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12B0CB91"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AE09B5" w:rsidRPr="00561457">
        <w:rPr>
          <w:rFonts w:ascii="Garamond" w:hAnsi="Garamond" w:cs="Arial"/>
          <w:b/>
          <w:bCs/>
          <w:sz w:val="52"/>
          <w:szCs w:val="52"/>
        </w:rPr>
        <w:t>22DPP00685</w:t>
      </w:r>
      <w:r w:rsidR="00AE09B5">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191E5AB" w:rsidR="00770C95" w:rsidRPr="00370188" w:rsidRDefault="00827BC2" w:rsidP="00827BC2">
            <w:pPr>
              <w:rPr>
                <w:rFonts w:ascii="Garamond" w:hAnsi="Garamond"/>
                <w:sz w:val="52"/>
                <w:szCs w:val="52"/>
              </w:rPr>
            </w:pPr>
            <w:r>
              <w:rPr>
                <w:rFonts w:ascii="Garamond" w:hAnsi="Garamond"/>
                <w:sz w:val="52"/>
                <w:szCs w:val="52"/>
              </w:rPr>
              <w:t>T1353 Fresh Fruits and Vegetables- Statewide</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618394A7" w:rsidR="00DC59A6" w:rsidRPr="00840DF8" w:rsidRDefault="00862439" w:rsidP="00576F34">
            <w:pPr>
              <w:ind w:right="180"/>
              <w:jc w:val="center"/>
              <w:rPr>
                <w:rFonts w:ascii="Garamond" w:hAnsi="Garamond" w:cs="Arial"/>
                <w:bCs/>
                <w:color w:val="000000"/>
              </w:rPr>
            </w:pPr>
            <w:r>
              <w:rPr>
                <w:rFonts w:ascii="Garamond" w:hAnsi="Garamond" w:cs="Arial"/>
                <w:bCs/>
                <w:color w:val="000000"/>
              </w:rPr>
              <w:t>10/13/2021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trPr>
          <w:trHeight w:val="720"/>
        </w:trPr>
        <w:tc>
          <w:tcPr>
            <w:tcW w:w="5760" w:type="dxa"/>
            <w:shd w:val="clear" w:color="auto" w:fill="auto"/>
            <w:vAlign w:val="center"/>
          </w:tcPr>
          <w:p w14:paraId="3C25DB83" w14:textId="72FF3355"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w:t>
            </w:r>
            <w:r w:rsidR="00C03061" w:rsidRPr="005258C5">
              <w:rPr>
                <w:rFonts w:ascii="Garamond" w:hAnsi="Garamond" w:cs="Arial"/>
                <w:b/>
                <w:bCs/>
                <w:color w:val="000000"/>
                <w:szCs w:val="20"/>
              </w:rPr>
              <w:t>Pre-</w:t>
            </w:r>
            <w:r w:rsidR="00CE00E7" w:rsidRPr="005258C5">
              <w:rPr>
                <w:rFonts w:ascii="Garamond" w:hAnsi="Garamond" w:cs="Arial"/>
                <w:b/>
                <w:bCs/>
                <w:color w:val="000000"/>
                <w:szCs w:val="20"/>
              </w:rPr>
              <w:t>Quote</w:t>
            </w:r>
            <w:r w:rsidR="009F0764" w:rsidRPr="005258C5">
              <w:rPr>
                <w:rFonts w:ascii="Garamond" w:hAnsi="Garamond" w:cs="Arial"/>
                <w:b/>
                <w:bCs/>
                <w:color w:val="000000"/>
                <w:szCs w:val="20"/>
              </w:rPr>
              <w:t xml:space="preserve"> </w:t>
            </w:r>
            <w:r w:rsidRPr="005258C5">
              <w:rPr>
                <w:rFonts w:ascii="Garamond" w:hAnsi="Garamond" w:cs="Arial"/>
                <w:b/>
                <w:bCs/>
                <w:color w:val="000000"/>
                <w:szCs w:val="20"/>
              </w:rPr>
              <w:t xml:space="preserve">Conference </w:t>
            </w:r>
          </w:p>
          <w:p w14:paraId="1362F839" w14:textId="66A8A353"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56__MANDATORY/OPTIONAL" w:history="1">
              <w:r w:rsidR="00BB1F13" w:rsidRPr="005258C5">
                <w:rPr>
                  <w:rStyle w:val="Hyperlink"/>
                  <w:rFonts w:ascii="Garamond" w:hAnsi="Garamond" w:cs="Arial"/>
                  <w:bCs/>
                  <w:sz w:val="20"/>
                  <w:szCs w:val="20"/>
                </w:rPr>
                <w:t>Section 1.3.5</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2641D3DA" w:rsidR="00DC59A6" w:rsidRPr="000111D8" w:rsidRDefault="00862439" w:rsidP="00576F34">
            <w:pPr>
              <w:ind w:right="180"/>
              <w:jc w:val="center"/>
              <w:rPr>
                <w:rFonts w:ascii="Garamond" w:hAnsi="Garamond"/>
              </w:rPr>
            </w:pPr>
            <w:r>
              <w:rPr>
                <w:rFonts w:ascii="Garamond" w:hAnsi="Garamond"/>
              </w:rPr>
              <w:t>N/A</w:t>
            </w:r>
          </w:p>
        </w:tc>
        <w:tc>
          <w:tcPr>
            <w:tcW w:w="1440" w:type="dxa"/>
            <w:shd w:val="clear" w:color="auto" w:fill="auto"/>
            <w:vAlign w:val="center"/>
          </w:tcPr>
          <w:p w14:paraId="6E866FCF" w14:textId="10C0566C" w:rsidR="00DC59A6" w:rsidRPr="000227FE" w:rsidRDefault="00862439"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BD03F9D" w14:textId="77777777" w:rsidTr="00862439">
        <w:trPr>
          <w:trHeight w:val="720"/>
        </w:trPr>
        <w:tc>
          <w:tcPr>
            <w:tcW w:w="5760" w:type="dxa"/>
            <w:shd w:val="clear" w:color="auto" w:fill="auto"/>
            <w:vAlign w:val="center"/>
          </w:tcPr>
          <w:p w14:paraId="5775A5E9" w14:textId="77777777" w:rsidR="00DC59A6" w:rsidRPr="005258C5" w:rsidRDefault="001151B4" w:rsidP="00576F34">
            <w:pPr>
              <w:rPr>
                <w:rFonts w:ascii="Garamond" w:hAnsi="Garamond" w:cs="Arial"/>
                <w:b/>
                <w:bCs/>
                <w:color w:val="000000"/>
                <w:szCs w:val="20"/>
              </w:rPr>
            </w:pPr>
            <w:r w:rsidRPr="005258C5">
              <w:rPr>
                <w:rFonts w:ascii="Garamond" w:hAnsi="Garamond" w:cs="Arial"/>
                <w:b/>
                <w:bCs/>
                <w:color w:val="000000"/>
                <w:szCs w:val="20"/>
              </w:rPr>
              <w:t>Mandatory</w:t>
            </w:r>
            <w:r w:rsidR="001E7CB1" w:rsidRPr="005258C5">
              <w:rPr>
                <w:rFonts w:ascii="Garamond" w:hAnsi="Garamond" w:cs="Arial"/>
                <w:b/>
                <w:bCs/>
                <w:color w:val="000000"/>
                <w:szCs w:val="20"/>
              </w:rPr>
              <w:t>/Optional</w:t>
            </w:r>
            <w:r w:rsidRPr="005258C5">
              <w:rPr>
                <w:rFonts w:ascii="Garamond" w:hAnsi="Garamond" w:cs="Arial"/>
                <w:b/>
                <w:bCs/>
                <w:color w:val="000000"/>
                <w:szCs w:val="20"/>
              </w:rPr>
              <w:t xml:space="preserve"> Site Visit</w:t>
            </w:r>
          </w:p>
          <w:p w14:paraId="576AC272" w14:textId="6A4AC621" w:rsidR="00126FBC" w:rsidRPr="005258C5" w:rsidRDefault="00126FBC" w:rsidP="00BB1F13">
            <w:pPr>
              <w:rPr>
                <w:rFonts w:ascii="Garamond" w:hAnsi="Garamond" w:cs="Arial"/>
                <w:bCs/>
                <w:color w:val="000000"/>
                <w:sz w:val="20"/>
                <w:szCs w:val="20"/>
              </w:rPr>
            </w:pPr>
            <w:r w:rsidRPr="005258C5">
              <w:rPr>
                <w:rFonts w:ascii="Garamond" w:hAnsi="Garamond" w:cs="Arial"/>
                <w:bCs/>
                <w:color w:val="000000"/>
                <w:sz w:val="20"/>
                <w:szCs w:val="20"/>
              </w:rPr>
              <w:t xml:space="preserve">(Refer to </w:t>
            </w:r>
            <w:r w:rsidR="00626F14" w:rsidRPr="005258C5">
              <w:rPr>
                <w:rFonts w:ascii="Garamond" w:hAnsi="Garamond" w:cs="Arial"/>
                <w:bCs/>
                <w:color w:val="000000"/>
                <w:sz w:val="20"/>
                <w:szCs w:val="20"/>
              </w:rPr>
              <w:t xml:space="preserve">Bid Solicitation </w:t>
            </w:r>
            <w:hyperlink w:anchor="_1.3.45_MANDATORY/OPTIONAL_SITE" w:history="1">
              <w:r w:rsidR="00BB1F13" w:rsidRPr="005258C5">
                <w:rPr>
                  <w:rStyle w:val="Hyperlink"/>
                  <w:rFonts w:ascii="Garamond" w:hAnsi="Garamond" w:cs="Arial"/>
                  <w:bCs/>
                  <w:sz w:val="20"/>
                  <w:szCs w:val="20"/>
                </w:rPr>
                <w:t>Section 1.3.4</w:t>
              </w:r>
            </w:hyperlink>
            <w:r w:rsidRPr="005258C5">
              <w:rPr>
                <w:rFonts w:ascii="Garamond" w:hAnsi="Garamond" w:cs="Arial"/>
                <w:bCs/>
                <w:color w:val="000000"/>
                <w:sz w:val="20"/>
                <w:szCs w:val="20"/>
              </w:rPr>
              <w:t xml:space="preserve"> for more information.)</w:t>
            </w:r>
          </w:p>
        </w:tc>
        <w:tc>
          <w:tcPr>
            <w:tcW w:w="1980" w:type="dxa"/>
            <w:shd w:val="clear" w:color="auto" w:fill="auto"/>
            <w:vAlign w:val="center"/>
          </w:tcPr>
          <w:p w14:paraId="19B32652" w14:textId="5D2199A0" w:rsidR="00DC59A6" w:rsidRPr="00862439" w:rsidRDefault="00862439" w:rsidP="00862439">
            <w:pPr>
              <w:ind w:right="180"/>
              <w:jc w:val="center"/>
              <w:rPr>
                <w:rFonts w:ascii="Garamond" w:hAnsi="Garamond" w:cs="Arial"/>
                <w:color w:val="000000"/>
              </w:rPr>
            </w:pPr>
            <w:r w:rsidRPr="00862439">
              <w:rPr>
                <w:rFonts w:ascii="Garamond" w:hAnsi="Garamond" w:cs="Arial"/>
                <w:color w:val="000000"/>
              </w:rPr>
              <w:t>N/A</w:t>
            </w:r>
          </w:p>
        </w:tc>
        <w:tc>
          <w:tcPr>
            <w:tcW w:w="1440" w:type="dxa"/>
            <w:shd w:val="clear" w:color="auto" w:fill="auto"/>
          </w:tcPr>
          <w:p w14:paraId="74FC93B8" w14:textId="77777777" w:rsidR="00795DD6" w:rsidRPr="00862439" w:rsidRDefault="00795DD6" w:rsidP="00544120">
            <w:pPr>
              <w:ind w:right="180"/>
              <w:jc w:val="center"/>
              <w:rPr>
                <w:rFonts w:ascii="Garamond" w:hAnsi="Garamond" w:cs="Arial"/>
                <w:bCs/>
                <w:color w:val="000000"/>
              </w:rPr>
            </w:pPr>
          </w:p>
          <w:p w14:paraId="75A8E7C4" w14:textId="49ABC140" w:rsidR="00DC59A6" w:rsidRPr="00862439" w:rsidRDefault="00862439" w:rsidP="00544120">
            <w:pPr>
              <w:ind w:right="180"/>
              <w:jc w:val="center"/>
              <w:rPr>
                <w:rFonts w:ascii="Garamond" w:hAnsi="Garamond" w:cs="Arial"/>
                <w:bCs/>
                <w:color w:val="000000"/>
              </w:rPr>
            </w:pPr>
            <w:r w:rsidRPr="00862439">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3B47807B" w:rsidR="00DC59A6" w:rsidRPr="00874DF2" w:rsidRDefault="00862439" w:rsidP="00576F34">
            <w:pPr>
              <w:ind w:right="180"/>
              <w:jc w:val="center"/>
              <w:rPr>
                <w:rFonts w:ascii="Garamond" w:hAnsi="Garamond" w:cs="Arial"/>
                <w:color w:val="000000"/>
              </w:rPr>
            </w:pPr>
            <w:r>
              <w:rPr>
                <w:rFonts w:ascii="Garamond" w:hAnsi="Garamond" w:cs="Arial"/>
                <w:color w:val="000000"/>
              </w:rPr>
              <w:t>11/09/2021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BC38A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BC38A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BC38A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30F0228A" w:rsidR="00981735" w:rsidRPr="00370188" w:rsidRDefault="00BC38A2"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5258C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BC38A2"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BC38A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BC38A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BC38A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bookmarkStart w:id="0" w:name="_GoBack"/>
            <w:bookmarkEnd w:id="0"/>
          </w:p>
        </w:tc>
        <w:tc>
          <w:tcPr>
            <w:tcW w:w="4765" w:type="dxa"/>
          </w:tcPr>
          <w:p w14:paraId="53F40743" w14:textId="77777777" w:rsidR="00C623E8" w:rsidRPr="005258C5" w:rsidRDefault="00C623E8" w:rsidP="002766BB">
            <w:pPr>
              <w:rPr>
                <w:rFonts w:ascii="Garamond" w:hAnsi="Garamond" w:cs="Arial"/>
                <w:bCs/>
                <w:color w:val="000000"/>
                <w:u w:val="single"/>
              </w:rPr>
            </w:pPr>
            <w:r w:rsidRPr="005258C5">
              <w:rPr>
                <w:rFonts w:ascii="Garamond" w:hAnsi="Garamond" w:cs="Arial"/>
                <w:bCs/>
                <w:color w:val="000000"/>
                <w:u w:val="single"/>
              </w:rPr>
              <w:t>Using Agency/Agencies:</w:t>
            </w:r>
          </w:p>
          <w:p w14:paraId="0712BF2C" w14:textId="3CAD94AE" w:rsidR="00C623E8" w:rsidRPr="005258C5" w:rsidRDefault="00C623E8" w:rsidP="00C623E8">
            <w:pPr>
              <w:ind w:left="252"/>
              <w:rPr>
                <w:rFonts w:ascii="Garamond" w:hAnsi="Garamond" w:cs="Arial"/>
                <w:bCs/>
                <w:color w:val="000000"/>
              </w:rPr>
            </w:pPr>
            <w:r w:rsidRPr="005258C5">
              <w:rPr>
                <w:rFonts w:ascii="Garamond" w:hAnsi="Garamond" w:cs="Arial"/>
                <w:bCs/>
                <w:color w:val="000000"/>
              </w:rPr>
              <w:t>State of New Jersey</w:t>
            </w:r>
            <w:r w:rsidR="005258C5">
              <w:rPr>
                <w:rFonts w:ascii="Garamond" w:hAnsi="Garamond" w:cs="Arial"/>
                <w:bCs/>
                <w:color w:val="000000"/>
              </w:rPr>
              <w:t xml:space="preserve"> Using Agencies</w:t>
            </w:r>
          </w:p>
          <w:p w14:paraId="7B390B5B" w14:textId="2B53F9AF" w:rsidR="00C623E8" w:rsidRDefault="00C623E8" w:rsidP="00C623E8">
            <w:pPr>
              <w:ind w:left="252"/>
              <w:rPr>
                <w:rFonts w:ascii="Garamond" w:hAnsi="Garamond" w:cs="Arial"/>
                <w:bCs/>
                <w:color w:val="000000"/>
                <w:u w:val="single"/>
              </w:rPr>
            </w:pPr>
            <w:r w:rsidRPr="005258C5">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5B11B0EF" w14:textId="19A60699" w:rsidR="00BC38A2"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1" w:author="Brandbergh, Samantha [TREAS]" w:date="2021-10-15T13:50:00Z">
        <w:r w:rsidR="00862439" w:rsidDel="00BC38A2">
          <w:rPr>
            <w:rFonts w:ascii="Garamond" w:hAnsi="Garamond" w:cs="Arial"/>
            <w:bCs/>
            <w:color w:val="000000"/>
            <w:szCs w:val="22"/>
          </w:rPr>
          <w:delText>09/28/2021</w:delText>
        </w:r>
      </w:del>
      <w:ins w:id="2" w:author="Brandbergh, Samantha [TREAS]" w:date="2021-10-15T13:50:00Z">
        <w:r w:rsidR="00BC38A2">
          <w:rPr>
            <w:rFonts w:ascii="Garamond" w:hAnsi="Garamond" w:cs="Arial"/>
            <w:bCs/>
            <w:color w:val="000000"/>
            <w:szCs w:val="22"/>
          </w:rPr>
          <w:t xml:space="preserve"> 10/20/2021</w:t>
        </w:r>
      </w:ins>
    </w:p>
    <w:p w14:paraId="292A6C12" w14:textId="50BDBA6F" w:rsidR="00520D10" w:rsidRDefault="00520D10">
      <w:pPr>
        <w:jc w:val="left"/>
        <w:rPr>
          <w:rFonts w:eastAsia="MS Mincho" w:cs="Arial"/>
          <w:b/>
          <w:sz w:val="24"/>
        </w:rPr>
      </w:pP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3467FB" w:rsidRDefault="00E651D6" w:rsidP="00BD74CD">
      <w:pPr>
        <w:pStyle w:val="PlainText"/>
        <w:rPr>
          <w:rFonts w:eastAsia="MS Mincho"/>
        </w:rPr>
      </w:pPr>
    </w:p>
    <w:p w14:paraId="4B321B79" w14:textId="77777777" w:rsidR="00EC5675" w:rsidRPr="003467FB" w:rsidRDefault="00EC5675" w:rsidP="00EC5675">
      <w:pPr>
        <w:pStyle w:val="TOC1"/>
        <w:rPr>
          <w:ins w:id="3" w:author="Brandbergh, Samantha [TREAS]" w:date="2021-10-15T12:25:00Z"/>
          <w:rFonts w:asciiTheme="minorHAnsi" w:eastAsiaTheme="minorEastAsia" w:hAnsiTheme="minorHAnsi" w:cstheme="minorBidi"/>
          <w:b w:val="0"/>
          <w:bCs w:val="0"/>
          <w:caps w:val="0"/>
          <w:noProof/>
          <w:sz w:val="22"/>
          <w:szCs w:val="22"/>
        </w:rPr>
      </w:pPr>
      <w:ins w:id="4" w:author="Brandbergh, Samantha [TREAS]" w:date="2021-10-15T12:25:00Z">
        <w:r>
          <w:rPr>
            <w:rStyle w:val="Hyperlink"/>
          </w:rPr>
          <w:fldChar w:fldCharType="begin"/>
        </w:r>
        <w:r>
          <w:rPr>
            <w:rStyle w:val="Hyperlink"/>
            <w:b w:val="0"/>
            <w:noProof/>
          </w:rPr>
          <w:instrText xml:space="preserve"> HYPERLINK \l "_Toc85192340" </w:instrText>
        </w:r>
        <w:r>
          <w:rPr>
            <w:rStyle w:val="Hyperlink"/>
          </w:rPr>
          <w:fldChar w:fldCharType="separate"/>
        </w:r>
        <w:r w:rsidRPr="003467FB">
          <w:rPr>
            <w:rStyle w:val="Hyperlink"/>
            <w:b w:val="0"/>
            <w:noProof/>
          </w:rPr>
          <w:t>1.0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INFORMATION FOR VENDORS {BIDDERS}</w:t>
        </w:r>
        <w:r w:rsidRPr="003467FB">
          <w:rPr>
            <w:b w:val="0"/>
            <w:noProof/>
            <w:webHidden/>
          </w:rPr>
          <w:tab/>
        </w:r>
        <w:r w:rsidRPr="003467FB">
          <w:rPr>
            <w:b w:val="0"/>
            <w:noProof/>
            <w:webHidden/>
          </w:rPr>
          <w:fldChar w:fldCharType="begin"/>
        </w:r>
        <w:r w:rsidRPr="003467FB">
          <w:rPr>
            <w:b w:val="0"/>
            <w:noProof/>
            <w:webHidden/>
          </w:rPr>
          <w:instrText xml:space="preserve"> PAGEREF _Toc85192340 \h </w:instrText>
        </w:r>
      </w:ins>
      <w:r w:rsidRPr="003467FB">
        <w:rPr>
          <w:b w:val="0"/>
          <w:noProof/>
          <w:webHidden/>
        </w:rPr>
      </w:r>
      <w:ins w:id="5" w:author="Brandbergh, Samantha [TREAS]" w:date="2021-10-15T12:25:00Z">
        <w:r w:rsidRPr="003467FB">
          <w:rPr>
            <w:b w:val="0"/>
            <w:noProof/>
            <w:webHidden/>
          </w:rPr>
          <w:fldChar w:fldCharType="separate"/>
        </w:r>
        <w:r w:rsidRPr="003467FB">
          <w:rPr>
            <w:b w:val="0"/>
            <w:noProof/>
            <w:webHidden/>
          </w:rPr>
          <w:t>6</w:t>
        </w:r>
        <w:r w:rsidRPr="003467FB">
          <w:rPr>
            <w:b w:val="0"/>
            <w:noProof/>
            <w:webHidden/>
          </w:rPr>
          <w:fldChar w:fldCharType="end"/>
        </w:r>
        <w:r>
          <w:rPr>
            <w:b w:val="0"/>
            <w:noProof/>
          </w:rPr>
          <w:fldChar w:fldCharType="end"/>
        </w:r>
      </w:ins>
    </w:p>
    <w:p w14:paraId="5C54DF07" w14:textId="77777777" w:rsidR="00EC5675" w:rsidRPr="003467FB" w:rsidRDefault="00EC5675" w:rsidP="00EC5675">
      <w:pPr>
        <w:pStyle w:val="TOC2"/>
        <w:tabs>
          <w:tab w:val="left" w:pos="720"/>
        </w:tabs>
        <w:rPr>
          <w:ins w:id="6" w:author="Brandbergh, Samantha [TREAS]" w:date="2021-10-15T12:25:00Z"/>
          <w:rFonts w:asciiTheme="minorHAnsi" w:eastAsiaTheme="minorEastAsia" w:hAnsiTheme="minorHAnsi" w:cstheme="minorBidi"/>
          <w:caps w:val="0"/>
          <w:noProof/>
          <w:sz w:val="22"/>
          <w:szCs w:val="22"/>
        </w:rPr>
      </w:pPr>
      <w:ins w:id="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1.1</w:t>
        </w:r>
        <w:r w:rsidRPr="003467FB">
          <w:rPr>
            <w:rFonts w:asciiTheme="minorHAnsi" w:eastAsiaTheme="minorEastAsia" w:hAnsiTheme="minorHAnsi" w:cstheme="minorBidi"/>
            <w:caps w:val="0"/>
            <w:noProof/>
            <w:sz w:val="22"/>
            <w:szCs w:val="22"/>
          </w:rPr>
          <w:tab/>
        </w:r>
        <w:r w:rsidRPr="003467FB">
          <w:rPr>
            <w:rStyle w:val="Hyperlink"/>
            <w:noProof/>
          </w:rPr>
          <w:t>PURPOSE AND INTENT</w:t>
        </w:r>
        <w:r w:rsidRPr="003467FB">
          <w:rPr>
            <w:noProof/>
            <w:webHidden/>
          </w:rPr>
          <w:tab/>
        </w:r>
        <w:r w:rsidRPr="003467FB">
          <w:rPr>
            <w:noProof/>
            <w:webHidden/>
          </w:rPr>
          <w:fldChar w:fldCharType="begin"/>
        </w:r>
        <w:r w:rsidRPr="003467FB">
          <w:rPr>
            <w:noProof/>
            <w:webHidden/>
          </w:rPr>
          <w:instrText xml:space="preserve"> PAGEREF _Toc85192341 \h </w:instrText>
        </w:r>
      </w:ins>
      <w:r w:rsidRPr="003467FB">
        <w:rPr>
          <w:noProof/>
          <w:webHidden/>
        </w:rPr>
      </w:r>
      <w:ins w:id="8" w:author="Brandbergh, Samantha [TREAS]" w:date="2021-10-15T12:25:00Z">
        <w:r w:rsidRPr="003467FB">
          <w:rPr>
            <w:noProof/>
            <w:webHidden/>
          </w:rPr>
          <w:fldChar w:fldCharType="separate"/>
        </w:r>
        <w:r w:rsidRPr="003467FB">
          <w:rPr>
            <w:noProof/>
            <w:webHidden/>
          </w:rPr>
          <w:t>6</w:t>
        </w:r>
        <w:r w:rsidRPr="003467FB">
          <w:rPr>
            <w:noProof/>
            <w:webHidden/>
          </w:rPr>
          <w:fldChar w:fldCharType="end"/>
        </w:r>
        <w:r>
          <w:rPr>
            <w:noProof/>
          </w:rPr>
          <w:fldChar w:fldCharType="end"/>
        </w:r>
      </w:ins>
    </w:p>
    <w:p w14:paraId="3EFCF9DE" w14:textId="77777777" w:rsidR="00EC5675" w:rsidRPr="003467FB" w:rsidRDefault="00EC5675" w:rsidP="00EC5675">
      <w:pPr>
        <w:pStyle w:val="TOC2"/>
        <w:tabs>
          <w:tab w:val="left" w:pos="720"/>
        </w:tabs>
        <w:rPr>
          <w:ins w:id="9" w:author="Brandbergh, Samantha [TREAS]" w:date="2021-10-15T12:25:00Z"/>
          <w:rFonts w:asciiTheme="minorHAnsi" w:eastAsiaTheme="minorEastAsia" w:hAnsiTheme="minorHAnsi" w:cstheme="minorBidi"/>
          <w:caps w:val="0"/>
          <w:noProof/>
          <w:sz w:val="22"/>
          <w:szCs w:val="22"/>
        </w:rPr>
      </w:pPr>
      <w:ins w:id="1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1.2</w:t>
        </w:r>
        <w:r w:rsidRPr="003467FB">
          <w:rPr>
            <w:rFonts w:asciiTheme="minorHAnsi" w:eastAsiaTheme="minorEastAsia" w:hAnsiTheme="minorHAnsi" w:cstheme="minorBidi"/>
            <w:caps w:val="0"/>
            <w:noProof/>
            <w:sz w:val="22"/>
            <w:szCs w:val="22"/>
          </w:rPr>
          <w:tab/>
        </w:r>
        <w:r w:rsidRPr="003467FB">
          <w:rPr>
            <w:rStyle w:val="Hyperlink"/>
            <w:noProof/>
          </w:rPr>
          <w:t>BACKGROUND</w:t>
        </w:r>
        <w:r w:rsidRPr="003467FB">
          <w:rPr>
            <w:noProof/>
            <w:webHidden/>
          </w:rPr>
          <w:tab/>
        </w:r>
        <w:r w:rsidRPr="003467FB">
          <w:rPr>
            <w:noProof/>
            <w:webHidden/>
          </w:rPr>
          <w:fldChar w:fldCharType="begin"/>
        </w:r>
        <w:r w:rsidRPr="003467FB">
          <w:rPr>
            <w:noProof/>
            <w:webHidden/>
          </w:rPr>
          <w:instrText xml:space="preserve"> PAGEREF _Toc85192342 \h </w:instrText>
        </w:r>
      </w:ins>
      <w:r w:rsidRPr="003467FB">
        <w:rPr>
          <w:noProof/>
          <w:webHidden/>
        </w:rPr>
      </w:r>
      <w:ins w:id="11"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0A0A89D3" w14:textId="77777777" w:rsidR="00EC5675" w:rsidRPr="003467FB" w:rsidRDefault="00EC5675" w:rsidP="00EC5675">
      <w:pPr>
        <w:pStyle w:val="TOC3"/>
        <w:rPr>
          <w:ins w:id="12" w:author="Brandbergh, Samantha [TREAS]" w:date="2021-10-15T12:25:00Z"/>
          <w:rFonts w:asciiTheme="minorHAnsi" w:eastAsiaTheme="minorEastAsia" w:hAnsiTheme="minorHAnsi" w:cstheme="minorBidi"/>
          <w:iCs w:val="0"/>
          <w:caps w:val="0"/>
          <w:noProof/>
          <w:sz w:val="22"/>
          <w:szCs w:val="22"/>
        </w:rPr>
      </w:pPr>
      <w:ins w:id="13" w:author="Brandbergh, Samantha [TREAS]" w:date="2021-10-15T12:25:00Z">
        <w:r>
          <w:rPr>
            <w:rStyle w:val="Hyperlink"/>
            <w:rFonts w:eastAsia="Arial Narrow"/>
            <w14:scene3d>
              <w14:camera w14:prst="orthographicFront"/>
              <w14:lightRig w14:rig="threePt" w14:dir="t">
                <w14:rot w14:lat="0" w14:lon="0" w14:rev="0"/>
              </w14:lightRig>
            </w14:scene3d>
          </w:rPr>
          <w:fldChar w:fldCharType="begin"/>
        </w:r>
        <w:r>
          <w:rPr>
            <w:rStyle w:val="Hyperlink"/>
            <w:rFonts w:eastAsia="Arial Narrow"/>
            <w:noProof/>
            <w14:scene3d>
              <w14:camera w14:prst="orthographicFront"/>
              <w14:lightRig w14:rig="threePt" w14:dir="t">
                <w14:rot w14:lat="0" w14:lon="0" w14:rev="0"/>
              </w14:lightRig>
            </w14:scene3d>
          </w:rPr>
          <w:instrText xml:space="preserve"> HYPERLINK \l "_Toc85192343" </w:instrText>
        </w:r>
        <w:r>
          <w:rPr>
            <w:rStyle w:val="Hyperlink"/>
            <w:rFonts w:eastAsia="Arial Narrow"/>
            <w14:scene3d>
              <w14:camera w14:prst="orthographicFront"/>
              <w14:lightRig w14:rig="threePt" w14:dir="t">
                <w14:rot w14:lat="0" w14:lon="0" w14:rev="0"/>
              </w14:lightRig>
            </w14:scene3d>
          </w:rPr>
          <w:fldChar w:fldCharType="separate"/>
        </w:r>
        <w:r w:rsidRPr="003467FB">
          <w:rPr>
            <w:rStyle w:val="Hyperlink"/>
            <w:rFonts w:eastAsia="Arial Narrow"/>
            <w:noProof/>
            <w14:scene3d>
              <w14:camera w14:prst="orthographicFront"/>
              <w14:lightRig w14:rig="threePt" w14:dir="t">
                <w14:rot w14:lat="0" w14:lon="0" w14:rev="0"/>
              </w14:lightRig>
            </w14:scene3d>
          </w:rPr>
          <w:t>1.2.1</w:t>
        </w:r>
        <w:r w:rsidRPr="003467FB">
          <w:rPr>
            <w:rFonts w:asciiTheme="minorHAnsi" w:eastAsiaTheme="minorEastAsia" w:hAnsiTheme="minorHAnsi" w:cstheme="minorBidi"/>
            <w:iCs w:val="0"/>
            <w:caps w:val="0"/>
            <w:noProof/>
            <w:sz w:val="22"/>
            <w:szCs w:val="22"/>
          </w:rPr>
          <w:tab/>
        </w:r>
        <w:r w:rsidRPr="003467FB">
          <w:rPr>
            <w:rStyle w:val="Hyperlink"/>
            <w:rFonts w:eastAsia="Arial Narrow"/>
            <w:noProof/>
          </w:rPr>
          <w:t>NOTABLE CHANGES SINCE THE LAST BID SOLICITATION</w:t>
        </w:r>
        <w:r w:rsidRPr="003467FB">
          <w:rPr>
            <w:noProof/>
            <w:webHidden/>
          </w:rPr>
          <w:tab/>
        </w:r>
        <w:r w:rsidRPr="003467FB">
          <w:rPr>
            <w:noProof/>
            <w:webHidden/>
          </w:rPr>
          <w:fldChar w:fldCharType="begin"/>
        </w:r>
        <w:r w:rsidRPr="003467FB">
          <w:rPr>
            <w:noProof/>
            <w:webHidden/>
          </w:rPr>
          <w:instrText xml:space="preserve"> PAGEREF _Toc85192343 \h </w:instrText>
        </w:r>
      </w:ins>
      <w:r w:rsidRPr="003467FB">
        <w:rPr>
          <w:noProof/>
          <w:webHidden/>
        </w:rPr>
      </w:r>
      <w:ins w:id="14"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515624C4" w14:textId="77777777" w:rsidR="00EC5675" w:rsidRPr="003467FB" w:rsidRDefault="00EC5675" w:rsidP="00EC5675">
      <w:pPr>
        <w:pStyle w:val="TOC3"/>
        <w:rPr>
          <w:ins w:id="15" w:author="Brandbergh, Samantha [TREAS]" w:date="2021-10-15T12:25:00Z"/>
          <w:rFonts w:asciiTheme="minorHAnsi" w:eastAsiaTheme="minorEastAsia" w:hAnsiTheme="minorHAnsi" w:cstheme="minorBidi"/>
          <w:iCs w:val="0"/>
          <w:caps w:val="0"/>
          <w:noProof/>
          <w:sz w:val="22"/>
          <w:szCs w:val="22"/>
        </w:rPr>
      </w:pPr>
      <w:ins w:id="16" w:author="Brandbergh, Samantha [TREAS]" w:date="2021-10-15T12:25:00Z">
        <w:r>
          <w:rPr>
            <w:rStyle w:val="Hyperlink"/>
            <w:rFonts w:eastAsia="MS Mincho"/>
          </w:rPr>
          <w:fldChar w:fldCharType="begin"/>
        </w:r>
        <w:r>
          <w:rPr>
            <w:rStyle w:val="Hyperlink"/>
            <w:rFonts w:eastAsia="MS Mincho"/>
            <w:noProof/>
          </w:rPr>
          <w:instrText xml:space="preserve"> HYPERLINK \l "_Toc85192344" </w:instrText>
        </w:r>
        <w:r>
          <w:rPr>
            <w:rStyle w:val="Hyperlink"/>
            <w:rFonts w:eastAsia="MS Mincho"/>
          </w:rPr>
          <w:fldChar w:fldCharType="separate"/>
        </w:r>
        <w:r w:rsidRPr="003467FB">
          <w:rPr>
            <w:rStyle w:val="Hyperlink"/>
            <w:rFonts w:eastAsia="MS Mincho"/>
            <w:noProof/>
          </w:rPr>
          <w:t>SUBMITTALS</w:t>
        </w:r>
        <w:r w:rsidRPr="003467FB">
          <w:rPr>
            <w:noProof/>
            <w:webHidden/>
          </w:rPr>
          <w:tab/>
        </w:r>
        <w:r w:rsidRPr="003467FB">
          <w:rPr>
            <w:noProof/>
            <w:webHidden/>
          </w:rPr>
          <w:fldChar w:fldCharType="begin"/>
        </w:r>
        <w:r w:rsidRPr="003467FB">
          <w:rPr>
            <w:noProof/>
            <w:webHidden/>
          </w:rPr>
          <w:instrText xml:space="preserve"> PAGEREF _Toc85192344 \h </w:instrText>
        </w:r>
      </w:ins>
      <w:r w:rsidRPr="003467FB">
        <w:rPr>
          <w:noProof/>
          <w:webHidden/>
        </w:rPr>
      </w:r>
      <w:ins w:id="17"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70CD471F" w14:textId="77777777" w:rsidR="00EC5675" w:rsidRPr="003467FB" w:rsidRDefault="00EC5675" w:rsidP="00EC5675">
      <w:pPr>
        <w:pStyle w:val="TOC2"/>
        <w:tabs>
          <w:tab w:val="left" w:pos="720"/>
        </w:tabs>
        <w:rPr>
          <w:ins w:id="18" w:author="Brandbergh, Samantha [TREAS]" w:date="2021-10-15T12:25:00Z"/>
          <w:rFonts w:asciiTheme="minorHAnsi" w:eastAsiaTheme="minorEastAsia" w:hAnsiTheme="minorHAnsi" w:cstheme="minorBidi"/>
          <w:caps w:val="0"/>
          <w:noProof/>
          <w:sz w:val="22"/>
          <w:szCs w:val="22"/>
        </w:rPr>
      </w:pPr>
      <w:ins w:id="1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w:t>
        </w:r>
        <w:r w:rsidRPr="003467FB">
          <w:rPr>
            <w:rFonts w:asciiTheme="minorHAnsi" w:eastAsiaTheme="minorEastAsia" w:hAnsiTheme="minorHAnsi" w:cstheme="minorBidi"/>
            <w:caps w:val="0"/>
            <w:noProof/>
            <w:sz w:val="22"/>
            <w:szCs w:val="22"/>
          </w:rPr>
          <w:tab/>
        </w:r>
        <w:r w:rsidRPr="003467FB">
          <w:rPr>
            <w:rStyle w:val="Hyperlink"/>
            <w:noProof/>
          </w:rPr>
          <w:t>KEY EVENTS</w:t>
        </w:r>
        <w:r w:rsidRPr="003467FB">
          <w:rPr>
            <w:noProof/>
            <w:webHidden/>
          </w:rPr>
          <w:tab/>
        </w:r>
        <w:r w:rsidRPr="003467FB">
          <w:rPr>
            <w:noProof/>
            <w:webHidden/>
          </w:rPr>
          <w:fldChar w:fldCharType="begin"/>
        </w:r>
        <w:r w:rsidRPr="003467FB">
          <w:rPr>
            <w:noProof/>
            <w:webHidden/>
          </w:rPr>
          <w:instrText xml:space="preserve"> PAGEREF _Toc85192345 \h </w:instrText>
        </w:r>
      </w:ins>
      <w:r w:rsidRPr="003467FB">
        <w:rPr>
          <w:noProof/>
          <w:webHidden/>
        </w:rPr>
      </w:r>
      <w:ins w:id="20"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0E2E5AE3" w14:textId="77777777" w:rsidR="00EC5675" w:rsidRPr="003467FB" w:rsidRDefault="00EC5675" w:rsidP="00EC5675">
      <w:pPr>
        <w:pStyle w:val="TOC3"/>
        <w:rPr>
          <w:ins w:id="21" w:author="Brandbergh, Samantha [TREAS]" w:date="2021-10-15T12:25:00Z"/>
          <w:rFonts w:asciiTheme="minorHAnsi" w:eastAsiaTheme="minorEastAsia" w:hAnsiTheme="minorHAnsi" w:cstheme="minorBidi"/>
          <w:iCs w:val="0"/>
          <w:caps w:val="0"/>
          <w:noProof/>
          <w:sz w:val="22"/>
          <w:szCs w:val="22"/>
        </w:rPr>
      </w:pPr>
      <w:ins w:id="2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1.3.1</w:t>
        </w:r>
        <w:r w:rsidRPr="003467FB">
          <w:rPr>
            <w:rFonts w:asciiTheme="minorHAnsi" w:eastAsiaTheme="minorEastAsia" w:hAnsiTheme="minorHAnsi" w:cstheme="minorBidi"/>
            <w:iCs w:val="0"/>
            <w:caps w:val="0"/>
            <w:noProof/>
            <w:sz w:val="22"/>
            <w:szCs w:val="22"/>
          </w:rPr>
          <w:tab/>
        </w:r>
        <w:r w:rsidRPr="003467FB">
          <w:rPr>
            <w:rStyle w:val="Hyperlink"/>
            <w:noProof/>
          </w:rPr>
          <w:t>ELECTRONIC QUESTION AND ANSWER PERIOD</w:t>
        </w:r>
        <w:r w:rsidRPr="003467FB">
          <w:rPr>
            <w:noProof/>
            <w:webHidden/>
          </w:rPr>
          <w:tab/>
        </w:r>
        <w:r w:rsidRPr="003467FB">
          <w:rPr>
            <w:noProof/>
            <w:webHidden/>
          </w:rPr>
          <w:fldChar w:fldCharType="begin"/>
        </w:r>
        <w:r w:rsidRPr="003467FB">
          <w:rPr>
            <w:noProof/>
            <w:webHidden/>
          </w:rPr>
          <w:instrText xml:space="preserve"> PAGEREF _Toc85192346 \h </w:instrText>
        </w:r>
      </w:ins>
      <w:r w:rsidRPr="003467FB">
        <w:rPr>
          <w:noProof/>
          <w:webHidden/>
        </w:rPr>
      </w:r>
      <w:ins w:id="23" w:author="Brandbergh, Samantha [TREAS]" w:date="2021-10-15T12:25:00Z">
        <w:r w:rsidRPr="003467FB">
          <w:rPr>
            <w:noProof/>
            <w:webHidden/>
          </w:rPr>
          <w:fldChar w:fldCharType="separate"/>
        </w:r>
        <w:r w:rsidRPr="003467FB">
          <w:rPr>
            <w:noProof/>
            <w:webHidden/>
          </w:rPr>
          <w:t>7</w:t>
        </w:r>
        <w:r w:rsidRPr="003467FB">
          <w:rPr>
            <w:noProof/>
            <w:webHidden/>
          </w:rPr>
          <w:fldChar w:fldCharType="end"/>
        </w:r>
        <w:r>
          <w:rPr>
            <w:noProof/>
          </w:rPr>
          <w:fldChar w:fldCharType="end"/>
        </w:r>
      </w:ins>
    </w:p>
    <w:p w14:paraId="23617C3A" w14:textId="77777777" w:rsidR="00EC5675" w:rsidRPr="003467FB" w:rsidRDefault="00EC5675" w:rsidP="00EC5675">
      <w:pPr>
        <w:pStyle w:val="TOC3"/>
        <w:rPr>
          <w:ins w:id="24" w:author="Brandbergh, Samantha [TREAS]" w:date="2021-10-15T12:25:00Z"/>
          <w:rFonts w:asciiTheme="minorHAnsi" w:eastAsiaTheme="minorEastAsia" w:hAnsiTheme="minorHAnsi" w:cstheme="minorBidi"/>
          <w:iCs w:val="0"/>
          <w:caps w:val="0"/>
          <w:noProof/>
          <w:sz w:val="22"/>
          <w:szCs w:val="22"/>
        </w:rPr>
      </w:pPr>
      <w:ins w:id="2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1.3.2</w:t>
        </w:r>
        <w:r w:rsidRPr="003467FB">
          <w:rPr>
            <w:rFonts w:asciiTheme="minorHAnsi" w:eastAsiaTheme="minorEastAsia" w:hAnsiTheme="minorHAnsi" w:cstheme="minorBidi"/>
            <w:iCs w:val="0"/>
            <w:caps w:val="0"/>
            <w:noProof/>
            <w:sz w:val="22"/>
            <w:szCs w:val="22"/>
          </w:rPr>
          <w:tab/>
        </w:r>
        <w:r w:rsidRPr="003467FB">
          <w:rPr>
            <w:rStyle w:val="Hyperlink"/>
            <w:noProof/>
          </w:rPr>
          <w:t>SUBMISSION OF QUOTES</w:t>
        </w:r>
        <w:r w:rsidRPr="003467FB">
          <w:rPr>
            <w:noProof/>
            <w:webHidden/>
          </w:rPr>
          <w:tab/>
        </w:r>
        <w:r w:rsidRPr="003467FB">
          <w:rPr>
            <w:noProof/>
            <w:webHidden/>
          </w:rPr>
          <w:fldChar w:fldCharType="begin"/>
        </w:r>
        <w:r w:rsidRPr="003467FB">
          <w:rPr>
            <w:noProof/>
            <w:webHidden/>
          </w:rPr>
          <w:instrText xml:space="preserve"> PAGEREF _Toc85192347 \h </w:instrText>
        </w:r>
      </w:ins>
      <w:r w:rsidRPr="003467FB">
        <w:rPr>
          <w:noProof/>
          <w:webHidden/>
        </w:rPr>
      </w:r>
      <w:ins w:id="26" w:author="Brandbergh, Samantha [TREAS]" w:date="2021-10-15T12:25:00Z">
        <w:r w:rsidRPr="003467FB">
          <w:rPr>
            <w:noProof/>
            <w:webHidden/>
          </w:rPr>
          <w:fldChar w:fldCharType="separate"/>
        </w:r>
        <w:r w:rsidRPr="003467FB">
          <w:rPr>
            <w:noProof/>
            <w:webHidden/>
          </w:rPr>
          <w:t>8</w:t>
        </w:r>
        <w:r w:rsidRPr="003467FB">
          <w:rPr>
            <w:noProof/>
            <w:webHidden/>
          </w:rPr>
          <w:fldChar w:fldCharType="end"/>
        </w:r>
        <w:r>
          <w:rPr>
            <w:noProof/>
          </w:rPr>
          <w:fldChar w:fldCharType="end"/>
        </w:r>
      </w:ins>
    </w:p>
    <w:p w14:paraId="6DE774AA" w14:textId="77777777" w:rsidR="00EC5675" w:rsidRPr="003467FB" w:rsidRDefault="00EC5675" w:rsidP="00EC5675">
      <w:pPr>
        <w:pStyle w:val="TOC3"/>
        <w:rPr>
          <w:ins w:id="27" w:author="Brandbergh, Samantha [TREAS]" w:date="2021-10-15T12:25:00Z"/>
          <w:rFonts w:asciiTheme="minorHAnsi" w:eastAsiaTheme="minorEastAsia" w:hAnsiTheme="minorHAnsi" w:cstheme="minorBidi"/>
          <w:iCs w:val="0"/>
          <w:caps w:val="0"/>
          <w:noProof/>
          <w:sz w:val="22"/>
          <w:szCs w:val="22"/>
        </w:rPr>
      </w:pPr>
      <w:ins w:id="2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1.3.3</w:t>
        </w:r>
        <w:r w:rsidRPr="003467FB">
          <w:rPr>
            <w:rFonts w:asciiTheme="minorHAnsi" w:eastAsiaTheme="minorEastAsia" w:hAnsiTheme="minorHAnsi" w:cstheme="minorBidi"/>
            <w:iCs w:val="0"/>
            <w:caps w:val="0"/>
            <w:noProof/>
            <w:sz w:val="22"/>
            <w:szCs w:val="22"/>
          </w:rPr>
          <w:tab/>
        </w:r>
        <w:r w:rsidRPr="003467FB">
          <w:rPr>
            <w:rStyle w:val="Hyperlink"/>
            <w:noProof/>
          </w:rPr>
          <w:t>VENDOR {BIDDER} SUPPORT</w:t>
        </w:r>
        <w:r w:rsidRPr="003467FB">
          <w:rPr>
            <w:noProof/>
            <w:webHidden/>
          </w:rPr>
          <w:tab/>
        </w:r>
        <w:r w:rsidRPr="003467FB">
          <w:rPr>
            <w:noProof/>
            <w:webHidden/>
          </w:rPr>
          <w:fldChar w:fldCharType="begin"/>
        </w:r>
        <w:r w:rsidRPr="003467FB">
          <w:rPr>
            <w:noProof/>
            <w:webHidden/>
          </w:rPr>
          <w:instrText xml:space="preserve"> PAGEREF _Toc85192348 \h </w:instrText>
        </w:r>
      </w:ins>
      <w:r w:rsidRPr="003467FB">
        <w:rPr>
          <w:noProof/>
          <w:webHidden/>
        </w:rPr>
      </w:r>
      <w:ins w:id="29" w:author="Brandbergh, Samantha [TREAS]" w:date="2021-10-15T12:25:00Z">
        <w:r w:rsidRPr="003467FB">
          <w:rPr>
            <w:noProof/>
            <w:webHidden/>
          </w:rPr>
          <w:fldChar w:fldCharType="separate"/>
        </w:r>
        <w:r w:rsidRPr="003467FB">
          <w:rPr>
            <w:noProof/>
            <w:webHidden/>
          </w:rPr>
          <w:t>8</w:t>
        </w:r>
        <w:r w:rsidRPr="003467FB">
          <w:rPr>
            <w:noProof/>
            <w:webHidden/>
          </w:rPr>
          <w:fldChar w:fldCharType="end"/>
        </w:r>
        <w:r>
          <w:rPr>
            <w:noProof/>
          </w:rPr>
          <w:fldChar w:fldCharType="end"/>
        </w:r>
      </w:ins>
    </w:p>
    <w:p w14:paraId="6373956B" w14:textId="77777777" w:rsidR="00EC5675" w:rsidRPr="003467FB" w:rsidRDefault="00EC5675" w:rsidP="00EC5675">
      <w:pPr>
        <w:pStyle w:val="TOC3"/>
        <w:rPr>
          <w:ins w:id="30" w:author="Brandbergh, Samantha [TREAS]" w:date="2021-10-15T12:25:00Z"/>
          <w:rFonts w:asciiTheme="minorHAnsi" w:eastAsiaTheme="minorEastAsia" w:hAnsiTheme="minorHAnsi" w:cstheme="minorBidi"/>
          <w:iCs w:val="0"/>
          <w:caps w:val="0"/>
          <w:noProof/>
          <w:sz w:val="22"/>
          <w:szCs w:val="22"/>
        </w:rPr>
      </w:pPr>
      <w:ins w:id="3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"_Toc85192349"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1.3.4</w:t>
        </w:r>
        <w:r w:rsidRPr="003467FB">
          <w:rPr>
            <w:rFonts w:asciiTheme="minorHAnsi" w:eastAsiaTheme="minorEastAsia" w:hAnsiTheme="minorHAnsi" w:cstheme="minorBidi"/>
            <w:iCs w:val="0"/>
            <w:caps w:val="0"/>
            <w:noProof/>
            <w:sz w:val="22"/>
            <w:szCs w:val="22"/>
          </w:rPr>
          <w:tab/>
        </w:r>
        <w:r w:rsidRPr="003467FB">
          <w:rPr>
            <w:rStyle w:val="Hyperlink"/>
            <w:noProof/>
          </w:rPr>
          <w:t>MANDATORY/OPTIONAL SITE VISIT</w:t>
        </w:r>
        <w:r w:rsidRPr="003467FB">
          <w:rPr>
            <w:noProof/>
            <w:webHidden/>
          </w:rPr>
          <w:tab/>
        </w:r>
        <w:r w:rsidRPr="003467FB">
          <w:rPr>
            <w:noProof/>
            <w:webHidden/>
          </w:rPr>
          <w:fldChar w:fldCharType="begin"/>
        </w:r>
        <w:r w:rsidRPr="003467FB">
          <w:rPr>
            <w:noProof/>
            <w:webHidden/>
          </w:rPr>
          <w:instrText xml:space="preserve"> PAGEREF _Toc85192349 \h </w:instrText>
        </w:r>
      </w:ins>
      <w:r w:rsidRPr="003467FB">
        <w:rPr>
          <w:noProof/>
          <w:webHidden/>
        </w:rPr>
      </w:r>
      <w:ins w:id="32"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643806DB" w14:textId="77777777" w:rsidR="00EC5675" w:rsidRPr="003467FB" w:rsidRDefault="00EC5675" w:rsidP="00EC5675">
      <w:pPr>
        <w:pStyle w:val="TOC3"/>
        <w:rPr>
          <w:ins w:id="33" w:author="Brandbergh, Samantha [TREAS]" w:date="2021-10-15T12:25:00Z"/>
          <w:rFonts w:asciiTheme="minorHAnsi" w:eastAsiaTheme="minorEastAsia" w:hAnsiTheme="minorHAnsi" w:cstheme="minorBidi"/>
          <w:iCs w:val="0"/>
          <w:caps w:val="0"/>
          <w:noProof/>
          <w:sz w:val="22"/>
          <w:szCs w:val="22"/>
        </w:rPr>
      </w:pPr>
      <w:ins w:id="3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1.3.5</w:t>
        </w:r>
        <w:r w:rsidRPr="003467FB">
          <w:rPr>
            <w:rFonts w:asciiTheme="minorHAnsi" w:eastAsiaTheme="minorEastAsia" w:hAnsiTheme="minorHAnsi" w:cstheme="minorBidi"/>
            <w:iCs w:val="0"/>
            <w:caps w:val="0"/>
            <w:noProof/>
            <w:sz w:val="22"/>
            <w:szCs w:val="22"/>
          </w:rPr>
          <w:tab/>
        </w:r>
        <w:r w:rsidRPr="003467FB">
          <w:rPr>
            <w:rStyle w:val="Hyperlink"/>
            <w:noProof/>
          </w:rPr>
          <w:t>MANDATORY/OPTIONAL PRE-QUOTE CONFERENCE</w:t>
        </w:r>
        <w:r w:rsidRPr="003467FB">
          <w:rPr>
            <w:noProof/>
            <w:webHidden/>
          </w:rPr>
          <w:tab/>
        </w:r>
        <w:r w:rsidRPr="003467FB">
          <w:rPr>
            <w:noProof/>
            <w:webHidden/>
          </w:rPr>
          <w:fldChar w:fldCharType="begin"/>
        </w:r>
        <w:r w:rsidRPr="003467FB">
          <w:rPr>
            <w:noProof/>
            <w:webHidden/>
          </w:rPr>
          <w:instrText xml:space="preserve"> PAGEREF _Toc85192350 \h </w:instrText>
        </w:r>
      </w:ins>
      <w:r w:rsidRPr="003467FB">
        <w:rPr>
          <w:noProof/>
          <w:webHidden/>
        </w:rPr>
      </w:r>
      <w:ins w:id="35"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546BE95B" w14:textId="77777777" w:rsidR="00EC5675" w:rsidRPr="003467FB" w:rsidRDefault="00EC5675" w:rsidP="00EC5675">
      <w:pPr>
        <w:pStyle w:val="TOC3"/>
        <w:rPr>
          <w:ins w:id="36" w:author="Brandbergh, Samantha [TREAS]" w:date="2021-10-15T12:25:00Z"/>
          <w:rFonts w:asciiTheme="minorHAnsi" w:eastAsiaTheme="minorEastAsia" w:hAnsiTheme="minorHAnsi" w:cstheme="minorBidi"/>
          <w:iCs w:val="0"/>
          <w:caps w:val="0"/>
          <w:noProof/>
          <w:sz w:val="22"/>
          <w:szCs w:val="22"/>
        </w:rPr>
      </w:pPr>
      <w:ins w:id="3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1.3.6</w:t>
        </w:r>
        <w:r w:rsidRPr="003467FB">
          <w:rPr>
            <w:rFonts w:asciiTheme="minorHAnsi" w:eastAsiaTheme="minorEastAsia" w:hAnsiTheme="minorHAnsi" w:cstheme="minorBidi"/>
            <w:iCs w:val="0"/>
            <w:caps w:val="0"/>
            <w:noProof/>
            <w:sz w:val="22"/>
            <w:szCs w:val="22"/>
          </w:rPr>
          <w:tab/>
        </w:r>
        <w:r w:rsidRPr="003467FB">
          <w:rPr>
            <w:rStyle w:val="Hyperlink"/>
            <w:noProof/>
          </w:rPr>
          <w:t>PRE-QUOTE DOCUMENT REVIEW</w:t>
        </w:r>
        <w:r w:rsidRPr="003467FB">
          <w:rPr>
            <w:noProof/>
            <w:webHidden/>
          </w:rPr>
          <w:tab/>
        </w:r>
        <w:r w:rsidRPr="003467FB">
          <w:rPr>
            <w:noProof/>
            <w:webHidden/>
          </w:rPr>
          <w:fldChar w:fldCharType="begin"/>
        </w:r>
        <w:r w:rsidRPr="003467FB">
          <w:rPr>
            <w:noProof/>
            <w:webHidden/>
          </w:rPr>
          <w:instrText xml:space="preserve"> PAGEREF _Toc85192351 \h </w:instrText>
        </w:r>
      </w:ins>
      <w:r w:rsidRPr="003467FB">
        <w:rPr>
          <w:noProof/>
          <w:webHidden/>
        </w:rPr>
      </w:r>
      <w:ins w:id="38"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4AE4342E" w14:textId="77777777" w:rsidR="00EC5675" w:rsidRPr="003467FB" w:rsidRDefault="00EC5675" w:rsidP="00EC5675">
      <w:pPr>
        <w:pStyle w:val="TOC2"/>
        <w:tabs>
          <w:tab w:val="left" w:pos="720"/>
        </w:tabs>
        <w:rPr>
          <w:ins w:id="39" w:author="Brandbergh, Samantha [TREAS]" w:date="2021-10-15T12:25:00Z"/>
          <w:rFonts w:asciiTheme="minorHAnsi" w:eastAsiaTheme="minorEastAsia" w:hAnsiTheme="minorHAnsi" w:cstheme="minorBidi"/>
          <w:caps w:val="0"/>
          <w:noProof/>
          <w:sz w:val="22"/>
          <w:szCs w:val="22"/>
        </w:rPr>
      </w:pPr>
      <w:ins w:id="4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"_Toc85192352"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w:t>
        </w:r>
        <w:r w:rsidRPr="003467FB">
          <w:rPr>
            <w:rFonts w:asciiTheme="minorHAnsi" w:eastAsiaTheme="minorEastAsia" w:hAnsiTheme="minorHAnsi" w:cstheme="minorBidi"/>
            <w:caps w:val="0"/>
            <w:noProof/>
            <w:sz w:val="22"/>
            <w:szCs w:val="22"/>
          </w:rPr>
          <w:tab/>
        </w:r>
        <w:r w:rsidRPr="003467FB">
          <w:rPr>
            <w:rStyle w:val="Hyperlink"/>
            <w:noProof/>
          </w:rPr>
          <w:t>ADDITIONAL INFORMATION</w:t>
        </w:r>
        <w:r w:rsidRPr="003467FB">
          <w:rPr>
            <w:noProof/>
            <w:webHidden/>
          </w:rPr>
          <w:tab/>
        </w:r>
        <w:r w:rsidRPr="003467FB">
          <w:rPr>
            <w:noProof/>
            <w:webHidden/>
          </w:rPr>
          <w:fldChar w:fldCharType="begin"/>
        </w:r>
        <w:r w:rsidRPr="003467FB">
          <w:rPr>
            <w:noProof/>
            <w:webHidden/>
          </w:rPr>
          <w:instrText xml:space="preserve"> PAGEREF _Toc85192352 \h </w:instrText>
        </w:r>
      </w:ins>
      <w:r w:rsidRPr="003467FB">
        <w:rPr>
          <w:noProof/>
          <w:webHidden/>
        </w:rPr>
      </w:r>
      <w:ins w:id="41"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2FB2A6AC" w14:textId="77777777" w:rsidR="00EC5675" w:rsidRPr="003467FB" w:rsidRDefault="00EC5675" w:rsidP="00EC5675">
      <w:pPr>
        <w:pStyle w:val="TOC3"/>
        <w:rPr>
          <w:ins w:id="42" w:author="Brandbergh, Samantha [TREAS]" w:date="2021-10-15T12:25:00Z"/>
          <w:rFonts w:asciiTheme="minorHAnsi" w:eastAsiaTheme="minorEastAsia" w:hAnsiTheme="minorHAnsi" w:cstheme="minorBidi"/>
          <w:iCs w:val="0"/>
          <w:caps w:val="0"/>
          <w:noProof/>
          <w:sz w:val="22"/>
          <w:szCs w:val="22"/>
        </w:rPr>
      </w:pPr>
      <w:ins w:id="43"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"_Toc85192353"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BID AMENDMENTS: REVISIONS TO THIS BID SOLICITATION</w:t>
        </w:r>
        <w:r w:rsidRPr="003467FB">
          <w:rPr>
            <w:noProof/>
            <w:webHidden/>
          </w:rPr>
          <w:tab/>
        </w:r>
        <w:r w:rsidRPr="003467FB">
          <w:rPr>
            <w:noProof/>
            <w:webHidden/>
          </w:rPr>
          <w:fldChar w:fldCharType="begin"/>
        </w:r>
        <w:r w:rsidRPr="003467FB">
          <w:rPr>
            <w:noProof/>
            <w:webHidden/>
          </w:rPr>
          <w:instrText xml:space="preserve"> PAGEREF _Toc85192353 \h </w:instrText>
        </w:r>
      </w:ins>
      <w:r w:rsidRPr="003467FB">
        <w:rPr>
          <w:noProof/>
          <w:webHidden/>
        </w:rPr>
      </w:r>
      <w:ins w:id="44"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73B0E5C7" w14:textId="77777777" w:rsidR="00EC5675" w:rsidRPr="003467FB" w:rsidRDefault="00EC5675" w:rsidP="00EC5675">
      <w:pPr>
        <w:pStyle w:val="TOC3"/>
        <w:rPr>
          <w:ins w:id="45" w:author="Brandbergh, Samantha [TREAS]" w:date="2021-10-15T12:25:00Z"/>
          <w:rFonts w:asciiTheme="minorHAnsi" w:eastAsiaTheme="minorEastAsia" w:hAnsiTheme="minorHAnsi" w:cstheme="minorBidi"/>
          <w:iCs w:val="0"/>
          <w:caps w:val="0"/>
          <w:noProof/>
          <w:sz w:val="22"/>
          <w:szCs w:val="22"/>
        </w:rPr>
      </w:pPr>
      <w:ins w:id="46"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"_Toc85192354"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VENDOR {BIDDER} RESPONSIBILITY</w:t>
        </w:r>
        <w:r w:rsidRPr="003467FB">
          <w:rPr>
            <w:noProof/>
            <w:webHidden/>
          </w:rPr>
          <w:tab/>
        </w:r>
        <w:r w:rsidRPr="003467FB">
          <w:rPr>
            <w:noProof/>
            <w:webHidden/>
          </w:rPr>
          <w:fldChar w:fldCharType="begin"/>
        </w:r>
        <w:r w:rsidRPr="003467FB">
          <w:rPr>
            <w:noProof/>
            <w:webHidden/>
          </w:rPr>
          <w:instrText xml:space="preserve"> PAGEREF _Toc85192354 \h </w:instrText>
        </w:r>
      </w:ins>
      <w:r w:rsidRPr="003467FB">
        <w:rPr>
          <w:noProof/>
          <w:webHidden/>
        </w:rPr>
      </w:r>
      <w:ins w:id="47"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646C0691" w14:textId="77777777" w:rsidR="00EC5675" w:rsidRPr="003467FB" w:rsidRDefault="00EC5675" w:rsidP="00EC5675">
      <w:pPr>
        <w:pStyle w:val="TOC3"/>
        <w:rPr>
          <w:ins w:id="48" w:author="Brandbergh, Samantha [TREAS]" w:date="2021-10-15T12:25:00Z"/>
          <w:rFonts w:asciiTheme="minorHAnsi" w:eastAsiaTheme="minorEastAsia" w:hAnsiTheme="minorHAnsi" w:cstheme="minorBidi"/>
          <w:iCs w:val="0"/>
          <w:caps w:val="0"/>
          <w:noProof/>
          <w:sz w:val="22"/>
          <w:szCs w:val="22"/>
        </w:rPr>
      </w:pPr>
      <w:ins w:id="49"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"_Toc85192355"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COST LIABILITY</w:t>
        </w:r>
        <w:r w:rsidRPr="003467FB">
          <w:rPr>
            <w:noProof/>
            <w:webHidden/>
          </w:rPr>
          <w:tab/>
        </w:r>
        <w:r w:rsidRPr="003467FB">
          <w:rPr>
            <w:noProof/>
            <w:webHidden/>
          </w:rPr>
          <w:fldChar w:fldCharType="begin"/>
        </w:r>
        <w:r w:rsidRPr="003467FB">
          <w:rPr>
            <w:noProof/>
            <w:webHidden/>
          </w:rPr>
          <w:instrText xml:space="preserve"> PAGEREF _Toc85192355 \h </w:instrText>
        </w:r>
      </w:ins>
      <w:r w:rsidRPr="003467FB">
        <w:rPr>
          <w:noProof/>
          <w:webHidden/>
        </w:rPr>
      </w:r>
      <w:ins w:id="50" w:author="Brandbergh, Samantha [TREAS]" w:date="2021-10-15T12:25:00Z">
        <w:r w:rsidRPr="003467FB">
          <w:rPr>
            <w:noProof/>
            <w:webHidden/>
          </w:rPr>
          <w:fldChar w:fldCharType="separate"/>
        </w:r>
        <w:r w:rsidRPr="003467FB">
          <w:rPr>
            <w:noProof/>
            <w:webHidden/>
          </w:rPr>
          <w:t>9</w:t>
        </w:r>
        <w:r w:rsidRPr="003467FB">
          <w:rPr>
            <w:noProof/>
            <w:webHidden/>
          </w:rPr>
          <w:fldChar w:fldCharType="end"/>
        </w:r>
        <w:r>
          <w:rPr>
            <w:noProof/>
          </w:rPr>
          <w:fldChar w:fldCharType="end"/>
        </w:r>
      </w:ins>
    </w:p>
    <w:p w14:paraId="1F44CB82" w14:textId="77777777" w:rsidR="00EC5675" w:rsidRPr="003467FB" w:rsidRDefault="00EC5675" w:rsidP="00EC5675">
      <w:pPr>
        <w:pStyle w:val="TOC3"/>
        <w:rPr>
          <w:ins w:id="51" w:author="Brandbergh, Samantha [TREAS]" w:date="2021-10-15T12:25:00Z"/>
          <w:rFonts w:asciiTheme="minorHAnsi" w:eastAsiaTheme="minorEastAsia" w:hAnsiTheme="minorHAnsi" w:cstheme="minorBidi"/>
          <w:iCs w:val="0"/>
          <w:caps w:val="0"/>
          <w:noProof/>
          <w:sz w:val="22"/>
          <w:szCs w:val="22"/>
        </w:rPr>
      </w:pPr>
      <w:ins w:id="52"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"_Toc85192356"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1.4.4</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CONTENTS OF QUOTE</w:t>
        </w:r>
        <w:r w:rsidRPr="003467FB">
          <w:rPr>
            <w:noProof/>
            <w:webHidden/>
          </w:rPr>
          <w:tab/>
        </w:r>
        <w:r w:rsidRPr="003467FB">
          <w:rPr>
            <w:noProof/>
            <w:webHidden/>
          </w:rPr>
          <w:fldChar w:fldCharType="begin"/>
        </w:r>
        <w:r w:rsidRPr="003467FB">
          <w:rPr>
            <w:noProof/>
            <w:webHidden/>
          </w:rPr>
          <w:instrText xml:space="preserve"> PAGEREF _Toc85192356 \h </w:instrText>
        </w:r>
      </w:ins>
      <w:r w:rsidRPr="003467FB">
        <w:rPr>
          <w:noProof/>
          <w:webHidden/>
        </w:rPr>
      </w:r>
      <w:ins w:id="53" w:author="Brandbergh, Samantha [TREAS]" w:date="2021-10-15T12:25:00Z">
        <w:r w:rsidRPr="003467FB">
          <w:rPr>
            <w:noProof/>
            <w:webHidden/>
          </w:rPr>
          <w:fldChar w:fldCharType="separate"/>
        </w:r>
        <w:r w:rsidRPr="003467FB">
          <w:rPr>
            <w:noProof/>
            <w:webHidden/>
          </w:rPr>
          <w:t>10</w:t>
        </w:r>
        <w:r w:rsidRPr="003467FB">
          <w:rPr>
            <w:noProof/>
            <w:webHidden/>
          </w:rPr>
          <w:fldChar w:fldCharType="end"/>
        </w:r>
        <w:r>
          <w:rPr>
            <w:noProof/>
          </w:rPr>
          <w:fldChar w:fldCharType="end"/>
        </w:r>
      </w:ins>
    </w:p>
    <w:p w14:paraId="2D40041B" w14:textId="77777777" w:rsidR="00EC5675" w:rsidRPr="003467FB" w:rsidRDefault="00EC5675" w:rsidP="00EC5675">
      <w:pPr>
        <w:pStyle w:val="TOC3"/>
        <w:rPr>
          <w:ins w:id="54" w:author="Brandbergh, Samantha [TREAS]" w:date="2021-10-15T12:25:00Z"/>
          <w:rFonts w:asciiTheme="minorHAnsi" w:eastAsiaTheme="minorEastAsia" w:hAnsiTheme="minorHAnsi" w:cstheme="minorBidi"/>
          <w:iCs w:val="0"/>
          <w:caps w:val="0"/>
          <w:noProof/>
          <w:sz w:val="22"/>
          <w:szCs w:val="22"/>
        </w:rPr>
      </w:pPr>
      <w:ins w:id="55"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1.4.5</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ANNOUNCEMENT OF QUOTE INFORMATION</w:t>
        </w:r>
        <w:r w:rsidRPr="003467FB">
          <w:rPr>
            <w:noProof/>
            <w:webHidden/>
          </w:rPr>
          <w:tab/>
        </w:r>
        <w:r w:rsidRPr="003467FB">
          <w:rPr>
            <w:noProof/>
            <w:webHidden/>
          </w:rPr>
          <w:fldChar w:fldCharType="begin"/>
        </w:r>
        <w:r w:rsidRPr="003467FB">
          <w:rPr>
            <w:noProof/>
            <w:webHidden/>
          </w:rPr>
          <w:instrText xml:space="preserve"> PAGEREF _Toc85192357 \h </w:instrText>
        </w:r>
      </w:ins>
      <w:r w:rsidRPr="003467FB">
        <w:rPr>
          <w:noProof/>
          <w:webHidden/>
        </w:rPr>
      </w:r>
      <w:ins w:id="56" w:author="Brandbergh, Samantha [TREAS]" w:date="2021-10-15T12:25:00Z">
        <w:r w:rsidRPr="003467FB">
          <w:rPr>
            <w:noProof/>
            <w:webHidden/>
          </w:rPr>
          <w:fldChar w:fldCharType="separate"/>
        </w:r>
        <w:r w:rsidRPr="003467FB">
          <w:rPr>
            <w:noProof/>
            <w:webHidden/>
          </w:rPr>
          <w:t>10</w:t>
        </w:r>
        <w:r w:rsidRPr="003467FB">
          <w:rPr>
            <w:noProof/>
            <w:webHidden/>
          </w:rPr>
          <w:fldChar w:fldCharType="end"/>
        </w:r>
        <w:r>
          <w:rPr>
            <w:noProof/>
          </w:rPr>
          <w:fldChar w:fldCharType="end"/>
        </w:r>
      </w:ins>
    </w:p>
    <w:p w14:paraId="0BEA5D66" w14:textId="77777777" w:rsidR="00EC5675" w:rsidRPr="003467FB" w:rsidRDefault="00EC5675" w:rsidP="00EC5675">
      <w:pPr>
        <w:pStyle w:val="TOC3"/>
        <w:rPr>
          <w:ins w:id="57" w:author="Brandbergh, Samantha [TREAS]" w:date="2021-10-15T12:25:00Z"/>
          <w:rFonts w:asciiTheme="minorHAnsi" w:eastAsiaTheme="minorEastAsia" w:hAnsiTheme="minorHAnsi" w:cstheme="minorBidi"/>
          <w:iCs w:val="0"/>
          <w:caps w:val="0"/>
          <w:noProof/>
          <w:sz w:val="22"/>
          <w:szCs w:val="22"/>
        </w:rPr>
      </w:pPr>
      <w:ins w:id="5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1.4.6</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PRICE ALTERATION IN QUOTES</w:t>
        </w:r>
        <w:r w:rsidRPr="003467FB">
          <w:rPr>
            <w:noProof/>
            <w:webHidden/>
          </w:rPr>
          <w:tab/>
        </w:r>
        <w:r w:rsidRPr="003467FB">
          <w:rPr>
            <w:noProof/>
            <w:webHidden/>
          </w:rPr>
          <w:fldChar w:fldCharType="begin"/>
        </w:r>
        <w:r w:rsidRPr="003467FB">
          <w:rPr>
            <w:noProof/>
            <w:webHidden/>
          </w:rPr>
          <w:instrText xml:space="preserve"> PAGEREF _Toc85192358 \h </w:instrText>
        </w:r>
      </w:ins>
      <w:r w:rsidRPr="003467FB">
        <w:rPr>
          <w:noProof/>
          <w:webHidden/>
        </w:rPr>
      </w:r>
      <w:ins w:id="59" w:author="Brandbergh, Samantha [TREAS]" w:date="2021-10-15T12:25:00Z">
        <w:r w:rsidRPr="003467FB">
          <w:rPr>
            <w:noProof/>
            <w:webHidden/>
          </w:rPr>
          <w:fldChar w:fldCharType="separate"/>
        </w:r>
        <w:r w:rsidRPr="003467FB">
          <w:rPr>
            <w:noProof/>
            <w:webHidden/>
          </w:rPr>
          <w:t>11</w:t>
        </w:r>
        <w:r w:rsidRPr="003467FB">
          <w:rPr>
            <w:noProof/>
            <w:webHidden/>
          </w:rPr>
          <w:fldChar w:fldCharType="end"/>
        </w:r>
        <w:r>
          <w:rPr>
            <w:noProof/>
          </w:rPr>
          <w:fldChar w:fldCharType="end"/>
        </w:r>
      </w:ins>
    </w:p>
    <w:p w14:paraId="390DC083" w14:textId="77777777" w:rsidR="00EC5675" w:rsidRPr="003467FB" w:rsidRDefault="00EC5675" w:rsidP="00EC5675">
      <w:pPr>
        <w:pStyle w:val="TOC3"/>
        <w:rPr>
          <w:ins w:id="60" w:author="Brandbergh, Samantha [TREAS]" w:date="2021-10-15T12:25:00Z"/>
          <w:rFonts w:asciiTheme="minorHAnsi" w:eastAsiaTheme="minorEastAsia" w:hAnsiTheme="minorHAnsi" w:cstheme="minorBidi"/>
          <w:iCs w:val="0"/>
          <w:caps w:val="0"/>
          <w:noProof/>
          <w:sz w:val="22"/>
          <w:szCs w:val="22"/>
        </w:rPr>
      </w:pPr>
      <w:ins w:id="6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"_Toc85192359"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1.4.7</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QUOTE ERRORS</w:t>
        </w:r>
        <w:r w:rsidRPr="003467FB">
          <w:rPr>
            <w:noProof/>
            <w:webHidden/>
          </w:rPr>
          <w:tab/>
        </w:r>
        <w:r w:rsidRPr="003467FB">
          <w:rPr>
            <w:noProof/>
            <w:webHidden/>
          </w:rPr>
          <w:fldChar w:fldCharType="begin"/>
        </w:r>
        <w:r w:rsidRPr="003467FB">
          <w:rPr>
            <w:noProof/>
            <w:webHidden/>
          </w:rPr>
          <w:instrText xml:space="preserve"> PAGEREF _Toc85192359 \h </w:instrText>
        </w:r>
      </w:ins>
      <w:r w:rsidRPr="003467FB">
        <w:rPr>
          <w:noProof/>
          <w:webHidden/>
        </w:rPr>
      </w:r>
      <w:ins w:id="62" w:author="Brandbergh, Samantha [TREAS]" w:date="2021-10-15T12:25:00Z">
        <w:r w:rsidRPr="003467FB">
          <w:rPr>
            <w:noProof/>
            <w:webHidden/>
          </w:rPr>
          <w:fldChar w:fldCharType="separate"/>
        </w:r>
        <w:r w:rsidRPr="003467FB">
          <w:rPr>
            <w:noProof/>
            <w:webHidden/>
          </w:rPr>
          <w:t>11</w:t>
        </w:r>
        <w:r w:rsidRPr="003467FB">
          <w:rPr>
            <w:noProof/>
            <w:webHidden/>
          </w:rPr>
          <w:fldChar w:fldCharType="end"/>
        </w:r>
        <w:r>
          <w:rPr>
            <w:noProof/>
          </w:rPr>
          <w:fldChar w:fldCharType="end"/>
        </w:r>
      </w:ins>
    </w:p>
    <w:p w14:paraId="5F9F2CBE" w14:textId="77777777" w:rsidR="00EC5675" w:rsidRPr="003467FB" w:rsidRDefault="00EC5675" w:rsidP="00EC5675">
      <w:pPr>
        <w:pStyle w:val="TOC3"/>
        <w:rPr>
          <w:ins w:id="63" w:author="Brandbergh, Samantha [TREAS]" w:date="2021-10-15T12:25:00Z"/>
          <w:rFonts w:asciiTheme="minorHAnsi" w:eastAsiaTheme="minorEastAsia" w:hAnsiTheme="minorHAnsi" w:cstheme="minorBidi"/>
          <w:iCs w:val="0"/>
          <w:caps w:val="0"/>
          <w:noProof/>
          <w:sz w:val="22"/>
          <w:szCs w:val="22"/>
        </w:rPr>
      </w:pPr>
      <w:ins w:id="6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"_Toc85192360"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1.4.8</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JOINT VENTURE</w:t>
        </w:r>
        <w:r w:rsidRPr="003467FB">
          <w:rPr>
            <w:noProof/>
            <w:webHidden/>
          </w:rPr>
          <w:tab/>
        </w:r>
        <w:r w:rsidRPr="003467FB">
          <w:rPr>
            <w:noProof/>
            <w:webHidden/>
          </w:rPr>
          <w:fldChar w:fldCharType="begin"/>
        </w:r>
        <w:r w:rsidRPr="003467FB">
          <w:rPr>
            <w:noProof/>
            <w:webHidden/>
          </w:rPr>
          <w:instrText xml:space="preserve"> PAGEREF _Toc85192360 \h </w:instrText>
        </w:r>
      </w:ins>
      <w:r w:rsidRPr="003467FB">
        <w:rPr>
          <w:noProof/>
          <w:webHidden/>
        </w:rPr>
      </w:r>
      <w:ins w:id="65"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788455FA" w14:textId="77777777" w:rsidR="00EC5675" w:rsidRPr="003467FB" w:rsidRDefault="00EC5675" w:rsidP="00EC5675">
      <w:pPr>
        <w:pStyle w:val="TOC3"/>
        <w:rPr>
          <w:ins w:id="66" w:author="Brandbergh, Samantha [TREAS]" w:date="2021-10-15T12:25:00Z"/>
          <w:rFonts w:asciiTheme="minorHAnsi" w:eastAsiaTheme="minorEastAsia" w:hAnsiTheme="minorHAnsi" w:cstheme="minorBidi"/>
          <w:iCs w:val="0"/>
          <w:caps w:val="0"/>
          <w:noProof/>
          <w:sz w:val="22"/>
          <w:szCs w:val="22"/>
        </w:rPr>
      </w:pPr>
      <w:ins w:id="6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1.4.9</w:t>
        </w:r>
        <w:r w:rsidRPr="003467FB">
          <w:rPr>
            <w:rFonts w:asciiTheme="minorHAnsi" w:eastAsiaTheme="minorEastAsia" w:hAnsiTheme="minorHAnsi" w:cstheme="minorBidi"/>
            <w:iCs w:val="0"/>
            <w:caps w:val="0"/>
            <w:noProof/>
            <w:sz w:val="22"/>
            <w:szCs w:val="22"/>
          </w:rPr>
          <w:tab/>
        </w:r>
        <w:r w:rsidRPr="003467FB">
          <w:rPr>
            <w:rStyle w:val="Hyperlink"/>
            <w:noProof/>
          </w:rPr>
          <w:t>RECIPROCITY FOR JURISDICTIONAL VENDOR PREFERENCE</w:t>
        </w:r>
        <w:r w:rsidRPr="003467FB">
          <w:rPr>
            <w:noProof/>
            <w:webHidden/>
          </w:rPr>
          <w:tab/>
        </w:r>
        <w:r w:rsidRPr="003467FB">
          <w:rPr>
            <w:noProof/>
            <w:webHidden/>
          </w:rPr>
          <w:fldChar w:fldCharType="begin"/>
        </w:r>
        <w:r w:rsidRPr="003467FB">
          <w:rPr>
            <w:noProof/>
            <w:webHidden/>
          </w:rPr>
          <w:instrText xml:space="preserve"> PAGEREF _Toc85192361 \h </w:instrText>
        </w:r>
      </w:ins>
      <w:r w:rsidRPr="003467FB">
        <w:rPr>
          <w:noProof/>
          <w:webHidden/>
        </w:rPr>
      </w:r>
      <w:ins w:id="68"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07E359AD" w14:textId="77777777" w:rsidR="00EC5675" w:rsidRPr="003467FB" w:rsidRDefault="00EC5675" w:rsidP="00EC5675">
      <w:pPr>
        <w:pStyle w:val="TOC3"/>
        <w:rPr>
          <w:ins w:id="69" w:author="Brandbergh, Samantha [TREAS]" w:date="2021-10-15T12:25:00Z"/>
          <w:rFonts w:asciiTheme="minorHAnsi" w:eastAsiaTheme="minorEastAsia" w:hAnsiTheme="minorHAnsi" w:cstheme="minorBidi"/>
          <w:iCs w:val="0"/>
          <w:caps w:val="0"/>
          <w:noProof/>
          <w:sz w:val="22"/>
          <w:szCs w:val="22"/>
        </w:rPr>
      </w:pPr>
      <w:ins w:id="7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1.4.10</w:t>
        </w:r>
        <w:r w:rsidRPr="003467FB">
          <w:rPr>
            <w:rFonts w:asciiTheme="minorHAnsi" w:eastAsiaTheme="minorEastAsia" w:hAnsiTheme="minorHAnsi" w:cstheme="minorBidi"/>
            <w:iCs w:val="0"/>
            <w:caps w:val="0"/>
            <w:noProof/>
            <w:sz w:val="22"/>
            <w:szCs w:val="22"/>
          </w:rPr>
          <w:tab/>
        </w:r>
        <w:r w:rsidRPr="003467FB">
          <w:rPr>
            <w:rStyle w:val="Hyperlink"/>
            <w:noProof/>
          </w:rPr>
          <w:t>QUOTE ACCEPTANCES AND REJECTIONS</w:t>
        </w:r>
        <w:r w:rsidRPr="003467FB">
          <w:rPr>
            <w:noProof/>
            <w:webHidden/>
          </w:rPr>
          <w:tab/>
        </w:r>
        <w:r w:rsidRPr="003467FB">
          <w:rPr>
            <w:noProof/>
            <w:webHidden/>
          </w:rPr>
          <w:fldChar w:fldCharType="begin"/>
        </w:r>
        <w:r w:rsidRPr="003467FB">
          <w:rPr>
            <w:noProof/>
            <w:webHidden/>
          </w:rPr>
          <w:instrText xml:space="preserve"> PAGEREF _Toc85192362 \h </w:instrText>
        </w:r>
      </w:ins>
      <w:r w:rsidRPr="003467FB">
        <w:rPr>
          <w:noProof/>
          <w:webHidden/>
        </w:rPr>
      </w:r>
      <w:ins w:id="71"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37F3ED15" w14:textId="77777777" w:rsidR="00EC5675" w:rsidRPr="003467FB" w:rsidRDefault="00EC5675" w:rsidP="00EC5675">
      <w:pPr>
        <w:pStyle w:val="TOC3"/>
        <w:rPr>
          <w:ins w:id="72" w:author="Brandbergh, Samantha [TREAS]" w:date="2021-10-15T12:25:00Z"/>
          <w:rFonts w:asciiTheme="minorHAnsi" w:eastAsiaTheme="minorEastAsia" w:hAnsiTheme="minorHAnsi" w:cstheme="minorBidi"/>
          <w:iCs w:val="0"/>
          <w:caps w:val="0"/>
          <w:noProof/>
          <w:sz w:val="22"/>
          <w:szCs w:val="22"/>
        </w:rPr>
      </w:pPr>
      <w:ins w:id="7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1.4.11</w:t>
        </w:r>
        <w:r w:rsidRPr="003467FB">
          <w:rPr>
            <w:rFonts w:asciiTheme="minorHAnsi" w:eastAsiaTheme="minorEastAsia" w:hAnsiTheme="minorHAnsi" w:cstheme="minorBidi"/>
            <w:iCs w:val="0"/>
            <w:caps w:val="0"/>
            <w:noProof/>
            <w:sz w:val="22"/>
            <w:szCs w:val="22"/>
          </w:rPr>
          <w:tab/>
        </w:r>
        <w:r w:rsidRPr="003467FB">
          <w:rPr>
            <w:rStyle w:val="Hyperlink"/>
            <w:noProof/>
          </w:rPr>
          <w:t>ELECTRONIC SIGNATURES</w:t>
        </w:r>
        <w:r w:rsidRPr="003467FB">
          <w:rPr>
            <w:noProof/>
            <w:webHidden/>
          </w:rPr>
          <w:tab/>
        </w:r>
        <w:r w:rsidRPr="003467FB">
          <w:rPr>
            <w:noProof/>
            <w:webHidden/>
          </w:rPr>
          <w:fldChar w:fldCharType="begin"/>
        </w:r>
        <w:r w:rsidRPr="003467FB">
          <w:rPr>
            <w:noProof/>
            <w:webHidden/>
          </w:rPr>
          <w:instrText xml:space="preserve"> PAGEREF _Toc85192363 \h </w:instrText>
        </w:r>
      </w:ins>
      <w:r w:rsidRPr="003467FB">
        <w:rPr>
          <w:noProof/>
          <w:webHidden/>
        </w:rPr>
      </w:r>
      <w:ins w:id="74"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23DB110D" w14:textId="77777777" w:rsidR="00EC5675" w:rsidRPr="003467FB" w:rsidRDefault="00EC5675" w:rsidP="00EC5675">
      <w:pPr>
        <w:pStyle w:val="TOC3"/>
        <w:rPr>
          <w:ins w:id="75" w:author="Brandbergh, Samantha [TREAS]" w:date="2021-10-15T12:25:00Z"/>
          <w:rFonts w:asciiTheme="minorHAnsi" w:eastAsiaTheme="minorEastAsia" w:hAnsiTheme="minorHAnsi" w:cstheme="minorBidi"/>
          <w:iCs w:val="0"/>
          <w:caps w:val="0"/>
          <w:noProof/>
          <w:sz w:val="22"/>
          <w:szCs w:val="22"/>
        </w:rPr>
      </w:pPr>
      <w:ins w:id="76" w:author="Brandbergh, Samantha [TREAS]" w:date="2021-10-15T12:25:00Z">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"_Toc85192364" </w:instrText>
        </w:r>
        <w:r>
          <w:rPr>
            <w:rStyle w:val="Hyperlink"/>
            <w:rFonts w:cs="Arial"/>
            <w14:scene3d>
              <w14:camera w14:prst="orthographicFront"/>
              <w14:lightRig w14:rig="threePt" w14:dir="t">
                <w14:rot w14:lat="0" w14:lon="0" w14:rev="0"/>
              </w14:lightRig>
            </w14:scene3d>
          </w:rPr>
          <w:fldChar w:fldCharType="separate"/>
        </w:r>
        <w:r w:rsidRPr="003467FB">
          <w:rPr>
            <w:rStyle w:val="Hyperlink"/>
            <w:rFonts w:cs="Arial"/>
            <w:noProof/>
            <w14:scene3d>
              <w14:camera w14:prst="orthographicFront"/>
              <w14:lightRig w14:rig="threePt" w14:dir="t">
                <w14:rot w14:lat="0" w14:lon="0" w14:rev="0"/>
              </w14:lightRig>
            </w14:scene3d>
          </w:rPr>
          <w:t>1.4.12</w:t>
        </w:r>
        <w:r w:rsidRPr="003467FB">
          <w:rPr>
            <w:rFonts w:asciiTheme="minorHAnsi" w:eastAsiaTheme="minorEastAsia" w:hAnsiTheme="minorHAnsi" w:cstheme="minorBidi"/>
            <w:iCs w:val="0"/>
            <w:caps w:val="0"/>
            <w:noProof/>
            <w:sz w:val="22"/>
            <w:szCs w:val="22"/>
          </w:rPr>
          <w:tab/>
        </w:r>
        <w:r w:rsidRPr="003467FB">
          <w:rPr>
            <w:rStyle w:val="Hyperlink"/>
            <w:rFonts w:cs="Arial"/>
            <w:bCs/>
            <w:noProof/>
          </w:rPr>
          <w:t>Cooperative Purchasing</w:t>
        </w:r>
        <w:r w:rsidRPr="003467FB">
          <w:rPr>
            <w:noProof/>
            <w:webHidden/>
          </w:rPr>
          <w:tab/>
        </w:r>
        <w:r w:rsidRPr="003467FB">
          <w:rPr>
            <w:noProof/>
            <w:webHidden/>
          </w:rPr>
          <w:fldChar w:fldCharType="begin"/>
        </w:r>
        <w:r w:rsidRPr="003467FB">
          <w:rPr>
            <w:noProof/>
            <w:webHidden/>
          </w:rPr>
          <w:instrText xml:space="preserve"> PAGEREF _Toc85192364 \h </w:instrText>
        </w:r>
      </w:ins>
      <w:r w:rsidRPr="003467FB">
        <w:rPr>
          <w:noProof/>
          <w:webHidden/>
        </w:rPr>
      </w:r>
      <w:ins w:id="77" w:author="Brandbergh, Samantha [TREAS]" w:date="2021-10-15T12:25:00Z">
        <w:r w:rsidRPr="003467FB">
          <w:rPr>
            <w:noProof/>
            <w:webHidden/>
          </w:rPr>
          <w:fldChar w:fldCharType="separate"/>
        </w:r>
        <w:r w:rsidRPr="003467FB">
          <w:rPr>
            <w:noProof/>
            <w:webHidden/>
          </w:rPr>
          <w:t>12</w:t>
        </w:r>
        <w:r w:rsidRPr="003467FB">
          <w:rPr>
            <w:noProof/>
            <w:webHidden/>
          </w:rPr>
          <w:fldChar w:fldCharType="end"/>
        </w:r>
        <w:r>
          <w:rPr>
            <w:noProof/>
          </w:rPr>
          <w:fldChar w:fldCharType="end"/>
        </w:r>
      </w:ins>
    </w:p>
    <w:p w14:paraId="2629F212" w14:textId="77777777" w:rsidR="00EC5675" w:rsidRPr="003467FB" w:rsidRDefault="00EC5675" w:rsidP="00EC5675">
      <w:pPr>
        <w:pStyle w:val="TOC1"/>
        <w:rPr>
          <w:ins w:id="78" w:author="Brandbergh, Samantha [TREAS]" w:date="2021-10-15T12:25:00Z"/>
          <w:rFonts w:asciiTheme="minorHAnsi" w:eastAsiaTheme="minorEastAsia" w:hAnsiTheme="minorHAnsi" w:cstheme="minorBidi"/>
          <w:b w:val="0"/>
          <w:bCs w:val="0"/>
          <w:caps w:val="0"/>
          <w:noProof/>
          <w:sz w:val="22"/>
          <w:szCs w:val="22"/>
        </w:rPr>
      </w:pPr>
      <w:ins w:id="7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"_Toc85192365"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2.0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DEFINITIONS</w:t>
        </w:r>
        <w:r w:rsidRPr="003467FB">
          <w:rPr>
            <w:b w:val="0"/>
            <w:noProof/>
            <w:webHidden/>
          </w:rPr>
          <w:tab/>
        </w:r>
        <w:r w:rsidRPr="003467FB">
          <w:rPr>
            <w:b w:val="0"/>
            <w:noProof/>
            <w:webHidden/>
          </w:rPr>
          <w:fldChar w:fldCharType="begin"/>
        </w:r>
        <w:r w:rsidRPr="003467FB">
          <w:rPr>
            <w:b w:val="0"/>
            <w:noProof/>
            <w:webHidden/>
          </w:rPr>
          <w:instrText xml:space="preserve"> PAGEREF _Toc85192365 \h </w:instrText>
        </w:r>
      </w:ins>
      <w:r w:rsidRPr="003467FB">
        <w:rPr>
          <w:b w:val="0"/>
          <w:noProof/>
          <w:webHidden/>
        </w:rPr>
      </w:r>
      <w:ins w:id="80" w:author="Brandbergh, Samantha [TREAS]" w:date="2021-10-15T12:25:00Z">
        <w:r w:rsidRPr="003467FB">
          <w:rPr>
            <w:b w:val="0"/>
            <w:noProof/>
            <w:webHidden/>
          </w:rPr>
          <w:fldChar w:fldCharType="separate"/>
        </w:r>
        <w:r w:rsidRPr="003467FB">
          <w:rPr>
            <w:b w:val="0"/>
            <w:noProof/>
            <w:webHidden/>
          </w:rPr>
          <w:t>14</w:t>
        </w:r>
        <w:r w:rsidRPr="003467FB">
          <w:rPr>
            <w:b w:val="0"/>
            <w:noProof/>
            <w:webHidden/>
          </w:rPr>
          <w:fldChar w:fldCharType="end"/>
        </w:r>
        <w:r>
          <w:rPr>
            <w:b w:val="0"/>
            <w:noProof/>
          </w:rPr>
          <w:fldChar w:fldCharType="end"/>
        </w:r>
      </w:ins>
    </w:p>
    <w:p w14:paraId="323867EB" w14:textId="77777777" w:rsidR="00EC5675" w:rsidRPr="003467FB" w:rsidRDefault="00EC5675" w:rsidP="00EC5675">
      <w:pPr>
        <w:pStyle w:val="TOC2"/>
        <w:tabs>
          <w:tab w:val="left" w:pos="720"/>
        </w:tabs>
        <w:rPr>
          <w:ins w:id="81" w:author="Brandbergh, Samantha [TREAS]" w:date="2021-10-15T12:25:00Z"/>
          <w:rFonts w:asciiTheme="minorHAnsi" w:eastAsiaTheme="minorEastAsia" w:hAnsiTheme="minorHAnsi" w:cstheme="minorBidi"/>
          <w:caps w:val="0"/>
          <w:noProof/>
          <w:sz w:val="22"/>
          <w:szCs w:val="22"/>
        </w:rPr>
      </w:pPr>
      <w:ins w:id="8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2.1</w:t>
        </w:r>
        <w:r w:rsidRPr="003467FB">
          <w:rPr>
            <w:rFonts w:asciiTheme="minorHAnsi" w:eastAsiaTheme="minorEastAsia" w:hAnsiTheme="minorHAnsi" w:cstheme="minorBidi"/>
            <w:caps w:val="0"/>
            <w:noProof/>
            <w:sz w:val="22"/>
            <w:szCs w:val="22"/>
          </w:rPr>
          <w:tab/>
        </w:r>
        <w:r w:rsidRPr="003467FB">
          <w:rPr>
            <w:rStyle w:val="Hyperlink"/>
            <w:noProof/>
          </w:rPr>
          <w:t>CROSSWALK</w:t>
        </w:r>
        <w:r w:rsidRPr="003467FB">
          <w:rPr>
            <w:noProof/>
            <w:webHidden/>
          </w:rPr>
          <w:tab/>
        </w:r>
        <w:r w:rsidRPr="003467FB">
          <w:rPr>
            <w:noProof/>
            <w:webHidden/>
          </w:rPr>
          <w:fldChar w:fldCharType="begin"/>
        </w:r>
        <w:r w:rsidRPr="003467FB">
          <w:rPr>
            <w:noProof/>
            <w:webHidden/>
          </w:rPr>
          <w:instrText xml:space="preserve"> PAGEREF _Toc85192366 \h </w:instrText>
        </w:r>
      </w:ins>
      <w:r w:rsidRPr="003467FB">
        <w:rPr>
          <w:noProof/>
          <w:webHidden/>
        </w:rPr>
      </w:r>
      <w:ins w:id="83" w:author="Brandbergh, Samantha [TREAS]" w:date="2021-10-15T12:25:00Z">
        <w:r w:rsidRPr="003467FB">
          <w:rPr>
            <w:noProof/>
            <w:webHidden/>
          </w:rPr>
          <w:fldChar w:fldCharType="separate"/>
        </w:r>
        <w:r w:rsidRPr="003467FB">
          <w:rPr>
            <w:noProof/>
            <w:webHidden/>
          </w:rPr>
          <w:t>14</w:t>
        </w:r>
        <w:r w:rsidRPr="003467FB">
          <w:rPr>
            <w:noProof/>
            <w:webHidden/>
          </w:rPr>
          <w:fldChar w:fldCharType="end"/>
        </w:r>
        <w:r>
          <w:rPr>
            <w:noProof/>
          </w:rPr>
          <w:fldChar w:fldCharType="end"/>
        </w:r>
      </w:ins>
    </w:p>
    <w:p w14:paraId="38F771DF" w14:textId="77777777" w:rsidR="00EC5675" w:rsidRPr="003467FB" w:rsidRDefault="00EC5675" w:rsidP="00EC5675">
      <w:pPr>
        <w:pStyle w:val="TOC2"/>
        <w:tabs>
          <w:tab w:val="left" w:pos="720"/>
        </w:tabs>
        <w:rPr>
          <w:ins w:id="84" w:author="Brandbergh, Samantha [TREAS]" w:date="2021-10-15T12:25:00Z"/>
          <w:rFonts w:asciiTheme="minorHAnsi" w:eastAsiaTheme="minorEastAsia" w:hAnsiTheme="minorHAnsi" w:cstheme="minorBidi"/>
          <w:caps w:val="0"/>
          <w:noProof/>
          <w:sz w:val="22"/>
          <w:szCs w:val="22"/>
        </w:rPr>
      </w:pPr>
      <w:ins w:id="8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2.2</w:t>
        </w:r>
        <w:r w:rsidRPr="003467FB">
          <w:rPr>
            <w:rFonts w:asciiTheme="minorHAnsi" w:eastAsiaTheme="minorEastAsia" w:hAnsiTheme="minorHAnsi" w:cstheme="minorBidi"/>
            <w:caps w:val="0"/>
            <w:noProof/>
            <w:sz w:val="22"/>
            <w:szCs w:val="22"/>
          </w:rPr>
          <w:tab/>
        </w:r>
        <w:r w:rsidRPr="003467FB">
          <w:rPr>
            <w:rStyle w:val="Hyperlink"/>
            <w:noProof/>
          </w:rPr>
          <w:t>GENERAL DEFINITIONS</w:t>
        </w:r>
        <w:r w:rsidRPr="003467FB">
          <w:rPr>
            <w:noProof/>
            <w:webHidden/>
          </w:rPr>
          <w:tab/>
        </w:r>
        <w:r w:rsidRPr="003467FB">
          <w:rPr>
            <w:noProof/>
            <w:webHidden/>
          </w:rPr>
          <w:fldChar w:fldCharType="begin"/>
        </w:r>
        <w:r w:rsidRPr="003467FB">
          <w:rPr>
            <w:noProof/>
            <w:webHidden/>
          </w:rPr>
          <w:instrText xml:space="preserve"> PAGEREF _Toc85192367 \h </w:instrText>
        </w:r>
      </w:ins>
      <w:r w:rsidRPr="003467FB">
        <w:rPr>
          <w:noProof/>
          <w:webHidden/>
        </w:rPr>
      </w:r>
      <w:ins w:id="86" w:author="Brandbergh, Samantha [TREAS]" w:date="2021-10-15T12:25:00Z">
        <w:r w:rsidRPr="003467FB">
          <w:rPr>
            <w:noProof/>
            <w:webHidden/>
          </w:rPr>
          <w:fldChar w:fldCharType="separate"/>
        </w:r>
        <w:r w:rsidRPr="003467FB">
          <w:rPr>
            <w:noProof/>
            <w:webHidden/>
          </w:rPr>
          <w:t>14</w:t>
        </w:r>
        <w:r w:rsidRPr="003467FB">
          <w:rPr>
            <w:noProof/>
            <w:webHidden/>
          </w:rPr>
          <w:fldChar w:fldCharType="end"/>
        </w:r>
        <w:r>
          <w:rPr>
            <w:noProof/>
          </w:rPr>
          <w:fldChar w:fldCharType="end"/>
        </w:r>
      </w:ins>
    </w:p>
    <w:p w14:paraId="07D84724" w14:textId="77777777" w:rsidR="00EC5675" w:rsidRPr="003467FB" w:rsidRDefault="00EC5675" w:rsidP="00EC5675">
      <w:pPr>
        <w:pStyle w:val="TOC2"/>
        <w:tabs>
          <w:tab w:val="left" w:pos="720"/>
        </w:tabs>
        <w:rPr>
          <w:ins w:id="87" w:author="Brandbergh, Samantha [TREAS]" w:date="2021-10-15T12:25:00Z"/>
          <w:rFonts w:asciiTheme="minorHAnsi" w:eastAsiaTheme="minorEastAsia" w:hAnsiTheme="minorHAnsi" w:cstheme="minorBidi"/>
          <w:caps w:val="0"/>
          <w:noProof/>
          <w:sz w:val="22"/>
          <w:szCs w:val="22"/>
        </w:rPr>
      </w:pPr>
      <w:ins w:id="8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"_Toc85192368"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2.3</w:t>
        </w:r>
        <w:r w:rsidRPr="003467FB">
          <w:rPr>
            <w:rFonts w:asciiTheme="minorHAnsi" w:eastAsiaTheme="minorEastAsia" w:hAnsiTheme="minorHAnsi" w:cstheme="minorBidi"/>
            <w:caps w:val="0"/>
            <w:noProof/>
            <w:sz w:val="22"/>
            <w:szCs w:val="22"/>
          </w:rPr>
          <w:tab/>
        </w:r>
        <w:r w:rsidRPr="003467FB">
          <w:rPr>
            <w:rStyle w:val="Hyperlink"/>
            <w:noProof/>
          </w:rPr>
          <w:t>BLANKET P.O. SPECIFIC DEFINITIONS/ACRONYMS</w:t>
        </w:r>
        <w:r w:rsidRPr="003467FB">
          <w:rPr>
            <w:noProof/>
            <w:webHidden/>
          </w:rPr>
          <w:tab/>
        </w:r>
        <w:r w:rsidRPr="003467FB">
          <w:rPr>
            <w:noProof/>
            <w:webHidden/>
          </w:rPr>
          <w:fldChar w:fldCharType="begin"/>
        </w:r>
        <w:r w:rsidRPr="003467FB">
          <w:rPr>
            <w:noProof/>
            <w:webHidden/>
          </w:rPr>
          <w:instrText xml:space="preserve"> PAGEREF _Toc85192368 \h </w:instrText>
        </w:r>
      </w:ins>
      <w:r w:rsidRPr="003467FB">
        <w:rPr>
          <w:noProof/>
          <w:webHidden/>
        </w:rPr>
      </w:r>
      <w:ins w:id="89" w:author="Brandbergh, Samantha [TREAS]" w:date="2021-10-15T12:25:00Z">
        <w:r w:rsidRPr="003467FB">
          <w:rPr>
            <w:noProof/>
            <w:webHidden/>
          </w:rPr>
          <w:fldChar w:fldCharType="separate"/>
        </w:r>
        <w:r w:rsidRPr="003467FB">
          <w:rPr>
            <w:noProof/>
            <w:webHidden/>
          </w:rPr>
          <w:t>17</w:t>
        </w:r>
        <w:r w:rsidRPr="003467FB">
          <w:rPr>
            <w:noProof/>
            <w:webHidden/>
          </w:rPr>
          <w:fldChar w:fldCharType="end"/>
        </w:r>
        <w:r>
          <w:rPr>
            <w:noProof/>
          </w:rPr>
          <w:fldChar w:fldCharType="end"/>
        </w:r>
      </w:ins>
    </w:p>
    <w:p w14:paraId="0F2DDC5D" w14:textId="77777777" w:rsidR="00EC5675" w:rsidRPr="003467FB" w:rsidRDefault="00EC5675" w:rsidP="00EC5675">
      <w:pPr>
        <w:pStyle w:val="TOC1"/>
        <w:rPr>
          <w:ins w:id="90" w:author="Brandbergh, Samantha [TREAS]" w:date="2021-10-15T12:25:00Z"/>
          <w:rFonts w:asciiTheme="minorHAnsi" w:eastAsiaTheme="minorEastAsia" w:hAnsiTheme="minorHAnsi" w:cstheme="minorBidi"/>
          <w:b w:val="0"/>
          <w:bCs w:val="0"/>
          <w:caps w:val="0"/>
          <w:noProof/>
          <w:sz w:val="22"/>
          <w:szCs w:val="22"/>
        </w:rPr>
      </w:pPr>
      <w:ins w:id="9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"_Toc85192369"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3.0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SCOPE OF WORK – REQUIREMENTS OF THE VENDOR {CONTRACTOR}</w:t>
        </w:r>
        <w:r w:rsidRPr="003467FB">
          <w:rPr>
            <w:b w:val="0"/>
            <w:noProof/>
            <w:webHidden/>
          </w:rPr>
          <w:tab/>
        </w:r>
        <w:r w:rsidRPr="003467FB">
          <w:rPr>
            <w:b w:val="0"/>
            <w:noProof/>
            <w:webHidden/>
          </w:rPr>
          <w:fldChar w:fldCharType="begin"/>
        </w:r>
        <w:r w:rsidRPr="003467FB">
          <w:rPr>
            <w:b w:val="0"/>
            <w:noProof/>
            <w:webHidden/>
          </w:rPr>
          <w:instrText xml:space="preserve"> PAGEREF _Toc85192369 \h </w:instrText>
        </w:r>
      </w:ins>
      <w:r w:rsidRPr="003467FB">
        <w:rPr>
          <w:b w:val="0"/>
          <w:noProof/>
          <w:webHidden/>
        </w:rPr>
      </w:r>
      <w:ins w:id="92" w:author="Brandbergh, Samantha [TREAS]" w:date="2021-10-15T12:25:00Z">
        <w:r w:rsidRPr="003467FB">
          <w:rPr>
            <w:b w:val="0"/>
            <w:noProof/>
            <w:webHidden/>
          </w:rPr>
          <w:fldChar w:fldCharType="separate"/>
        </w:r>
        <w:r w:rsidRPr="003467FB">
          <w:rPr>
            <w:b w:val="0"/>
            <w:noProof/>
            <w:webHidden/>
          </w:rPr>
          <w:t>19</w:t>
        </w:r>
        <w:r w:rsidRPr="003467FB">
          <w:rPr>
            <w:b w:val="0"/>
            <w:noProof/>
            <w:webHidden/>
          </w:rPr>
          <w:fldChar w:fldCharType="end"/>
        </w:r>
        <w:r>
          <w:rPr>
            <w:b w:val="0"/>
            <w:noProof/>
          </w:rPr>
          <w:fldChar w:fldCharType="end"/>
        </w:r>
      </w:ins>
    </w:p>
    <w:p w14:paraId="6D6B9CAC" w14:textId="77777777" w:rsidR="00EC5675" w:rsidRPr="003467FB" w:rsidRDefault="00EC5675" w:rsidP="00EC5675">
      <w:pPr>
        <w:pStyle w:val="TOC2"/>
        <w:tabs>
          <w:tab w:val="left" w:pos="720"/>
        </w:tabs>
        <w:rPr>
          <w:ins w:id="93" w:author="Brandbergh, Samantha [TREAS]" w:date="2021-10-15T12:25:00Z"/>
          <w:rFonts w:asciiTheme="minorHAnsi" w:eastAsiaTheme="minorEastAsia" w:hAnsiTheme="minorHAnsi" w:cstheme="minorBidi"/>
          <w:caps w:val="0"/>
          <w:noProof/>
          <w:sz w:val="22"/>
          <w:szCs w:val="22"/>
        </w:rPr>
      </w:pPr>
      <w:ins w:id="9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w:t>
        </w:r>
        <w:r w:rsidRPr="003467FB">
          <w:rPr>
            <w:rFonts w:asciiTheme="minorHAnsi" w:eastAsiaTheme="minorEastAsia" w:hAnsiTheme="minorHAnsi" w:cstheme="minorBidi"/>
            <w:caps w:val="0"/>
            <w:noProof/>
            <w:sz w:val="22"/>
            <w:szCs w:val="22"/>
          </w:rPr>
          <w:tab/>
        </w:r>
        <w:r w:rsidRPr="003467FB">
          <w:rPr>
            <w:rStyle w:val="Hyperlink"/>
            <w:noProof/>
            <w:w w:val="80"/>
          </w:rPr>
          <w:t>GRADING</w:t>
        </w:r>
        <w:r w:rsidRPr="003467FB">
          <w:rPr>
            <w:rStyle w:val="Hyperlink"/>
            <w:noProof/>
            <w:spacing w:val="30"/>
            <w:w w:val="80"/>
          </w:rPr>
          <w:t xml:space="preserve"> </w:t>
        </w:r>
        <w:r w:rsidRPr="003467FB">
          <w:rPr>
            <w:rStyle w:val="Hyperlink"/>
            <w:noProof/>
            <w:w w:val="80"/>
          </w:rPr>
          <w:t>ENDORSEMENTS</w:t>
        </w:r>
        <w:r w:rsidRPr="003467FB">
          <w:rPr>
            <w:rStyle w:val="Hyperlink"/>
            <w:noProof/>
            <w:spacing w:val="30"/>
            <w:w w:val="80"/>
          </w:rPr>
          <w:t xml:space="preserve"> </w:t>
        </w:r>
        <w:r w:rsidRPr="003467FB">
          <w:rPr>
            <w:rStyle w:val="Hyperlink"/>
            <w:noProof/>
          </w:rPr>
          <w:t>AND</w:t>
        </w:r>
        <w:r w:rsidRPr="003467FB">
          <w:rPr>
            <w:rStyle w:val="Hyperlink"/>
            <w:noProof/>
            <w:spacing w:val="28"/>
            <w:w w:val="80"/>
          </w:rPr>
          <w:t xml:space="preserve"> </w:t>
        </w:r>
        <w:r w:rsidRPr="003467FB">
          <w:rPr>
            <w:rStyle w:val="Hyperlink"/>
            <w:noProof/>
            <w:w w:val="80"/>
          </w:rPr>
          <w:t>DESCRIPTIVE</w:t>
        </w:r>
        <w:r w:rsidRPr="003467FB">
          <w:rPr>
            <w:rStyle w:val="Hyperlink"/>
            <w:noProof/>
            <w:spacing w:val="30"/>
            <w:w w:val="80"/>
          </w:rPr>
          <w:t xml:space="preserve"> </w:t>
        </w:r>
        <w:r w:rsidRPr="003467FB">
          <w:rPr>
            <w:rStyle w:val="Hyperlink"/>
            <w:noProof/>
            <w:w w:val="80"/>
          </w:rPr>
          <w:t>INFORMATION</w:t>
        </w:r>
        <w:r w:rsidRPr="003467FB">
          <w:rPr>
            <w:noProof/>
            <w:webHidden/>
          </w:rPr>
          <w:tab/>
        </w:r>
        <w:r w:rsidRPr="003467FB">
          <w:rPr>
            <w:noProof/>
            <w:webHidden/>
          </w:rPr>
          <w:fldChar w:fldCharType="begin"/>
        </w:r>
        <w:r w:rsidRPr="003467FB">
          <w:rPr>
            <w:noProof/>
            <w:webHidden/>
          </w:rPr>
          <w:instrText xml:space="preserve"> PAGEREF _Toc85192370 \h </w:instrText>
        </w:r>
      </w:ins>
      <w:r w:rsidRPr="003467FB">
        <w:rPr>
          <w:noProof/>
          <w:webHidden/>
        </w:rPr>
      </w:r>
      <w:ins w:id="95" w:author="Brandbergh, Samantha [TREAS]" w:date="2021-10-15T12:25:00Z">
        <w:r w:rsidRPr="003467FB">
          <w:rPr>
            <w:noProof/>
            <w:webHidden/>
          </w:rPr>
          <w:fldChar w:fldCharType="separate"/>
        </w:r>
        <w:r w:rsidRPr="003467FB">
          <w:rPr>
            <w:noProof/>
            <w:webHidden/>
          </w:rPr>
          <w:t>19</w:t>
        </w:r>
        <w:r w:rsidRPr="003467FB">
          <w:rPr>
            <w:noProof/>
            <w:webHidden/>
          </w:rPr>
          <w:fldChar w:fldCharType="end"/>
        </w:r>
        <w:r>
          <w:rPr>
            <w:noProof/>
          </w:rPr>
          <w:fldChar w:fldCharType="end"/>
        </w:r>
      </w:ins>
    </w:p>
    <w:p w14:paraId="546657DD" w14:textId="77777777" w:rsidR="00EC5675" w:rsidRPr="003467FB" w:rsidRDefault="00EC5675" w:rsidP="00EC5675">
      <w:pPr>
        <w:pStyle w:val="TOC2"/>
        <w:tabs>
          <w:tab w:val="left" w:pos="720"/>
        </w:tabs>
        <w:rPr>
          <w:ins w:id="96" w:author="Brandbergh, Samantha [TREAS]" w:date="2021-10-15T12:25:00Z"/>
          <w:rFonts w:asciiTheme="minorHAnsi" w:eastAsiaTheme="minorEastAsia" w:hAnsiTheme="minorHAnsi" w:cstheme="minorBidi"/>
          <w:caps w:val="0"/>
          <w:noProof/>
          <w:sz w:val="22"/>
          <w:szCs w:val="22"/>
        </w:rPr>
      </w:pPr>
      <w:ins w:id="97" w:author="Brandbergh, Samantha [TREAS]" w:date="2021-10-15T12:25:00Z">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"_Toc85192371" </w:instrText>
        </w:r>
        <w:r>
          <w:rPr>
            <w:rStyle w:val="Hyperlink"/>
            <w:rFonts w:cs="Arial"/>
            <w14:scene3d>
              <w14:camera w14:prst="orthographicFront"/>
              <w14:lightRig w14:rig="threePt" w14:dir="t">
                <w14:rot w14:lat="0" w14:lon="0" w14:rev="0"/>
              </w14:lightRig>
            </w14:scene3d>
          </w:rPr>
          <w:fldChar w:fldCharType="separate"/>
        </w:r>
        <w:r w:rsidRPr="003467FB">
          <w:rPr>
            <w:rStyle w:val="Hyperlink"/>
            <w:rFonts w:cs="Arial"/>
            <w:noProof/>
            <w14:scene3d>
              <w14:camera w14:prst="orthographicFront"/>
              <w14:lightRig w14:rig="threePt" w14:dir="t">
                <w14:rot w14:lat="0" w14:lon="0" w14:rev="0"/>
              </w14:lightRig>
            </w14:scene3d>
          </w:rPr>
          <w:t>3.2</w:t>
        </w:r>
        <w:r w:rsidRPr="003467FB">
          <w:rPr>
            <w:rFonts w:asciiTheme="minorHAnsi" w:eastAsiaTheme="minorEastAsia" w:hAnsiTheme="minorHAnsi" w:cstheme="minorBidi"/>
            <w:caps w:val="0"/>
            <w:noProof/>
            <w:sz w:val="22"/>
            <w:szCs w:val="22"/>
          </w:rPr>
          <w:tab/>
        </w:r>
        <w:r w:rsidRPr="003467FB">
          <w:rPr>
            <w:rStyle w:val="Hyperlink"/>
            <w:rFonts w:ascii="Arial" w:hAnsi="Arial" w:cs="Arial"/>
            <w:noProof/>
            <w:w w:val="80"/>
          </w:rPr>
          <w:t>FRESH</w:t>
        </w:r>
        <w:r w:rsidRPr="003467FB">
          <w:rPr>
            <w:rStyle w:val="Hyperlink"/>
            <w:rFonts w:ascii="Arial" w:hAnsi="Arial" w:cs="Arial"/>
            <w:noProof/>
            <w:spacing w:val="23"/>
            <w:w w:val="80"/>
          </w:rPr>
          <w:t xml:space="preserve"> </w:t>
        </w:r>
        <w:r w:rsidRPr="003467FB">
          <w:rPr>
            <w:rStyle w:val="Hyperlink"/>
            <w:rFonts w:ascii="Arial" w:hAnsi="Arial" w:cs="Arial"/>
            <w:noProof/>
            <w:w w:val="80"/>
          </w:rPr>
          <w:t>FRUIT</w:t>
        </w:r>
        <w:r w:rsidRPr="003467FB">
          <w:rPr>
            <w:rStyle w:val="Hyperlink"/>
            <w:rFonts w:ascii="Arial" w:hAnsi="Arial" w:cs="Arial"/>
            <w:noProof/>
            <w:spacing w:val="23"/>
            <w:w w:val="80"/>
          </w:rPr>
          <w:t xml:space="preserve"> </w:t>
        </w:r>
        <w:r w:rsidRPr="003467FB">
          <w:rPr>
            <w:rStyle w:val="Hyperlink"/>
            <w:rFonts w:ascii="Arial" w:hAnsi="Arial" w:cs="Arial"/>
            <w:noProof/>
            <w:w w:val="80"/>
          </w:rPr>
          <w:t>REQUIREMENTS,</w:t>
        </w:r>
        <w:r w:rsidRPr="003467FB">
          <w:rPr>
            <w:rStyle w:val="Hyperlink"/>
            <w:rFonts w:ascii="Arial" w:hAnsi="Arial" w:cs="Arial"/>
            <w:noProof/>
            <w:spacing w:val="25"/>
            <w:w w:val="80"/>
          </w:rPr>
          <w:t xml:space="preserve"> </w:t>
        </w:r>
        <w:r w:rsidRPr="003467FB">
          <w:rPr>
            <w:rStyle w:val="Hyperlink"/>
            <w:rFonts w:ascii="Arial" w:hAnsi="Arial" w:cs="Arial"/>
            <w:noProof/>
            <w:w w:val="80"/>
          </w:rPr>
          <w:t>DESCRIPTIONS</w:t>
        </w:r>
        <w:r w:rsidRPr="003467FB">
          <w:rPr>
            <w:rStyle w:val="Hyperlink"/>
            <w:rFonts w:ascii="Arial" w:hAnsi="Arial" w:cs="Arial"/>
            <w:noProof/>
            <w:spacing w:val="25"/>
            <w:w w:val="80"/>
          </w:rPr>
          <w:t xml:space="preserve"> </w:t>
        </w:r>
        <w:r w:rsidRPr="003467FB">
          <w:rPr>
            <w:rStyle w:val="Hyperlink"/>
            <w:rFonts w:ascii="Arial" w:hAnsi="Arial" w:cs="Arial"/>
            <w:noProof/>
            <w:w w:val="80"/>
          </w:rPr>
          <w:t>AND</w:t>
        </w:r>
        <w:r w:rsidRPr="003467FB">
          <w:rPr>
            <w:rStyle w:val="Hyperlink"/>
            <w:rFonts w:ascii="Arial" w:hAnsi="Arial" w:cs="Arial"/>
            <w:noProof/>
            <w:spacing w:val="23"/>
            <w:w w:val="80"/>
          </w:rPr>
          <w:t xml:space="preserve"> </w:t>
        </w:r>
        <w:r w:rsidRPr="003467FB">
          <w:rPr>
            <w:rStyle w:val="Hyperlink"/>
            <w:rFonts w:ascii="Arial" w:hAnsi="Arial" w:cs="Arial"/>
            <w:noProof/>
            <w:w w:val="80"/>
          </w:rPr>
          <w:t>GRADING</w:t>
        </w:r>
        <w:r w:rsidRPr="003467FB">
          <w:rPr>
            <w:noProof/>
            <w:webHidden/>
          </w:rPr>
          <w:tab/>
        </w:r>
        <w:r w:rsidRPr="003467FB">
          <w:rPr>
            <w:noProof/>
            <w:webHidden/>
          </w:rPr>
          <w:fldChar w:fldCharType="begin"/>
        </w:r>
        <w:r w:rsidRPr="003467FB">
          <w:rPr>
            <w:noProof/>
            <w:webHidden/>
          </w:rPr>
          <w:instrText xml:space="preserve"> PAGEREF _Toc85192371 \h </w:instrText>
        </w:r>
      </w:ins>
      <w:r w:rsidRPr="003467FB">
        <w:rPr>
          <w:noProof/>
          <w:webHidden/>
        </w:rPr>
      </w:r>
      <w:ins w:id="98" w:author="Brandbergh, Samantha [TREAS]" w:date="2021-10-15T12:25:00Z">
        <w:r w:rsidRPr="003467FB">
          <w:rPr>
            <w:noProof/>
            <w:webHidden/>
          </w:rPr>
          <w:fldChar w:fldCharType="separate"/>
        </w:r>
        <w:r w:rsidRPr="003467FB">
          <w:rPr>
            <w:noProof/>
            <w:webHidden/>
          </w:rPr>
          <w:t>19</w:t>
        </w:r>
        <w:r w:rsidRPr="003467FB">
          <w:rPr>
            <w:noProof/>
            <w:webHidden/>
          </w:rPr>
          <w:fldChar w:fldCharType="end"/>
        </w:r>
        <w:r>
          <w:rPr>
            <w:noProof/>
          </w:rPr>
          <w:fldChar w:fldCharType="end"/>
        </w:r>
      </w:ins>
    </w:p>
    <w:p w14:paraId="754589FB" w14:textId="77777777" w:rsidR="00EC5675" w:rsidRPr="003467FB" w:rsidRDefault="00EC5675" w:rsidP="00EC5675">
      <w:pPr>
        <w:pStyle w:val="TOC2"/>
        <w:tabs>
          <w:tab w:val="left" w:pos="720"/>
        </w:tabs>
        <w:rPr>
          <w:ins w:id="99" w:author="Brandbergh, Samantha [TREAS]" w:date="2021-10-15T12:25:00Z"/>
          <w:rFonts w:asciiTheme="minorHAnsi" w:eastAsiaTheme="minorEastAsia" w:hAnsiTheme="minorHAnsi" w:cstheme="minorBidi"/>
          <w:caps w:val="0"/>
          <w:noProof/>
          <w:sz w:val="22"/>
          <w:szCs w:val="22"/>
        </w:rPr>
      </w:pPr>
      <w:ins w:id="10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3.3</w:t>
        </w:r>
        <w:r w:rsidRPr="003467FB">
          <w:rPr>
            <w:rFonts w:asciiTheme="minorHAnsi" w:eastAsiaTheme="minorEastAsia" w:hAnsiTheme="minorHAnsi" w:cstheme="minorBidi"/>
            <w:caps w:val="0"/>
            <w:noProof/>
            <w:sz w:val="22"/>
            <w:szCs w:val="22"/>
          </w:rPr>
          <w:tab/>
        </w:r>
        <w:r w:rsidRPr="003467FB">
          <w:rPr>
            <w:rStyle w:val="Hyperlink"/>
            <w:noProof/>
            <w:w w:val="80"/>
          </w:rPr>
          <w:t xml:space="preserve">FRESH </w:t>
        </w:r>
        <w:r w:rsidRPr="003467FB">
          <w:rPr>
            <w:rStyle w:val="Hyperlink"/>
            <w:noProof/>
          </w:rPr>
          <w:t>VEGETABLES</w:t>
        </w:r>
        <w:r w:rsidRPr="003467FB">
          <w:rPr>
            <w:rStyle w:val="Hyperlink"/>
            <w:noProof/>
            <w:w w:val="80"/>
          </w:rPr>
          <w:t xml:space="preserve"> REQUIREMENTS, DESCRIPTIONS AND</w:t>
        </w:r>
        <w:r w:rsidRPr="003467FB">
          <w:rPr>
            <w:rStyle w:val="Hyperlink"/>
            <w:noProof/>
            <w:spacing w:val="28"/>
            <w:w w:val="80"/>
          </w:rPr>
          <w:t xml:space="preserve"> </w:t>
        </w:r>
        <w:r w:rsidRPr="003467FB">
          <w:rPr>
            <w:rStyle w:val="Hyperlink"/>
            <w:noProof/>
            <w:w w:val="80"/>
          </w:rPr>
          <w:t>GRADING</w:t>
        </w:r>
        <w:r w:rsidRPr="003467FB">
          <w:rPr>
            <w:noProof/>
            <w:webHidden/>
          </w:rPr>
          <w:tab/>
        </w:r>
        <w:r w:rsidRPr="003467FB">
          <w:rPr>
            <w:noProof/>
            <w:webHidden/>
          </w:rPr>
          <w:fldChar w:fldCharType="begin"/>
        </w:r>
        <w:r w:rsidRPr="003467FB">
          <w:rPr>
            <w:noProof/>
            <w:webHidden/>
          </w:rPr>
          <w:instrText xml:space="preserve"> PAGEREF _Toc85192372 \h </w:instrText>
        </w:r>
      </w:ins>
      <w:r w:rsidRPr="003467FB">
        <w:rPr>
          <w:noProof/>
          <w:webHidden/>
        </w:rPr>
      </w:r>
      <w:ins w:id="101" w:author="Brandbergh, Samantha [TREAS]" w:date="2021-10-15T12:25:00Z">
        <w:r w:rsidRPr="003467FB">
          <w:rPr>
            <w:noProof/>
            <w:webHidden/>
          </w:rPr>
          <w:fldChar w:fldCharType="separate"/>
        </w:r>
        <w:r w:rsidRPr="003467FB">
          <w:rPr>
            <w:noProof/>
            <w:webHidden/>
          </w:rPr>
          <w:t>20</w:t>
        </w:r>
        <w:r w:rsidRPr="003467FB">
          <w:rPr>
            <w:noProof/>
            <w:webHidden/>
          </w:rPr>
          <w:fldChar w:fldCharType="end"/>
        </w:r>
        <w:r>
          <w:rPr>
            <w:noProof/>
          </w:rPr>
          <w:fldChar w:fldCharType="end"/>
        </w:r>
      </w:ins>
    </w:p>
    <w:p w14:paraId="07CB5414" w14:textId="77777777" w:rsidR="00EC5675" w:rsidRPr="003467FB" w:rsidRDefault="00EC5675" w:rsidP="00EC5675">
      <w:pPr>
        <w:pStyle w:val="TOC2"/>
        <w:tabs>
          <w:tab w:val="left" w:pos="720"/>
        </w:tabs>
        <w:rPr>
          <w:ins w:id="102" w:author="Brandbergh, Samantha [TREAS]" w:date="2021-10-15T12:25:00Z"/>
          <w:rFonts w:asciiTheme="minorHAnsi" w:eastAsiaTheme="minorEastAsia" w:hAnsiTheme="minorHAnsi" w:cstheme="minorBidi"/>
          <w:caps w:val="0"/>
          <w:noProof/>
          <w:sz w:val="22"/>
          <w:szCs w:val="22"/>
        </w:rPr>
      </w:pPr>
      <w:ins w:id="10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w:t>
        </w:r>
        <w:r w:rsidRPr="003467FB">
          <w:rPr>
            <w:rFonts w:asciiTheme="minorHAnsi" w:eastAsiaTheme="minorEastAsia" w:hAnsiTheme="minorHAnsi" w:cstheme="minorBidi"/>
            <w:caps w:val="0"/>
            <w:noProof/>
            <w:sz w:val="22"/>
            <w:szCs w:val="22"/>
          </w:rPr>
          <w:tab/>
        </w:r>
        <w:r w:rsidRPr="003467FB">
          <w:rPr>
            <w:rStyle w:val="Hyperlink"/>
            <w:noProof/>
            <w:w w:val="80"/>
          </w:rPr>
          <w:t xml:space="preserve">USING </w:t>
        </w:r>
        <w:r w:rsidRPr="003467FB">
          <w:rPr>
            <w:rStyle w:val="Hyperlink"/>
            <w:noProof/>
          </w:rPr>
          <w:t>AGENCY</w:t>
        </w:r>
        <w:r w:rsidRPr="003467FB">
          <w:rPr>
            <w:rStyle w:val="Hyperlink"/>
            <w:noProof/>
            <w:w w:val="80"/>
          </w:rPr>
          <w:t xml:space="preserve"> LOCATIONS</w:t>
        </w:r>
        <w:r w:rsidRPr="003467FB">
          <w:rPr>
            <w:noProof/>
            <w:webHidden/>
          </w:rPr>
          <w:tab/>
        </w:r>
        <w:r w:rsidRPr="003467FB">
          <w:rPr>
            <w:noProof/>
            <w:webHidden/>
          </w:rPr>
          <w:fldChar w:fldCharType="begin"/>
        </w:r>
        <w:r w:rsidRPr="003467FB">
          <w:rPr>
            <w:noProof/>
            <w:webHidden/>
          </w:rPr>
          <w:instrText xml:space="preserve"> PAGEREF _Toc85192373 \h </w:instrText>
        </w:r>
      </w:ins>
      <w:r w:rsidRPr="003467FB">
        <w:rPr>
          <w:noProof/>
          <w:webHidden/>
        </w:rPr>
      </w:r>
      <w:ins w:id="104" w:author="Brandbergh, Samantha [TREAS]" w:date="2021-10-15T12:25:00Z">
        <w:r w:rsidRPr="003467FB">
          <w:rPr>
            <w:noProof/>
            <w:webHidden/>
          </w:rPr>
          <w:fldChar w:fldCharType="separate"/>
        </w:r>
        <w:r w:rsidRPr="003467FB">
          <w:rPr>
            <w:noProof/>
            <w:webHidden/>
          </w:rPr>
          <w:t>22</w:t>
        </w:r>
        <w:r w:rsidRPr="003467FB">
          <w:rPr>
            <w:noProof/>
            <w:webHidden/>
          </w:rPr>
          <w:fldChar w:fldCharType="end"/>
        </w:r>
        <w:r>
          <w:rPr>
            <w:noProof/>
          </w:rPr>
          <w:fldChar w:fldCharType="end"/>
        </w:r>
      </w:ins>
    </w:p>
    <w:p w14:paraId="1E653A57" w14:textId="77777777" w:rsidR="00EC5675" w:rsidRPr="003467FB" w:rsidRDefault="00EC5675" w:rsidP="00EC5675">
      <w:pPr>
        <w:pStyle w:val="TOC3"/>
        <w:rPr>
          <w:ins w:id="105" w:author="Brandbergh, Samantha [TREAS]" w:date="2021-10-15T12:25:00Z"/>
          <w:rFonts w:asciiTheme="minorHAnsi" w:eastAsiaTheme="minorEastAsia" w:hAnsiTheme="minorHAnsi" w:cstheme="minorBidi"/>
          <w:iCs w:val="0"/>
          <w:caps w:val="0"/>
          <w:noProof/>
          <w:sz w:val="22"/>
          <w:szCs w:val="22"/>
        </w:rPr>
      </w:pPr>
      <w:ins w:id="10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3.4.1</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1: </w:t>
        </w:r>
        <w:r w:rsidRPr="003467FB">
          <w:rPr>
            <w:rStyle w:val="Hyperlink"/>
            <w:noProof/>
          </w:rPr>
          <w:t>North</w:t>
        </w:r>
        <w:r w:rsidRPr="003467FB">
          <w:rPr>
            <w:noProof/>
            <w:webHidden/>
          </w:rPr>
          <w:tab/>
        </w:r>
        <w:r w:rsidRPr="003467FB">
          <w:rPr>
            <w:noProof/>
            <w:webHidden/>
          </w:rPr>
          <w:fldChar w:fldCharType="begin"/>
        </w:r>
        <w:r w:rsidRPr="003467FB">
          <w:rPr>
            <w:noProof/>
            <w:webHidden/>
          </w:rPr>
          <w:instrText xml:space="preserve"> PAGEREF _Toc85192374 \h </w:instrText>
        </w:r>
      </w:ins>
      <w:r w:rsidRPr="003467FB">
        <w:rPr>
          <w:noProof/>
          <w:webHidden/>
        </w:rPr>
      </w:r>
      <w:ins w:id="107" w:author="Brandbergh, Samantha [TREAS]" w:date="2021-10-15T12:25:00Z">
        <w:r w:rsidRPr="003467FB">
          <w:rPr>
            <w:noProof/>
            <w:webHidden/>
          </w:rPr>
          <w:fldChar w:fldCharType="separate"/>
        </w:r>
        <w:r w:rsidRPr="003467FB">
          <w:rPr>
            <w:noProof/>
            <w:webHidden/>
          </w:rPr>
          <w:t>25</w:t>
        </w:r>
        <w:r w:rsidRPr="003467FB">
          <w:rPr>
            <w:noProof/>
            <w:webHidden/>
          </w:rPr>
          <w:fldChar w:fldCharType="end"/>
        </w:r>
        <w:r>
          <w:rPr>
            <w:noProof/>
          </w:rPr>
          <w:fldChar w:fldCharType="end"/>
        </w:r>
      </w:ins>
    </w:p>
    <w:p w14:paraId="2C7BE27D" w14:textId="77777777" w:rsidR="00EC5675" w:rsidRPr="003467FB" w:rsidRDefault="00EC5675" w:rsidP="00EC5675">
      <w:pPr>
        <w:pStyle w:val="TOC3"/>
        <w:rPr>
          <w:ins w:id="108" w:author="Brandbergh, Samantha [TREAS]" w:date="2021-10-15T12:25:00Z"/>
          <w:rFonts w:asciiTheme="minorHAnsi" w:eastAsiaTheme="minorEastAsia" w:hAnsiTheme="minorHAnsi" w:cstheme="minorBidi"/>
          <w:iCs w:val="0"/>
          <w:caps w:val="0"/>
          <w:noProof/>
          <w:sz w:val="22"/>
          <w:szCs w:val="22"/>
        </w:rPr>
      </w:pPr>
      <w:ins w:id="10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3.4.2</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2: </w:t>
        </w:r>
        <w:r w:rsidRPr="003467FB">
          <w:rPr>
            <w:rStyle w:val="Hyperlink"/>
            <w:noProof/>
          </w:rPr>
          <w:t>Central</w:t>
        </w:r>
        <w:r w:rsidRPr="003467FB">
          <w:rPr>
            <w:noProof/>
            <w:webHidden/>
          </w:rPr>
          <w:tab/>
        </w:r>
        <w:r w:rsidRPr="003467FB">
          <w:rPr>
            <w:noProof/>
            <w:webHidden/>
          </w:rPr>
          <w:fldChar w:fldCharType="begin"/>
        </w:r>
        <w:r w:rsidRPr="003467FB">
          <w:rPr>
            <w:noProof/>
            <w:webHidden/>
          </w:rPr>
          <w:instrText xml:space="preserve"> PAGEREF _Toc85192375 \h </w:instrText>
        </w:r>
      </w:ins>
      <w:r w:rsidRPr="003467FB">
        <w:rPr>
          <w:noProof/>
          <w:webHidden/>
        </w:rPr>
      </w:r>
      <w:ins w:id="110" w:author="Brandbergh, Samantha [TREAS]" w:date="2021-10-15T12:25:00Z">
        <w:r w:rsidRPr="003467FB">
          <w:rPr>
            <w:noProof/>
            <w:webHidden/>
          </w:rPr>
          <w:fldChar w:fldCharType="separate"/>
        </w:r>
        <w:r w:rsidRPr="003467FB">
          <w:rPr>
            <w:noProof/>
            <w:webHidden/>
          </w:rPr>
          <w:t>26</w:t>
        </w:r>
        <w:r w:rsidRPr="003467FB">
          <w:rPr>
            <w:noProof/>
            <w:webHidden/>
          </w:rPr>
          <w:fldChar w:fldCharType="end"/>
        </w:r>
        <w:r>
          <w:rPr>
            <w:noProof/>
          </w:rPr>
          <w:fldChar w:fldCharType="end"/>
        </w:r>
      </w:ins>
    </w:p>
    <w:p w14:paraId="27ACA8CF" w14:textId="77777777" w:rsidR="00EC5675" w:rsidRPr="003467FB" w:rsidRDefault="00EC5675" w:rsidP="00EC5675">
      <w:pPr>
        <w:pStyle w:val="TOC3"/>
        <w:rPr>
          <w:ins w:id="111" w:author="Brandbergh, Samantha [TREAS]" w:date="2021-10-15T12:25:00Z"/>
          <w:rFonts w:asciiTheme="minorHAnsi" w:eastAsiaTheme="minorEastAsia" w:hAnsiTheme="minorHAnsi" w:cstheme="minorBidi"/>
          <w:iCs w:val="0"/>
          <w:caps w:val="0"/>
          <w:noProof/>
          <w:sz w:val="22"/>
          <w:szCs w:val="22"/>
        </w:rPr>
      </w:pPr>
      <w:ins w:id="11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3.4.3</w:t>
        </w:r>
        <w:r w:rsidRPr="003467FB">
          <w:rPr>
            <w:rFonts w:asciiTheme="minorHAnsi" w:eastAsiaTheme="minorEastAsia" w:hAnsiTheme="minorHAnsi" w:cstheme="minorBidi"/>
            <w:iCs w:val="0"/>
            <w:caps w:val="0"/>
            <w:noProof/>
            <w:sz w:val="22"/>
            <w:szCs w:val="22"/>
          </w:rPr>
          <w:tab/>
        </w:r>
        <w:r w:rsidRPr="003467FB">
          <w:rPr>
            <w:rStyle w:val="Hyperlink"/>
            <w:noProof/>
            <w:w w:val="85"/>
          </w:rPr>
          <w:t xml:space="preserve">Zone 3: </w:t>
        </w:r>
        <w:r w:rsidRPr="003467FB">
          <w:rPr>
            <w:rStyle w:val="Hyperlink"/>
            <w:noProof/>
          </w:rPr>
          <w:t>South</w:t>
        </w:r>
        <w:r w:rsidRPr="003467FB">
          <w:rPr>
            <w:noProof/>
            <w:webHidden/>
          </w:rPr>
          <w:tab/>
        </w:r>
        <w:r w:rsidRPr="003467FB">
          <w:rPr>
            <w:noProof/>
            <w:webHidden/>
          </w:rPr>
          <w:fldChar w:fldCharType="begin"/>
        </w:r>
        <w:r w:rsidRPr="003467FB">
          <w:rPr>
            <w:noProof/>
            <w:webHidden/>
          </w:rPr>
          <w:instrText xml:space="preserve"> PAGEREF _Toc85192376 \h </w:instrText>
        </w:r>
      </w:ins>
      <w:r w:rsidRPr="003467FB">
        <w:rPr>
          <w:noProof/>
          <w:webHidden/>
        </w:rPr>
      </w:r>
      <w:ins w:id="113" w:author="Brandbergh, Samantha [TREAS]" w:date="2021-10-15T12:25:00Z">
        <w:r w:rsidRPr="003467FB">
          <w:rPr>
            <w:noProof/>
            <w:webHidden/>
          </w:rPr>
          <w:fldChar w:fldCharType="separate"/>
        </w:r>
        <w:r w:rsidRPr="003467FB">
          <w:rPr>
            <w:noProof/>
            <w:webHidden/>
          </w:rPr>
          <w:t>27</w:t>
        </w:r>
        <w:r w:rsidRPr="003467FB">
          <w:rPr>
            <w:noProof/>
            <w:webHidden/>
          </w:rPr>
          <w:fldChar w:fldCharType="end"/>
        </w:r>
        <w:r>
          <w:rPr>
            <w:noProof/>
          </w:rPr>
          <w:fldChar w:fldCharType="end"/>
        </w:r>
      </w:ins>
    </w:p>
    <w:p w14:paraId="25D4C70C" w14:textId="77777777" w:rsidR="00EC5675" w:rsidRPr="003467FB" w:rsidRDefault="00EC5675" w:rsidP="00EC5675">
      <w:pPr>
        <w:pStyle w:val="TOC2"/>
        <w:tabs>
          <w:tab w:val="left" w:pos="720"/>
        </w:tabs>
        <w:rPr>
          <w:ins w:id="114" w:author="Brandbergh, Samantha [TREAS]" w:date="2021-10-15T12:25:00Z"/>
          <w:rFonts w:asciiTheme="minorHAnsi" w:eastAsiaTheme="minorEastAsia" w:hAnsiTheme="minorHAnsi" w:cstheme="minorBidi"/>
          <w:caps w:val="0"/>
          <w:noProof/>
          <w:sz w:val="22"/>
          <w:szCs w:val="22"/>
        </w:rPr>
      </w:pPr>
      <w:ins w:id="11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3.5</w:t>
        </w:r>
        <w:r w:rsidRPr="003467FB">
          <w:rPr>
            <w:rFonts w:asciiTheme="minorHAnsi" w:eastAsiaTheme="minorEastAsia" w:hAnsiTheme="minorHAnsi" w:cstheme="minorBidi"/>
            <w:caps w:val="0"/>
            <w:noProof/>
            <w:sz w:val="22"/>
            <w:szCs w:val="22"/>
          </w:rPr>
          <w:tab/>
        </w:r>
        <w:r w:rsidRPr="003467FB">
          <w:rPr>
            <w:rStyle w:val="Hyperlink"/>
            <w:noProof/>
            <w:w w:val="80"/>
          </w:rPr>
          <w:t>AGRI-INDUSTRIES ONLY;</w:t>
        </w:r>
        <w:r w:rsidRPr="003467FB">
          <w:rPr>
            <w:rStyle w:val="Hyperlink"/>
            <w:noProof/>
            <w:spacing w:val="26"/>
            <w:w w:val="80"/>
          </w:rPr>
          <w:t xml:space="preserve"> </w:t>
        </w:r>
        <w:r w:rsidRPr="003467FB">
          <w:rPr>
            <w:rStyle w:val="Hyperlink"/>
            <w:noProof/>
          </w:rPr>
          <w:t>SOUTH</w:t>
        </w:r>
        <w:r w:rsidRPr="003467FB">
          <w:rPr>
            <w:rStyle w:val="Hyperlink"/>
            <w:noProof/>
            <w:spacing w:val="28"/>
            <w:w w:val="80"/>
          </w:rPr>
          <w:t xml:space="preserve"> </w:t>
        </w:r>
        <w:r w:rsidRPr="003467FB">
          <w:rPr>
            <w:rStyle w:val="Hyperlink"/>
            <w:noProof/>
            <w:w w:val="80"/>
          </w:rPr>
          <w:t>WOODS</w:t>
        </w:r>
        <w:r w:rsidRPr="003467FB">
          <w:rPr>
            <w:rStyle w:val="Hyperlink"/>
            <w:noProof/>
            <w:spacing w:val="30"/>
            <w:w w:val="80"/>
          </w:rPr>
          <w:t xml:space="preserve"> </w:t>
        </w:r>
        <w:r w:rsidRPr="003467FB">
          <w:rPr>
            <w:rStyle w:val="Hyperlink"/>
            <w:noProof/>
            <w:w w:val="80"/>
          </w:rPr>
          <w:t>PROCESSING</w:t>
        </w:r>
        <w:r w:rsidRPr="003467FB">
          <w:rPr>
            <w:rStyle w:val="Hyperlink"/>
            <w:noProof/>
            <w:spacing w:val="30"/>
            <w:w w:val="80"/>
          </w:rPr>
          <w:t xml:space="preserve"> </w:t>
        </w:r>
        <w:r w:rsidRPr="003467FB">
          <w:rPr>
            <w:rStyle w:val="Hyperlink"/>
            <w:noProof/>
            <w:w w:val="80"/>
          </w:rPr>
          <w:t>FACILITY:</w:t>
        </w:r>
        <w:r w:rsidRPr="003467FB">
          <w:rPr>
            <w:rStyle w:val="Hyperlink"/>
            <w:noProof/>
            <w:spacing w:val="26"/>
            <w:w w:val="80"/>
          </w:rPr>
          <w:t xml:space="preserve"> </w:t>
        </w:r>
        <w:r w:rsidRPr="003467FB">
          <w:rPr>
            <w:rStyle w:val="Hyperlink"/>
            <w:noProof/>
            <w:w w:val="80"/>
          </w:rPr>
          <w:t>DELIVERY</w:t>
        </w:r>
        <w:r w:rsidRPr="003467FB">
          <w:rPr>
            <w:rStyle w:val="Hyperlink"/>
            <w:noProof/>
            <w:spacing w:val="30"/>
            <w:w w:val="80"/>
          </w:rPr>
          <w:t xml:space="preserve"> </w:t>
        </w:r>
        <w:r w:rsidRPr="003467FB">
          <w:rPr>
            <w:rStyle w:val="Hyperlink"/>
            <w:noProof/>
            <w:w w:val="80"/>
          </w:rPr>
          <w:t>INFORMATION</w:t>
        </w:r>
        <w:r w:rsidRPr="003467FB">
          <w:rPr>
            <w:noProof/>
            <w:webHidden/>
          </w:rPr>
          <w:tab/>
        </w:r>
        <w:r w:rsidRPr="003467FB">
          <w:rPr>
            <w:noProof/>
            <w:webHidden/>
          </w:rPr>
          <w:fldChar w:fldCharType="begin"/>
        </w:r>
        <w:r w:rsidRPr="003467FB">
          <w:rPr>
            <w:noProof/>
            <w:webHidden/>
          </w:rPr>
          <w:instrText xml:space="preserve"> PAGEREF _Toc85192377 \h </w:instrText>
        </w:r>
      </w:ins>
      <w:r w:rsidRPr="003467FB">
        <w:rPr>
          <w:noProof/>
          <w:webHidden/>
        </w:rPr>
      </w:r>
      <w:ins w:id="116"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Pr>
            <w:noProof/>
          </w:rPr>
          <w:fldChar w:fldCharType="end"/>
        </w:r>
      </w:ins>
    </w:p>
    <w:p w14:paraId="6EE4D386" w14:textId="77777777" w:rsidR="00EC5675" w:rsidRPr="003467FB" w:rsidRDefault="00EC5675" w:rsidP="00EC5675">
      <w:pPr>
        <w:pStyle w:val="TOC2"/>
        <w:tabs>
          <w:tab w:val="left" w:pos="720"/>
        </w:tabs>
        <w:rPr>
          <w:ins w:id="117" w:author="Brandbergh, Samantha [TREAS]" w:date="2021-10-15T12:25:00Z"/>
          <w:rFonts w:asciiTheme="minorHAnsi" w:eastAsiaTheme="minorEastAsia" w:hAnsiTheme="minorHAnsi" w:cstheme="minorBidi"/>
          <w:caps w:val="0"/>
          <w:noProof/>
          <w:sz w:val="22"/>
          <w:szCs w:val="22"/>
        </w:rPr>
      </w:pPr>
      <w:ins w:id="11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"_Toc85192378"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3.6</w:t>
        </w:r>
        <w:r w:rsidRPr="003467FB">
          <w:rPr>
            <w:rFonts w:asciiTheme="minorHAnsi" w:eastAsiaTheme="minorEastAsia" w:hAnsiTheme="minorHAnsi" w:cstheme="minorBidi"/>
            <w:caps w:val="0"/>
            <w:noProof/>
            <w:sz w:val="22"/>
            <w:szCs w:val="22"/>
          </w:rPr>
          <w:tab/>
        </w:r>
        <w:r w:rsidRPr="003467FB">
          <w:rPr>
            <w:rStyle w:val="Hyperlink"/>
            <w:noProof/>
          </w:rPr>
          <w:t>PHILADELPHIA TERMINAL MARKET INDEX</w:t>
        </w:r>
        <w:r w:rsidRPr="003467FB">
          <w:rPr>
            <w:noProof/>
            <w:webHidden/>
          </w:rPr>
          <w:tab/>
        </w:r>
        <w:r w:rsidRPr="003467FB">
          <w:rPr>
            <w:noProof/>
            <w:webHidden/>
          </w:rPr>
          <w:fldChar w:fldCharType="begin"/>
        </w:r>
        <w:r w:rsidRPr="003467FB">
          <w:rPr>
            <w:noProof/>
            <w:webHidden/>
          </w:rPr>
          <w:instrText xml:space="preserve"> PAGEREF _Toc85192378 \h </w:instrText>
        </w:r>
      </w:ins>
      <w:r w:rsidRPr="003467FB">
        <w:rPr>
          <w:noProof/>
          <w:webHidden/>
        </w:rPr>
      </w:r>
      <w:ins w:id="119"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Pr>
            <w:noProof/>
          </w:rPr>
          <w:fldChar w:fldCharType="end"/>
        </w:r>
      </w:ins>
    </w:p>
    <w:p w14:paraId="5B93B669" w14:textId="77777777" w:rsidR="00EC5675" w:rsidRPr="003467FB" w:rsidRDefault="00EC5675" w:rsidP="00EC5675">
      <w:pPr>
        <w:pStyle w:val="TOC3"/>
        <w:rPr>
          <w:ins w:id="120" w:author="Brandbergh, Samantha [TREAS]" w:date="2021-10-15T12:25:00Z"/>
          <w:rFonts w:asciiTheme="minorHAnsi" w:eastAsiaTheme="minorEastAsia" w:hAnsiTheme="minorHAnsi" w:cstheme="minorBidi"/>
          <w:iCs w:val="0"/>
          <w:caps w:val="0"/>
          <w:noProof/>
          <w:sz w:val="22"/>
          <w:szCs w:val="22"/>
        </w:rPr>
      </w:pPr>
      <w:ins w:id="121" w:author="Brandbergh, Samantha [TREAS]" w:date="2021-10-15T12:25:00Z">
        <w:r w:rsidRPr="003467FB">
          <w:rPr>
            <w:rStyle w:val="Hyperlink"/>
            <w:noProof/>
          </w:rPr>
          <w:fldChar w:fldCharType="begin"/>
        </w:r>
        <w:r w:rsidRPr="003467FB">
          <w:rPr>
            <w:rStyle w:val="Hyperlink"/>
            <w:noProof/>
          </w:rPr>
          <w:instrText xml:space="preserve"> </w:instrText>
        </w:r>
        <w:r w:rsidRPr="003467FB">
          <w:rPr>
            <w:noProof/>
          </w:rPr>
          <w:instrText>HYPERLINK \l "_Toc85192379"</w:instrText>
        </w:r>
        <w:r w:rsidRPr="003467FB">
          <w:rPr>
            <w:rStyle w:val="Hyperlink"/>
            <w:noProof/>
          </w:rPr>
          <w:instrText xml:space="preserve"> </w:instrText>
        </w:r>
        <w:r w:rsidRPr="003467FB">
          <w:rPr>
            <w:rStyle w:val="Hyperlink"/>
            <w:noProof/>
          </w:rPr>
          <w:fldChar w:fldCharType="separate"/>
        </w:r>
        <w:r w:rsidRPr="003467FB">
          <w:rPr>
            <w:rStyle w:val="Hyperlink"/>
            <w:rFonts w:eastAsia="MS Mincho"/>
            <w:noProof/>
            <w14:scene3d>
              <w14:camera w14:prst="orthographicFront"/>
              <w14:lightRig w14:rig="threePt" w14:dir="t">
                <w14:rot w14:lat="0" w14:lon="0" w14:rev="0"/>
              </w14:lightRig>
            </w14:scene3d>
          </w:rPr>
          <w:t>3.6.1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 xml:space="preserve">HOW TO DETERMINE THE PRICE PER </w:t>
        </w:r>
        <w:r>
          <w:rPr>
            <w:rStyle w:val="Hyperlink"/>
            <w:rFonts w:eastAsia="MS Mincho"/>
            <w:noProof/>
          </w:rPr>
          <w:t xml:space="preserve">CONTAINER </w:t>
        </w:r>
        <w:r w:rsidRPr="003467FB">
          <w:rPr>
            <w:rStyle w:val="Hyperlink"/>
            <w:rFonts w:eastAsia="MS Mincho"/>
            <w:noProof/>
          </w:rPr>
          <w:t>of DELIVERED fresh produce</w:t>
        </w:r>
        <w:r w:rsidRPr="003467FB">
          <w:rPr>
            <w:noProof/>
            <w:webHidden/>
          </w:rPr>
          <w:tab/>
        </w:r>
        <w:r w:rsidRPr="003467FB">
          <w:rPr>
            <w:noProof/>
            <w:webHidden/>
          </w:rPr>
          <w:fldChar w:fldCharType="begin"/>
        </w:r>
        <w:r w:rsidRPr="003467FB">
          <w:rPr>
            <w:noProof/>
            <w:webHidden/>
          </w:rPr>
          <w:instrText xml:space="preserve"> PAGEREF _Toc85192379 \h </w:instrText>
        </w:r>
      </w:ins>
      <w:r w:rsidRPr="003467FB">
        <w:rPr>
          <w:noProof/>
          <w:webHidden/>
        </w:rPr>
      </w:r>
      <w:ins w:id="122" w:author="Brandbergh, Samantha [TREAS]" w:date="2021-10-15T12:25:00Z">
        <w:r w:rsidRPr="003467FB">
          <w:rPr>
            <w:noProof/>
            <w:webHidden/>
          </w:rPr>
          <w:fldChar w:fldCharType="separate"/>
        </w:r>
        <w:r w:rsidRPr="003467FB">
          <w:rPr>
            <w:noProof/>
            <w:webHidden/>
          </w:rPr>
          <w:t>28</w:t>
        </w:r>
        <w:r w:rsidRPr="003467FB">
          <w:rPr>
            <w:noProof/>
            <w:webHidden/>
          </w:rPr>
          <w:fldChar w:fldCharType="end"/>
        </w:r>
        <w:r w:rsidRPr="003467FB">
          <w:rPr>
            <w:rStyle w:val="Hyperlink"/>
            <w:noProof/>
          </w:rPr>
          <w:fldChar w:fldCharType="end"/>
        </w:r>
      </w:ins>
    </w:p>
    <w:p w14:paraId="4CC9C85D" w14:textId="77777777" w:rsidR="00EC5675" w:rsidRPr="003467FB" w:rsidRDefault="00EC5675" w:rsidP="00EC5675">
      <w:pPr>
        <w:pStyle w:val="TOC2"/>
        <w:tabs>
          <w:tab w:val="left" w:pos="720"/>
        </w:tabs>
        <w:rPr>
          <w:ins w:id="123" w:author="Brandbergh, Samantha [TREAS]" w:date="2021-10-15T12:25:00Z"/>
          <w:rFonts w:asciiTheme="minorHAnsi" w:eastAsiaTheme="minorEastAsia" w:hAnsiTheme="minorHAnsi" w:cstheme="minorBidi"/>
          <w:caps w:val="0"/>
          <w:noProof/>
          <w:sz w:val="22"/>
          <w:szCs w:val="22"/>
        </w:rPr>
      </w:pPr>
      <w:ins w:id="12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3.7</w:t>
        </w:r>
        <w:r w:rsidRPr="003467FB">
          <w:rPr>
            <w:rFonts w:asciiTheme="minorHAnsi" w:eastAsiaTheme="minorEastAsia" w:hAnsiTheme="minorHAnsi" w:cstheme="minorBidi"/>
            <w:caps w:val="0"/>
            <w:noProof/>
            <w:sz w:val="22"/>
            <w:szCs w:val="22"/>
          </w:rPr>
          <w:tab/>
        </w:r>
        <w:r w:rsidRPr="003467FB">
          <w:rPr>
            <w:rStyle w:val="Hyperlink"/>
            <w:noProof/>
          </w:rPr>
          <w:t>other PRODUCE NOT SPECIFIED</w:t>
        </w:r>
        <w:r w:rsidRPr="003467FB">
          <w:rPr>
            <w:noProof/>
            <w:webHidden/>
          </w:rPr>
          <w:tab/>
        </w:r>
        <w:r w:rsidRPr="003467FB">
          <w:rPr>
            <w:noProof/>
            <w:webHidden/>
          </w:rPr>
          <w:fldChar w:fldCharType="begin"/>
        </w:r>
        <w:r w:rsidRPr="003467FB">
          <w:rPr>
            <w:noProof/>
            <w:webHidden/>
          </w:rPr>
          <w:instrText xml:space="preserve"> PAGEREF _Toc85192380 \h </w:instrText>
        </w:r>
      </w:ins>
      <w:r w:rsidRPr="003467FB">
        <w:rPr>
          <w:noProof/>
          <w:webHidden/>
        </w:rPr>
      </w:r>
      <w:ins w:id="125" w:author="Brandbergh, Samantha [TREAS]" w:date="2021-10-15T12:25:00Z">
        <w:r w:rsidRPr="003467FB">
          <w:rPr>
            <w:noProof/>
            <w:webHidden/>
          </w:rPr>
          <w:fldChar w:fldCharType="separate"/>
        </w:r>
        <w:r w:rsidRPr="003467FB">
          <w:rPr>
            <w:noProof/>
            <w:webHidden/>
          </w:rPr>
          <w:t>29</w:t>
        </w:r>
        <w:r w:rsidRPr="003467FB">
          <w:rPr>
            <w:noProof/>
            <w:webHidden/>
          </w:rPr>
          <w:fldChar w:fldCharType="end"/>
        </w:r>
        <w:r>
          <w:rPr>
            <w:noProof/>
          </w:rPr>
          <w:fldChar w:fldCharType="end"/>
        </w:r>
      </w:ins>
    </w:p>
    <w:p w14:paraId="7418790A" w14:textId="77777777" w:rsidR="00EC5675" w:rsidRPr="003467FB" w:rsidRDefault="00EC5675" w:rsidP="00EC5675">
      <w:pPr>
        <w:pStyle w:val="TOC2"/>
        <w:tabs>
          <w:tab w:val="left" w:pos="720"/>
        </w:tabs>
        <w:rPr>
          <w:ins w:id="126" w:author="Brandbergh, Samantha [TREAS]" w:date="2021-10-15T12:25:00Z"/>
          <w:rFonts w:asciiTheme="minorHAnsi" w:eastAsiaTheme="minorEastAsia" w:hAnsiTheme="minorHAnsi" w:cstheme="minorBidi"/>
          <w:caps w:val="0"/>
          <w:noProof/>
          <w:sz w:val="22"/>
          <w:szCs w:val="22"/>
        </w:rPr>
      </w:pPr>
      <w:ins w:id="12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3.8</w:t>
        </w:r>
        <w:r w:rsidRPr="003467FB">
          <w:rPr>
            <w:rFonts w:asciiTheme="minorHAnsi" w:eastAsiaTheme="minorEastAsia" w:hAnsiTheme="minorHAnsi" w:cstheme="minorBidi"/>
            <w:caps w:val="0"/>
            <w:noProof/>
            <w:sz w:val="22"/>
            <w:szCs w:val="22"/>
          </w:rPr>
          <w:tab/>
        </w:r>
        <w:r w:rsidRPr="003467FB">
          <w:rPr>
            <w:rStyle w:val="Hyperlink"/>
            <w:noProof/>
            <w:w w:val="80"/>
          </w:rPr>
          <w:t>deliveries</w:t>
        </w:r>
        <w:r w:rsidRPr="003467FB">
          <w:rPr>
            <w:noProof/>
            <w:webHidden/>
          </w:rPr>
          <w:tab/>
        </w:r>
        <w:r w:rsidRPr="003467FB">
          <w:rPr>
            <w:noProof/>
            <w:webHidden/>
          </w:rPr>
          <w:fldChar w:fldCharType="begin"/>
        </w:r>
        <w:r w:rsidRPr="003467FB">
          <w:rPr>
            <w:noProof/>
            <w:webHidden/>
          </w:rPr>
          <w:instrText xml:space="preserve"> PAGEREF _Toc85192381 \h </w:instrText>
        </w:r>
      </w:ins>
      <w:r w:rsidRPr="003467FB">
        <w:rPr>
          <w:noProof/>
          <w:webHidden/>
        </w:rPr>
      </w:r>
      <w:ins w:id="128" w:author="Brandbergh, Samantha [TREAS]" w:date="2021-10-15T12:25:00Z">
        <w:r w:rsidRPr="003467FB">
          <w:rPr>
            <w:noProof/>
            <w:webHidden/>
          </w:rPr>
          <w:fldChar w:fldCharType="separate"/>
        </w:r>
        <w:r w:rsidRPr="003467FB">
          <w:rPr>
            <w:noProof/>
            <w:webHidden/>
          </w:rPr>
          <w:t>29</w:t>
        </w:r>
        <w:r w:rsidRPr="003467FB">
          <w:rPr>
            <w:noProof/>
            <w:webHidden/>
          </w:rPr>
          <w:fldChar w:fldCharType="end"/>
        </w:r>
        <w:r>
          <w:rPr>
            <w:noProof/>
          </w:rPr>
          <w:fldChar w:fldCharType="end"/>
        </w:r>
      </w:ins>
    </w:p>
    <w:p w14:paraId="69E86BFE" w14:textId="77777777" w:rsidR="00EC5675" w:rsidRPr="003467FB" w:rsidRDefault="00EC5675" w:rsidP="00EC5675">
      <w:pPr>
        <w:pStyle w:val="TOC3"/>
        <w:rPr>
          <w:ins w:id="129" w:author="Brandbergh, Samantha [TREAS]" w:date="2021-10-15T12:25:00Z"/>
          <w:rFonts w:asciiTheme="minorHAnsi" w:eastAsiaTheme="minorEastAsia" w:hAnsiTheme="minorHAnsi" w:cstheme="minorBidi"/>
          <w:iCs w:val="0"/>
          <w:caps w:val="0"/>
          <w:noProof/>
          <w:sz w:val="22"/>
          <w:szCs w:val="22"/>
        </w:rPr>
      </w:pPr>
      <w:ins w:id="13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3.8.1</w:t>
        </w:r>
        <w:r w:rsidRPr="003467FB">
          <w:rPr>
            <w:rFonts w:asciiTheme="minorHAnsi" w:eastAsiaTheme="minorEastAsia" w:hAnsiTheme="minorHAnsi" w:cstheme="minorBidi"/>
            <w:iCs w:val="0"/>
            <w:caps w:val="0"/>
            <w:noProof/>
            <w:sz w:val="22"/>
            <w:szCs w:val="22"/>
          </w:rPr>
          <w:tab/>
        </w:r>
        <w:r w:rsidRPr="003467FB">
          <w:rPr>
            <w:rStyle w:val="Hyperlink"/>
            <w:noProof/>
          </w:rPr>
          <w:t>South Woods</w:t>
        </w:r>
        <w:r w:rsidRPr="003467FB">
          <w:rPr>
            <w:noProof/>
            <w:webHidden/>
          </w:rPr>
          <w:tab/>
        </w:r>
        <w:r w:rsidRPr="003467FB">
          <w:rPr>
            <w:noProof/>
            <w:webHidden/>
          </w:rPr>
          <w:fldChar w:fldCharType="begin"/>
        </w:r>
        <w:r w:rsidRPr="003467FB">
          <w:rPr>
            <w:noProof/>
            <w:webHidden/>
          </w:rPr>
          <w:instrText xml:space="preserve"> PAGEREF _Toc85192382 \h </w:instrText>
        </w:r>
      </w:ins>
      <w:r w:rsidRPr="003467FB">
        <w:rPr>
          <w:noProof/>
          <w:webHidden/>
        </w:rPr>
      </w:r>
      <w:ins w:id="131"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1483D6C1" w14:textId="77777777" w:rsidR="00EC5675" w:rsidRPr="003467FB" w:rsidRDefault="00EC5675" w:rsidP="00EC5675">
      <w:pPr>
        <w:pStyle w:val="TOC2"/>
        <w:tabs>
          <w:tab w:val="left" w:pos="720"/>
        </w:tabs>
        <w:rPr>
          <w:ins w:id="132" w:author="Brandbergh, Samantha [TREAS]" w:date="2021-10-15T12:25:00Z"/>
          <w:rFonts w:asciiTheme="minorHAnsi" w:eastAsiaTheme="minorEastAsia" w:hAnsiTheme="minorHAnsi" w:cstheme="minorBidi"/>
          <w:caps w:val="0"/>
          <w:noProof/>
          <w:sz w:val="22"/>
          <w:szCs w:val="22"/>
        </w:rPr>
      </w:pPr>
      <w:ins w:id="13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3.9</w:t>
        </w:r>
        <w:r w:rsidRPr="003467FB">
          <w:rPr>
            <w:rFonts w:asciiTheme="minorHAnsi" w:eastAsiaTheme="minorEastAsia" w:hAnsiTheme="minorHAnsi" w:cstheme="minorBidi"/>
            <w:caps w:val="0"/>
            <w:noProof/>
            <w:sz w:val="22"/>
            <w:szCs w:val="22"/>
          </w:rPr>
          <w:tab/>
        </w:r>
        <w:r w:rsidRPr="003467FB">
          <w:rPr>
            <w:rStyle w:val="Hyperlink"/>
            <w:bCs/>
            <w:noProof/>
          </w:rPr>
          <w:t>Security Measures</w:t>
        </w:r>
        <w:r w:rsidRPr="003467FB">
          <w:rPr>
            <w:noProof/>
            <w:webHidden/>
          </w:rPr>
          <w:tab/>
        </w:r>
        <w:r w:rsidRPr="003467FB">
          <w:rPr>
            <w:noProof/>
            <w:webHidden/>
          </w:rPr>
          <w:fldChar w:fldCharType="begin"/>
        </w:r>
        <w:r w:rsidRPr="003467FB">
          <w:rPr>
            <w:noProof/>
            <w:webHidden/>
          </w:rPr>
          <w:instrText xml:space="preserve"> PAGEREF _Toc85192383 \h </w:instrText>
        </w:r>
      </w:ins>
      <w:r w:rsidRPr="003467FB">
        <w:rPr>
          <w:noProof/>
          <w:webHidden/>
        </w:rPr>
      </w:r>
      <w:ins w:id="134"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20D257AC" w14:textId="77777777" w:rsidR="00EC5675" w:rsidRPr="003467FB" w:rsidRDefault="00EC5675" w:rsidP="00EC5675">
      <w:pPr>
        <w:pStyle w:val="TOC2"/>
        <w:tabs>
          <w:tab w:val="left" w:pos="1200"/>
        </w:tabs>
        <w:rPr>
          <w:ins w:id="135" w:author="Brandbergh, Samantha [TREAS]" w:date="2021-10-15T12:25:00Z"/>
          <w:rFonts w:asciiTheme="minorHAnsi" w:eastAsiaTheme="minorEastAsia" w:hAnsiTheme="minorHAnsi" w:cstheme="minorBidi"/>
          <w:caps w:val="0"/>
          <w:noProof/>
          <w:sz w:val="22"/>
          <w:szCs w:val="22"/>
        </w:rPr>
      </w:pPr>
      <w:ins w:id="13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3.10</w:t>
        </w:r>
        <w:r w:rsidRPr="003467FB">
          <w:rPr>
            <w:rFonts w:asciiTheme="minorHAnsi" w:eastAsiaTheme="minorEastAsia" w:hAnsiTheme="minorHAnsi" w:cstheme="minorBidi"/>
            <w:caps w:val="0"/>
            <w:noProof/>
            <w:sz w:val="22"/>
            <w:szCs w:val="22"/>
          </w:rPr>
          <w:tab/>
        </w:r>
        <w:r w:rsidRPr="003467FB">
          <w:rPr>
            <w:rStyle w:val="Hyperlink"/>
            <w:noProof/>
            <w:w w:val="80"/>
          </w:rPr>
          <w:t xml:space="preserve">REFRIGERATION/ </w:t>
        </w:r>
        <w:r w:rsidRPr="003467FB">
          <w:rPr>
            <w:rStyle w:val="Hyperlink"/>
            <w:noProof/>
          </w:rPr>
          <w:t>CLIMATE</w:t>
        </w:r>
        <w:r w:rsidRPr="003467FB">
          <w:rPr>
            <w:rStyle w:val="Hyperlink"/>
            <w:noProof/>
            <w:w w:val="80"/>
          </w:rPr>
          <w:t xml:space="preserve"> CONTROL</w:t>
        </w:r>
        <w:r w:rsidRPr="003467FB">
          <w:rPr>
            <w:noProof/>
            <w:webHidden/>
          </w:rPr>
          <w:tab/>
        </w:r>
        <w:r w:rsidRPr="003467FB">
          <w:rPr>
            <w:noProof/>
            <w:webHidden/>
          </w:rPr>
          <w:fldChar w:fldCharType="begin"/>
        </w:r>
        <w:r w:rsidRPr="003467FB">
          <w:rPr>
            <w:noProof/>
            <w:webHidden/>
          </w:rPr>
          <w:instrText xml:space="preserve"> PAGEREF _Toc85192384 \h </w:instrText>
        </w:r>
      </w:ins>
      <w:r w:rsidRPr="003467FB">
        <w:rPr>
          <w:noProof/>
          <w:webHidden/>
        </w:rPr>
      </w:r>
      <w:ins w:id="137" w:author="Brandbergh, Samantha [TREAS]" w:date="2021-10-15T12:25:00Z">
        <w:r w:rsidRPr="003467FB">
          <w:rPr>
            <w:noProof/>
            <w:webHidden/>
          </w:rPr>
          <w:fldChar w:fldCharType="separate"/>
        </w:r>
        <w:r w:rsidRPr="003467FB">
          <w:rPr>
            <w:noProof/>
            <w:webHidden/>
          </w:rPr>
          <w:t>30</w:t>
        </w:r>
        <w:r w:rsidRPr="003467FB">
          <w:rPr>
            <w:noProof/>
            <w:webHidden/>
          </w:rPr>
          <w:fldChar w:fldCharType="end"/>
        </w:r>
        <w:r>
          <w:rPr>
            <w:noProof/>
          </w:rPr>
          <w:fldChar w:fldCharType="end"/>
        </w:r>
      </w:ins>
    </w:p>
    <w:p w14:paraId="407A25BF" w14:textId="77777777" w:rsidR="00EC5675" w:rsidRPr="003467FB" w:rsidRDefault="00EC5675" w:rsidP="00EC5675">
      <w:pPr>
        <w:pStyle w:val="TOC2"/>
        <w:tabs>
          <w:tab w:val="left" w:pos="1200"/>
        </w:tabs>
        <w:rPr>
          <w:ins w:id="138" w:author="Brandbergh, Samantha [TREAS]" w:date="2021-10-15T12:25:00Z"/>
          <w:rFonts w:asciiTheme="minorHAnsi" w:eastAsiaTheme="minorEastAsia" w:hAnsiTheme="minorHAnsi" w:cstheme="minorBidi"/>
          <w:caps w:val="0"/>
          <w:noProof/>
          <w:sz w:val="22"/>
          <w:szCs w:val="22"/>
        </w:rPr>
      </w:pPr>
      <w:ins w:id="13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3.11</w:t>
        </w:r>
        <w:r w:rsidRPr="003467FB">
          <w:rPr>
            <w:rFonts w:asciiTheme="minorHAnsi" w:eastAsiaTheme="minorEastAsia" w:hAnsiTheme="minorHAnsi" w:cstheme="minorBidi"/>
            <w:caps w:val="0"/>
            <w:noProof/>
            <w:sz w:val="22"/>
            <w:szCs w:val="22"/>
          </w:rPr>
          <w:tab/>
        </w:r>
        <w:r w:rsidRPr="003467FB">
          <w:rPr>
            <w:rStyle w:val="Hyperlink"/>
            <w:noProof/>
            <w:w w:val="80"/>
          </w:rPr>
          <w:t xml:space="preserve">PRODUCT </w:t>
        </w:r>
        <w:r w:rsidRPr="003467FB">
          <w:rPr>
            <w:rStyle w:val="Hyperlink"/>
            <w:noProof/>
          </w:rPr>
          <w:t>SAFETY</w:t>
        </w:r>
        <w:r w:rsidRPr="003467FB">
          <w:rPr>
            <w:rStyle w:val="Hyperlink"/>
            <w:noProof/>
            <w:w w:val="80"/>
          </w:rPr>
          <w:t>, TRACKING &amp; QUALITY</w:t>
        </w:r>
        <w:r w:rsidRPr="003467FB">
          <w:rPr>
            <w:noProof/>
            <w:webHidden/>
          </w:rPr>
          <w:tab/>
        </w:r>
        <w:r w:rsidRPr="003467FB">
          <w:rPr>
            <w:noProof/>
            <w:webHidden/>
          </w:rPr>
          <w:fldChar w:fldCharType="begin"/>
        </w:r>
        <w:r w:rsidRPr="003467FB">
          <w:rPr>
            <w:noProof/>
            <w:webHidden/>
          </w:rPr>
          <w:instrText xml:space="preserve"> PAGEREF _Toc85192385 \h </w:instrText>
        </w:r>
      </w:ins>
      <w:r w:rsidRPr="003467FB">
        <w:rPr>
          <w:noProof/>
          <w:webHidden/>
        </w:rPr>
      </w:r>
      <w:ins w:id="140"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2906D612" w14:textId="77777777" w:rsidR="00EC5675" w:rsidRPr="003467FB" w:rsidRDefault="00EC5675" w:rsidP="00EC5675">
      <w:pPr>
        <w:pStyle w:val="TOC3"/>
        <w:rPr>
          <w:ins w:id="141" w:author="Brandbergh, Samantha [TREAS]" w:date="2021-10-15T12:25:00Z"/>
          <w:rFonts w:asciiTheme="minorHAnsi" w:eastAsiaTheme="minorEastAsia" w:hAnsiTheme="minorHAnsi" w:cstheme="minorBidi"/>
          <w:iCs w:val="0"/>
          <w:caps w:val="0"/>
          <w:noProof/>
          <w:sz w:val="22"/>
          <w:szCs w:val="22"/>
        </w:rPr>
      </w:pPr>
      <w:ins w:id="14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3.11.1</w:t>
        </w:r>
        <w:r w:rsidRPr="003467FB">
          <w:rPr>
            <w:rFonts w:asciiTheme="minorHAnsi" w:eastAsiaTheme="minorEastAsia" w:hAnsiTheme="minorHAnsi" w:cstheme="minorBidi"/>
            <w:iCs w:val="0"/>
            <w:caps w:val="0"/>
            <w:noProof/>
            <w:sz w:val="22"/>
            <w:szCs w:val="22"/>
          </w:rPr>
          <w:tab/>
        </w:r>
        <w:r w:rsidRPr="003467FB">
          <w:rPr>
            <w:rStyle w:val="Hyperlink"/>
            <w:noProof/>
            <w:w w:val="80"/>
          </w:rPr>
          <w:t>PACKAGING OBLIGATIONS</w:t>
        </w:r>
        <w:r w:rsidRPr="003467FB">
          <w:rPr>
            <w:noProof/>
            <w:webHidden/>
          </w:rPr>
          <w:tab/>
        </w:r>
        <w:r w:rsidRPr="003467FB">
          <w:rPr>
            <w:noProof/>
            <w:webHidden/>
          </w:rPr>
          <w:fldChar w:fldCharType="begin"/>
        </w:r>
        <w:r w:rsidRPr="003467FB">
          <w:rPr>
            <w:noProof/>
            <w:webHidden/>
          </w:rPr>
          <w:instrText xml:space="preserve"> PAGEREF _Toc85192386 \h </w:instrText>
        </w:r>
      </w:ins>
      <w:r w:rsidRPr="003467FB">
        <w:rPr>
          <w:noProof/>
          <w:webHidden/>
        </w:rPr>
      </w:r>
      <w:ins w:id="143"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064F4789" w14:textId="77777777" w:rsidR="00EC5675" w:rsidRPr="003467FB" w:rsidRDefault="00EC5675" w:rsidP="00EC5675">
      <w:pPr>
        <w:pStyle w:val="TOC2"/>
        <w:tabs>
          <w:tab w:val="left" w:pos="1200"/>
        </w:tabs>
        <w:rPr>
          <w:ins w:id="144" w:author="Brandbergh, Samantha [TREAS]" w:date="2021-10-15T12:25:00Z"/>
          <w:rFonts w:asciiTheme="minorHAnsi" w:eastAsiaTheme="minorEastAsia" w:hAnsiTheme="minorHAnsi" w:cstheme="minorBidi"/>
          <w:caps w:val="0"/>
          <w:noProof/>
          <w:sz w:val="22"/>
          <w:szCs w:val="22"/>
        </w:rPr>
      </w:pPr>
      <w:ins w:id="14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3.12</w:t>
        </w:r>
        <w:r w:rsidRPr="003467FB">
          <w:rPr>
            <w:rFonts w:asciiTheme="minorHAnsi" w:eastAsiaTheme="minorEastAsia" w:hAnsiTheme="minorHAnsi" w:cstheme="minorBidi"/>
            <w:caps w:val="0"/>
            <w:noProof/>
            <w:sz w:val="22"/>
            <w:szCs w:val="22"/>
          </w:rPr>
          <w:tab/>
        </w:r>
        <w:r w:rsidRPr="003467FB">
          <w:rPr>
            <w:rStyle w:val="Hyperlink"/>
            <w:noProof/>
            <w:w w:val="85"/>
          </w:rPr>
          <w:t>FRESH FRUIT &amp; VEGETABLE PACKAGING</w:t>
        </w:r>
        <w:r w:rsidRPr="003467FB">
          <w:rPr>
            <w:noProof/>
            <w:webHidden/>
          </w:rPr>
          <w:tab/>
        </w:r>
        <w:r w:rsidRPr="003467FB">
          <w:rPr>
            <w:noProof/>
            <w:webHidden/>
          </w:rPr>
          <w:fldChar w:fldCharType="begin"/>
        </w:r>
        <w:r w:rsidRPr="003467FB">
          <w:rPr>
            <w:noProof/>
            <w:webHidden/>
          </w:rPr>
          <w:instrText xml:space="preserve"> PAGEREF _Toc85192387 \h </w:instrText>
        </w:r>
      </w:ins>
      <w:r w:rsidRPr="003467FB">
        <w:rPr>
          <w:noProof/>
          <w:webHidden/>
        </w:rPr>
      </w:r>
      <w:ins w:id="146" w:author="Brandbergh, Samantha [TREAS]" w:date="2021-10-15T12:25:00Z">
        <w:r w:rsidRPr="003467FB">
          <w:rPr>
            <w:noProof/>
            <w:webHidden/>
          </w:rPr>
          <w:fldChar w:fldCharType="separate"/>
        </w:r>
        <w:r w:rsidRPr="003467FB">
          <w:rPr>
            <w:noProof/>
            <w:webHidden/>
          </w:rPr>
          <w:t>31</w:t>
        </w:r>
        <w:r w:rsidRPr="003467FB">
          <w:rPr>
            <w:noProof/>
            <w:webHidden/>
          </w:rPr>
          <w:fldChar w:fldCharType="end"/>
        </w:r>
        <w:r>
          <w:rPr>
            <w:noProof/>
          </w:rPr>
          <w:fldChar w:fldCharType="end"/>
        </w:r>
      </w:ins>
    </w:p>
    <w:p w14:paraId="2A7801D3" w14:textId="77777777" w:rsidR="00EC5675" w:rsidRPr="003467FB" w:rsidRDefault="00EC5675" w:rsidP="00EC5675">
      <w:pPr>
        <w:pStyle w:val="TOC2"/>
        <w:tabs>
          <w:tab w:val="left" w:pos="1200"/>
        </w:tabs>
        <w:rPr>
          <w:ins w:id="147" w:author="Brandbergh, Samantha [TREAS]" w:date="2021-10-15T12:25:00Z"/>
          <w:rFonts w:asciiTheme="minorHAnsi" w:eastAsiaTheme="minorEastAsia" w:hAnsiTheme="minorHAnsi" w:cstheme="minorBidi"/>
          <w:caps w:val="0"/>
          <w:noProof/>
          <w:sz w:val="22"/>
          <w:szCs w:val="22"/>
        </w:rPr>
      </w:pPr>
      <w:ins w:id="14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3.13</w:t>
        </w:r>
        <w:r w:rsidRPr="003467FB">
          <w:rPr>
            <w:rFonts w:asciiTheme="minorHAnsi" w:eastAsiaTheme="minorEastAsia" w:hAnsiTheme="minorHAnsi" w:cstheme="minorBidi"/>
            <w:caps w:val="0"/>
            <w:noProof/>
            <w:sz w:val="22"/>
            <w:szCs w:val="22"/>
          </w:rPr>
          <w:tab/>
        </w:r>
        <w:r w:rsidRPr="003467FB">
          <w:rPr>
            <w:rStyle w:val="Hyperlink"/>
            <w:noProof/>
            <w:w w:val="80"/>
          </w:rPr>
          <w:t>PACKING</w:t>
        </w:r>
        <w:r w:rsidRPr="003467FB">
          <w:rPr>
            <w:rStyle w:val="Hyperlink"/>
            <w:noProof/>
            <w:spacing w:val="50"/>
            <w:w w:val="80"/>
          </w:rPr>
          <w:t xml:space="preserve"> </w:t>
        </w:r>
        <w:r w:rsidRPr="003467FB">
          <w:rPr>
            <w:rStyle w:val="Hyperlink"/>
            <w:noProof/>
            <w:w w:val="80"/>
          </w:rPr>
          <w:t>REQUIREMENTS</w:t>
        </w:r>
        <w:r w:rsidRPr="003467FB">
          <w:rPr>
            <w:noProof/>
            <w:webHidden/>
          </w:rPr>
          <w:tab/>
        </w:r>
        <w:r w:rsidRPr="003467FB">
          <w:rPr>
            <w:noProof/>
            <w:webHidden/>
          </w:rPr>
          <w:fldChar w:fldCharType="begin"/>
        </w:r>
        <w:r w:rsidRPr="003467FB">
          <w:rPr>
            <w:noProof/>
            <w:webHidden/>
          </w:rPr>
          <w:instrText xml:space="preserve"> PAGEREF _Toc85192388 \h </w:instrText>
        </w:r>
      </w:ins>
      <w:r w:rsidRPr="003467FB">
        <w:rPr>
          <w:noProof/>
          <w:webHidden/>
        </w:rPr>
      </w:r>
      <w:ins w:id="149"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58EAD830" w14:textId="77777777" w:rsidR="00EC5675" w:rsidRPr="003467FB" w:rsidRDefault="00EC5675" w:rsidP="00EC5675">
      <w:pPr>
        <w:pStyle w:val="TOC2"/>
        <w:tabs>
          <w:tab w:val="left" w:pos="1200"/>
        </w:tabs>
        <w:rPr>
          <w:ins w:id="150" w:author="Brandbergh, Samantha [TREAS]" w:date="2021-10-15T12:25:00Z"/>
          <w:rFonts w:asciiTheme="minorHAnsi" w:eastAsiaTheme="minorEastAsia" w:hAnsiTheme="minorHAnsi" w:cstheme="minorBidi"/>
          <w:caps w:val="0"/>
          <w:noProof/>
          <w:sz w:val="22"/>
          <w:szCs w:val="22"/>
        </w:rPr>
      </w:pPr>
      <w:ins w:id="15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"_Toc85192389"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3.14</w:t>
        </w:r>
        <w:r w:rsidRPr="003467FB">
          <w:rPr>
            <w:rFonts w:asciiTheme="minorHAnsi" w:eastAsiaTheme="minorEastAsia" w:hAnsiTheme="minorHAnsi" w:cstheme="minorBidi"/>
            <w:caps w:val="0"/>
            <w:noProof/>
            <w:sz w:val="22"/>
            <w:szCs w:val="22"/>
          </w:rPr>
          <w:tab/>
        </w:r>
        <w:r w:rsidRPr="003467FB">
          <w:rPr>
            <w:rStyle w:val="Hyperlink"/>
            <w:noProof/>
          </w:rPr>
          <w:t>GENERAL QUALITY CONTROL &amp; CONTAMINANTS</w:t>
        </w:r>
        <w:r w:rsidRPr="003467FB">
          <w:rPr>
            <w:noProof/>
            <w:webHidden/>
          </w:rPr>
          <w:tab/>
        </w:r>
        <w:r w:rsidRPr="003467FB">
          <w:rPr>
            <w:noProof/>
            <w:webHidden/>
          </w:rPr>
          <w:fldChar w:fldCharType="begin"/>
        </w:r>
        <w:r w:rsidRPr="003467FB">
          <w:rPr>
            <w:noProof/>
            <w:webHidden/>
          </w:rPr>
          <w:instrText xml:space="preserve"> PAGEREF _Toc85192389 \h </w:instrText>
        </w:r>
      </w:ins>
      <w:r w:rsidRPr="003467FB">
        <w:rPr>
          <w:noProof/>
          <w:webHidden/>
        </w:rPr>
      </w:r>
      <w:ins w:id="152"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44748FCA" w14:textId="77777777" w:rsidR="00EC5675" w:rsidRPr="003467FB" w:rsidRDefault="00EC5675" w:rsidP="00EC5675">
      <w:pPr>
        <w:pStyle w:val="TOC2"/>
        <w:tabs>
          <w:tab w:val="left" w:pos="1200"/>
        </w:tabs>
        <w:rPr>
          <w:ins w:id="153" w:author="Brandbergh, Samantha [TREAS]" w:date="2021-10-15T12:25:00Z"/>
          <w:rFonts w:asciiTheme="minorHAnsi" w:eastAsiaTheme="minorEastAsia" w:hAnsiTheme="minorHAnsi" w:cstheme="minorBidi"/>
          <w:caps w:val="0"/>
          <w:noProof/>
          <w:sz w:val="22"/>
          <w:szCs w:val="22"/>
        </w:rPr>
      </w:pPr>
      <w:ins w:id="15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3.15</w:t>
        </w:r>
        <w:r w:rsidRPr="003467FB">
          <w:rPr>
            <w:rFonts w:asciiTheme="minorHAnsi" w:eastAsiaTheme="minorEastAsia" w:hAnsiTheme="minorHAnsi" w:cstheme="minorBidi"/>
            <w:caps w:val="0"/>
            <w:noProof/>
            <w:sz w:val="22"/>
            <w:szCs w:val="22"/>
          </w:rPr>
          <w:tab/>
        </w:r>
        <w:r w:rsidRPr="003467FB">
          <w:rPr>
            <w:rStyle w:val="Hyperlink"/>
            <w:noProof/>
          </w:rPr>
          <w:t>PROOF OF DELIVERY</w:t>
        </w:r>
        <w:r w:rsidRPr="003467FB">
          <w:rPr>
            <w:noProof/>
            <w:webHidden/>
          </w:rPr>
          <w:tab/>
        </w:r>
        <w:r w:rsidRPr="003467FB">
          <w:rPr>
            <w:noProof/>
            <w:webHidden/>
          </w:rPr>
          <w:fldChar w:fldCharType="begin"/>
        </w:r>
        <w:r w:rsidRPr="003467FB">
          <w:rPr>
            <w:noProof/>
            <w:webHidden/>
          </w:rPr>
          <w:instrText xml:space="preserve"> PAGEREF _Toc85192390 \h </w:instrText>
        </w:r>
      </w:ins>
      <w:r w:rsidRPr="003467FB">
        <w:rPr>
          <w:noProof/>
          <w:webHidden/>
        </w:rPr>
      </w:r>
      <w:ins w:id="155"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46BD16DE" w14:textId="77777777" w:rsidR="00EC5675" w:rsidRPr="003467FB" w:rsidRDefault="00EC5675" w:rsidP="00EC5675">
      <w:pPr>
        <w:pStyle w:val="TOC2"/>
        <w:tabs>
          <w:tab w:val="left" w:pos="1200"/>
        </w:tabs>
        <w:rPr>
          <w:ins w:id="156" w:author="Brandbergh, Samantha [TREAS]" w:date="2021-10-15T12:25:00Z"/>
          <w:rFonts w:asciiTheme="minorHAnsi" w:eastAsiaTheme="minorEastAsia" w:hAnsiTheme="minorHAnsi" w:cstheme="minorBidi"/>
          <w:caps w:val="0"/>
          <w:noProof/>
          <w:sz w:val="22"/>
          <w:szCs w:val="22"/>
        </w:rPr>
      </w:pPr>
      <w:ins w:id="15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3.16</w:t>
        </w:r>
        <w:r w:rsidRPr="003467FB">
          <w:rPr>
            <w:rFonts w:asciiTheme="minorHAnsi" w:eastAsiaTheme="minorEastAsia" w:hAnsiTheme="minorHAnsi" w:cstheme="minorBidi"/>
            <w:caps w:val="0"/>
            <w:noProof/>
            <w:sz w:val="22"/>
            <w:szCs w:val="22"/>
          </w:rPr>
          <w:tab/>
        </w:r>
        <w:r w:rsidRPr="003467FB">
          <w:rPr>
            <w:rStyle w:val="Hyperlink"/>
            <w:noProof/>
          </w:rPr>
          <w:t>INVOICING</w:t>
        </w:r>
        <w:r w:rsidRPr="003467FB">
          <w:rPr>
            <w:noProof/>
            <w:webHidden/>
          </w:rPr>
          <w:tab/>
        </w:r>
        <w:r w:rsidRPr="003467FB">
          <w:rPr>
            <w:noProof/>
            <w:webHidden/>
          </w:rPr>
          <w:fldChar w:fldCharType="begin"/>
        </w:r>
        <w:r w:rsidRPr="003467FB">
          <w:rPr>
            <w:noProof/>
            <w:webHidden/>
          </w:rPr>
          <w:instrText xml:space="preserve"> PAGEREF _Toc85192391 \h </w:instrText>
        </w:r>
      </w:ins>
      <w:r w:rsidRPr="003467FB">
        <w:rPr>
          <w:noProof/>
          <w:webHidden/>
        </w:rPr>
      </w:r>
      <w:ins w:id="158"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5F231E5C" w14:textId="77777777" w:rsidR="00EC5675" w:rsidRPr="003467FB" w:rsidRDefault="00EC5675" w:rsidP="00EC5675">
      <w:pPr>
        <w:pStyle w:val="TOC2"/>
        <w:tabs>
          <w:tab w:val="left" w:pos="1200"/>
        </w:tabs>
        <w:rPr>
          <w:ins w:id="159" w:author="Brandbergh, Samantha [TREAS]" w:date="2021-10-15T12:25:00Z"/>
          <w:rFonts w:asciiTheme="minorHAnsi" w:eastAsiaTheme="minorEastAsia" w:hAnsiTheme="minorHAnsi" w:cstheme="minorBidi"/>
          <w:caps w:val="0"/>
          <w:noProof/>
          <w:sz w:val="22"/>
          <w:szCs w:val="22"/>
        </w:rPr>
      </w:pPr>
      <w:ins w:id="16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3.17</w:t>
        </w:r>
        <w:r w:rsidRPr="003467FB">
          <w:rPr>
            <w:rFonts w:asciiTheme="minorHAnsi" w:eastAsiaTheme="minorEastAsia" w:hAnsiTheme="minorHAnsi" w:cstheme="minorBidi"/>
            <w:caps w:val="0"/>
            <w:noProof/>
            <w:sz w:val="22"/>
            <w:szCs w:val="22"/>
          </w:rPr>
          <w:tab/>
        </w:r>
        <w:r w:rsidRPr="003467FB">
          <w:rPr>
            <w:rStyle w:val="Hyperlink"/>
            <w:noProof/>
          </w:rPr>
          <w:t>ORDER CONFIRMATION</w:t>
        </w:r>
        <w:r w:rsidRPr="003467FB">
          <w:rPr>
            <w:noProof/>
            <w:webHidden/>
          </w:rPr>
          <w:tab/>
        </w:r>
        <w:r w:rsidRPr="003467FB">
          <w:rPr>
            <w:noProof/>
            <w:webHidden/>
          </w:rPr>
          <w:fldChar w:fldCharType="begin"/>
        </w:r>
        <w:r w:rsidRPr="003467FB">
          <w:rPr>
            <w:noProof/>
            <w:webHidden/>
          </w:rPr>
          <w:instrText xml:space="preserve"> PAGEREF _Toc85192392 \h </w:instrText>
        </w:r>
      </w:ins>
      <w:r w:rsidRPr="003467FB">
        <w:rPr>
          <w:noProof/>
          <w:webHidden/>
        </w:rPr>
      </w:r>
      <w:ins w:id="161" w:author="Brandbergh, Samantha [TREAS]" w:date="2021-10-15T12:25:00Z">
        <w:r w:rsidRPr="003467FB">
          <w:rPr>
            <w:noProof/>
            <w:webHidden/>
          </w:rPr>
          <w:fldChar w:fldCharType="separate"/>
        </w:r>
        <w:r w:rsidRPr="003467FB">
          <w:rPr>
            <w:noProof/>
            <w:webHidden/>
          </w:rPr>
          <w:t>32</w:t>
        </w:r>
        <w:r w:rsidRPr="003467FB">
          <w:rPr>
            <w:noProof/>
            <w:webHidden/>
          </w:rPr>
          <w:fldChar w:fldCharType="end"/>
        </w:r>
        <w:r>
          <w:rPr>
            <w:noProof/>
          </w:rPr>
          <w:fldChar w:fldCharType="end"/>
        </w:r>
      </w:ins>
    </w:p>
    <w:p w14:paraId="615095D9" w14:textId="77777777" w:rsidR="00EC5675" w:rsidRPr="003467FB" w:rsidRDefault="00EC5675" w:rsidP="00EC5675">
      <w:pPr>
        <w:pStyle w:val="TOC2"/>
        <w:tabs>
          <w:tab w:val="left" w:pos="1200"/>
        </w:tabs>
        <w:rPr>
          <w:ins w:id="162" w:author="Brandbergh, Samantha [TREAS]" w:date="2021-10-15T12:25:00Z"/>
          <w:rFonts w:asciiTheme="minorHAnsi" w:eastAsiaTheme="minorEastAsia" w:hAnsiTheme="minorHAnsi" w:cstheme="minorBidi"/>
          <w:caps w:val="0"/>
          <w:noProof/>
          <w:sz w:val="22"/>
          <w:szCs w:val="22"/>
        </w:rPr>
      </w:pPr>
      <w:ins w:id="16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"_Toc85192393"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3.18</w:t>
        </w:r>
        <w:r w:rsidRPr="003467FB">
          <w:rPr>
            <w:rFonts w:asciiTheme="minorHAnsi" w:eastAsiaTheme="minorEastAsia" w:hAnsiTheme="minorHAnsi" w:cstheme="minorBidi"/>
            <w:caps w:val="0"/>
            <w:noProof/>
            <w:sz w:val="22"/>
            <w:szCs w:val="22"/>
          </w:rPr>
          <w:tab/>
        </w:r>
        <w:r w:rsidRPr="003467FB">
          <w:rPr>
            <w:rStyle w:val="Hyperlink"/>
            <w:noProof/>
          </w:rPr>
          <w:t>PRODUCT</w:t>
        </w:r>
        <w:r w:rsidRPr="003467FB">
          <w:rPr>
            <w:rStyle w:val="Hyperlink"/>
            <w:noProof/>
            <w:spacing w:val="35"/>
            <w:w w:val="80"/>
          </w:rPr>
          <w:t xml:space="preserve"> </w:t>
        </w:r>
        <w:r w:rsidRPr="003467FB">
          <w:rPr>
            <w:rStyle w:val="Hyperlink"/>
            <w:noProof/>
            <w:w w:val="80"/>
          </w:rPr>
          <w:t>RECALL</w:t>
        </w:r>
        <w:r w:rsidRPr="003467FB">
          <w:rPr>
            <w:noProof/>
            <w:webHidden/>
          </w:rPr>
          <w:tab/>
        </w:r>
        <w:r w:rsidRPr="003467FB">
          <w:rPr>
            <w:noProof/>
            <w:webHidden/>
          </w:rPr>
          <w:fldChar w:fldCharType="begin"/>
        </w:r>
        <w:r w:rsidRPr="003467FB">
          <w:rPr>
            <w:noProof/>
            <w:webHidden/>
          </w:rPr>
          <w:instrText xml:space="preserve"> PAGEREF _Toc85192393 \h </w:instrText>
        </w:r>
      </w:ins>
      <w:r w:rsidRPr="003467FB">
        <w:rPr>
          <w:noProof/>
          <w:webHidden/>
        </w:rPr>
      </w:r>
      <w:ins w:id="164"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6B918B48" w14:textId="77777777" w:rsidR="00EC5675" w:rsidRPr="003467FB" w:rsidRDefault="00EC5675" w:rsidP="00EC5675">
      <w:pPr>
        <w:pStyle w:val="TOC2"/>
        <w:tabs>
          <w:tab w:val="left" w:pos="1200"/>
        </w:tabs>
        <w:rPr>
          <w:ins w:id="165" w:author="Brandbergh, Samantha [TREAS]" w:date="2021-10-15T12:25:00Z"/>
          <w:rFonts w:asciiTheme="minorHAnsi" w:eastAsiaTheme="minorEastAsia" w:hAnsiTheme="minorHAnsi" w:cstheme="minorBidi"/>
          <w:caps w:val="0"/>
          <w:noProof/>
          <w:sz w:val="22"/>
          <w:szCs w:val="22"/>
        </w:rPr>
      </w:pPr>
      <w:ins w:id="166" w:author="Brandbergh, Samantha [TREAS]" w:date="2021-10-15T12:25:00Z">
        <w:r>
          <w:rPr>
            <w:rStyle w:val="Hyperlink"/>
            <w:rFonts w:eastAsia="Arial"/>
          </w:rPr>
          <w:fldChar w:fldCharType="begin"/>
        </w:r>
        <w:r>
          <w:rPr>
            <w:rStyle w:val="Hyperlink"/>
            <w:rFonts w:eastAsia="Arial"/>
            <w:noProof/>
          </w:rPr>
          <w:instrText xml:space="preserve"> HYPERLINK \l "_Toc85192413" </w:instrText>
        </w:r>
        <w:r>
          <w:rPr>
            <w:rStyle w:val="Hyperlink"/>
            <w:rFonts w:eastAsia="Arial"/>
          </w:rPr>
          <w:fldChar w:fldCharType="separate"/>
        </w:r>
        <w:r w:rsidRPr="003467FB">
          <w:rPr>
            <w:rStyle w:val="Hyperlink"/>
            <w:rFonts w:eastAsia="Arial"/>
            <w:noProof/>
          </w:rPr>
          <w:t>3.19</w:t>
        </w:r>
        <w:r w:rsidRPr="003467FB">
          <w:rPr>
            <w:rFonts w:asciiTheme="minorHAnsi" w:eastAsiaTheme="minorEastAsia" w:hAnsiTheme="minorHAnsi" w:cstheme="minorBidi"/>
            <w:caps w:val="0"/>
            <w:noProof/>
            <w:sz w:val="22"/>
            <w:szCs w:val="22"/>
          </w:rPr>
          <w:tab/>
        </w:r>
        <w:r w:rsidRPr="003467FB">
          <w:rPr>
            <w:rStyle w:val="Hyperlink"/>
            <w:rFonts w:eastAsia="Arial"/>
            <w:noProof/>
          </w:rPr>
          <w:t>Blanket P.o. method of Operation</w:t>
        </w:r>
        <w:r w:rsidRPr="003467FB">
          <w:rPr>
            <w:noProof/>
            <w:webHidden/>
          </w:rPr>
          <w:tab/>
        </w:r>
        <w:r w:rsidRPr="003467FB">
          <w:rPr>
            <w:noProof/>
            <w:webHidden/>
          </w:rPr>
          <w:fldChar w:fldCharType="begin"/>
        </w:r>
        <w:r w:rsidRPr="003467FB">
          <w:rPr>
            <w:noProof/>
            <w:webHidden/>
          </w:rPr>
          <w:instrText xml:space="preserve"> PAGEREF _Toc85192413 \h </w:instrText>
        </w:r>
      </w:ins>
      <w:r w:rsidRPr="003467FB">
        <w:rPr>
          <w:noProof/>
          <w:webHidden/>
        </w:rPr>
      </w:r>
      <w:ins w:id="167"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4999471C" w14:textId="77777777" w:rsidR="00EC5675" w:rsidRPr="003467FB" w:rsidRDefault="00EC5675" w:rsidP="00EC5675">
      <w:pPr>
        <w:pStyle w:val="TOC2"/>
        <w:tabs>
          <w:tab w:val="left" w:pos="1200"/>
        </w:tabs>
        <w:rPr>
          <w:ins w:id="168" w:author="Brandbergh, Samantha [TREAS]" w:date="2021-10-15T12:25:00Z"/>
          <w:rFonts w:asciiTheme="minorHAnsi" w:eastAsiaTheme="minorEastAsia" w:hAnsiTheme="minorHAnsi" w:cstheme="minorBidi"/>
          <w:caps w:val="0"/>
          <w:noProof/>
          <w:sz w:val="22"/>
          <w:szCs w:val="22"/>
        </w:rPr>
      </w:pPr>
      <w:ins w:id="16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3.20</w:t>
        </w:r>
        <w:r w:rsidRPr="003467FB">
          <w:rPr>
            <w:rFonts w:asciiTheme="minorHAnsi" w:eastAsiaTheme="minorEastAsia" w:hAnsiTheme="minorHAnsi" w:cstheme="minorBidi"/>
            <w:caps w:val="0"/>
            <w:noProof/>
            <w:sz w:val="22"/>
            <w:szCs w:val="22"/>
          </w:rPr>
          <w:tab/>
        </w:r>
        <w:r w:rsidRPr="003467FB">
          <w:rPr>
            <w:rStyle w:val="Hyperlink"/>
            <w:noProof/>
          </w:rPr>
          <w:t>additional information</w:t>
        </w:r>
        <w:r w:rsidRPr="003467FB">
          <w:rPr>
            <w:noProof/>
            <w:webHidden/>
          </w:rPr>
          <w:tab/>
        </w:r>
        <w:r w:rsidRPr="003467FB">
          <w:rPr>
            <w:noProof/>
            <w:webHidden/>
          </w:rPr>
          <w:fldChar w:fldCharType="begin"/>
        </w:r>
        <w:r w:rsidRPr="003467FB">
          <w:rPr>
            <w:noProof/>
            <w:webHidden/>
          </w:rPr>
          <w:instrText xml:space="preserve"> PAGEREF _Toc85192414 \h </w:instrText>
        </w:r>
      </w:ins>
      <w:r w:rsidRPr="003467FB">
        <w:rPr>
          <w:noProof/>
          <w:webHidden/>
        </w:rPr>
      </w:r>
      <w:ins w:id="170" w:author="Brandbergh, Samantha [TREAS]" w:date="2021-10-15T12:25:00Z">
        <w:r w:rsidRPr="003467FB">
          <w:rPr>
            <w:noProof/>
            <w:webHidden/>
          </w:rPr>
          <w:fldChar w:fldCharType="separate"/>
        </w:r>
        <w:r w:rsidRPr="003467FB">
          <w:rPr>
            <w:noProof/>
            <w:webHidden/>
          </w:rPr>
          <w:t>33</w:t>
        </w:r>
        <w:r w:rsidRPr="003467FB">
          <w:rPr>
            <w:noProof/>
            <w:webHidden/>
          </w:rPr>
          <w:fldChar w:fldCharType="end"/>
        </w:r>
        <w:r>
          <w:rPr>
            <w:noProof/>
          </w:rPr>
          <w:fldChar w:fldCharType="end"/>
        </w:r>
      </w:ins>
    </w:p>
    <w:p w14:paraId="1849E40D" w14:textId="77777777" w:rsidR="00EC5675" w:rsidRPr="003467FB" w:rsidRDefault="00EC5675" w:rsidP="00EC5675">
      <w:pPr>
        <w:pStyle w:val="TOC2"/>
        <w:tabs>
          <w:tab w:val="left" w:pos="1200"/>
        </w:tabs>
        <w:rPr>
          <w:ins w:id="171" w:author="Brandbergh, Samantha [TREAS]" w:date="2021-10-15T12:25:00Z"/>
          <w:rFonts w:asciiTheme="minorHAnsi" w:eastAsiaTheme="minorEastAsia" w:hAnsiTheme="minorHAnsi" w:cstheme="minorBidi"/>
          <w:caps w:val="0"/>
          <w:noProof/>
          <w:sz w:val="22"/>
          <w:szCs w:val="22"/>
        </w:rPr>
      </w:pPr>
      <w:ins w:id="172" w:author="Brandbergh, Samantha [TREAS]" w:date="2021-10-15T12:25:00Z">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"_Toc85192415"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w:t>
        </w:r>
        <w:r w:rsidRPr="003467FB">
          <w:rPr>
            <w:rFonts w:asciiTheme="minorHAnsi" w:eastAsiaTheme="minorEastAsia" w:hAnsiTheme="minorHAnsi" w:cstheme="minorBidi"/>
            <w:caps w:val="0"/>
            <w:noProof/>
            <w:sz w:val="22"/>
            <w:szCs w:val="22"/>
          </w:rPr>
          <w:tab/>
        </w:r>
        <w:r w:rsidRPr="003467FB">
          <w:rPr>
            <w:rStyle w:val="Hyperlink"/>
            <w:noProof/>
          </w:rPr>
          <w:t>SUBSTITUTION OF PRODUCT</w:t>
        </w:r>
        <w:r w:rsidRPr="003467FB">
          <w:rPr>
            <w:noProof/>
            <w:webHidden/>
          </w:rPr>
          <w:tab/>
        </w:r>
        <w:r w:rsidRPr="003467FB">
          <w:rPr>
            <w:noProof/>
            <w:webHidden/>
          </w:rPr>
          <w:fldChar w:fldCharType="begin"/>
        </w:r>
        <w:r w:rsidRPr="003467FB">
          <w:rPr>
            <w:noProof/>
            <w:webHidden/>
          </w:rPr>
          <w:instrText xml:space="preserve"> PAGEREF _Toc85192415 \h </w:instrText>
        </w:r>
      </w:ins>
      <w:r w:rsidRPr="003467FB">
        <w:rPr>
          <w:noProof/>
          <w:webHidden/>
        </w:rPr>
      </w:r>
      <w:ins w:id="173"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65BE8942" w14:textId="77777777" w:rsidR="00EC5675" w:rsidRPr="003467FB" w:rsidRDefault="00EC5675" w:rsidP="00EC5675">
      <w:pPr>
        <w:pStyle w:val="TOC3"/>
        <w:rPr>
          <w:ins w:id="174" w:author="Brandbergh, Samantha [TREAS]" w:date="2021-10-15T12:25:00Z"/>
          <w:rFonts w:asciiTheme="minorHAnsi" w:eastAsiaTheme="minorEastAsia" w:hAnsiTheme="minorHAnsi" w:cstheme="minorBidi"/>
          <w:iCs w:val="0"/>
          <w:caps w:val="0"/>
          <w:noProof/>
          <w:sz w:val="22"/>
          <w:szCs w:val="22"/>
        </w:rPr>
      </w:pPr>
      <w:ins w:id="17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3.21.1</w:t>
        </w:r>
        <w:r w:rsidRPr="003467FB">
          <w:rPr>
            <w:rFonts w:asciiTheme="minorHAnsi" w:eastAsiaTheme="minorEastAsia" w:hAnsiTheme="minorHAnsi" w:cstheme="minorBidi"/>
            <w:iCs w:val="0"/>
            <w:caps w:val="0"/>
            <w:noProof/>
            <w:sz w:val="22"/>
            <w:szCs w:val="22"/>
          </w:rPr>
          <w:tab/>
        </w:r>
        <w:r w:rsidRPr="003467FB">
          <w:rPr>
            <w:rStyle w:val="Hyperlink"/>
            <w:noProof/>
          </w:rPr>
          <w:t>REPLACEMENT OF UNSATISFACTORY PRODUCT</w:t>
        </w:r>
        <w:r w:rsidRPr="003467FB">
          <w:rPr>
            <w:noProof/>
            <w:webHidden/>
          </w:rPr>
          <w:tab/>
        </w:r>
        <w:r w:rsidRPr="003467FB">
          <w:rPr>
            <w:noProof/>
            <w:webHidden/>
          </w:rPr>
          <w:fldChar w:fldCharType="begin"/>
        </w:r>
        <w:r w:rsidRPr="003467FB">
          <w:rPr>
            <w:noProof/>
            <w:webHidden/>
          </w:rPr>
          <w:instrText xml:space="preserve"> PAGEREF _Toc85192416 \h </w:instrText>
        </w:r>
      </w:ins>
      <w:r w:rsidRPr="003467FB">
        <w:rPr>
          <w:noProof/>
          <w:webHidden/>
        </w:rPr>
      </w:r>
      <w:ins w:id="176"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59A48E34" w14:textId="77777777" w:rsidR="00EC5675" w:rsidRPr="003467FB" w:rsidRDefault="00EC5675" w:rsidP="00EC5675">
      <w:pPr>
        <w:pStyle w:val="TOC3"/>
        <w:rPr>
          <w:ins w:id="177" w:author="Brandbergh, Samantha [TREAS]" w:date="2021-10-15T12:25:00Z"/>
          <w:rFonts w:asciiTheme="minorHAnsi" w:eastAsiaTheme="minorEastAsia" w:hAnsiTheme="minorHAnsi" w:cstheme="minorBidi"/>
          <w:iCs w:val="0"/>
          <w:caps w:val="0"/>
          <w:noProof/>
          <w:sz w:val="22"/>
          <w:szCs w:val="22"/>
        </w:rPr>
      </w:pPr>
      <w:ins w:id="17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3.21.2</w:t>
        </w:r>
        <w:r w:rsidRPr="003467FB">
          <w:rPr>
            <w:rFonts w:asciiTheme="minorHAnsi" w:eastAsiaTheme="minorEastAsia" w:hAnsiTheme="minorHAnsi" w:cstheme="minorBidi"/>
            <w:iCs w:val="0"/>
            <w:caps w:val="0"/>
            <w:noProof/>
            <w:sz w:val="22"/>
            <w:szCs w:val="22"/>
          </w:rPr>
          <w:tab/>
        </w:r>
        <w:r w:rsidRPr="003467FB">
          <w:rPr>
            <w:rStyle w:val="Hyperlink"/>
            <w:noProof/>
          </w:rPr>
          <w:t>SUBSTITUTION OF DISCONTINUED or reformuLated PRODUCTS</w:t>
        </w:r>
        <w:r w:rsidRPr="003467FB">
          <w:rPr>
            <w:noProof/>
            <w:webHidden/>
          </w:rPr>
          <w:tab/>
        </w:r>
        <w:r w:rsidRPr="003467FB">
          <w:rPr>
            <w:noProof/>
            <w:webHidden/>
          </w:rPr>
          <w:fldChar w:fldCharType="begin"/>
        </w:r>
        <w:r w:rsidRPr="003467FB">
          <w:rPr>
            <w:noProof/>
            <w:webHidden/>
          </w:rPr>
          <w:instrText xml:space="preserve"> PAGEREF _Toc85192417 \h </w:instrText>
        </w:r>
      </w:ins>
      <w:r w:rsidRPr="003467FB">
        <w:rPr>
          <w:noProof/>
          <w:webHidden/>
        </w:rPr>
      </w:r>
      <w:ins w:id="179" w:author="Brandbergh, Samantha [TREAS]" w:date="2021-10-15T12:25:00Z">
        <w:r w:rsidRPr="003467FB">
          <w:rPr>
            <w:noProof/>
            <w:webHidden/>
          </w:rPr>
          <w:fldChar w:fldCharType="separate"/>
        </w:r>
        <w:r w:rsidRPr="003467FB">
          <w:rPr>
            <w:noProof/>
            <w:webHidden/>
          </w:rPr>
          <w:t>34</w:t>
        </w:r>
        <w:r w:rsidRPr="003467FB">
          <w:rPr>
            <w:noProof/>
            <w:webHidden/>
          </w:rPr>
          <w:fldChar w:fldCharType="end"/>
        </w:r>
        <w:r>
          <w:rPr>
            <w:noProof/>
          </w:rPr>
          <w:fldChar w:fldCharType="end"/>
        </w:r>
      </w:ins>
    </w:p>
    <w:p w14:paraId="18F049F1" w14:textId="77777777" w:rsidR="00EC5675" w:rsidRPr="003467FB" w:rsidRDefault="00EC5675" w:rsidP="00EC5675">
      <w:pPr>
        <w:pStyle w:val="TOC3"/>
        <w:rPr>
          <w:ins w:id="180" w:author="Brandbergh, Samantha [TREAS]" w:date="2021-10-15T12:25:00Z"/>
          <w:rFonts w:asciiTheme="minorHAnsi" w:eastAsiaTheme="minorEastAsia" w:hAnsiTheme="minorHAnsi" w:cstheme="minorBidi"/>
          <w:iCs w:val="0"/>
          <w:caps w:val="0"/>
          <w:noProof/>
          <w:sz w:val="22"/>
          <w:szCs w:val="22"/>
        </w:rPr>
      </w:pPr>
      <w:ins w:id="18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3.21.3</w:t>
        </w:r>
        <w:r w:rsidRPr="003467FB">
          <w:rPr>
            <w:rFonts w:asciiTheme="minorHAnsi" w:eastAsiaTheme="minorEastAsia" w:hAnsiTheme="minorHAnsi" w:cstheme="minorBidi"/>
            <w:iCs w:val="0"/>
            <w:caps w:val="0"/>
            <w:noProof/>
            <w:sz w:val="22"/>
            <w:szCs w:val="22"/>
          </w:rPr>
          <w:tab/>
        </w:r>
        <w:r w:rsidRPr="003467FB">
          <w:rPr>
            <w:rStyle w:val="Hyperlink"/>
            <w:noProof/>
          </w:rPr>
          <w:t>SUBSTITUTION OF PRODUCTS ON A TEMPORARY BASIS</w:t>
        </w:r>
        <w:r w:rsidRPr="003467FB">
          <w:rPr>
            <w:noProof/>
            <w:webHidden/>
          </w:rPr>
          <w:tab/>
        </w:r>
        <w:r w:rsidRPr="003467FB">
          <w:rPr>
            <w:noProof/>
            <w:webHidden/>
          </w:rPr>
          <w:fldChar w:fldCharType="begin"/>
        </w:r>
        <w:r w:rsidRPr="003467FB">
          <w:rPr>
            <w:noProof/>
            <w:webHidden/>
          </w:rPr>
          <w:instrText xml:space="preserve"> PAGEREF _Toc85192418 \h </w:instrText>
        </w:r>
      </w:ins>
      <w:r w:rsidRPr="003467FB">
        <w:rPr>
          <w:noProof/>
          <w:webHidden/>
        </w:rPr>
      </w:r>
      <w:ins w:id="182" w:author="Brandbergh, Samantha [TREAS]" w:date="2021-10-15T12:25:00Z">
        <w:r w:rsidRPr="003467FB">
          <w:rPr>
            <w:noProof/>
            <w:webHidden/>
          </w:rPr>
          <w:fldChar w:fldCharType="separate"/>
        </w:r>
        <w:r w:rsidRPr="003467FB">
          <w:rPr>
            <w:noProof/>
            <w:webHidden/>
          </w:rPr>
          <w:t>35</w:t>
        </w:r>
        <w:r w:rsidRPr="003467FB">
          <w:rPr>
            <w:noProof/>
            <w:webHidden/>
          </w:rPr>
          <w:fldChar w:fldCharType="end"/>
        </w:r>
        <w:r>
          <w:rPr>
            <w:noProof/>
          </w:rPr>
          <w:fldChar w:fldCharType="end"/>
        </w:r>
      </w:ins>
    </w:p>
    <w:p w14:paraId="55516F5A" w14:textId="77777777" w:rsidR="00EC5675" w:rsidRPr="003467FB" w:rsidRDefault="00EC5675" w:rsidP="00EC5675">
      <w:pPr>
        <w:pStyle w:val="TOC3"/>
        <w:rPr>
          <w:ins w:id="183" w:author="Brandbergh, Samantha [TREAS]" w:date="2021-10-15T12:25:00Z"/>
          <w:rFonts w:asciiTheme="minorHAnsi" w:eastAsiaTheme="minorEastAsia" w:hAnsiTheme="minorHAnsi" w:cstheme="minorBidi"/>
          <w:iCs w:val="0"/>
          <w:caps w:val="0"/>
          <w:noProof/>
          <w:sz w:val="22"/>
          <w:szCs w:val="22"/>
        </w:rPr>
      </w:pPr>
      <w:ins w:id="18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"_Toc85192419"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3.21.4</w:t>
        </w:r>
        <w:r w:rsidRPr="003467FB">
          <w:rPr>
            <w:rFonts w:asciiTheme="minorHAnsi" w:eastAsiaTheme="minorEastAsia" w:hAnsiTheme="minorHAnsi" w:cstheme="minorBidi"/>
            <w:iCs w:val="0"/>
            <w:caps w:val="0"/>
            <w:noProof/>
            <w:sz w:val="22"/>
            <w:szCs w:val="22"/>
          </w:rPr>
          <w:tab/>
        </w:r>
        <w:r w:rsidRPr="003467FB">
          <w:rPr>
            <w:rStyle w:val="Hyperlink"/>
            <w:noProof/>
            <w:w w:val="85"/>
          </w:rPr>
          <w:t>SOURCING</w:t>
        </w:r>
        <w:r w:rsidRPr="003467FB">
          <w:rPr>
            <w:noProof/>
            <w:webHidden/>
          </w:rPr>
          <w:tab/>
        </w:r>
        <w:r w:rsidRPr="003467FB">
          <w:rPr>
            <w:noProof/>
            <w:webHidden/>
          </w:rPr>
          <w:fldChar w:fldCharType="begin"/>
        </w:r>
        <w:r w:rsidRPr="003467FB">
          <w:rPr>
            <w:noProof/>
            <w:webHidden/>
          </w:rPr>
          <w:instrText xml:space="preserve"> PAGEREF _Toc85192419 \h </w:instrText>
        </w:r>
      </w:ins>
      <w:r w:rsidRPr="003467FB">
        <w:rPr>
          <w:noProof/>
          <w:webHidden/>
        </w:rPr>
      </w:r>
      <w:ins w:id="185" w:author="Brandbergh, Samantha [TREAS]" w:date="2021-10-15T12:25:00Z">
        <w:r w:rsidRPr="003467FB">
          <w:rPr>
            <w:noProof/>
            <w:webHidden/>
          </w:rPr>
          <w:fldChar w:fldCharType="separate"/>
        </w:r>
        <w:r w:rsidRPr="003467FB">
          <w:rPr>
            <w:noProof/>
            <w:webHidden/>
          </w:rPr>
          <w:t>35</w:t>
        </w:r>
        <w:r w:rsidRPr="003467FB">
          <w:rPr>
            <w:noProof/>
            <w:webHidden/>
          </w:rPr>
          <w:fldChar w:fldCharType="end"/>
        </w:r>
        <w:r>
          <w:rPr>
            <w:noProof/>
          </w:rPr>
          <w:fldChar w:fldCharType="end"/>
        </w:r>
      </w:ins>
    </w:p>
    <w:p w14:paraId="3029B081" w14:textId="77777777" w:rsidR="00EC5675" w:rsidRPr="003467FB" w:rsidRDefault="00EC5675" w:rsidP="00EC5675">
      <w:pPr>
        <w:pStyle w:val="TOC1"/>
        <w:rPr>
          <w:ins w:id="186" w:author="Brandbergh, Samantha [TREAS]" w:date="2021-10-15T12:25:00Z"/>
          <w:rFonts w:asciiTheme="minorHAnsi" w:eastAsiaTheme="minorEastAsia" w:hAnsiTheme="minorHAnsi" w:cstheme="minorBidi"/>
          <w:b w:val="0"/>
          <w:bCs w:val="0"/>
          <w:caps w:val="0"/>
          <w:noProof/>
          <w:sz w:val="22"/>
          <w:szCs w:val="22"/>
        </w:rPr>
      </w:pPr>
      <w:ins w:id="18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"_Toc85192420"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4.0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QUOTE PREPARATION AND SUBMISSION – REQUIREMENTS OF THE VENDOR {BIDDER}</w:t>
        </w:r>
        <w:r w:rsidRPr="003467FB">
          <w:rPr>
            <w:b w:val="0"/>
            <w:noProof/>
            <w:webHidden/>
          </w:rPr>
          <w:tab/>
        </w:r>
        <w:r w:rsidRPr="003467FB">
          <w:rPr>
            <w:b w:val="0"/>
            <w:noProof/>
            <w:webHidden/>
          </w:rPr>
          <w:fldChar w:fldCharType="begin"/>
        </w:r>
        <w:r w:rsidRPr="003467FB">
          <w:rPr>
            <w:b w:val="0"/>
            <w:noProof/>
            <w:webHidden/>
          </w:rPr>
          <w:instrText xml:space="preserve"> PAGEREF _Toc85192420 \h </w:instrText>
        </w:r>
      </w:ins>
      <w:r w:rsidRPr="003467FB">
        <w:rPr>
          <w:b w:val="0"/>
          <w:noProof/>
          <w:webHidden/>
        </w:rPr>
      </w:r>
      <w:ins w:id="188" w:author="Brandbergh, Samantha [TREAS]" w:date="2021-10-15T12:25:00Z">
        <w:r w:rsidRPr="003467FB">
          <w:rPr>
            <w:b w:val="0"/>
            <w:noProof/>
            <w:webHidden/>
          </w:rPr>
          <w:fldChar w:fldCharType="separate"/>
        </w:r>
        <w:r w:rsidRPr="003467FB">
          <w:rPr>
            <w:b w:val="0"/>
            <w:noProof/>
            <w:webHidden/>
          </w:rPr>
          <w:t>36</w:t>
        </w:r>
        <w:r w:rsidRPr="003467FB">
          <w:rPr>
            <w:b w:val="0"/>
            <w:noProof/>
            <w:webHidden/>
          </w:rPr>
          <w:fldChar w:fldCharType="end"/>
        </w:r>
        <w:r>
          <w:rPr>
            <w:b w:val="0"/>
            <w:noProof/>
          </w:rPr>
          <w:fldChar w:fldCharType="end"/>
        </w:r>
      </w:ins>
    </w:p>
    <w:p w14:paraId="4A65126A" w14:textId="77777777" w:rsidR="00EC5675" w:rsidRPr="003467FB" w:rsidRDefault="00EC5675" w:rsidP="00EC5675">
      <w:pPr>
        <w:pStyle w:val="TOC2"/>
        <w:tabs>
          <w:tab w:val="left" w:pos="720"/>
        </w:tabs>
        <w:rPr>
          <w:ins w:id="189" w:author="Brandbergh, Samantha [TREAS]" w:date="2021-10-15T12:25:00Z"/>
          <w:rFonts w:asciiTheme="minorHAnsi" w:eastAsiaTheme="minorEastAsia" w:hAnsiTheme="minorHAnsi" w:cstheme="minorBidi"/>
          <w:caps w:val="0"/>
          <w:noProof/>
          <w:sz w:val="22"/>
          <w:szCs w:val="22"/>
        </w:rPr>
      </w:pPr>
      <w:ins w:id="19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4.1</w:t>
        </w:r>
        <w:r w:rsidRPr="003467FB">
          <w:rPr>
            <w:rFonts w:asciiTheme="minorHAnsi" w:eastAsiaTheme="minorEastAsia" w:hAnsiTheme="minorHAnsi" w:cstheme="minorBidi"/>
            <w:caps w:val="0"/>
            <w:noProof/>
            <w:sz w:val="22"/>
            <w:szCs w:val="22"/>
          </w:rPr>
          <w:tab/>
        </w:r>
        <w:r w:rsidRPr="003467FB">
          <w:rPr>
            <w:rStyle w:val="Hyperlink"/>
            <w:noProof/>
          </w:rPr>
          <w:t>GENERAL</w:t>
        </w:r>
        <w:r w:rsidRPr="003467FB">
          <w:rPr>
            <w:noProof/>
            <w:webHidden/>
          </w:rPr>
          <w:tab/>
        </w:r>
        <w:r w:rsidRPr="003467FB">
          <w:rPr>
            <w:noProof/>
            <w:webHidden/>
          </w:rPr>
          <w:fldChar w:fldCharType="begin"/>
        </w:r>
        <w:r w:rsidRPr="003467FB">
          <w:rPr>
            <w:noProof/>
            <w:webHidden/>
          </w:rPr>
          <w:instrText xml:space="preserve"> PAGEREF _Toc85192421 \h </w:instrText>
        </w:r>
      </w:ins>
      <w:r w:rsidRPr="003467FB">
        <w:rPr>
          <w:noProof/>
          <w:webHidden/>
        </w:rPr>
      </w:r>
      <w:ins w:id="191"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22804646" w14:textId="77777777" w:rsidR="00EC5675" w:rsidRPr="003467FB" w:rsidRDefault="00EC5675" w:rsidP="00EC5675">
      <w:pPr>
        <w:pStyle w:val="TOC2"/>
        <w:tabs>
          <w:tab w:val="left" w:pos="720"/>
        </w:tabs>
        <w:rPr>
          <w:ins w:id="192" w:author="Brandbergh, Samantha [TREAS]" w:date="2021-10-15T12:25:00Z"/>
          <w:rFonts w:asciiTheme="minorHAnsi" w:eastAsiaTheme="minorEastAsia" w:hAnsiTheme="minorHAnsi" w:cstheme="minorBidi"/>
          <w:caps w:val="0"/>
          <w:noProof/>
          <w:sz w:val="22"/>
          <w:szCs w:val="22"/>
        </w:rPr>
      </w:pPr>
      <w:ins w:id="19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4.2</w:t>
        </w:r>
        <w:r w:rsidRPr="003467FB">
          <w:rPr>
            <w:rFonts w:asciiTheme="minorHAnsi" w:eastAsiaTheme="minorEastAsia" w:hAnsiTheme="minorHAnsi" w:cstheme="minorBidi"/>
            <w:caps w:val="0"/>
            <w:noProof/>
            <w:sz w:val="22"/>
            <w:szCs w:val="22"/>
          </w:rPr>
          <w:tab/>
        </w:r>
        <w:r w:rsidRPr="003467FB">
          <w:rPr>
            <w:rStyle w:val="Hyperlink"/>
            <w:noProof/>
          </w:rPr>
          <w:t>QUOTE DELIVERY AND IDENTIFICATION</w:t>
        </w:r>
        <w:r w:rsidRPr="003467FB">
          <w:rPr>
            <w:noProof/>
            <w:webHidden/>
          </w:rPr>
          <w:tab/>
        </w:r>
        <w:r w:rsidRPr="003467FB">
          <w:rPr>
            <w:noProof/>
            <w:webHidden/>
          </w:rPr>
          <w:fldChar w:fldCharType="begin"/>
        </w:r>
        <w:r w:rsidRPr="003467FB">
          <w:rPr>
            <w:noProof/>
            <w:webHidden/>
          </w:rPr>
          <w:instrText xml:space="preserve"> PAGEREF _Toc85192422 \h </w:instrText>
        </w:r>
      </w:ins>
      <w:r w:rsidRPr="003467FB">
        <w:rPr>
          <w:noProof/>
          <w:webHidden/>
        </w:rPr>
      </w:r>
      <w:ins w:id="194"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2E14B622" w14:textId="77777777" w:rsidR="00EC5675" w:rsidRPr="003467FB" w:rsidRDefault="00EC5675" w:rsidP="00EC5675">
      <w:pPr>
        <w:pStyle w:val="TOC2"/>
        <w:tabs>
          <w:tab w:val="left" w:pos="720"/>
        </w:tabs>
        <w:rPr>
          <w:ins w:id="195" w:author="Brandbergh, Samantha [TREAS]" w:date="2021-10-15T12:25:00Z"/>
          <w:rFonts w:asciiTheme="minorHAnsi" w:eastAsiaTheme="minorEastAsia" w:hAnsiTheme="minorHAnsi" w:cstheme="minorBidi"/>
          <w:caps w:val="0"/>
          <w:noProof/>
          <w:sz w:val="22"/>
          <w:szCs w:val="22"/>
        </w:rPr>
      </w:pPr>
      <w:ins w:id="19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4.3</w:t>
        </w:r>
        <w:r w:rsidRPr="003467FB">
          <w:rPr>
            <w:rFonts w:asciiTheme="minorHAnsi" w:eastAsiaTheme="minorEastAsia" w:hAnsiTheme="minorHAnsi" w:cstheme="minorBidi"/>
            <w:caps w:val="0"/>
            <w:noProof/>
            <w:sz w:val="22"/>
            <w:szCs w:val="22"/>
          </w:rPr>
          <w:tab/>
        </w:r>
        <w:r w:rsidRPr="003467FB">
          <w:rPr>
            <w:rStyle w:val="Hyperlink"/>
            <w:i/>
            <w:iCs/>
            <w:noProof/>
          </w:rPr>
          <w:t>NJSTART</w:t>
        </w:r>
        <w:r w:rsidRPr="003467FB">
          <w:rPr>
            <w:rStyle w:val="Hyperlink"/>
            <w:noProof/>
          </w:rPr>
          <w:t xml:space="preserve"> QUOTE SUBMISSION</w:t>
        </w:r>
        <w:r w:rsidRPr="003467FB">
          <w:rPr>
            <w:noProof/>
            <w:webHidden/>
          </w:rPr>
          <w:tab/>
        </w:r>
        <w:r w:rsidRPr="003467FB">
          <w:rPr>
            <w:noProof/>
            <w:webHidden/>
          </w:rPr>
          <w:fldChar w:fldCharType="begin"/>
        </w:r>
        <w:r w:rsidRPr="003467FB">
          <w:rPr>
            <w:noProof/>
            <w:webHidden/>
          </w:rPr>
          <w:instrText xml:space="preserve"> PAGEREF _Toc85192423 \h </w:instrText>
        </w:r>
      </w:ins>
      <w:r w:rsidRPr="003467FB">
        <w:rPr>
          <w:noProof/>
          <w:webHidden/>
        </w:rPr>
      </w:r>
      <w:ins w:id="197" w:author="Brandbergh, Samantha [TREAS]" w:date="2021-10-15T12:25:00Z">
        <w:r w:rsidRPr="003467FB">
          <w:rPr>
            <w:noProof/>
            <w:webHidden/>
          </w:rPr>
          <w:fldChar w:fldCharType="separate"/>
        </w:r>
        <w:r w:rsidRPr="003467FB">
          <w:rPr>
            <w:noProof/>
            <w:webHidden/>
          </w:rPr>
          <w:t>36</w:t>
        </w:r>
        <w:r w:rsidRPr="003467FB">
          <w:rPr>
            <w:noProof/>
            <w:webHidden/>
          </w:rPr>
          <w:fldChar w:fldCharType="end"/>
        </w:r>
        <w:r>
          <w:rPr>
            <w:noProof/>
          </w:rPr>
          <w:fldChar w:fldCharType="end"/>
        </w:r>
      </w:ins>
    </w:p>
    <w:p w14:paraId="6B9C13DC" w14:textId="77777777" w:rsidR="00EC5675" w:rsidRPr="003467FB" w:rsidRDefault="00EC5675" w:rsidP="00EC5675">
      <w:pPr>
        <w:pStyle w:val="TOC2"/>
        <w:tabs>
          <w:tab w:val="left" w:pos="720"/>
        </w:tabs>
        <w:rPr>
          <w:ins w:id="198" w:author="Brandbergh, Samantha [TREAS]" w:date="2021-10-15T12:25:00Z"/>
          <w:rFonts w:asciiTheme="minorHAnsi" w:eastAsiaTheme="minorEastAsia" w:hAnsiTheme="minorHAnsi" w:cstheme="minorBidi"/>
          <w:caps w:val="0"/>
          <w:noProof/>
          <w:sz w:val="22"/>
          <w:szCs w:val="22"/>
        </w:rPr>
      </w:pPr>
      <w:ins w:id="19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w:t>
        </w:r>
        <w:r w:rsidRPr="003467FB">
          <w:rPr>
            <w:rFonts w:asciiTheme="minorHAnsi" w:eastAsiaTheme="minorEastAsia" w:hAnsiTheme="minorHAnsi" w:cstheme="minorBidi"/>
            <w:caps w:val="0"/>
            <w:noProof/>
            <w:sz w:val="22"/>
            <w:szCs w:val="22"/>
          </w:rPr>
          <w:tab/>
        </w:r>
        <w:r w:rsidRPr="003467FB">
          <w:rPr>
            <w:rStyle w:val="Hyperlink"/>
            <w:noProof/>
          </w:rPr>
          <w:t>QUOTE CONTENT</w:t>
        </w:r>
        <w:r w:rsidRPr="003467FB">
          <w:rPr>
            <w:noProof/>
            <w:webHidden/>
          </w:rPr>
          <w:tab/>
        </w:r>
        <w:r w:rsidRPr="003467FB">
          <w:rPr>
            <w:noProof/>
            <w:webHidden/>
          </w:rPr>
          <w:fldChar w:fldCharType="begin"/>
        </w:r>
        <w:r w:rsidRPr="003467FB">
          <w:rPr>
            <w:noProof/>
            <w:webHidden/>
          </w:rPr>
          <w:instrText xml:space="preserve"> PAGEREF _Toc85192424 \h </w:instrText>
        </w:r>
      </w:ins>
      <w:r w:rsidRPr="003467FB">
        <w:rPr>
          <w:noProof/>
          <w:webHidden/>
        </w:rPr>
      </w:r>
      <w:ins w:id="200" w:author="Brandbergh, Samantha [TREAS]" w:date="2021-10-15T12:25:00Z">
        <w:r w:rsidRPr="003467FB">
          <w:rPr>
            <w:noProof/>
            <w:webHidden/>
          </w:rPr>
          <w:fldChar w:fldCharType="separate"/>
        </w:r>
        <w:r w:rsidRPr="003467FB">
          <w:rPr>
            <w:noProof/>
            <w:webHidden/>
          </w:rPr>
          <w:t>37</w:t>
        </w:r>
        <w:r w:rsidRPr="003467FB">
          <w:rPr>
            <w:noProof/>
            <w:webHidden/>
          </w:rPr>
          <w:fldChar w:fldCharType="end"/>
        </w:r>
        <w:r>
          <w:rPr>
            <w:noProof/>
          </w:rPr>
          <w:fldChar w:fldCharType="end"/>
        </w:r>
      </w:ins>
    </w:p>
    <w:p w14:paraId="5DB2D322" w14:textId="77777777" w:rsidR="00EC5675" w:rsidRPr="003467FB" w:rsidRDefault="00EC5675" w:rsidP="00EC5675">
      <w:pPr>
        <w:pStyle w:val="TOC3"/>
        <w:rPr>
          <w:ins w:id="201" w:author="Brandbergh, Samantha [TREAS]" w:date="2021-10-15T12:25:00Z"/>
          <w:rFonts w:asciiTheme="minorHAnsi" w:eastAsiaTheme="minorEastAsia" w:hAnsiTheme="minorHAnsi" w:cstheme="minorBidi"/>
          <w:iCs w:val="0"/>
          <w:caps w:val="0"/>
          <w:noProof/>
          <w:sz w:val="22"/>
          <w:szCs w:val="22"/>
        </w:rPr>
      </w:pPr>
      <w:ins w:id="20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4.4.1</w:t>
        </w:r>
        <w:r w:rsidRPr="003467FB">
          <w:rPr>
            <w:rFonts w:asciiTheme="minorHAnsi" w:eastAsiaTheme="minorEastAsia" w:hAnsiTheme="minorHAnsi" w:cstheme="minorBidi"/>
            <w:iCs w:val="0"/>
            <w:caps w:val="0"/>
            <w:noProof/>
            <w:sz w:val="22"/>
            <w:szCs w:val="22"/>
          </w:rPr>
          <w:tab/>
        </w:r>
        <w:r w:rsidRPr="003467FB">
          <w:rPr>
            <w:rStyle w:val="Hyperlink"/>
            <w:noProof/>
          </w:rPr>
          <w:t>FORMS, REGISTRATIONS AND CERTIFICATIONS REQUIRED</w:t>
        </w:r>
        <w:r w:rsidRPr="003467FB">
          <w:rPr>
            <w:noProof/>
            <w:webHidden/>
          </w:rPr>
          <w:tab/>
        </w:r>
        <w:r w:rsidRPr="003467FB">
          <w:rPr>
            <w:noProof/>
            <w:webHidden/>
          </w:rPr>
          <w:fldChar w:fldCharType="begin"/>
        </w:r>
        <w:r w:rsidRPr="003467FB">
          <w:rPr>
            <w:noProof/>
            <w:webHidden/>
          </w:rPr>
          <w:instrText xml:space="preserve"> PAGEREF _Toc85192425 \h </w:instrText>
        </w:r>
      </w:ins>
      <w:r w:rsidRPr="003467FB">
        <w:rPr>
          <w:noProof/>
          <w:webHidden/>
        </w:rPr>
      </w:r>
      <w:ins w:id="203" w:author="Brandbergh, Samantha [TREAS]" w:date="2021-10-15T12:25:00Z">
        <w:r w:rsidRPr="003467FB">
          <w:rPr>
            <w:noProof/>
            <w:webHidden/>
          </w:rPr>
          <w:fldChar w:fldCharType="separate"/>
        </w:r>
        <w:r w:rsidRPr="003467FB">
          <w:rPr>
            <w:noProof/>
            <w:webHidden/>
          </w:rPr>
          <w:t>37</w:t>
        </w:r>
        <w:r w:rsidRPr="003467FB">
          <w:rPr>
            <w:noProof/>
            <w:webHidden/>
          </w:rPr>
          <w:fldChar w:fldCharType="end"/>
        </w:r>
        <w:r>
          <w:rPr>
            <w:noProof/>
          </w:rPr>
          <w:fldChar w:fldCharType="end"/>
        </w:r>
      </w:ins>
    </w:p>
    <w:p w14:paraId="305AB511" w14:textId="77777777" w:rsidR="00EC5675" w:rsidRPr="003467FB" w:rsidRDefault="00EC5675" w:rsidP="00EC5675">
      <w:pPr>
        <w:pStyle w:val="TOC3"/>
        <w:rPr>
          <w:ins w:id="204" w:author="Brandbergh, Samantha [TREAS]" w:date="2021-10-15T12:25:00Z"/>
          <w:rFonts w:asciiTheme="minorHAnsi" w:eastAsiaTheme="minorEastAsia" w:hAnsiTheme="minorHAnsi" w:cstheme="minorBidi"/>
          <w:iCs w:val="0"/>
          <w:caps w:val="0"/>
          <w:noProof/>
          <w:sz w:val="22"/>
          <w:szCs w:val="22"/>
        </w:rPr>
      </w:pPr>
      <w:ins w:id="20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4.4.2</w:t>
        </w:r>
        <w:r w:rsidRPr="003467FB">
          <w:rPr>
            <w:rFonts w:asciiTheme="minorHAnsi" w:eastAsiaTheme="minorEastAsia" w:hAnsiTheme="minorHAnsi" w:cstheme="minorBidi"/>
            <w:iCs w:val="0"/>
            <w:caps w:val="0"/>
            <w:noProof/>
            <w:sz w:val="22"/>
            <w:szCs w:val="22"/>
          </w:rPr>
          <w:tab/>
        </w:r>
        <w:r w:rsidRPr="003467FB">
          <w:rPr>
            <w:rStyle w:val="Hyperlink"/>
            <w:noProof/>
          </w:rPr>
          <w:t>FORMS, REGISTRATIONS AND CERTIFICATIONS REQUIRED BEFORE BLANKET P.O. AWARD AND THAT SHOULD BE SUBMITTED WITH THE QUOTE</w:t>
        </w:r>
        <w:r w:rsidRPr="003467FB">
          <w:rPr>
            <w:noProof/>
            <w:webHidden/>
          </w:rPr>
          <w:tab/>
        </w:r>
        <w:r w:rsidRPr="003467FB">
          <w:rPr>
            <w:noProof/>
            <w:webHidden/>
          </w:rPr>
          <w:fldChar w:fldCharType="begin"/>
        </w:r>
        <w:r w:rsidRPr="003467FB">
          <w:rPr>
            <w:noProof/>
            <w:webHidden/>
          </w:rPr>
          <w:instrText xml:space="preserve"> PAGEREF _Toc85192426 \h </w:instrText>
        </w:r>
      </w:ins>
      <w:r w:rsidRPr="003467FB">
        <w:rPr>
          <w:noProof/>
          <w:webHidden/>
        </w:rPr>
      </w:r>
      <w:ins w:id="206" w:author="Brandbergh, Samantha [TREAS]" w:date="2021-10-15T12:25:00Z">
        <w:r w:rsidRPr="003467FB">
          <w:rPr>
            <w:noProof/>
            <w:webHidden/>
          </w:rPr>
          <w:fldChar w:fldCharType="separate"/>
        </w:r>
        <w:r w:rsidRPr="003467FB">
          <w:rPr>
            <w:noProof/>
            <w:webHidden/>
          </w:rPr>
          <w:t>40</w:t>
        </w:r>
        <w:r w:rsidRPr="003467FB">
          <w:rPr>
            <w:noProof/>
            <w:webHidden/>
          </w:rPr>
          <w:fldChar w:fldCharType="end"/>
        </w:r>
        <w:r>
          <w:rPr>
            <w:noProof/>
          </w:rPr>
          <w:fldChar w:fldCharType="end"/>
        </w:r>
      </w:ins>
    </w:p>
    <w:p w14:paraId="22E10E5E" w14:textId="77777777" w:rsidR="00EC5675" w:rsidRPr="003467FB" w:rsidRDefault="00EC5675" w:rsidP="00EC5675">
      <w:pPr>
        <w:pStyle w:val="TOC3"/>
        <w:rPr>
          <w:ins w:id="207" w:author="Brandbergh, Samantha [TREAS]" w:date="2021-10-15T12:25:00Z"/>
          <w:rFonts w:asciiTheme="minorHAnsi" w:eastAsiaTheme="minorEastAsia" w:hAnsiTheme="minorHAnsi" w:cstheme="minorBidi"/>
          <w:iCs w:val="0"/>
          <w:caps w:val="0"/>
          <w:noProof/>
          <w:sz w:val="22"/>
          <w:szCs w:val="22"/>
        </w:rPr>
      </w:pPr>
      <w:ins w:id="20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"_Toc85192427"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4.4.3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SUBMITTALS</w:t>
        </w:r>
        <w:r w:rsidRPr="003467FB">
          <w:rPr>
            <w:noProof/>
            <w:webHidden/>
          </w:rPr>
          <w:tab/>
        </w:r>
        <w:r w:rsidRPr="003467FB">
          <w:rPr>
            <w:noProof/>
            <w:webHidden/>
          </w:rPr>
          <w:fldChar w:fldCharType="begin"/>
        </w:r>
        <w:r w:rsidRPr="003467FB">
          <w:rPr>
            <w:noProof/>
            <w:webHidden/>
          </w:rPr>
          <w:instrText xml:space="preserve"> PAGEREF _Toc85192427 \h </w:instrText>
        </w:r>
      </w:ins>
      <w:r w:rsidRPr="003467FB">
        <w:rPr>
          <w:noProof/>
          <w:webHidden/>
        </w:rPr>
      </w:r>
      <w:ins w:id="209" w:author="Brandbergh, Samantha [TREAS]" w:date="2021-10-15T12:25:00Z">
        <w:r w:rsidRPr="003467FB">
          <w:rPr>
            <w:noProof/>
            <w:webHidden/>
          </w:rPr>
          <w:fldChar w:fldCharType="separate"/>
        </w:r>
        <w:r w:rsidRPr="003467FB">
          <w:rPr>
            <w:noProof/>
            <w:webHidden/>
          </w:rPr>
          <w:t>42</w:t>
        </w:r>
        <w:r w:rsidRPr="003467FB">
          <w:rPr>
            <w:noProof/>
            <w:webHidden/>
          </w:rPr>
          <w:fldChar w:fldCharType="end"/>
        </w:r>
        <w:r>
          <w:rPr>
            <w:noProof/>
          </w:rPr>
          <w:fldChar w:fldCharType="end"/>
        </w:r>
      </w:ins>
    </w:p>
    <w:p w14:paraId="2EF0E0AD" w14:textId="77777777" w:rsidR="00EC5675" w:rsidRPr="003467FB" w:rsidRDefault="00EC5675" w:rsidP="00EC5675">
      <w:pPr>
        <w:pStyle w:val="TOC3"/>
        <w:rPr>
          <w:ins w:id="210" w:author="Brandbergh, Samantha [TREAS]" w:date="2021-10-15T12:25:00Z"/>
          <w:rFonts w:asciiTheme="minorHAnsi" w:eastAsiaTheme="minorEastAsia" w:hAnsiTheme="minorHAnsi" w:cstheme="minorBidi"/>
          <w:iCs w:val="0"/>
          <w:caps w:val="0"/>
          <w:noProof/>
          <w:sz w:val="22"/>
          <w:szCs w:val="22"/>
        </w:rPr>
      </w:pPr>
      <w:ins w:id="21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"_Toc85192428"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4.4.4</w:t>
        </w:r>
        <w:r w:rsidRPr="003467FB">
          <w:rPr>
            <w:rFonts w:asciiTheme="minorHAnsi" w:eastAsiaTheme="minorEastAsia" w:hAnsiTheme="minorHAnsi" w:cstheme="minorBidi"/>
            <w:iCs w:val="0"/>
            <w:caps w:val="0"/>
            <w:noProof/>
            <w:sz w:val="22"/>
            <w:szCs w:val="22"/>
          </w:rPr>
          <w:tab/>
        </w:r>
        <w:r w:rsidRPr="003467FB">
          <w:rPr>
            <w:rStyle w:val="Hyperlink"/>
            <w:noProof/>
          </w:rPr>
          <w:t>FINANCIAL CAPABILITY OF THE VENDOR {BIDDER}</w:t>
        </w:r>
        <w:r w:rsidRPr="003467FB">
          <w:rPr>
            <w:noProof/>
            <w:webHidden/>
          </w:rPr>
          <w:tab/>
        </w:r>
        <w:r w:rsidRPr="003467FB">
          <w:rPr>
            <w:noProof/>
            <w:webHidden/>
          </w:rPr>
          <w:fldChar w:fldCharType="begin"/>
        </w:r>
        <w:r w:rsidRPr="003467FB">
          <w:rPr>
            <w:noProof/>
            <w:webHidden/>
          </w:rPr>
          <w:instrText xml:space="preserve"> PAGEREF _Toc85192428 \h </w:instrText>
        </w:r>
      </w:ins>
      <w:r w:rsidRPr="003467FB">
        <w:rPr>
          <w:noProof/>
          <w:webHidden/>
        </w:rPr>
      </w:r>
      <w:ins w:id="212" w:author="Brandbergh, Samantha [TREAS]" w:date="2021-10-15T12:25:00Z">
        <w:r w:rsidRPr="003467FB">
          <w:rPr>
            <w:noProof/>
            <w:webHidden/>
          </w:rPr>
          <w:fldChar w:fldCharType="separate"/>
        </w:r>
        <w:r w:rsidRPr="003467FB">
          <w:rPr>
            <w:noProof/>
            <w:webHidden/>
          </w:rPr>
          <w:t>43</w:t>
        </w:r>
        <w:r w:rsidRPr="003467FB">
          <w:rPr>
            <w:noProof/>
            <w:webHidden/>
          </w:rPr>
          <w:fldChar w:fldCharType="end"/>
        </w:r>
        <w:r>
          <w:rPr>
            <w:noProof/>
          </w:rPr>
          <w:fldChar w:fldCharType="end"/>
        </w:r>
      </w:ins>
    </w:p>
    <w:p w14:paraId="69E80CFC" w14:textId="77777777" w:rsidR="00EC5675" w:rsidRPr="003467FB" w:rsidRDefault="00EC5675" w:rsidP="00EC5675">
      <w:pPr>
        <w:pStyle w:val="TOC3"/>
        <w:rPr>
          <w:ins w:id="213" w:author="Brandbergh, Samantha [TREAS]" w:date="2021-10-15T12:25:00Z"/>
          <w:rFonts w:asciiTheme="minorHAnsi" w:eastAsiaTheme="minorEastAsia" w:hAnsiTheme="minorHAnsi" w:cstheme="minorBidi"/>
          <w:iCs w:val="0"/>
          <w:caps w:val="0"/>
          <w:noProof/>
          <w:sz w:val="22"/>
          <w:szCs w:val="22"/>
        </w:rPr>
      </w:pPr>
      <w:ins w:id="21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"_Toc85192429"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4.4.5</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STATE-SUPPLIED PRICE SHEET</w:t>
        </w:r>
        <w:r w:rsidRPr="003467FB">
          <w:rPr>
            <w:noProof/>
            <w:webHidden/>
          </w:rPr>
          <w:tab/>
        </w:r>
        <w:r w:rsidRPr="003467FB">
          <w:rPr>
            <w:noProof/>
            <w:webHidden/>
          </w:rPr>
          <w:fldChar w:fldCharType="begin"/>
        </w:r>
        <w:r w:rsidRPr="003467FB">
          <w:rPr>
            <w:noProof/>
            <w:webHidden/>
          </w:rPr>
          <w:instrText xml:space="preserve"> PAGEREF _Toc85192429 \h </w:instrText>
        </w:r>
      </w:ins>
      <w:r w:rsidRPr="003467FB">
        <w:rPr>
          <w:noProof/>
          <w:webHidden/>
        </w:rPr>
      </w:r>
      <w:ins w:id="215" w:author="Brandbergh, Samantha [TREAS]" w:date="2021-10-15T12:25:00Z">
        <w:r w:rsidRPr="003467FB">
          <w:rPr>
            <w:noProof/>
            <w:webHidden/>
          </w:rPr>
          <w:fldChar w:fldCharType="separate"/>
        </w:r>
        <w:r w:rsidRPr="003467FB">
          <w:rPr>
            <w:noProof/>
            <w:webHidden/>
          </w:rPr>
          <w:t>44</w:t>
        </w:r>
        <w:r w:rsidRPr="003467FB">
          <w:rPr>
            <w:noProof/>
            <w:webHidden/>
          </w:rPr>
          <w:fldChar w:fldCharType="end"/>
        </w:r>
        <w:r>
          <w:rPr>
            <w:noProof/>
          </w:rPr>
          <w:fldChar w:fldCharType="end"/>
        </w:r>
      </w:ins>
    </w:p>
    <w:p w14:paraId="06470BF9" w14:textId="77777777" w:rsidR="00EC5675" w:rsidRPr="003467FB" w:rsidRDefault="00EC5675" w:rsidP="00EC5675">
      <w:pPr>
        <w:pStyle w:val="TOC1"/>
        <w:rPr>
          <w:ins w:id="216" w:author="Brandbergh, Samantha [TREAS]" w:date="2021-10-15T12:25:00Z"/>
          <w:rFonts w:asciiTheme="minorHAnsi" w:eastAsiaTheme="minorEastAsia" w:hAnsiTheme="minorHAnsi" w:cstheme="minorBidi"/>
          <w:b w:val="0"/>
          <w:bCs w:val="0"/>
          <w:caps w:val="0"/>
          <w:noProof/>
          <w:sz w:val="22"/>
          <w:szCs w:val="22"/>
        </w:rPr>
      </w:pPr>
      <w:ins w:id="21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"_Toc85192430"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5.0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SPECIAL CONTRACTUAL TERMS AND CONDITIONS APPLICABLE TO THE BLANKET P.O.</w:t>
        </w:r>
        <w:r w:rsidRPr="003467FB">
          <w:rPr>
            <w:b w:val="0"/>
            <w:noProof/>
            <w:webHidden/>
          </w:rPr>
          <w:tab/>
        </w:r>
        <w:r w:rsidRPr="003467FB">
          <w:rPr>
            <w:b w:val="0"/>
            <w:noProof/>
            <w:webHidden/>
          </w:rPr>
          <w:fldChar w:fldCharType="begin"/>
        </w:r>
        <w:r w:rsidRPr="003467FB">
          <w:rPr>
            <w:b w:val="0"/>
            <w:noProof/>
            <w:webHidden/>
          </w:rPr>
          <w:instrText xml:space="preserve"> PAGEREF _Toc85192430 \h </w:instrText>
        </w:r>
      </w:ins>
      <w:r w:rsidRPr="003467FB">
        <w:rPr>
          <w:b w:val="0"/>
          <w:noProof/>
          <w:webHidden/>
        </w:rPr>
      </w:r>
      <w:ins w:id="218" w:author="Brandbergh, Samantha [TREAS]" w:date="2021-10-15T12:25:00Z">
        <w:r w:rsidRPr="003467FB">
          <w:rPr>
            <w:b w:val="0"/>
            <w:noProof/>
            <w:webHidden/>
          </w:rPr>
          <w:fldChar w:fldCharType="separate"/>
        </w:r>
        <w:r w:rsidRPr="003467FB">
          <w:rPr>
            <w:b w:val="0"/>
            <w:noProof/>
            <w:webHidden/>
          </w:rPr>
          <w:t>48</w:t>
        </w:r>
        <w:r w:rsidRPr="003467FB">
          <w:rPr>
            <w:b w:val="0"/>
            <w:noProof/>
            <w:webHidden/>
          </w:rPr>
          <w:fldChar w:fldCharType="end"/>
        </w:r>
        <w:r>
          <w:rPr>
            <w:b w:val="0"/>
            <w:noProof/>
          </w:rPr>
          <w:fldChar w:fldCharType="end"/>
        </w:r>
      </w:ins>
    </w:p>
    <w:p w14:paraId="6EA2FC90" w14:textId="77777777" w:rsidR="00EC5675" w:rsidRPr="003467FB" w:rsidRDefault="00EC5675" w:rsidP="00EC5675">
      <w:pPr>
        <w:pStyle w:val="TOC2"/>
        <w:tabs>
          <w:tab w:val="left" w:pos="720"/>
        </w:tabs>
        <w:rPr>
          <w:ins w:id="219" w:author="Brandbergh, Samantha [TREAS]" w:date="2021-10-15T12:25:00Z"/>
          <w:rFonts w:asciiTheme="minorHAnsi" w:eastAsiaTheme="minorEastAsia" w:hAnsiTheme="minorHAnsi" w:cstheme="minorBidi"/>
          <w:caps w:val="0"/>
          <w:noProof/>
          <w:sz w:val="22"/>
          <w:szCs w:val="22"/>
        </w:rPr>
      </w:pPr>
      <w:ins w:id="22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w:t>
        </w:r>
        <w:r w:rsidRPr="003467FB">
          <w:rPr>
            <w:rFonts w:asciiTheme="minorHAnsi" w:eastAsiaTheme="minorEastAsia" w:hAnsiTheme="minorHAnsi" w:cstheme="minorBidi"/>
            <w:caps w:val="0"/>
            <w:noProof/>
            <w:sz w:val="22"/>
            <w:szCs w:val="22"/>
          </w:rPr>
          <w:tab/>
        </w:r>
        <w:r w:rsidRPr="003467FB">
          <w:rPr>
            <w:rStyle w:val="Hyperlink"/>
            <w:noProof/>
          </w:rPr>
          <w:t>PRECEDENCE OF SPECIAL CONTRACTUAL TERMS AND CONDITIONS</w:t>
        </w:r>
        <w:r w:rsidRPr="003467FB">
          <w:rPr>
            <w:noProof/>
            <w:webHidden/>
          </w:rPr>
          <w:tab/>
        </w:r>
        <w:r w:rsidRPr="003467FB">
          <w:rPr>
            <w:noProof/>
            <w:webHidden/>
          </w:rPr>
          <w:fldChar w:fldCharType="begin"/>
        </w:r>
        <w:r w:rsidRPr="003467FB">
          <w:rPr>
            <w:noProof/>
            <w:webHidden/>
          </w:rPr>
          <w:instrText xml:space="preserve"> PAGEREF _Toc85192431 \h </w:instrText>
        </w:r>
      </w:ins>
      <w:r w:rsidRPr="003467FB">
        <w:rPr>
          <w:noProof/>
          <w:webHidden/>
        </w:rPr>
      </w:r>
      <w:ins w:id="221"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7DC0077C" w14:textId="77777777" w:rsidR="00EC5675" w:rsidRPr="003467FB" w:rsidRDefault="00EC5675" w:rsidP="00EC5675">
      <w:pPr>
        <w:pStyle w:val="TOC2"/>
        <w:tabs>
          <w:tab w:val="left" w:pos="720"/>
        </w:tabs>
        <w:rPr>
          <w:ins w:id="222" w:author="Brandbergh, Samantha [TREAS]" w:date="2021-10-15T12:25:00Z"/>
          <w:rFonts w:asciiTheme="minorHAnsi" w:eastAsiaTheme="minorEastAsia" w:hAnsiTheme="minorHAnsi" w:cstheme="minorBidi"/>
          <w:caps w:val="0"/>
          <w:noProof/>
          <w:sz w:val="22"/>
          <w:szCs w:val="22"/>
        </w:rPr>
      </w:pPr>
      <w:ins w:id="22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5.2</w:t>
        </w:r>
        <w:r w:rsidRPr="003467FB">
          <w:rPr>
            <w:rFonts w:asciiTheme="minorHAnsi" w:eastAsiaTheme="minorEastAsia" w:hAnsiTheme="minorHAnsi" w:cstheme="minorBidi"/>
            <w:caps w:val="0"/>
            <w:noProof/>
            <w:sz w:val="22"/>
            <w:szCs w:val="22"/>
          </w:rPr>
          <w:tab/>
        </w:r>
        <w:r w:rsidRPr="003467FB">
          <w:rPr>
            <w:rStyle w:val="Hyperlink"/>
            <w:noProof/>
          </w:rPr>
          <w:t>BLANKET P.O. TERM AND EXTENSION OPTION</w:t>
        </w:r>
        <w:r w:rsidRPr="003467FB">
          <w:rPr>
            <w:noProof/>
            <w:webHidden/>
          </w:rPr>
          <w:tab/>
        </w:r>
        <w:r w:rsidRPr="003467FB">
          <w:rPr>
            <w:noProof/>
            <w:webHidden/>
          </w:rPr>
          <w:fldChar w:fldCharType="begin"/>
        </w:r>
        <w:r w:rsidRPr="003467FB">
          <w:rPr>
            <w:noProof/>
            <w:webHidden/>
          </w:rPr>
          <w:instrText xml:space="preserve"> PAGEREF _Toc85192432 \h </w:instrText>
        </w:r>
      </w:ins>
      <w:r w:rsidRPr="003467FB">
        <w:rPr>
          <w:noProof/>
          <w:webHidden/>
        </w:rPr>
      </w:r>
      <w:ins w:id="224"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4AEC24E5" w14:textId="77777777" w:rsidR="00EC5675" w:rsidRPr="003467FB" w:rsidRDefault="00EC5675" w:rsidP="00EC5675">
      <w:pPr>
        <w:pStyle w:val="TOC3"/>
        <w:rPr>
          <w:ins w:id="225" w:author="Brandbergh, Samantha [TREAS]" w:date="2021-10-15T12:25:00Z"/>
          <w:rFonts w:asciiTheme="minorHAnsi" w:eastAsiaTheme="minorEastAsia" w:hAnsiTheme="minorHAnsi" w:cstheme="minorBidi"/>
          <w:iCs w:val="0"/>
          <w:caps w:val="0"/>
          <w:noProof/>
          <w:sz w:val="22"/>
          <w:szCs w:val="22"/>
        </w:rPr>
      </w:pPr>
      <w:ins w:id="22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5.2.1</w:t>
        </w:r>
        <w:r w:rsidRPr="003467FB">
          <w:rPr>
            <w:rFonts w:asciiTheme="minorHAnsi" w:eastAsiaTheme="minorEastAsia" w:hAnsiTheme="minorHAnsi" w:cstheme="minorBidi"/>
            <w:iCs w:val="0"/>
            <w:caps w:val="0"/>
            <w:noProof/>
            <w:sz w:val="22"/>
            <w:szCs w:val="22"/>
          </w:rPr>
          <w:tab/>
        </w:r>
        <w:r w:rsidRPr="003467FB">
          <w:rPr>
            <w:rStyle w:val="Hyperlink"/>
            <w:noProof/>
          </w:rPr>
          <w:t>PRODUCT ADDITION</w:t>
        </w:r>
        <w:r w:rsidRPr="003467FB">
          <w:rPr>
            <w:noProof/>
            <w:webHidden/>
          </w:rPr>
          <w:tab/>
        </w:r>
        <w:r w:rsidRPr="003467FB">
          <w:rPr>
            <w:noProof/>
            <w:webHidden/>
          </w:rPr>
          <w:fldChar w:fldCharType="begin"/>
        </w:r>
        <w:r w:rsidRPr="003467FB">
          <w:rPr>
            <w:noProof/>
            <w:webHidden/>
          </w:rPr>
          <w:instrText xml:space="preserve"> PAGEREF _Toc85192433 \h </w:instrText>
        </w:r>
      </w:ins>
      <w:r w:rsidRPr="003467FB">
        <w:rPr>
          <w:noProof/>
          <w:webHidden/>
        </w:rPr>
      </w:r>
      <w:ins w:id="227"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605040FA" w14:textId="77777777" w:rsidR="00EC5675" w:rsidRPr="003467FB" w:rsidRDefault="00EC5675" w:rsidP="00EC5675">
      <w:pPr>
        <w:pStyle w:val="TOC2"/>
        <w:tabs>
          <w:tab w:val="left" w:pos="720"/>
        </w:tabs>
        <w:rPr>
          <w:ins w:id="228" w:author="Brandbergh, Samantha [TREAS]" w:date="2021-10-15T12:25:00Z"/>
          <w:rFonts w:asciiTheme="minorHAnsi" w:eastAsiaTheme="minorEastAsia" w:hAnsiTheme="minorHAnsi" w:cstheme="minorBidi"/>
          <w:caps w:val="0"/>
          <w:noProof/>
          <w:sz w:val="22"/>
          <w:szCs w:val="22"/>
        </w:rPr>
      </w:pPr>
      <w:ins w:id="22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5.3</w:t>
        </w:r>
        <w:r w:rsidRPr="003467FB">
          <w:rPr>
            <w:rFonts w:asciiTheme="minorHAnsi" w:eastAsiaTheme="minorEastAsia" w:hAnsiTheme="minorHAnsi" w:cstheme="minorBidi"/>
            <w:caps w:val="0"/>
            <w:noProof/>
            <w:sz w:val="22"/>
            <w:szCs w:val="22"/>
          </w:rPr>
          <w:tab/>
        </w:r>
        <w:r w:rsidRPr="003467FB">
          <w:rPr>
            <w:rStyle w:val="Hyperlink"/>
            <w:noProof/>
          </w:rPr>
          <w:t>BLANKET P.O. TRANSITION</w:t>
        </w:r>
        <w:r w:rsidRPr="003467FB">
          <w:rPr>
            <w:noProof/>
            <w:webHidden/>
          </w:rPr>
          <w:tab/>
        </w:r>
        <w:r w:rsidRPr="003467FB">
          <w:rPr>
            <w:noProof/>
            <w:webHidden/>
          </w:rPr>
          <w:fldChar w:fldCharType="begin"/>
        </w:r>
        <w:r w:rsidRPr="003467FB">
          <w:rPr>
            <w:noProof/>
            <w:webHidden/>
          </w:rPr>
          <w:instrText xml:space="preserve"> PAGEREF _Toc85192434 \h </w:instrText>
        </w:r>
      </w:ins>
      <w:r w:rsidRPr="003467FB">
        <w:rPr>
          <w:noProof/>
          <w:webHidden/>
        </w:rPr>
      </w:r>
      <w:ins w:id="230" w:author="Brandbergh, Samantha [TREAS]" w:date="2021-10-15T12:25:00Z">
        <w:r w:rsidRPr="003467FB">
          <w:rPr>
            <w:noProof/>
            <w:webHidden/>
          </w:rPr>
          <w:fldChar w:fldCharType="separate"/>
        </w:r>
        <w:r w:rsidRPr="003467FB">
          <w:rPr>
            <w:noProof/>
            <w:webHidden/>
          </w:rPr>
          <w:t>48</w:t>
        </w:r>
        <w:r w:rsidRPr="003467FB">
          <w:rPr>
            <w:noProof/>
            <w:webHidden/>
          </w:rPr>
          <w:fldChar w:fldCharType="end"/>
        </w:r>
        <w:r>
          <w:rPr>
            <w:noProof/>
          </w:rPr>
          <w:fldChar w:fldCharType="end"/>
        </w:r>
      </w:ins>
    </w:p>
    <w:p w14:paraId="01D9A438" w14:textId="77777777" w:rsidR="00EC5675" w:rsidRPr="003467FB" w:rsidRDefault="00EC5675" w:rsidP="00EC5675">
      <w:pPr>
        <w:pStyle w:val="TOC2"/>
        <w:tabs>
          <w:tab w:val="left" w:pos="720"/>
        </w:tabs>
        <w:rPr>
          <w:ins w:id="231" w:author="Brandbergh, Samantha [TREAS]" w:date="2021-10-15T12:25:00Z"/>
          <w:rFonts w:asciiTheme="minorHAnsi" w:eastAsiaTheme="minorEastAsia" w:hAnsiTheme="minorHAnsi" w:cstheme="minorBidi"/>
          <w:caps w:val="0"/>
          <w:noProof/>
          <w:sz w:val="22"/>
          <w:szCs w:val="22"/>
        </w:rPr>
      </w:pPr>
      <w:ins w:id="23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5.4</w:t>
        </w:r>
        <w:r w:rsidRPr="003467FB">
          <w:rPr>
            <w:rFonts w:asciiTheme="minorHAnsi" w:eastAsiaTheme="minorEastAsia" w:hAnsiTheme="minorHAnsi" w:cstheme="minorBidi"/>
            <w:caps w:val="0"/>
            <w:noProof/>
            <w:sz w:val="22"/>
            <w:szCs w:val="22"/>
          </w:rPr>
          <w:tab/>
        </w:r>
        <w:r w:rsidRPr="003467FB">
          <w:rPr>
            <w:rStyle w:val="Hyperlink"/>
            <w:noProof/>
          </w:rPr>
          <w:t>CHANGE ORDER</w:t>
        </w:r>
        <w:r w:rsidRPr="003467FB">
          <w:rPr>
            <w:noProof/>
            <w:webHidden/>
          </w:rPr>
          <w:tab/>
        </w:r>
        <w:r w:rsidRPr="003467FB">
          <w:rPr>
            <w:noProof/>
            <w:webHidden/>
          </w:rPr>
          <w:fldChar w:fldCharType="begin"/>
        </w:r>
        <w:r w:rsidRPr="003467FB">
          <w:rPr>
            <w:noProof/>
            <w:webHidden/>
          </w:rPr>
          <w:instrText xml:space="preserve"> PAGEREF _Toc85192435 \h </w:instrText>
        </w:r>
      </w:ins>
      <w:r w:rsidRPr="003467FB">
        <w:rPr>
          <w:noProof/>
          <w:webHidden/>
        </w:rPr>
      </w:r>
      <w:ins w:id="233"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157DB351" w14:textId="77777777" w:rsidR="00EC5675" w:rsidRPr="003467FB" w:rsidRDefault="00EC5675" w:rsidP="00EC5675">
      <w:pPr>
        <w:pStyle w:val="TOC2"/>
        <w:tabs>
          <w:tab w:val="left" w:pos="720"/>
        </w:tabs>
        <w:rPr>
          <w:ins w:id="234" w:author="Brandbergh, Samantha [TREAS]" w:date="2021-10-15T12:25:00Z"/>
          <w:rFonts w:asciiTheme="minorHAnsi" w:eastAsiaTheme="minorEastAsia" w:hAnsiTheme="minorHAnsi" w:cstheme="minorBidi"/>
          <w:caps w:val="0"/>
          <w:noProof/>
          <w:sz w:val="22"/>
          <w:szCs w:val="22"/>
        </w:rPr>
      </w:pPr>
      <w:ins w:id="23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5.5</w:t>
        </w:r>
        <w:r w:rsidRPr="003467FB">
          <w:rPr>
            <w:rFonts w:asciiTheme="minorHAnsi" w:eastAsiaTheme="minorEastAsia" w:hAnsiTheme="minorHAnsi" w:cstheme="minorBidi"/>
            <w:caps w:val="0"/>
            <w:noProof/>
            <w:sz w:val="22"/>
            <w:szCs w:val="22"/>
          </w:rPr>
          <w:tab/>
        </w:r>
        <w:r w:rsidRPr="003467FB">
          <w:rPr>
            <w:rStyle w:val="Hyperlink"/>
            <w:noProof/>
          </w:rPr>
          <w:t>VENDOR {CONTRACTOR} RESPONSIBILITIES</w:t>
        </w:r>
        <w:r w:rsidRPr="003467FB">
          <w:rPr>
            <w:noProof/>
            <w:webHidden/>
          </w:rPr>
          <w:tab/>
        </w:r>
        <w:r w:rsidRPr="003467FB">
          <w:rPr>
            <w:noProof/>
            <w:webHidden/>
          </w:rPr>
          <w:fldChar w:fldCharType="begin"/>
        </w:r>
        <w:r w:rsidRPr="003467FB">
          <w:rPr>
            <w:noProof/>
            <w:webHidden/>
          </w:rPr>
          <w:instrText xml:space="preserve"> PAGEREF _Toc85192436 \h </w:instrText>
        </w:r>
      </w:ins>
      <w:r w:rsidRPr="003467FB">
        <w:rPr>
          <w:noProof/>
          <w:webHidden/>
        </w:rPr>
      </w:r>
      <w:ins w:id="236"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1254DC09" w14:textId="77777777" w:rsidR="00EC5675" w:rsidRPr="003467FB" w:rsidRDefault="00EC5675" w:rsidP="00EC5675">
      <w:pPr>
        <w:pStyle w:val="TOC2"/>
        <w:tabs>
          <w:tab w:val="left" w:pos="720"/>
        </w:tabs>
        <w:rPr>
          <w:ins w:id="237" w:author="Brandbergh, Samantha [TREAS]" w:date="2021-10-15T12:25:00Z"/>
          <w:rFonts w:asciiTheme="minorHAnsi" w:eastAsiaTheme="minorEastAsia" w:hAnsiTheme="minorHAnsi" w:cstheme="minorBidi"/>
          <w:caps w:val="0"/>
          <w:noProof/>
          <w:sz w:val="22"/>
          <w:szCs w:val="22"/>
        </w:rPr>
      </w:pPr>
      <w:ins w:id="23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"_Toc85192437"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5.6</w:t>
        </w:r>
        <w:r w:rsidRPr="003467FB">
          <w:rPr>
            <w:rFonts w:asciiTheme="minorHAnsi" w:eastAsiaTheme="minorEastAsia" w:hAnsiTheme="minorHAnsi" w:cstheme="minorBidi"/>
            <w:caps w:val="0"/>
            <w:noProof/>
            <w:sz w:val="22"/>
            <w:szCs w:val="22"/>
          </w:rPr>
          <w:tab/>
        </w:r>
        <w:r w:rsidRPr="003467FB">
          <w:rPr>
            <w:rStyle w:val="Hyperlink"/>
            <w:noProof/>
          </w:rPr>
          <w:t>CLAIMS AND REMEDIES</w:t>
        </w:r>
        <w:r w:rsidRPr="003467FB">
          <w:rPr>
            <w:noProof/>
            <w:webHidden/>
          </w:rPr>
          <w:tab/>
        </w:r>
        <w:r w:rsidRPr="003467FB">
          <w:rPr>
            <w:noProof/>
            <w:webHidden/>
          </w:rPr>
          <w:fldChar w:fldCharType="begin"/>
        </w:r>
        <w:r w:rsidRPr="003467FB">
          <w:rPr>
            <w:noProof/>
            <w:webHidden/>
          </w:rPr>
          <w:instrText xml:space="preserve"> PAGEREF _Toc85192437 \h </w:instrText>
        </w:r>
      </w:ins>
      <w:r w:rsidRPr="003467FB">
        <w:rPr>
          <w:noProof/>
          <w:webHidden/>
        </w:rPr>
      </w:r>
      <w:ins w:id="239"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5C89F2D3" w14:textId="77777777" w:rsidR="00EC5675" w:rsidRPr="003467FB" w:rsidRDefault="00EC5675" w:rsidP="00EC5675">
      <w:pPr>
        <w:pStyle w:val="TOC3"/>
        <w:rPr>
          <w:ins w:id="240" w:author="Brandbergh, Samantha [TREAS]" w:date="2021-10-15T12:25:00Z"/>
          <w:rFonts w:asciiTheme="minorHAnsi" w:eastAsiaTheme="minorEastAsia" w:hAnsiTheme="minorHAnsi" w:cstheme="minorBidi"/>
          <w:iCs w:val="0"/>
          <w:caps w:val="0"/>
          <w:noProof/>
          <w:sz w:val="22"/>
          <w:szCs w:val="22"/>
        </w:rPr>
      </w:pPr>
      <w:ins w:id="24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"_Toc85192438"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CLAIMS</w:t>
        </w:r>
        <w:r w:rsidRPr="003467FB">
          <w:rPr>
            <w:noProof/>
            <w:webHidden/>
          </w:rPr>
          <w:tab/>
        </w:r>
        <w:r w:rsidRPr="003467FB">
          <w:rPr>
            <w:noProof/>
            <w:webHidden/>
          </w:rPr>
          <w:fldChar w:fldCharType="begin"/>
        </w:r>
        <w:r w:rsidRPr="003467FB">
          <w:rPr>
            <w:noProof/>
            <w:webHidden/>
          </w:rPr>
          <w:instrText xml:space="preserve"> PAGEREF _Toc85192438 \h </w:instrText>
        </w:r>
      </w:ins>
      <w:r w:rsidRPr="003467FB">
        <w:rPr>
          <w:noProof/>
          <w:webHidden/>
        </w:rPr>
      </w:r>
      <w:ins w:id="242"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33357347" w14:textId="77777777" w:rsidR="00EC5675" w:rsidRPr="003467FB" w:rsidRDefault="00EC5675" w:rsidP="00EC5675">
      <w:pPr>
        <w:pStyle w:val="TOC3"/>
        <w:rPr>
          <w:ins w:id="243" w:author="Brandbergh, Samantha [TREAS]" w:date="2021-10-15T12:25:00Z"/>
          <w:rFonts w:asciiTheme="minorHAnsi" w:eastAsiaTheme="minorEastAsia" w:hAnsiTheme="minorHAnsi" w:cstheme="minorBidi"/>
          <w:iCs w:val="0"/>
          <w:caps w:val="0"/>
          <w:noProof/>
          <w:sz w:val="22"/>
          <w:szCs w:val="22"/>
        </w:rPr>
      </w:pPr>
      <w:ins w:id="24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"_Toc85192439"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REMEDIES</w:t>
        </w:r>
        <w:r w:rsidRPr="003467FB">
          <w:rPr>
            <w:noProof/>
            <w:webHidden/>
          </w:rPr>
          <w:tab/>
        </w:r>
        <w:r w:rsidRPr="003467FB">
          <w:rPr>
            <w:noProof/>
            <w:webHidden/>
          </w:rPr>
          <w:fldChar w:fldCharType="begin"/>
        </w:r>
        <w:r w:rsidRPr="003467FB">
          <w:rPr>
            <w:noProof/>
            <w:webHidden/>
          </w:rPr>
          <w:instrText xml:space="preserve"> PAGEREF _Toc85192439 \h </w:instrText>
        </w:r>
      </w:ins>
      <w:r w:rsidRPr="003467FB">
        <w:rPr>
          <w:noProof/>
          <w:webHidden/>
        </w:rPr>
      </w:r>
      <w:ins w:id="245"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2494307A" w14:textId="77777777" w:rsidR="00EC5675" w:rsidRPr="003467FB" w:rsidRDefault="00EC5675" w:rsidP="00EC5675">
      <w:pPr>
        <w:pStyle w:val="TOC3"/>
        <w:rPr>
          <w:ins w:id="246" w:author="Brandbergh, Samantha [TREAS]" w:date="2021-10-15T12:25:00Z"/>
          <w:rFonts w:asciiTheme="minorHAnsi" w:eastAsiaTheme="minorEastAsia" w:hAnsiTheme="minorHAnsi" w:cstheme="minorBidi"/>
          <w:iCs w:val="0"/>
          <w:caps w:val="0"/>
          <w:noProof/>
          <w:sz w:val="22"/>
          <w:szCs w:val="22"/>
        </w:rPr>
      </w:pPr>
      <w:ins w:id="247"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"_Toc85192440"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5.6.3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REMEDIES FOR FAILURE TO COMPLY WITH MATERIAL BLANKET P.O. REQUIREMENTS</w:t>
        </w:r>
        <w:r w:rsidRPr="003467FB">
          <w:rPr>
            <w:noProof/>
            <w:webHidden/>
          </w:rPr>
          <w:tab/>
        </w:r>
        <w:r w:rsidRPr="003467FB">
          <w:rPr>
            <w:noProof/>
            <w:webHidden/>
          </w:rPr>
          <w:fldChar w:fldCharType="begin"/>
        </w:r>
        <w:r w:rsidRPr="003467FB">
          <w:rPr>
            <w:noProof/>
            <w:webHidden/>
          </w:rPr>
          <w:instrText xml:space="preserve"> PAGEREF _Toc85192440 \h </w:instrText>
        </w:r>
      </w:ins>
      <w:r w:rsidRPr="003467FB">
        <w:rPr>
          <w:noProof/>
          <w:webHidden/>
        </w:rPr>
      </w:r>
      <w:ins w:id="248"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64148F4F" w14:textId="77777777" w:rsidR="00EC5675" w:rsidRPr="003467FB" w:rsidRDefault="00EC5675" w:rsidP="00EC5675">
      <w:pPr>
        <w:pStyle w:val="TOC2"/>
        <w:tabs>
          <w:tab w:val="left" w:pos="720"/>
        </w:tabs>
        <w:rPr>
          <w:ins w:id="249" w:author="Brandbergh, Samantha [TREAS]" w:date="2021-10-15T12:25:00Z"/>
          <w:rFonts w:asciiTheme="minorHAnsi" w:eastAsiaTheme="minorEastAsia" w:hAnsiTheme="minorHAnsi" w:cstheme="minorBidi"/>
          <w:caps w:val="0"/>
          <w:noProof/>
          <w:sz w:val="22"/>
          <w:szCs w:val="22"/>
        </w:rPr>
      </w:pPr>
      <w:ins w:id="250"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"_Toc85192441"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5.7</w:t>
        </w:r>
        <w:r w:rsidRPr="003467FB">
          <w:rPr>
            <w:rFonts w:asciiTheme="minorHAnsi" w:eastAsiaTheme="minorEastAsia" w:hAnsiTheme="minorHAnsi" w:cstheme="minorBidi"/>
            <w:caps w:val="0"/>
            <w:noProof/>
            <w:sz w:val="22"/>
            <w:szCs w:val="22"/>
          </w:rPr>
          <w:tab/>
        </w:r>
        <w:r w:rsidRPr="003467FB">
          <w:rPr>
            <w:rStyle w:val="Hyperlink"/>
            <w:rFonts w:eastAsia="MS Mincho"/>
            <w:noProof/>
          </w:rPr>
          <w:t>ITEMS ORDERED AND DELIVERED</w:t>
        </w:r>
        <w:r w:rsidRPr="003467FB">
          <w:rPr>
            <w:noProof/>
            <w:webHidden/>
          </w:rPr>
          <w:tab/>
        </w:r>
        <w:r w:rsidRPr="003467FB">
          <w:rPr>
            <w:noProof/>
            <w:webHidden/>
          </w:rPr>
          <w:fldChar w:fldCharType="begin"/>
        </w:r>
        <w:r w:rsidRPr="003467FB">
          <w:rPr>
            <w:noProof/>
            <w:webHidden/>
          </w:rPr>
          <w:instrText xml:space="preserve"> PAGEREF _Toc85192441 \h </w:instrText>
        </w:r>
      </w:ins>
      <w:r w:rsidRPr="003467FB">
        <w:rPr>
          <w:noProof/>
          <w:webHidden/>
        </w:rPr>
      </w:r>
      <w:ins w:id="251" w:author="Brandbergh, Samantha [TREAS]" w:date="2021-10-15T12:25:00Z">
        <w:r w:rsidRPr="003467FB">
          <w:rPr>
            <w:noProof/>
            <w:webHidden/>
          </w:rPr>
          <w:fldChar w:fldCharType="separate"/>
        </w:r>
        <w:r w:rsidRPr="003467FB">
          <w:rPr>
            <w:noProof/>
            <w:webHidden/>
          </w:rPr>
          <w:t>49</w:t>
        </w:r>
        <w:r w:rsidRPr="003467FB">
          <w:rPr>
            <w:noProof/>
            <w:webHidden/>
          </w:rPr>
          <w:fldChar w:fldCharType="end"/>
        </w:r>
        <w:r>
          <w:rPr>
            <w:noProof/>
          </w:rPr>
          <w:fldChar w:fldCharType="end"/>
        </w:r>
      </w:ins>
    </w:p>
    <w:p w14:paraId="03CAC57C" w14:textId="77777777" w:rsidR="00EC5675" w:rsidRPr="003467FB" w:rsidRDefault="00EC5675" w:rsidP="00EC5675">
      <w:pPr>
        <w:pStyle w:val="TOC2"/>
        <w:tabs>
          <w:tab w:val="left" w:pos="720"/>
        </w:tabs>
        <w:rPr>
          <w:ins w:id="252" w:author="Brandbergh, Samantha [TREAS]" w:date="2021-10-15T12:25:00Z"/>
          <w:rFonts w:asciiTheme="minorHAnsi" w:eastAsiaTheme="minorEastAsia" w:hAnsiTheme="minorHAnsi" w:cstheme="minorBidi"/>
          <w:caps w:val="0"/>
          <w:noProof/>
          <w:sz w:val="22"/>
          <w:szCs w:val="22"/>
        </w:rPr>
      </w:pPr>
      <w:ins w:id="253"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"_Toc85192442"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5.8</w:t>
        </w:r>
        <w:r w:rsidRPr="003467FB">
          <w:rPr>
            <w:rFonts w:asciiTheme="minorHAnsi" w:eastAsiaTheme="minorEastAsia" w:hAnsiTheme="minorHAnsi" w:cstheme="minorBidi"/>
            <w:caps w:val="0"/>
            <w:noProof/>
            <w:sz w:val="22"/>
            <w:szCs w:val="22"/>
          </w:rPr>
          <w:tab/>
        </w:r>
        <w:r w:rsidRPr="003467FB">
          <w:rPr>
            <w:rStyle w:val="Hyperlink"/>
            <w:rFonts w:eastAsia="MS Mincho"/>
            <w:noProof/>
          </w:rPr>
          <w:t>MANUFACTURING/PACKAGING REQUIREMENTS</w:t>
        </w:r>
        <w:r w:rsidRPr="003467FB">
          <w:rPr>
            <w:noProof/>
            <w:webHidden/>
          </w:rPr>
          <w:tab/>
        </w:r>
        <w:r w:rsidRPr="003467FB">
          <w:rPr>
            <w:noProof/>
            <w:webHidden/>
          </w:rPr>
          <w:fldChar w:fldCharType="begin"/>
        </w:r>
        <w:r w:rsidRPr="003467FB">
          <w:rPr>
            <w:noProof/>
            <w:webHidden/>
          </w:rPr>
          <w:instrText xml:space="preserve"> PAGEREF _Toc85192442 \h </w:instrText>
        </w:r>
      </w:ins>
      <w:r w:rsidRPr="003467FB">
        <w:rPr>
          <w:noProof/>
          <w:webHidden/>
        </w:rPr>
      </w:r>
      <w:ins w:id="254"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1506DC39" w14:textId="77777777" w:rsidR="00EC5675" w:rsidRPr="003467FB" w:rsidRDefault="00EC5675" w:rsidP="00EC5675">
      <w:pPr>
        <w:pStyle w:val="TOC2"/>
        <w:tabs>
          <w:tab w:val="left" w:pos="720"/>
        </w:tabs>
        <w:rPr>
          <w:ins w:id="255" w:author="Brandbergh, Samantha [TREAS]" w:date="2021-10-15T12:25:00Z"/>
          <w:rFonts w:asciiTheme="minorHAnsi" w:eastAsiaTheme="minorEastAsia" w:hAnsiTheme="minorHAnsi" w:cstheme="minorBidi"/>
          <w:caps w:val="0"/>
          <w:noProof/>
          <w:sz w:val="22"/>
          <w:szCs w:val="22"/>
        </w:rPr>
      </w:pPr>
      <w:ins w:id="25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5.9</w:t>
        </w:r>
        <w:r w:rsidRPr="003467FB">
          <w:rPr>
            <w:rFonts w:asciiTheme="minorHAnsi" w:eastAsiaTheme="minorEastAsia" w:hAnsiTheme="minorHAnsi" w:cstheme="minorBidi"/>
            <w:caps w:val="0"/>
            <w:noProof/>
            <w:sz w:val="22"/>
            <w:szCs w:val="22"/>
          </w:rPr>
          <w:tab/>
        </w:r>
        <w:r w:rsidRPr="003467FB">
          <w:rPr>
            <w:rStyle w:val="Hyperlink"/>
            <w:noProof/>
          </w:rPr>
          <w:t>ELECTRONIC PAYMENTS</w:t>
        </w:r>
        <w:r w:rsidRPr="003467FB">
          <w:rPr>
            <w:noProof/>
            <w:webHidden/>
          </w:rPr>
          <w:tab/>
        </w:r>
        <w:r w:rsidRPr="003467FB">
          <w:rPr>
            <w:noProof/>
            <w:webHidden/>
          </w:rPr>
          <w:fldChar w:fldCharType="begin"/>
        </w:r>
        <w:r w:rsidRPr="003467FB">
          <w:rPr>
            <w:noProof/>
            <w:webHidden/>
          </w:rPr>
          <w:instrText xml:space="preserve"> PAGEREF _Toc85192443 \h </w:instrText>
        </w:r>
      </w:ins>
      <w:r w:rsidRPr="003467FB">
        <w:rPr>
          <w:noProof/>
          <w:webHidden/>
        </w:rPr>
      </w:r>
      <w:ins w:id="257"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433B36B2" w14:textId="77777777" w:rsidR="00EC5675" w:rsidRPr="003467FB" w:rsidRDefault="00EC5675" w:rsidP="00EC5675">
      <w:pPr>
        <w:pStyle w:val="TOC2"/>
        <w:tabs>
          <w:tab w:val="left" w:pos="1200"/>
        </w:tabs>
        <w:rPr>
          <w:ins w:id="258" w:author="Brandbergh, Samantha [TREAS]" w:date="2021-10-15T12:25:00Z"/>
          <w:rFonts w:asciiTheme="minorHAnsi" w:eastAsiaTheme="minorEastAsia" w:hAnsiTheme="minorHAnsi" w:cstheme="minorBidi"/>
          <w:caps w:val="0"/>
          <w:noProof/>
          <w:sz w:val="22"/>
          <w:szCs w:val="22"/>
        </w:rPr>
      </w:pPr>
      <w:ins w:id="25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5.10</w:t>
        </w:r>
        <w:r w:rsidRPr="003467FB">
          <w:rPr>
            <w:rFonts w:asciiTheme="minorHAnsi" w:eastAsiaTheme="minorEastAsia" w:hAnsiTheme="minorHAnsi" w:cstheme="minorBidi"/>
            <w:caps w:val="0"/>
            <w:noProof/>
            <w:sz w:val="22"/>
            <w:szCs w:val="22"/>
          </w:rPr>
          <w:tab/>
        </w:r>
        <w:r w:rsidRPr="003467FB">
          <w:rPr>
            <w:rStyle w:val="Hyperlink"/>
            <w:noProof/>
          </w:rPr>
          <w:t>SUBSTITUTION OR ADDITION OF SUBCONTRACTOR(S)</w:t>
        </w:r>
        <w:r w:rsidRPr="003467FB">
          <w:rPr>
            <w:noProof/>
            <w:webHidden/>
          </w:rPr>
          <w:tab/>
        </w:r>
        <w:r w:rsidRPr="003467FB">
          <w:rPr>
            <w:noProof/>
            <w:webHidden/>
          </w:rPr>
          <w:fldChar w:fldCharType="begin"/>
        </w:r>
        <w:r w:rsidRPr="003467FB">
          <w:rPr>
            <w:noProof/>
            <w:webHidden/>
          </w:rPr>
          <w:instrText xml:space="preserve"> PAGEREF _Toc85192444 \h </w:instrText>
        </w:r>
      </w:ins>
      <w:r w:rsidRPr="003467FB">
        <w:rPr>
          <w:noProof/>
          <w:webHidden/>
        </w:rPr>
      </w:r>
      <w:ins w:id="260"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51AE2926" w14:textId="77777777" w:rsidR="00EC5675" w:rsidRPr="003467FB" w:rsidRDefault="00EC5675" w:rsidP="00EC5675">
      <w:pPr>
        <w:pStyle w:val="TOC2"/>
        <w:tabs>
          <w:tab w:val="left" w:pos="1200"/>
        </w:tabs>
        <w:rPr>
          <w:ins w:id="261" w:author="Brandbergh, Samantha [TREAS]" w:date="2021-10-15T12:25:00Z"/>
          <w:rFonts w:asciiTheme="minorHAnsi" w:eastAsiaTheme="minorEastAsia" w:hAnsiTheme="minorHAnsi" w:cstheme="minorBidi"/>
          <w:caps w:val="0"/>
          <w:noProof/>
          <w:sz w:val="22"/>
          <w:szCs w:val="22"/>
        </w:rPr>
      </w:pPr>
      <w:ins w:id="26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5.11</w:t>
        </w:r>
        <w:r w:rsidRPr="003467FB">
          <w:rPr>
            <w:rFonts w:asciiTheme="minorHAnsi" w:eastAsiaTheme="minorEastAsia" w:hAnsiTheme="minorHAnsi" w:cstheme="minorBidi"/>
            <w:caps w:val="0"/>
            <w:noProof/>
            <w:sz w:val="22"/>
            <w:szCs w:val="22"/>
          </w:rPr>
          <w:tab/>
        </w:r>
        <w:r w:rsidRPr="003467FB">
          <w:rPr>
            <w:rStyle w:val="Hyperlink"/>
            <w:noProof/>
          </w:rPr>
          <w:t>BLANKET P.O. ACTIVITY REPORT</w:t>
        </w:r>
        <w:r w:rsidRPr="003467FB">
          <w:rPr>
            <w:noProof/>
            <w:webHidden/>
          </w:rPr>
          <w:tab/>
        </w:r>
        <w:r w:rsidRPr="003467FB">
          <w:rPr>
            <w:noProof/>
            <w:webHidden/>
          </w:rPr>
          <w:fldChar w:fldCharType="begin"/>
        </w:r>
        <w:r w:rsidRPr="003467FB">
          <w:rPr>
            <w:noProof/>
            <w:webHidden/>
          </w:rPr>
          <w:instrText xml:space="preserve"> PAGEREF _Toc85192445 \h </w:instrText>
        </w:r>
      </w:ins>
      <w:r w:rsidRPr="003467FB">
        <w:rPr>
          <w:noProof/>
          <w:webHidden/>
        </w:rPr>
      </w:r>
      <w:ins w:id="263" w:author="Brandbergh, Samantha [TREAS]" w:date="2021-10-15T12:25:00Z">
        <w:r w:rsidRPr="003467FB">
          <w:rPr>
            <w:noProof/>
            <w:webHidden/>
          </w:rPr>
          <w:fldChar w:fldCharType="separate"/>
        </w:r>
        <w:r w:rsidRPr="003467FB">
          <w:rPr>
            <w:noProof/>
            <w:webHidden/>
          </w:rPr>
          <w:t>50</w:t>
        </w:r>
        <w:r w:rsidRPr="003467FB">
          <w:rPr>
            <w:noProof/>
            <w:webHidden/>
          </w:rPr>
          <w:fldChar w:fldCharType="end"/>
        </w:r>
        <w:r>
          <w:rPr>
            <w:noProof/>
          </w:rPr>
          <w:fldChar w:fldCharType="end"/>
        </w:r>
      </w:ins>
    </w:p>
    <w:p w14:paraId="216D7285" w14:textId="77777777" w:rsidR="00EC5675" w:rsidRPr="003467FB" w:rsidRDefault="00EC5675" w:rsidP="00EC5675">
      <w:pPr>
        <w:pStyle w:val="TOC2"/>
        <w:tabs>
          <w:tab w:val="left" w:pos="1200"/>
        </w:tabs>
        <w:rPr>
          <w:ins w:id="264" w:author="Brandbergh, Samantha [TREAS]" w:date="2021-10-15T12:25:00Z"/>
          <w:rFonts w:asciiTheme="minorHAnsi" w:eastAsiaTheme="minorEastAsia" w:hAnsiTheme="minorHAnsi" w:cstheme="minorBidi"/>
          <w:caps w:val="0"/>
          <w:noProof/>
          <w:sz w:val="22"/>
          <w:szCs w:val="22"/>
        </w:rPr>
      </w:pPr>
      <w:ins w:id="26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5.12</w:t>
        </w:r>
        <w:r w:rsidRPr="003467FB">
          <w:rPr>
            <w:rFonts w:asciiTheme="minorHAnsi" w:eastAsiaTheme="minorEastAsia" w:hAnsiTheme="minorHAnsi" w:cstheme="minorBidi"/>
            <w:caps w:val="0"/>
            <w:noProof/>
            <w:sz w:val="22"/>
            <w:szCs w:val="22"/>
          </w:rPr>
          <w:tab/>
        </w:r>
        <w:r w:rsidRPr="003467FB">
          <w:rPr>
            <w:rStyle w:val="Hyperlink"/>
            <w:noProof/>
          </w:rPr>
          <w:t>PROGRAM EFFICIENCY ASSESSMENT FOR STATE USING AGENCIES</w:t>
        </w:r>
        <w:r w:rsidRPr="003467FB">
          <w:rPr>
            <w:noProof/>
            <w:webHidden/>
          </w:rPr>
          <w:tab/>
        </w:r>
        <w:r w:rsidRPr="003467FB">
          <w:rPr>
            <w:noProof/>
            <w:webHidden/>
          </w:rPr>
          <w:fldChar w:fldCharType="begin"/>
        </w:r>
        <w:r w:rsidRPr="003467FB">
          <w:rPr>
            <w:noProof/>
            <w:webHidden/>
          </w:rPr>
          <w:instrText xml:space="preserve"> PAGEREF _Toc85192446 \h </w:instrText>
        </w:r>
      </w:ins>
      <w:r w:rsidRPr="003467FB">
        <w:rPr>
          <w:noProof/>
          <w:webHidden/>
        </w:rPr>
      </w:r>
      <w:ins w:id="266"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7ECF1860" w14:textId="77777777" w:rsidR="00EC5675" w:rsidRPr="003467FB" w:rsidRDefault="00EC5675" w:rsidP="00EC5675">
      <w:pPr>
        <w:pStyle w:val="TOC2"/>
        <w:tabs>
          <w:tab w:val="left" w:pos="1200"/>
        </w:tabs>
        <w:rPr>
          <w:ins w:id="267" w:author="Brandbergh, Samantha [TREAS]" w:date="2021-10-15T12:25:00Z"/>
          <w:rFonts w:asciiTheme="minorHAnsi" w:eastAsiaTheme="minorEastAsia" w:hAnsiTheme="minorHAnsi" w:cstheme="minorBidi"/>
          <w:caps w:val="0"/>
          <w:noProof/>
          <w:sz w:val="22"/>
          <w:szCs w:val="22"/>
        </w:rPr>
      </w:pPr>
      <w:ins w:id="26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5.13</w:t>
        </w:r>
        <w:r w:rsidRPr="003467FB">
          <w:rPr>
            <w:rFonts w:asciiTheme="minorHAnsi" w:eastAsiaTheme="minorEastAsia" w:hAnsiTheme="minorHAnsi" w:cstheme="minorBidi"/>
            <w:caps w:val="0"/>
            <w:noProof/>
            <w:sz w:val="22"/>
            <w:szCs w:val="22"/>
          </w:rPr>
          <w:tab/>
        </w:r>
        <w:r w:rsidRPr="003467FB">
          <w:rPr>
            <w:rStyle w:val="Hyperlink"/>
            <w:noProof/>
          </w:rPr>
          <w:t>NEWS RELEASES</w:t>
        </w:r>
        <w:r w:rsidRPr="003467FB">
          <w:rPr>
            <w:noProof/>
            <w:webHidden/>
          </w:rPr>
          <w:tab/>
        </w:r>
        <w:r w:rsidRPr="003467FB">
          <w:rPr>
            <w:noProof/>
            <w:webHidden/>
          </w:rPr>
          <w:fldChar w:fldCharType="begin"/>
        </w:r>
        <w:r w:rsidRPr="003467FB">
          <w:rPr>
            <w:noProof/>
            <w:webHidden/>
          </w:rPr>
          <w:instrText xml:space="preserve"> PAGEREF _Toc85192447 \h </w:instrText>
        </w:r>
      </w:ins>
      <w:r w:rsidRPr="003467FB">
        <w:rPr>
          <w:noProof/>
          <w:webHidden/>
        </w:rPr>
      </w:r>
      <w:ins w:id="269"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69E726B0" w14:textId="77777777" w:rsidR="00EC5675" w:rsidRPr="003467FB" w:rsidRDefault="00EC5675" w:rsidP="00EC5675">
      <w:pPr>
        <w:pStyle w:val="TOC2"/>
        <w:tabs>
          <w:tab w:val="left" w:pos="1200"/>
        </w:tabs>
        <w:rPr>
          <w:ins w:id="270" w:author="Brandbergh, Samantha [TREAS]" w:date="2021-10-15T12:25:00Z"/>
          <w:rFonts w:asciiTheme="minorHAnsi" w:eastAsiaTheme="minorEastAsia" w:hAnsiTheme="minorHAnsi" w:cstheme="minorBidi"/>
          <w:caps w:val="0"/>
          <w:noProof/>
          <w:sz w:val="22"/>
          <w:szCs w:val="22"/>
        </w:rPr>
      </w:pPr>
      <w:ins w:id="27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"_Toc85192448"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5.14</w:t>
        </w:r>
        <w:r w:rsidRPr="003467FB">
          <w:rPr>
            <w:rFonts w:asciiTheme="minorHAnsi" w:eastAsiaTheme="minorEastAsia" w:hAnsiTheme="minorHAnsi" w:cstheme="minorBidi"/>
            <w:caps w:val="0"/>
            <w:noProof/>
            <w:sz w:val="22"/>
            <w:szCs w:val="22"/>
          </w:rPr>
          <w:tab/>
        </w:r>
        <w:r w:rsidRPr="003467FB">
          <w:rPr>
            <w:rStyle w:val="Hyperlink"/>
            <w:noProof/>
          </w:rPr>
          <w:t>ADVERTISING</w:t>
        </w:r>
        <w:r w:rsidRPr="003467FB">
          <w:rPr>
            <w:noProof/>
            <w:webHidden/>
          </w:rPr>
          <w:tab/>
        </w:r>
        <w:r w:rsidRPr="003467FB">
          <w:rPr>
            <w:noProof/>
            <w:webHidden/>
          </w:rPr>
          <w:fldChar w:fldCharType="begin"/>
        </w:r>
        <w:r w:rsidRPr="003467FB">
          <w:rPr>
            <w:noProof/>
            <w:webHidden/>
          </w:rPr>
          <w:instrText xml:space="preserve"> PAGEREF _Toc85192448 \h </w:instrText>
        </w:r>
      </w:ins>
      <w:r w:rsidRPr="003467FB">
        <w:rPr>
          <w:noProof/>
          <w:webHidden/>
        </w:rPr>
      </w:r>
      <w:ins w:id="272" w:author="Brandbergh, Samantha [TREAS]" w:date="2021-10-15T12:25:00Z">
        <w:r w:rsidRPr="003467FB">
          <w:rPr>
            <w:noProof/>
            <w:webHidden/>
          </w:rPr>
          <w:fldChar w:fldCharType="separate"/>
        </w:r>
        <w:r w:rsidRPr="003467FB">
          <w:rPr>
            <w:noProof/>
            <w:webHidden/>
          </w:rPr>
          <w:t>51</w:t>
        </w:r>
        <w:r w:rsidRPr="003467FB">
          <w:rPr>
            <w:noProof/>
            <w:webHidden/>
          </w:rPr>
          <w:fldChar w:fldCharType="end"/>
        </w:r>
        <w:r>
          <w:rPr>
            <w:noProof/>
          </w:rPr>
          <w:fldChar w:fldCharType="end"/>
        </w:r>
      </w:ins>
    </w:p>
    <w:p w14:paraId="63C42C0A" w14:textId="77777777" w:rsidR="00EC5675" w:rsidRPr="003467FB" w:rsidRDefault="00EC5675" w:rsidP="00EC5675">
      <w:pPr>
        <w:pStyle w:val="TOC1"/>
        <w:rPr>
          <w:ins w:id="273" w:author="Brandbergh, Samantha [TREAS]" w:date="2021-10-15T12:25:00Z"/>
          <w:rFonts w:asciiTheme="minorHAnsi" w:eastAsiaTheme="minorEastAsia" w:hAnsiTheme="minorHAnsi" w:cstheme="minorBidi"/>
          <w:b w:val="0"/>
          <w:bCs w:val="0"/>
          <w:caps w:val="0"/>
          <w:noProof/>
          <w:sz w:val="22"/>
          <w:szCs w:val="22"/>
        </w:rPr>
      </w:pPr>
      <w:ins w:id="274"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"_Toc85192449"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6.0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QUOTE EVALUATION</w:t>
        </w:r>
        <w:r w:rsidRPr="003467FB">
          <w:rPr>
            <w:b w:val="0"/>
            <w:noProof/>
            <w:webHidden/>
          </w:rPr>
          <w:tab/>
        </w:r>
        <w:r w:rsidRPr="003467FB">
          <w:rPr>
            <w:b w:val="0"/>
            <w:noProof/>
            <w:webHidden/>
          </w:rPr>
          <w:fldChar w:fldCharType="begin"/>
        </w:r>
        <w:r w:rsidRPr="003467FB">
          <w:rPr>
            <w:b w:val="0"/>
            <w:noProof/>
            <w:webHidden/>
          </w:rPr>
          <w:instrText xml:space="preserve"> PAGEREF _Toc85192449 \h </w:instrText>
        </w:r>
      </w:ins>
      <w:r w:rsidRPr="003467FB">
        <w:rPr>
          <w:b w:val="0"/>
          <w:noProof/>
          <w:webHidden/>
        </w:rPr>
      </w:r>
      <w:ins w:id="275" w:author="Brandbergh, Samantha [TREAS]" w:date="2021-10-15T12:25:00Z">
        <w:r w:rsidRPr="003467FB">
          <w:rPr>
            <w:b w:val="0"/>
            <w:noProof/>
            <w:webHidden/>
          </w:rPr>
          <w:fldChar w:fldCharType="separate"/>
        </w:r>
        <w:r w:rsidRPr="003467FB">
          <w:rPr>
            <w:b w:val="0"/>
            <w:noProof/>
            <w:webHidden/>
          </w:rPr>
          <w:t>52</w:t>
        </w:r>
        <w:r w:rsidRPr="003467FB">
          <w:rPr>
            <w:b w:val="0"/>
            <w:noProof/>
            <w:webHidden/>
          </w:rPr>
          <w:fldChar w:fldCharType="end"/>
        </w:r>
        <w:r>
          <w:rPr>
            <w:b w:val="0"/>
            <w:noProof/>
          </w:rPr>
          <w:fldChar w:fldCharType="end"/>
        </w:r>
      </w:ins>
    </w:p>
    <w:p w14:paraId="77DA705E" w14:textId="77777777" w:rsidR="00EC5675" w:rsidRPr="003467FB" w:rsidRDefault="00EC5675" w:rsidP="00EC5675">
      <w:pPr>
        <w:pStyle w:val="TOC2"/>
        <w:tabs>
          <w:tab w:val="left" w:pos="720"/>
        </w:tabs>
        <w:rPr>
          <w:ins w:id="276" w:author="Brandbergh, Samantha [TREAS]" w:date="2021-10-15T12:25:00Z"/>
          <w:rFonts w:asciiTheme="minorHAnsi" w:eastAsiaTheme="minorEastAsia" w:hAnsiTheme="minorHAnsi" w:cstheme="minorBidi"/>
          <w:caps w:val="0"/>
          <w:noProof/>
          <w:sz w:val="22"/>
          <w:szCs w:val="22"/>
        </w:rPr>
      </w:pPr>
      <w:ins w:id="27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6.1</w:t>
        </w:r>
        <w:r w:rsidRPr="003467FB">
          <w:rPr>
            <w:rFonts w:asciiTheme="minorHAnsi" w:eastAsiaTheme="minorEastAsia" w:hAnsiTheme="minorHAnsi" w:cstheme="minorBidi"/>
            <w:caps w:val="0"/>
            <w:noProof/>
            <w:sz w:val="22"/>
            <w:szCs w:val="22"/>
          </w:rPr>
          <w:tab/>
        </w:r>
        <w:r w:rsidRPr="003467FB">
          <w:rPr>
            <w:rStyle w:val="Hyperlink"/>
            <w:noProof/>
          </w:rPr>
          <w:t>RIGHT TO WAIVE</w:t>
        </w:r>
        <w:r w:rsidRPr="003467FB">
          <w:rPr>
            <w:noProof/>
            <w:webHidden/>
          </w:rPr>
          <w:tab/>
        </w:r>
        <w:r w:rsidRPr="003467FB">
          <w:rPr>
            <w:noProof/>
            <w:webHidden/>
          </w:rPr>
          <w:fldChar w:fldCharType="begin"/>
        </w:r>
        <w:r w:rsidRPr="003467FB">
          <w:rPr>
            <w:noProof/>
            <w:webHidden/>
          </w:rPr>
          <w:instrText xml:space="preserve"> PAGEREF _Toc85192450 \h </w:instrText>
        </w:r>
      </w:ins>
      <w:r w:rsidRPr="003467FB">
        <w:rPr>
          <w:noProof/>
          <w:webHidden/>
        </w:rPr>
      </w:r>
      <w:ins w:id="278"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1215C634" w14:textId="77777777" w:rsidR="00EC5675" w:rsidRPr="003467FB" w:rsidRDefault="00EC5675" w:rsidP="00EC5675">
      <w:pPr>
        <w:pStyle w:val="TOC2"/>
        <w:tabs>
          <w:tab w:val="left" w:pos="720"/>
        </w:tabs>
        <w:rPr>
          <w:ins w:id="279" w:author="Brandbergh, Samantha [TREAS]" w:date="2021-10-15T12:25:00Z"/>
          <w:rFonts w:asciiTheme="minorHAnsi" w:eastAsiaTheme="minorEastAsia" w:hAnsiTheme="minorHAnsi" w:cstheme="minorBidi"/>
          <w:caps w:val="0"/>
          <w:noProof/>
          <w:sz w:val="22"/>
          <w:szCs w:val="22"/>
        </w:rPr>
      </w:pPr>
      <w:ins w:id="28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6.2</w:t>
        </w:r>
        <w:r w:rsidRPr="003467FB">
          <w:rPr>
            <w:rFonts w:asciiTheme="minorHAnsi" w:eastAsiaTheme="minorEastAsia" w:hAnsiTheme="minorHAnsi" w:cstheme="minorBidi"/>
            <w:caps w:val="0"/>
            <w:noProof/>
            <w:sz w:val="22"/>
            <w:szCs w:val="22"/>
          </w:rPr>
          <w:tab/>
        </w:r>
        <w:r w:rsidRPr="003467FB">
          <w:rPr>
            <w:rStyle w:val="Hyperlink"/>
            <w:noProof/>
          </w:rPr>
          <w:t>DIRECTOR’S RIGHT OF FINAL QUOTE ACCEPTANCE</w:t>
        </w:r>
        <w:r w:rsidRPr="003467FB">
          <w:rPr>
            <w:noProof/>
            <w:webHidden/>
          </w:rPr>
          <w:tab/>
        </w:r>
        <w:r w:rsidRPr="003467FB">
          <w:rPr>
            <w:noProof/>
            <w:webHidden/>
          </w:rPr>
          <w:fldChar w:fldCharType="begin"/>
        </w:r>
        <w:r w:rsidRPr="003467FB">
          <w:rPr>
            <w:noProof/>
            <w:webHidden/>
          </w:rPr>
          <w:instrText xml:space="preserve"> PAGEREF _Toc85192451 \h </w:instrText>
        </w:r>
      </w:ins>
      <w:r w:rsidRPr="003467FB">
        <w:rPr>
          <w:noProof/>
          <w:webHidden/>
        </w:rPr>
      </w:r>
      <w:ins w:id="281"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68617CB3" w14:textId="77777777" w:rsidR="00EC5675" w:rsidRPr="003467FB" w:rsidRDefault="00EC5675" w:rsidP="00EC5675">
      <w:pPr>
        <w:pStyle w:val="TOC2"/>
        <w:tabs>
          <w:tab w:val="left" w:pos="720"/>
        </w:tabs>
        <w:rPr>
          <w:ins w:id="282" w:author="Brandbergh, Samantha [TREAS]" w:date="2021-10-15T12:25:00Z"/>
          <w:rFonts w:asciiTheme="minorHAnsi" w:eastAsiaTheme="minorEastAsia" w:hAnsiTheme="minorHAnsi" w:cstheme="minorBidi"/>
          <w:caps w:val="0"/>
          <w:noProof/>
          <w:sz w:val="22"/>
          <w:szCs w:val="22"/>
        </w:rPr>
      </w:pPr>
      <w:ins w:id="28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6.3</w:t>
        </w:r>
        <w:r w:rsidRPr="003467FB">
          <w:rPr>
            <w:rFonts w:asciiTheme="minorHAnsi" w:eastAsiaTheme="minorEastAsia" w:hAnsiTheme="minorHAnsi" w:cstheme="minorBidi"/>
            <w:caps w:val="0"/>
            <w:noProof/>
            <w:sz w:val="22"/>
            <w:szCs w:val="22"/>
          </w:rPr>
          <w:tab/>
        </w:r>
        <w:r w:rsidRPr="003467FB">
          <w:rPr>
            <w:rStyle w:val="Hyperlink"/>
            <w:noProof/>
          </w:rPr>
          <w:t>STATE'S RIGHT TO INSPECT VENDOR {BIDDER} FACILITIES</w:t>
        </w:r>
        <w:r w:rsidRPr="003467FB">
          <w:rPr>
            <w:noProof/>
            <w:webHidden/>
          </w:rPr>
          <w:tab/>
        </w:r>
        <w:r w:rsidRPr="003467FB">
          <w:rPr>
            <w:noProof/>
            <w:webHidden/>
          </w:rPr>
          <w:fldChar w:fldCharType="begin"/>
        </w:r>
        <w:r w:rsidRPr="003467FB">
          <w:rPr>
            <w:noProof/>
            <w:webHidden/>
          </w:rPr>
          <w:instrText xml:space="preserve"> PAGEREF _Toc85192452 \h </w:instrText>
        </w:r>
      </w:ins>
      <w:r w:rsidRPr="003467FB">
        <w:rPr>
          <w:noProof/>
          <w:webHidden/>
        </w:rPr>
      </w:r>
      <w:ins w:id="284"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7EF9C7A0" w14:textId="77777777" w:rsidR="00EC5675" w:rsidRPr="003467FB" w:rsidRDefault="00EC5675" w:rsidP="00EC5675">
      <w:pPr>
        <w:pStyle w:val="TOC2"/>
        <w:tabs>
          <w:tab w:val="left" w:pos="720"/>
        </w:tabs>
        <w:rPr>
          <w:ins w:id="285" w:author="Brandbergh, Samantha [TREAS]" w:date="2021-10-15T12:25:00Z"/>
          <w:rFonts w:asciiTheme="minorHAnsi" w:eastAsiaTheme="minorEastAsia" w:hAnsiTheme="minorHAnsi" w:cstheme="minorBidi"/>
          <w:caps w:val="0"/>
          <w:noProof/>
          <w:sz w:val="22"/>
          <w:szCs w:val="22"/>
        </w:rPr>
      </w:pPr>
      <w:ins w:id="28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6.4</w:t>
        </w:r>
        <w:r w:rsidRPr="003467FB">
          <w:rPr>
            <w:rFonts w:asciiTheme="minorHAnsi" w:eastAsiaTheme="minorEastAsia" w:hAnsiTheme="minorHAnsi" w:cstheme="minorBidi"/>
            <w:caps w:val="0"/>
            <w:noProof/>
            <w:sz w:val="22"/>
            <w:szCs w:val="22"/>
          </w:rPr>
          <w:tab/>
        </w:r>
        <w:r w:rsidRPr="003467FB">
          <w:rPr>
            <w:rStyle w:val="Hyperlink"/>
            <w:noProof/>
          </w:rPr>
          <w:t>CLARIFICATION OF QUOTE / STATE'S RIGHT TO REQUEST FURTHER INFORMATION</w:t>
        </w:r>
        <w:r w:rsidRPr="003467FB">
          <w:rPr>
            <w:noProof/>
            <w:webHidden/>
          </w:rPr>
          <w:tab/>
        </w:r>
        <w:r w:rsidRPr="003467FB">
          <w:rPr>
            <w:noProof/>
            <w:webHidden/>
          </w:rPr>
          <w:fldChar w:fldCharType="begin"/>
        </w:r>
        <w:r w:rsidRPr="003467FB">
          <w:rPr>
            <w:noProof/>
            <w:webHidden/>
          </w:rPr>
          <w:instrText xml:space="preserve"> PAGEREF _Toc85192453 \h </w:instrText>
        </w:r>
      </w:ins>
      <w:r w:rsidRPr="003467FB">
        <w:rPr>
          <w:noProof/>
          <w:webHidden/>
        </w:rPr>
      </w:r>
      <w:ins w:id="287"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4F6C34D8" w14:textId="77777777" w:rsidR="00EC5675" w:rsidRPr="003467FB" w:rsidRDefault="00EC5675" w:rsidP="00EC5675">
      <w:pPr>
        <w:pStyle w:val="TOC2"/>
        <w:tabs>
          <w:tab w:val="left" w:pos="720"/>
        </w:tabs>
        <w:rPr>
          <w:ins w:id="288" w:author="Brandbergh, Samantha [TREAS]" w:date="2021-10-15T12:25:00Z"/>
          <w:rFonts w:asciiTheme="minorHAnsi" w:eastAsiaTheme="minorEastAsia" w:hAnsiTheme="minorHAnsi" w:cstheme="minorBidi"/>
          <w:caps w:val="0"/>
          <w:noProof/>
          <w:sz w:val="22"/>
          <w:szCs w:val="22"/>
        </w:rPr>
      </w:pPr>
      <w:ins w:id="28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6.5</w:t>
        </w:r>
        <w:r w:rsidRPr="003467FB">
          <w:rPr>
            <w:rFonts w:asciiTheme="minorHAnsi" w:eastAsiaTheme="minorEastAsia" w:hAnsiTheme="minorHAnsi" w:cstheme="minorBidi"/>
            <w:caps w:val="0"/>
            <w:noProof/>
            <w:sz w:val="22"/>
            <w:szCs w:val="22"/>
          </w:rPr>
          <w:tab/>
        </w:r>
        <w:r w:rsidRPr="003467FB">
          <w:rPr>
            <w:rStyle w:val="Hyperlink"/>
            <w:noProof/>
          </w:rPr>
          <w:t>QUOTE EVALUATION COMMITTEE</w:t>
        </w:r>
        <w:r w:rsidRPr="003467FB">
          <w:rPr>
            <w:noProof/>
            <w:webHidden/>
          </w:rPr>
          <w:tab/>
        </w:r>
        <w:r w:rsidRPr="003467FB">
          <w:rPr>
            <w:noProof/>
            <w:webHidden/>
          </w:rPr>
          <w:fldChar w:fldCharType="begin"/>
        </w:r>
        <w:r w:rsidRPr="003467FB">
          <w:rPr>
            <w:noProof/>
            <w:webHidden/>
          </w:rPr>
          <w:instrText xml:space="preserve"> PAGEREF _Toc85192454 \h </w:instrText>
        </w:r>
      </w:ins>
      <w:r w:rsidRPr="003467FB">
        <w:rPr>
          <w:noProof/>
          <w:webHidden/>
        </w:rPr>
      </w:r>
      <w:ins w:id="290"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053415B8" w14:textId="77777777" w:rsidR="00EC5675" w:rsidRPr="003467FB" w:rsidRDefault="00EC5675" w:rsidP="00EC5675">
      <w:pPr>
        <w:pStyle w:val="TOC2"/>
        <w:tabs>
          <w:tab w:val="left" w:pos="720"/>
        </w:tabs>
        <w:rPr>
          <w:ins w:id="291" w:author="Brandbergh, Samantha [TREAS]" w:date="2021-10-15T12:25:00Z"/>
          <w:rFonts w:asciiTheme="minorHAnsi" w:eastAsiaTheme="minorEastAsia" w:hAnsiTheme="minorHAnsi" w:cstheme="minorBidi"/>
          <w:caps w:val="0"/>
          <w:noProof/>
          <w:sz w:val="22"/>
          <w:szCs w:val="22"/>
        </w:rPr>
      </w:pPr>
      <w:ins w:id="29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6.6</w:t>
        </w:r>
        <w:r w:rsidRPr="003467FB">
          <w:rPr>
            <w:rFonts w:asciiTheme="minorHAnsi" w:eastAsiaTheme="minorEastAsia" w:hAnsiTheme="minorHAnsi" w:cstheme="minorBidi"/>
            <w:caps w:val="0"/>
            <w:noProof/>
            <w:sz w:val="22"/>
            <w:szCs w:val="22"/>
          </w:rPr>
          <w:tab/>
        </w:r>
        <w:r w:rsidRPr="003467FB">
          <w:rPr>
            <w:rStyle w:val="Hyperlink"/>
            <w:noProof/>
          </w:rPr>
          <w:t>ORAL PRESENTATION</w:t>
        </w:r>
        <w:r w:rsidRPr="003467FB">
          <w:rPr>
            <w:noProof/>
            <w:webHidden/>
          </w:rPr>
          <w:tab/>
        </w:r>
        <w:r w:rsidRPr="003467FB">
          <w:rPr>
            <w:noProof/>
            <w:webHidden/>
          </w:rPr>
          <w:fldChar w:fldCharType="begin"/>
        </w:r>
        <w:r w:rsidRPr="003467FB">
          <w:rPr>
            <w:noProof/>
            <w:webHidden/>
          </w:rPr>
          <w:instrText xml:space="preserve"> PAGEREF _Toc85192455 \h </w:instrText>
        </w:r>
      </w:ins>
      <w:r w:rsidRPr="003467FB">
        <w:rPr>
          <w:noProof/>
          <w:webHidden/>
        </w:rPr>
      </w:r>
      <w:ins w:id="293" w:author="Brandbergh, Samantha [TREAS]" w:date="2021-10-15T12:25:00Z">
        <w:r w:rsidRPr="003467FB">
          <w:rPr>
            <w:noProof/>
            <w:webHidden/>
          </w:rPr>
          <w:fldChar w:fldCharType="separate"/>
        </w:r>
        <w:r w:rsidRPr="003467FB">
          <w:rPr>
            <w:noProof/>
            <w:webHidden/>
          </w:rPr>
          <w:t>52</w:t>
        </w:r>
        <w:r w:rsidRPr="003467FB">
          <w:rPr>
            <w:noProof/>
            <w:webHidden/>
          </w:rPr>
          <w:fldChar w:fldCharType="end"/>
        </w:r>
        <w:r>
          <w:rPr>
            <w:noProof/>
          </w:rPr>
          <w:fldChar w:fldCharType="end"/>
        </w:r>
      </w:ins>
    </w:p>
    <w:p w14:paraId="3A31DFC1" w14:textId="77777777" w:rsidR="00EC5675" w:rsidRPr="003467FB" w:rsidRDefault="00EC5675" w:rsidP="00EC5675">
      <w:pPr>
        <w:pStyle w:val="TOC2"/>
        <w:tabs>
          <w:tab w:val="left" w:pos="720"/>
        </w:tabs>
        <w:rPr>
          <w:ins w:id="294" w:author="Brandbergh, Samantha [TREAS]" w:date="2021-10-15T12:25:00Z"/>
          <w:rFonts w:asciiTheme="minorHAnsi" w:eastAsiaTheme="minorEastAsia" w:hAnsiTheme="minorHAnsi" w:cstheme="minorBidi"/>
          <w:caps w:val="0"/>
          <w:noProof/>
          <w:sz w:val="22"/>
          <w:szCs w:val="22"/>
        </w:rPr>
      </w:pPr>
      <w:ins w:id="29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"_Toc85192456"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6.7</w:t>
        </w:r>
        <w:r w:rsidRPr="003467FB">
          <w:rPr>
            <w:rFonts w:asciiTheme="minorHAnsi" w:eastAsiaTheme="minorEastAsia" w:hAnsiTheme="minorHAnsi" w:cstheme="minorBidi"/>
            <w:caps w:val="0"/>
            <w:noProof/>
            <w:sz w:val="22"/>
            <w:szCs w:val="22"/>
          </w:rPr>
          <w:tab/>
        </w:r>
        <w:r w:rsidRPr="003467FB">
          <w:rPr>
            <w:rStyle w:val="Hyperlink"/>
            <w:noProof/>
          </w:rPr>
          <w:t>EVALUATION CRITERIA</w:t>
        </w:r>
        <w:r w:rsidRPr="003467FB">
          <w:rPr>
            <w:noProof/>
            <w:webHidden/>
          </w:rPr>
          <w:tab/>
        </w:r>
        <w:r w:rsidRPr="003467FB">
          <w:rPr>
            <w:noProof/>
            <w:webHidden/>
          </w:rPr>
          <w:fldChar w:fldCharType="begin"/>
        </w:r>
        <w:r w:rsidRPr="003467FB">
          <w:rPr>
            <w:noProof/>
            <w:webHidden/>
          </w:rPr>
          <w:instrText xml:space="preserve"> PAGEREF _Toc85192456 \h </w:instrText>
        </w:r>
      </w:ins>
      <w:r w:rsidRPr="003467FB">
        <w:rPr>
          <w:noProof/>
          <w:webHidden/>
        </w:rPr>
      </w:r>
      <w:ins w:id="296"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2661B386" w14:textId="77777777" w:rsidR="00EC5675" w:rsidRPr="003467FB" w:rsidRDefault="00EC5675" w:rsidP="00EC5675">
      <w:pPr>
        <w:pStyle w:val="TOC3"/>
        <w:rPr>
          <w:ins w:id="297" w:author="Brandbergh, Samantha [TREAS]" w:date="2021-10-15T12:25:00Z"/>
          <w:rFonts w:asciiTheme="minorHAnsi" w:eastAsiaTheme="minorEastAsia" w:hAnsiTheme="minorHAnsi" w:cstheme="minorBidi"/>
          <w:iCs w:val="0"/>
          <w:caps w:val="0"/>
          <w:noProof/>
          <w:sz w:val="22"/>
          <w:szCs w:val="22"/>
        </w:rPr>
      </w:pPr>
      <w:ins w:id="298"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"_Toc85192457"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QUOTE DISCREPANCIES</w:t>
        </w:r>
        <w:r w:rsidRPr="003467FB">
          <w:rPr>
            <w:noProof/>
            <w:webHidden/>
          </w:rPr>
          <w:tab/>
        </w:r>
        <w:r w:rsidRPr="003467FB">
          <w:rPr>
            <w:noProof/>
            <w:webHidden/>
          </w:rPr>
          <w:fldChar w:fldCharType="begin"/>
        </w:r>
        <w:r w:rsidRPr="003467FB">
          <w:rPr>
            <w:noProof/>
            <w:webHidden/>
          </w:rPr>
          <w:instrText xml:space="preserve"> PAGEREF _Toc85192457 \h </w:instrText>
        </w:r>
      </w:ins>
      <w:r w:rsidRPr="003467FB">
        <w:rPr>
          <w:noProof/>
          <w:webHidden/>
        </w:rPr>
      </w:r>
      <w:ins w:id="299"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0D30EF4E" w14:textId="77777777" w:rsidR="00EC5675" w:rsidRPr="003467FB" w:rsidRDefault="00EC5675" w:rsidP="00EC5675">
      <w:pPr>
        <w:pStyle w:val="TOC3"/>
        <w:rPr>
          <w:ins w:id="300" w:author="Brandbergh, Samantha [TREAS]" w:date="2021-10-15T12:25:00Z"/>
          <w:rFonts w:asciiTheme="minorHAnsi" w:eastAsiaTheme="minorEastAsia" w:hAnsiTheme="minorHAnsi" w:cstheme="minorBidi"/>
          <w:iCs w:val="0"/>
          <w:caps w:val="0"/>
          <w:noProof/>
          <w:sz w:val="22"/>
          <w:szCs w:val="22"/>
        </w:rPr>
      </w:pPr>
      <w:ins w:id="301"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"_Toc85192458"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6.7.2</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TIE-BREAKING CRITERIA</w:t>
        </w:r>
        <w:r w:rsidRPr="003467FB">
          <w:rPr>
            <w:noProof/>
            <w:webHidden/>
          </w:rPr>
          <w:tab/>
        </w:r>
        <w:r w:rsidRPr="003467FB">
          <w:rPr>
            <w:noProof/>
            <w:webHidden/>
          </w:rPr>
          <w:fldChar w:fldCharType="begin"/>
        </w:r>
        <w:r w:rsidRPr="003467FB">
          <w:rPr>
            <w:noProof/>
            <w:webHidden/>
          </w:rPr>
          <w:instrText xml:space="preserve"> PAGEREF _Toc85192458 \h </w:instrText>
        </w:r>
      </w:ins>
      <w:r w:rsidRPr="003467FB">
        <w:rPr>
          <w:noProof/>
          <w:webHidden/>
        </w:rPr>
      </w:r>
      <w:ins w:id="302"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29592BB9" w14:textId="77777777" w:rsidR="00EC5675" w:rsidRPr="003467FB" w:rsidRDefault="00EC5675" w:rsidP="00EC5675">
      <w:pPr>
        <w:pStyle w:val="TOC3"/>
        <w:rPr>
          <w:ins w:id="303" w:author="Brandbergh, Samantha [TREAS]" w:date="2021-10-15T12:25:00Z"/>
          <w:rFonts w:asciiTheme="minorHAnsi" w:eastAsiaTheme="minorEastAsia" w:hAnsiTheme="minorHAnsi" w:cstheme="minorBidi"/>
          <w:iCs w:val="0"/>
          <w:caps w:val="0"/>
          <w:noProof/>
          <w:sz w:val="22"/>
          <w:szCs w:val="22"/>
        </w:rPr>
      </w:pPr>
      <w:ins w:id="30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"_Toc85192459"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6.7.3</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EVALUATION OF THE QUOTES</w:t>
        </w:r>
        <w:r w:rsidRPr="003467FB">
          <w:rPr>
            <w:noProof/>
            <w:webHidden/>
          </w:rPr>
          <w:tab/>
        </w:r>
        <w:r w:rsidRPr="003467FB">
          <w:rPr>
            <w:noProof/>
            <w:webHidden/>
          </w:rPr>
          <w:fldChar w:fldCharType="begin"/>
        </w:r>
        <w:r w:rsidRPr="003467FB">
          <w:rPr>
            <w:noProof/>
            <w:webHidden/>
          </w:rPr>
          <w:instrText xml:space="preserve"> PAGEREF _Toc85192459 \h </w:instrText>
        </w:r>
      </w:ins>
      <w:r w:rsidRPr="003467FB">
        <w:rPr>
          <w:noProof/>
          <w:webHidden/>
        </w:rPr>
      </w:r>
      <w:ins w:id="305"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5CEF2E60" w14:textId="77777777" w:rsidR="00EC5675" w:rsidRPr="003467FB" w:rsidRDefault="00EC5675" w:rsidP="00EC5675">
      <w:pPr>
        <w:pStyle w:val="TOC2"/>
        <w:tabs>
          <w:tab w:val="left" w:pos="720"/>
        </w:tabs>
        <w:rPr>
          <w:ins w:id="306" w:author="Brandbergh, Samantha [TREAS]" w:date="2021-10-15T12:25:00Z"/>
          <w:rFonts w:asciiTheme="minorHAnsi" w:eastAsiaTheme="minorEastAsia" w:hAnsiTheme="minorHAnsi" w:cstheme="minorBidi"/>
          <w:caps w:val="0"/>
          <w:noProof/>
          <w:sz w:val="22"/>
          <w:szCs w:val="22"/>
        </w:rPr>
      </w:pPr>
      <w:ins w:id="30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6.8</w:t>
        </w:r>
        <w:r w:rsidRPr="003467FB">
          <w:rPr>
            <w:rFonts w:asciiTheme="minorHAnsi" w:eastAsiaTheme="minorEastAsia" w:hAnsiTheme="minorHAnsi" w:cstheme="minorBidi"/>
            <w:caps w:val="0"/>
            <w:noProof/>
            <w:sz w:val="22"/>
            <w:szCs w:val="22"/>
          </w:rPr>
          <w:tab/>
        </w:r>
        <w:r w:rsidRPr="003467FB">
          <w:rPr>
            <w:rStyle w:val="Hyperlink"/>
            <w:noProof/>
          </w:rPr>
          <w:t>NEGOTIATION AND BEST AND FINAL OFFER (BAFO)</w:t>
        </w:r>
        <w:r w:rsidRPr="003467FB">
          <w:rPr>
            <w:noProof/>
            <w:webHidden/>
          </w:rPr>
          <w:tab/>
        </w:r>
        <w:r w:rsidRPr="003467FB">
          <w:rPr>
            <w:noProof/>
            <w:webHidden/>
          </w:rPr>
          <w:fldChar w:fldCharType="begin"/>
        </w:r>
        <w:r w:rsidRPr="003467FB">
          <w:rPr>
            <w:noProof/>
            <w:webHidden/>
          </w:rPr>
          <w:instrText xml:space="preserve"> PAGEREF _Toc85192460 \h </w:instrText>
        </w:r>
      </w:ins>
      <w:r w:rsidRPr="003467FB">
        <w:rPr>
          <w:noProof/>
          <w:webHidden/>
        </w:rPr>
      </w:r>
      <w:ins w:id="308" w:author="Brandbergh, Samantha [TREAS]" w:date="2021-10-15T12:25:00Z">
        <w:r w:rsidRPr="003467FB">
          <w:rPr>
            <w:noProof/>
            <w:webHidden/>
          </w:rPr>
          <w:fldChar w:fldCharType="separate"/>
        </w:r>
        <w:r w:rsidRPr="003467FB">
          <w:rPr>
            <w:noProof/>
            <w:webHidden/>
          </w:rPr>
          <w:t>53</w:t>
        </w:r>
        <w:r w:rsidRPr="003467FB">
          <w:rPr>
            <w:noProof/>
            <w:webHidden/>
          </w:rPr>
          <w:fldChar w:fldCharType="end"/>
        </w:r>
        <w:r>
          <w:rPr>
            <w:noProof/>
          </w:rPr>
          <w:fldChar w:fldCharType="end"/>
        </w:r>
      </w:ins>
    </w:p>
    <w:p w14:paraId="5ED2EE5E" w14:textId="77777777" w:rsidR="00EC5675" w:rsidRPr="003467FB" w:rsidRDefault="00EC5675" w:rsidP="00EC5675">
      <w:pPr>
        <w:pStyle w:val="TOC2"/>
        <w:tabs>
          <w:tab w:val="left" w:pos="720"/>
        </w:tabs>
        <w:rPr>
          <w:ins w:id="309" w:author="Brandbergh, Samantha [TREAS]" w:date="2021-10-15T12:25:00Z"/>
          <w:rFonts w:asciiTheme="minorHAnsi" w:eastAsiaTheme="minorEastAsia" w:hAnsiTheme="minorHAnsi" w:cstheme="minorBidi"/>
          <w:caps w:val="0"/>
          <w:noProof/>
          <w:sz w:val="22"/>
          <w:szCs w:val="22"/>
        </w:rPr>
      </w:pPr>
      <w:ins w:id="310"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6.9</w:t>
        </w:r>
        <w:r w:rsidRPr="003467FB">
          <w:rPr>
            <w:rFonts w:asciiTheme="minorHAnsi" w:eastAsiaTheme="minorEastAsia" w:hAnsiTheme="minorHAnsi" w:cstheme="minorBidi"/>
            <w:caps w:val="0"/>
            <w:noProof/>
            <w:sz w:val="22"/>
            <w:szCs w:val="22"/>
          </w:rPr>
          <w:tab/>
        </w:r>
        <w:r w:rsidRPr="003467FB">
          <w:rPr>
            <w:rStyle w:val="Hyperlink"/>
            <w:noProof/>
          </w:rPr>
          <w:t xml:space="preserve">“REQUEST FOR REVISION” WITHIN </w:t>
        </w:r>
        <w:r w:rsidRPr="003467FB">
          <w:rPr>
            <w:rStyle w:val="Hyperlink"/>
            <w:i/>
            <w:iCs/>
            <w:noProof/>
          </w:rPr>
          <w:t>NJSTART</w:t>
        </w:r>
        <w:r w:rsidRPr="003467FB">
          <w:rPr>
            <w:noProof/>
            <w:webHidden/>
          </w:rPr>
          <w:tab/>
        </w:r>
        <w:r w:rsidRPr="003467FB">
          <w:rPr>
            <w:noProof/>
            <w:webHidden/>
          </w:rPr>
          <w:fldChar w:fldCharType="begin"/>
        </w:r>
        <w:r w:rsidRPr="003467FB">
          <w:rPr>
            <w:noProof/>
            <w:webHidden/>
          </w:rPr>
          <w:instrText xml:space="preserve"> PAGEREF _Toc85192461 \h </w:instrText>
        </w:r>
      </w:ins>
      <w:r w:rsidRPr="003467FB">
        <w:rPr>
          <w:noProof/>
          <w:webHidden/>
        </w:rPr>
      </w:r>
      <w:ins w:id="311" w:author="Brandbergh, Samantha [TREAS]" w:date="2021-10-15T12:25:00Z">
        <w:r w:rsidRPr="003467FB">
          <w:rPr>
            <w:noProof/>
            <w:webHidden/>
          </w:rPr>
          <w:fldChar w:fldCharType="separate"/>
        </w:r>
        <w:r w:rsidRPr="003467FB">
          <w:rPr>
            <w:noProof/>
            <w:webHidden/>
          </w:rPr>
          <w:t>54</w:t>
        </w:r>
        <w:r w:rsidRPr="003467FB">
          <w:rPr>
            <w:noProof/>
            <w:webHidden/>
          </w:rPr>
          <w:fldChar w:fldCharType="end"/>
        </w:r>
        <w:r>
          <w:rPr>
            <w:noProof/>
          </w:rPr>
          <w:fldChar w:fldCharType="end"/>
        </w:r>
      </w:ins>
    </w:p>
    <w:p w14:paraId="5D0F6FA7" w14:textId="77777777" w:rsidR="00EC5675" w:rsidRPr="003467FB" w:rsidRDefault="00EC5675" w:rsidP="00EC5675">
      <w:pPr>
        <w:pStyle w:val="TOC2"/>
        <w:tabs>
          <w:tab w:val="left" w:pos="1200"/>
        </w:tabs>
        <w:rPr>
          <w:ins w:id="312" w:author="Brandbergh, Samantha [TREAS]" w:date="2021-10-15T12:25:00Z"/>
          <w:rFonts w:asciiTheme="minorHAnsi" w:eastAsiaTheme="minorEastAsia" w:hAnsiTheme="minorHAnsi" w:cstheme="minorBidi"/>
          <w:caps w:val="0"/>
          <w:noProof/>
          <w:sz w:val="22"/>
          <w:szCs w:val="22"/>
        </w:rPr>
      </w:pPr>
      <w:ins w:id="31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"_Toc85192462"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6.10</w:t>
        </w:r>
        <w:r w:rsidRPr="003467FB">
          <w:rPr>
            <w:rFonts w:asciiTheme="minorHAnsi" w:eastAsiaTheme="minorEastAsia" w:hAnsiTheme="minorHAnsi" w:cstheme="minorBidi"/>
            <w:caps w:val="0"/>
            <w:noProof/>
            <w:sz w:val="22"/>
            <w:szCs w:val="22"/>
          </w:rPr>
          <w:tab/>
        </w:r>
        <w:r w:rsidRPr="003467FB">
          <w:rPr>
            <w:rStyle w:val="Hyperlink"/>
            <w:noProof/>
          </w:rPr>
          <w:t>POOR PERFORMANCE</w:t>
        </w:r>
        <w:r w:rsidRPr="003467FB">
          <w:rPr>
            <w:noProof/>
            <w:webHidden/>
          </w:rPr>
          <w:tab/>
        </w:r>
        <w:r w:rsidRPr="003467FB">
          <w:rPr>
            <w:noProof/>
            <w:webHidden/>
          </w:rPr>
          <w:fldChar w:fldCharType="begin"/>
        </w:r>
        <w:r w:rsidRPr="003467FB">
          <w:rPr>
            <w:noProof/>
            <w:webHidden/>
          </w:rPr>
          <w:instrText xml:space="preserve"> PAGEREF _Toc85192462 \h </w:instrText>
        </w:r>
      </w:ins>
      <w:r w:rsidRPr="003467FB">
        <w:rPr>
          <w:noProof/>
          <w:webHidden/>
        </w:rPr>
      </w:r>
      <w:ins w:id="314" w:author="Brandbergh, Samantha [TREAS]" w:date="2021-10-15T12:25:00Z">
        <w:r w:rsidRPr="003467FB">
          <w:rPr>
            <w:noProof/>
            <w:webHidden/>
          </w:rPr>
          <w:fldChar w:fldCharType="separate"/>
        </w:r>
        <w:r w:rsidRPr="003467FB">
          <w:rPr>
            <w:noProof/>
            <w:webHidden/>
          </w:rPr>
          <w:t>54</w:t>
        </w:r>
        <w:r w:rsidRPr="003467FB">
          <w:rPr>
            <w:noProof/>
            <w:webHidden/>
          </w:rPr>
          <w:fldChar w:fldCharType="end"/>
        </w:r>
        <w:r>
          <w:rPr>
            <w:noProof/>
          </w:rPr>
          <w:fldChar w:fldCharType="end"/>
        </w:r>
      </w:ins>
    </w:p>
    <w:p w14:paraId="343B3BE6" w14:textId="77777777" w:rsidR="00EC5675" w:rsidRPr="003467FB" w:rsidRDefault="00EC5675" w:rsidP="00EC5675">
      <w:pPr>
        <w:pStyle w:val="TOC1"/>
        <w:rPr>
          <w:ins w:id="315" w:author="Brandbergh, Samantha [TREAS]" w:date="2021-10-15T12:25:00Z"/>
          <w:rFonts w:asciiTheme="minorHAnsi" w:eastAsiaTheme="minorEastAsia" w:hAnsiTheme="minorHAnsi" w:cstheme="minorBidi"/>
          <w:b w:val="0"/>
          <w:bCs w:val="0"/>
          <w:caps w:val="0"/>
          <w:noProof/>
          <w:sz w:val="22"/>
          <w:szCs w:val="22"/>
        </w:rPr>
      </w:pPr>
      <w:ins w:id="31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"_Toc85192463"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7.0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BLANKET P.O. AWARD</w:t>
        </w:r>
        <w:r w:rsidRPr="003467FB">
          <w:rPr>
            <w:b w:val="0"/>
            <w:noProof/>
            <w:webHidden/>
          </w:rPr>
          <w:tab/>
        </w:r>
        <w:r w:rsidRPr="003467FB">
          <w:rPr>
            <w:b w:val="0"/>
            <w:noProof/>
            <w:webHidden/>
          </w:rPr>
          <w:fldChar w:fldCharType="begin"/>
        </w:r>
        <w:r w:rsidRPr="003467FB">
          <w:rPr>
            <w:b w:val="0"/>
            <w:noProof/>
            <w:webHidden/>
          </w:rPr>
          <w:instrText xml:space="preserve"> PAGEREF _Toc85192463 \h </w:instrText>
        </w:r>
      </w:ins>
      <w:r w:rsidRPr="003467FB">
        <w:rPr>
          <w:b w:val="0"/>
          <w:noProof/>
          <w:webHidden/>
        </w:rPr>
      </w:r>
      <w:ins w:id="317" w:author="Brandbergh, Samantha [TREAS]" w:date="2021-10-15T12:25:00Z">
        <w:r w:rsidRPr="003467FB">
          <w:rPr>
            <w:b w:val="0"/>
            <w:noProof/>
            <w:webHidden/>
          </w:rPr>
          <w:fldChar w:fldCharType="separate"/>
        </w:r>
        <w:r w:rsidRPr="003467FB">
          <w:rPr>
            <w:b w:val="0"/>
            <w:noProof/>
            <w:webHidden/>
          </w:rPr>
          <w:t>55</w:t>
        </w:r>
        <w:r w:rsidRPr="003467FB">
          <w:rPr>
            <w:b w:val="0"/>
            <w:noProof/>
            <w:webHidden/>
          </w:rPr>
          <w:fldChar w:fldCharType="end"/>
        </w:r>
        <w:r>
          <w:rPr>
            <w:b w:val="0"/>
            <w:noProof/>
          </w:rPr>
          <w:fldChar w:fldCharType="end"/>
        </w:r>
      </w:ins>
    </w:p>
    <w:p w14:paraId="5F75C56A" w14:textId="77777777" w:rsidR="00EC5675" w:rsidRPr="003467FB" w:rsidRDefault="00EC5675" w:rsidP="00EC5675">
      <w:pPr>
        <w:pStyle w:val="TOC2"/>
        <w:tabs>
          <w:tab w:val="left" w:pos="720"/>
        </w:tabs>
        <w:rPr>
          <w:ins w:id="318" w:author="Brandbergh, Samantha [TREAS]" w:date="2021-10-15T12:25:00Z"/>
          <w:rFonts w:asciiTheme="minorHAnsi" w:eastAsiaTheme="minorEastAsia" w:hAnsiTheme="minorHAnsi" w:cstheme="minorBidi"/>
          <w:caps w:val="0"/>
          <w:noProof/>
          <w:sz w:val="22"/>
          <w:szCs w:val="22"/>
        </w:rPr>
      </w:pPr>
      <w:ins w:id="319"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"_Toc85192464"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7.1</w:t>
        </w:r>
        <w:r w:rsidRPr="003467FB">
          <w:rPr>
            <w:rFonts w:asciiTheme="minorHAnsi" w:eastAsiaTheme="minorEastAsia" w:hAnsiTheme="minorHAnsi" w:cstheme="minorBidi"/>
            <w:caps w:val="0"/>
            <w:noProof/>
            <w:sz w:val="22"/>
            <w:szCs w:val="22"/>
          </w:rPr>
          <w:tab/>
        </w:r>
        <w:r w:rsidRPr="003467FB">
          <w:rPr>
            <w:rStyle w:val="Hyperlink"/>
            <w:rFonts w:eastAsia="MS Mincho"/>
            <w:noProof/>
          </w:rPr>
          <w:t>DOCUMENTS REQUIRED BEFORE BLANKET P.O. AWARD</w:t>
        </w:r>
        <w:r w:rsidRPr="003467FB">
          <w:rPr>
            <w:noProof/>
            <w:webHidden/>
          </w:rPr>
          <w:tab/>
        </w:r>
        <w:r w:rsidRPr="003467FB">
          <w:rPr>
            <w:noProof/>
            <w:webHidden/>
          </w:rPr>
          <w:fldChar w:fldCharType="begin"/>
        </w:r>
        <w:r w:rsidRPr="003467FB">
          <w:rPr>
            <w:noProof/>
            <w:webHidden/>
          </w:rPr>
          <w:instrText xml:space="preserve"> PAGEREF _Toc85192464 \h </w:instrText>
        </w:r>
      </w:ins>
      <w:r w:rsidRPr="003467FB">
        <w:rPr>
          <w:noProof/>
          <w:webHidden/>
        </w:rPr>
      </w:r>
      <w:ins w:id="320"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44234BB3" w14:textId="77777777" w:rsidR="00EC5675" w:rsidRPr="003467FB" w:rsidRDefault="00EC5675" w:rsidP="00EC5675">
      <w:pPr>
        <w:pStyle w:val="TOC3"/>
        <w:rPr>
          <w:ins w:id="321" w:author="Brandbergh, Samantha [TREAS]" w:date="2021-10-15T12:25:00Z"/>
          <w:rFonts w:asciiTheme="minorHAnsi" w:eastAsiaTheme="minorEastAsia" w:hAnsiTheme="minorHAnsi" w:cstheme="minorBidi"/>
          <w:iCs w:val="0"/>
          <w:caps w:val="0"/>
          <w:noProof/>
          <w:sz w:val="22"/>
          <w:szCs w:val="22"/>
        </w:rPr>
      </w:pPr>
      <w:ins w:id="322"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"_Toc85192465"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7.1.1</w:t>
        </w:r>
        <w:r w:rsidRPr="003467FB">
          <w:rPr>
            <w:rFonts w:asciiTheme="minorHAnsi" w:eastAsiaTheme="minorEastAsia" w:hAnsiTheme="minorHAnsi" w:cstheme="minorBidi"/>
            <w:iCs w:val="0"/>
            <w:caps w:val="0"/>
            <w:noProof/>
            <w:sz w:val="22"/>
            <w:szCs w:val="22"/>
          </w:rPr>
          <w:tab/>
        </w:r>
        <w:r w:rsidRPr="003467FB">
          <w:rPr>
            <w:rStyle w:val="Hyperlink"/>
            <w:rFonts w:eastAsia="MS Mincho"/>
            <w:noProof/>
          </w:rPr>
          <w:t xml:space="preserve">REQUIREMENTS OF PUBLIC LAW 2005, CHAPTER 51, N.J.S.A. 19:44A-20.13 - N.J.S.A. 19:44A-20.25 (FORMERLY EXECUTIVE ORDER NO. 134), EXECUTIVE ORDER NO. 117 (2008) AND N.J.A.C. 17:12-5 </w:t>
        </w:r>
        <w:r w:rsidRPr="003467FB">
          <w:rPr>
            <w:rStyle w:val="Hyperlink"/>
            <w:rFonts w:eastAsia="MS Mincho"/>
            <w:i/>
            <w:noProof/>
          </w:rPr>
          <w:t>ET SEQ.</w:t>
        </w:r>
        <w:r w:rsidRPr="003467FB">
          <w:rPr>
            <w:noProof/>
            <w:webHidden/>
          </w:rPr>
          <w:tab/>
        </w:r>
        <w:r w:rsidRPr="003467FB">
          <w:rPr>
            <w:noProof/>
            <w:webHidden/>
          </w:rPr>
          <w:fldChar w:fldCharType="begin"/>
        </w:r>
        <w:r w:rsidRPr="003467FB">
          <w:rPr>
            <w:noProof/>
            <w:webHidden/>
          </w:rPr>
          <w:instrText xml:space="preserve"> PAGEREF _Toc85192465 \h </w:instrText>
        </w:r>
      </w:ins>
      <w:r w:rsidRPr="003467FB">
        <w:rPr>
          <w:noProof/>
          <w:webHidden/>
        </w:rPr>
      </w:r>
      <w:ins w:id="323"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191BE3DA" w14:textId="77777777" w:rsidR="00EC5675" w:rsidRPr="003467FB" w:rsidRDefault="00EC5675" w:rsidP="00EC5675">
      <w:pPr>
        <w:pStyle w:val="TOC3"/>
        <w:rPr>
          <w:ins w:id="324" w:author="Brandbergh, Samantha [TREAS]" w:date="2021-10-15T12:25:00Z"/>
          <w:rFonts w:asciiTheme="minorHAnsi" w:eastAsiaTheme="minorEastAsia" w:hAnsiTheme="minorHAnsi" w:cstheme="minorBidi"/>
          <w:iCs w:val="0"/>
          <w:caps w:val="0"/>
          <w:noProof/>
          <w:sz w:val="22"/>
          <w:szCs w:val="22"/>
        </w:rPr>
      </w:pPr>
      <w:ins w:id="325"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"_Toc85192466"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7.1.2</w:t>
        </w:r>
        <w:r w:rsidRPr="003467FB">
          <w:rPr>
            <w:rFonts w:asciiTheme="minorHAnsi" w:eastAsiaTheme="minorEastAsia" w:hAnsiTheme="minorHAnsi" w:cstheme="minorBidi"/>
            <w:iCs w:val="0"/>
            <w:caps w:val="0"/>
            <w:noProof/>
            <w:sz w:val="22"/>
            <w:szCs w:val="22"/>
          </w:rPr>
          <w:tab/>
        </w:r>
        <w:r w:rsidRPr="003467FB">
          <w:rPr>
            <w:rStyle w:val="Hyperlink"/>
            <w:noProof/>
          </w:rPr>
          <w:t>SOURCE DISCLOSURE REQUIREMENTS</w:t>
        </w:r>
        <w:r w:rsidRPr="003467FB">
          <w:rPr>
            <w:noProof/>
            <w:webHidden/>
          </w:rPr>
          <w:tab/>
        </w:r>
        <w:r w:rsidRPr="003467FB">
          <w:rPr>
            <w:noProof/>
            <w:webHidden/>
          </w:rPr>
          <w:fldChar w:fldCharType="begin"/>
        </w:r>
        <w:r w:rsidRPr="003467FB">
          <w:rPr>
            <w:noProof/>
            <w:webHidden/>
          </w:rPr>
          <w:instrText xml:space="preserve"> PAGEREF _Toc85192466 \h </w:instrText>
        </w:r>
      </w:ins>
      <w:r w:rsidRPr="003467FB">
        <w:rPr>
          <w:noProof/>
          <w:webHidden/>
        </w:rPr>
      </w:r>
      <w:ins w:id="326" w:author="Brandbergh, Samantha [TREAS]" w:date="2021-10-15T12:25:00Z">
        <w:r w:rsidRPr="003467FB">
          <w:rPr>
            <w:noProof/>
            <w:webHidden/>
          </w:rPr>
          <w:fldChar w:fldCharType="separate"/>
        </w:r>
        <w:r w:rsidRPr="003467FB">
          <w:rPr>
            <w:noProof/>
            <w:webHidden/>
          </w:rPr>
          <w:t>55</w:t>
        </w:r>
        <w:r w:rsidRPr="003467FB">
          <w:rPr>
            <w:noProof/>
            <w:webHidden/>
          </w:rPr>
          <w:fldChar w:fldCharType="end"/>
        </w:r>
        <w:r>
          <w:rPr>
            <w:noProof/>
          </w:rPr>
          <w:fldChar w:fldCharType="end"/>
        </w:r>
      </w:ins>
    </w:p>
    <w:p w14:paraId="5E00E328" w14:textId="77777777" w:rsidR="00EC5675" w:rsidRPr="003467FB" w:rsidRDefault="00EC5675" w:rsidP="00EC5675">
      <w:pPr>
        <w:pStyle w:val="TOC3"/>
        <w:rPr>
          <w:ins w:id="327" w:author="Brandbergh, Samantha [TREAS]" w:date="2021-10-15T12:25:00Z"/>
          <w:rFonts w:asciiTheme="minorHAnsi" w:eastAsiaTheme="minorEastAsia" w:hAnsiTheme="minorHAnsi" w:cstheme="minorBidi"/>
          <w:iCs w:val="0"/>
          <w:caps w:val="0"/>
          <w:noProof/>
          <w:sz w:val="22"/>
          <w:szCs w:val="22"/>
        </w:rPr>
      </w:pPr>
      <w:ins w:id="328"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"_Toc85192467"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7.1.3</w:t>
        </w:r>
        <w:r w:rsidRPr="003467FB">
          <w:rPr>
            <w:rFonts w:asciiTheme="minorHAnsi" w:eastAsiaTheme="minorEastAsia" w:hAnsiTheme="minorHAnsi" w:cstheme="minorBidi"/>
            <w:iCs w:val="0"/>
            <w:caps w:val="0"/>
            <w:noProof/>
            <w:sz w:val="22"/>
            <w:szCs w:val="22"/>
          </w:rPr>
          <w:tab/>
        </w:r>
        <w:r w:rsidRPr="003467FB">
          <w:rPr>
            <w:rStyle w:val="Hyperlink"/>
            <w:noProof/>
          </w:rPr>
          <w:t>AFFIRMATIVE ACTION</w:t>
        </w:r>
        <w:r w:rsidRPr="003467FB">
          <w:rPr>
            <w:noProof/>
            <w:webHidden/>
          </w:rPr>
          <w:tab/>
        </w:r>
        <w:r w:rsidRPr="003467FB">
          <w:rPr>
            <w:noProof/>
            <w:webHidden/>
          </w:rPr>
          <w:fldChar w:fldCharType="begin"/>
        </w:r>
        <w:r w:rsidRPr="003467FB">
          <w:rPr>
            <w:noProof/>
            <w:webHidden/>
          </w:rPr>
          <w:instrText xml:space="preserve"> PAGEREF _Toc85192467 \h </w:instrText>
        </w:r>
      </w:ins>
      <w:r w:rsidRPr="003467FB">
        <w:rPr>
          <w:noProof/>
          <w:webHidden/>
        </w:rPr>
      </w:r>
      <w:ins w:id="329"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631761E0" w14:textId="77777777" w:rsidR="00EC5675" w:rsidRPr="003467FB" w:rsidRDefault="00EC5675" w:rsidP="00EC5675">
      <w:pPr>
        <w:pStyle w:val="TOC3"/>
        <w:rPr>
          <w:ins w:id="330" w:author="Brandbergh, Samantha [TREAS]" w:date="2021-10-15T12:25:00Z"/>
          <w:rFonts w:asciiTheme="minorHAnsi" w:eastAsiaTheme="minorEastAsia" w:hAnsiTheme="minorHAnsi" w:cstheme="minorBidi"/>
          <w:iCs w:val="0"/>
          <w:caps w:val="0"/>
          <w:noProof/>
          <w:sz w:val="22"/>
          <w:szCs w:val="22"/>
        </w:rPr>
      </w:pPr>
      <w:ins w:id="331"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"_Toc85192468"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7.1.4</w:t>
        </w:r>
        <w:r w:rsidRPr="003467FB">
          <w:rPr>
            <w:rFonts w:asciiTheme="minorHAnsi" w:eastAsiaTheme="minorEastAsia" w:hAnsiTheme="minorHAnsi" w:cstheme="minorBidi"/>
            <w:iCs w:val="0"/>
            <w:caps w:val="0"/>
            <w:noProof/>
            <w:sz w:val="22"/>
            <w:szCs w:val="22"/>
          </w:rPr>
          <w:tab/>
        </w:r>
        <w:r w:rsidRPr="003467FB">
          <w:rPr>
            <w:rStyle w:val="Hyperlink"/>
            <w:noProof/>
          </w:rPr>
          <w:t>BUSINESS REGISTRATION</w:t>
        </w:r>
        <w:r w:rsidRPr="003467FB">
          <w:rPr>
            <w:noProof/>
            <w:webHidden/>
          </w:rPr>
          <w:tab/>
        </w:r>
        <w:r w:rsidRPr="003467FB">
          <w:rPr>
            <w:noProof/>
            <w:webHidden/>
          </w:rPr>
          <w:fldChar w:fldCharType="begin"/>
        </w:r>
        <w:r w:rsidRPr="003467FB">
          <w:rPr>
            <w:noProof/>
            <w:webHidden/>
          </w:rPr>
          <w:instrText xml:space="preserve"> PAGEREF _Toc85192468 \h </w:instrText>
        </w:r>
      </w:ins>
      <w:r w:rsidRPr="003467FB">
        <w:rPr>
          <w:noProof/>
          <w:webHidden/>
        </w:rPr>
      </w:r>
      <w:ins w:id="332"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1312C13E" w14:textId="77777777" w:rsidR="00EC5675" w:rsidRPr="003467FB" w:rsidRDefault="00EC5675" w:rsidP="00EC5675">
      <w:pPr>
        <w:pStyle w:val="TOC2"/>
        <w:tabs>
          <w:tab w:val="left" w:pos="720"/>
        </w:tabs>
        <w:rPr>
          <w:ins w:id="333" w:author="Brandbergh, Samantha [TREAS]" w:date="2021-10-15T12:25:00Z"/>
          <w:rFonts w:asciiTheme="minorHAnsi" w:eastAsiaTheme="minorEastAsia" w:hAnsiTheme="minorHAnsi" w:cstheme="minorBidi"/>
          <w:caps w:val="0"/>
          <w:noProof/>
          <w:sz w:val="22"/>
          <w:szCs w:val="22"/>
        </w:rPr>
      </w:pPr>
      <w:ins w:id="334" w:author="Brandbergh, Samantha [TREAS]" w:date="2021-10-15T12:25:00Z">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"_Toc85192469" </w:instrText>
        </w:r>
        <w:r>
          <w:rPr>
            <w:rStyle w:val="Hyperlink"/>
            <w:rFonts w:eastAsia="MS Mincho"/>
            <w14:scene3d>
              <w14:camera w14:prst="orthographicFront"/>
              <w14:lightRig w14:rig="threePt" w14:dir="t">
                <w14:rot w14:lat="0" w14:lon="0" w14:rev="0"/>
              </w14:lightRig>
            </w14:scene3d>
          </w:rPr>
          <w:fldChar w:fldCharType="separate"/>
        </w:r>
        <w:r w:rsidRPr="003467FB">
          <w:rPr>
            <w:rStyle w:val="Hyperlink"/>
            <w:rFonts w:eastAsia="MS Mincho"/>
            <w:noProof/>
            <w14:scene3d>
              <w14:camera w14:prst="orthographicFront"/>
              <w14:lightRig w14:rig="threePt" w14:dir="t">
                <w14:rot w14:lat="0" w14:lon="0" w14:rev="0"/>
              </w14:lightRig>
            </w14:scene3d>
          </w:rPr>
          <w:t>7.2</w:t>
        </w:r>
        <w:r w:rsidRPr="003467FB">
          <w:rPr>
            <w:rFonts w:asciiTheme="minorHAnsi" w:eastAsiaTheme="minorEastAsia" w:hAnsiTheme="minorHAnsi" w:cstheme="minorBidi"/>
            <w:caps w:val="0"/>
            <w:noProof/>
            <w:sz w:val="22"/>
            <w:szCs w:val="22"/>
          </w:rPr>
          <w:tab/>
        </w:r>
        <w:r w:rsidRPr="003467FB">
          <w:rPr>
            <w:rStyle w:val="Hyperlink"/>
            <w:rFonts w:eastAsia="MS Mincho"/>
            <w:noProof/>
          </w:rPr>
          <w:t>FINAL BLANKET P.O. AWARD</w:t>
        </w:r>
        <w:r w:rsidRPr="003467FB">
          <w:rPr>
            <w:noProof/>
            <w:webHidden/>
          </w:rPr>
          <w:tab/>
        </w:r>
        <w:r w:rsidRPr="003467FB">
          <w:rPr>
            <w:noProof/>
            <w:webHidden/>
          </w:rPr>
          <w:fldChar w:fldCharType="begin"/>
        </w:r>
        <w:r w:rsidRPr="003467FB">
          <w:rPr>
            <w:noProof/>
            <w:webHidden/>
          </w:rPr>
          <w:instrText xml:space="preserve"> PAGEREF _Toc85192469 \h </w:instrText>
        </w:r>
      </w:ins>
      <w:r w:rsidRPr="003467FB">
        <w:rPr>
          <w:noProof/>
          <w:webHidden/>
        </w:rPr>
      </w:r>
      <w:ins w:id="335"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518C2C75" w14:textId="77777777" w:rsidR="00EC5675" w:rsidRPr="003467FB" w:rsidRDefault="00EC5675" w:rsidP="00EC5675">
      <w:pPr>
        <w:pStyle w:val="TOC2"/>
        <w:tabs>
          <w:tab w:val="left" w:pos="720"/>
        </w:tabs>
        <w:rPr>
          <w:ins w:id="336" w:author="Brandbergh, Samantha [TREAS]" w:date="2021-10-15T12:25:00Z"/>
          <w:rFonts w:asciiTheme="minorHAnsi" w:eastAsiaTheme="minorEastAsia" w:hAnsiTheme="minorHAnsi" w:cstheme="minorBidi"/>
          <w:caps w:val="0"/>
          <w:noProof/>
          <w:sz w:val="22"/>
          <w:szCs w:val="22"/>
        </w:rPr>
      </w:pPr>
      <w:ins w:id="337"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"_Toc85192470"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7.3</w:t>
        </w:r>
        <w:r w:rsidRPr="003467FB">
          <w:rPr>
            <w:rFonts w:asciiTheme="minorHAnsi" w:eastAsiaTheme="minorEastAsia" w:hAnsiTheme="minorHAnsi" w:cstheme="minorBidi"/>
            <w:caps w:val="0"/>
            <w:noProof/>
            <w:sz w:val="22"/>
            <w:szCs w:val="22"/>
          </w:rPr>
          <w:tab/>
        </w:r>
        <w:r w:rsidRPr="003467FB">
          <w:rPr>
            <w:rStyle w:val="Hyperlink"/>
            <w:noProof/>
          </w:rPr>
          <w:t>INSURANCE CERTIFICATES</w:t>
        </w:r>
        <w:r w:rsidRPr="003467FB">
          <w:rPr>
            <w:noProof/>
            <w:webHidden/>
          </w:rPr>
          <w:tab/>
        </w:r>
        <w:r w:rsidRPr="003467FB">
          <w:rPr>
            <w:noProof/>
            <w:webHidden/>
          </w:rPr>
          <w:fldChar w:fldCharType="begin"/>
        </w:r>
        <w:r w:rsidRPr="003467FB">
          <w:rPr>
            <w:noProof/>
            <w:webHidden/>
          </w:rPr>
          <w:instrText xml:space="preserve"> PAGEREF _Toc85192470 \h </w:instrText>
        </w:r>
      </w:ins>
      <w:r w:rsidRPr="003467FB">
        <w:rPr>
          <w:noProof/>
          <w:webHidden/>
        </w:rPr>
      </w:r>
      <w:ins w:id="338" w:author="Brandbergh, Samantha [TREAS]" w:date="2021-10-15T12:25:00Z">
        <w:r w:rsidRPr="003467FB">
          <w:rPr>
            <w:noProof/>
            <w:webHidden/>
          </w:rPr>
          <w:fldChar w:fldCharType="separate"/>
        </w:r>
        <w:r w:rsidRPr="003467FB">
          <w:rPr>
            <w:noProof/>
            <w:webHidden/>
          </w:rPr>
          <w:t>56</w:t>
        </w:r>
        <w:r w:rsidRPr="003467FB">
          <w:rPr>
            <w:noProof/>
            <w:webHidden/>
          </w:rPr>
          <w:fldChar w:fldCharType="end"/>
        </w:r>
        <w:r>
          <w:rPr>
            <w:noProof/>
          </w:rPr>
          <w:fldChar w:fldCharType="end"/>
        </w:r>
      </w:ins>
    </w:p>
    <w:p w14:paraId="0992628B" w14:textId="77777777" w:rsidR="00EC5675" w:rsidRPr="003467FB" w:rsidRDefault="00EC5675" w:rsidP="00EC5675">
      <w:pPr>
        <w:pStyle w:val="TOC2"/>
        <w:tabs>
          <w:tab w:val="left" w:pos="720"/>
        </w:tabs>
        <w:rPr>
          <w:ins w:id="339" w:author="Brandbergh, Samantha [TREAS]" w:date="2021-10-15T12:25:00Z"/>
          <w:rFonts w:asciiTheme="minorHAnsi" w:eastAsiaTheme="minorEastAsia" w:hAnsiTheme="minorHAnsi" w:cstheme="minorBidi"/>
          <w:caps w:val="0"/>
          <w:noProof/>
          <w:sz w:val="22"/>
          <w:szCs w:val="22"/>
        </w:rPr>
      </w:pPr>
      <w:ins w:id="340" w:author="Brandbergh, Samantha [TREAS]" w:date="2021-10-15T12:25:00Z">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"_Toc85192471"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7.4</w:t>
        </w:r>
        <w:r w:rsidRPr="003467FB">
          <w:rPr>
            <w:rFonts w:asciiTheme="minorHAnsi" w:eastAsiaTheme="minorEastAsia" w:hAnsiTheme="minorHAnsi" w:cstheme="minorBidi"/>
            <w:caps w:val="0"/>
            <w:noProof/>
            <w:sz w:val="22"/>
            <w:szCs w:val="22"/>
          </w:rPr>
          <w:tab/>
        </w:r>
        <w:r w:rsidRPr="003467FB">
          <w:rPr>
            <w:rStyle w:val="Hyperlink"/>
            <w:noProof/>
          </w:rPr>
          <w:t>PERFORMANCE SECURITY</w:t>
        </w:r>
        <w:r w:rsidRPr="003467FB">
          <w:rPr>
            <w:noProof/>
            <w:webHidden/>
          </w:rPr>
          <w:tab/>
        </w:r>
        <w:r w:rsidRPr="003467FB">
          <w:rPr>
            <w:noProof/>
            <w:webHidden/>
          </w:rPr>
          <w:fldChar w:fldCharType="begin"/>
        </w:r>
        <w:r w:rsidRPr="003467FB">
          <w:rPr>
            <w:noProof/>
            <w:webHidden/>
          </w:rPr>
          <w:instrText xml:space="preserve"> PAGEREF _Toc85192471 \h </w:instrText>
        </w:r>
      </w:ins>
      <w:r w:rsidRPr="003467FB">
        <w:rPr>
          <w:noProof/>
          <w:webHidden/>
        </w:rPr>
      </w:r>
      <w:ins w:id="341" w:author="Brandbergh, Samantha [TREAS]" w:date="2021-10-15T12:25:00Z">
        <w:r w:rsidRPr="003467FB">
          <w:rPr>
            <w:noProof/>
            <w:webHidden/>
          </w:rPr>
          <w:fldChar w:fldCharType="separate"/>
        </w:r>
        <w:r w:rsidRPr="003467FB">
          <w:rPr>
            <w:noProof/>
            <w:webHidden/>
          </w:rPr>
          <w:t>57</w:t>
        </w:r>
        <w:r w:rsidRPr="003467FB">
          <w:rPr>
            <w:noProof/>
            <w:webHidden/>
          </w:rPr>
          <w:fldChar w:fldCharType="end"/>
        </w:r>
        <w:r>
          <w:rPr>
            <w:noProof/>
          </w:rPr>
          <w:fldChar w:fldCharType="end"/>
        </w:r>
      </w:ins>
    </w:p>
    <w:p w14:paraId="4FDB2066" w14:textId="77777777" w:rsidR="00EC5675" w:rsidRPr="003467FB" w:rsidRDefault="00EC5675" w:rsidP="00EC5675">
      <w:pPr>
        <w:pStyle w:val="TOC1"/>
        <w:rPr>
          <w:ins w:id="342" w:author="Brandbergh, Samantha [TREAS]" w:date="2021-10-15T12:25:00Z"/>
          <w:rFonts w:asciiTheme="minorHAnsi" w:eastAsiaTheme="minorEastAsia" w:hAnsiTheme="minorHAnsi" w:cstheme="minorBidi"/>
          <w:b w:val="0"/>
          <w:bCs w:val="0"/>
          <w:caps w:val="0"/>
          <w:noProof/>
          <w:sz w:val="22"/>
          <w:szCs w:val="22"/>
        </w:rPr>
      </w:pPr>
      <w:ins w:id="343"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b w:val="0"/>
            <w:noProof/>
            <w14:scene3d>
              <w14:camera w14:prst="orthographicFront"/>
              <w14:lightRig w14:rig="threePt" w14:dir="t">
                <w14:rot w14:lat="0" w14:lon="0" w14:rev="0"/>
              </w14:lightRig>
            </w14:scene3d>
          </w:rPr>
          <w:instrText xml:space="preserve"> HYPERLINK \l "_Toc85192472" </w:instrText>
        </w:r>
        <w:r>
          <w:rPr>
            <w:rStyle w:val="Hyperlink"/>
            <w14:scene3d>
              <w14:camera w14:prst="orthographicFront"/>
              <w14:lightRig w14:rig="threePt" w14:dir="t">
                <w14:rot w14:lat="0" w14:lon="0" w14:rev="0"/>
              </w14:lightRig>
            </w14:scene3d>
          </w:rPr>
          <w:fldChar w:fldCharType="separate"/>
        </w:r>
        <w:r w:rsidRPr="003467FB">
          <w:rPr>
            <w:rStyle w:val="Hyperlink"/>
            <w:b w:val="0"/>
            <w:noProof/>
            <w14:scene3d>
              <w14:camera w14:prst="orthographicFront"/>
              <w14:lightRig w14:rig="threePt" w14:dir="t">
                <w14:rot w14:lat="0" w14:lon="0" w14:rev="0"/>
              </w14:lightRig>
            </w14:scene3d>
          </w:rPr>
          <w:t>8.0</w:t>
        </w:r>
        <w:r w:rsidRPr="003467FB">
          <w:rPr>
            <w:rFonts w:asciiTheme="minorHAnsi" w:eastAsiaTheme="minorEastAsia" w:hAnsiTheme="minorHAnsi" w:cstheme="minorBidi"/>
            <w:b w:val="0"/>
            <w:bCs w:val="0"/>
            <w:caps w:val="0"/>
            <w:noProof/>
            <w:sz w:val="22"/>
            <w:szCs w:val="22"/>
          </w:rPr>
          <w:tab/>
        </w:r>
        <w:r w:rsidRPr="003467FB">
          <w:rPr>
            <w:rStyle w:val="Hyperlink"/>
            <w:b w:val="0"/>
            <w:noProof/>
          </w:rPr>
          <w:t>BLANKET P.O. ADMINISTRATION</w:t>
        </w:r>
        <w:r w:rsidRPr="003467FB">
          <w:rPr>
            <w:b w:val="0"/>
            <w:noProof/>
            <w:webHidden/>
          </w:rPr>
          <w:tab/>
        </w:r>
        <w:r w:rsidRPr="003467FB">
          <w:rPr>
            <w:b w:val="0"/>
            <w:noProof/>
            <w:webHidden/>
          </w:rPr>
          <w:fldChar w:fldCharType="begin"/>
        </w:r>
        <w:r w:rsidRPr="003467FB">
          <w:rPr>
            <w:b w:val="0"/>
            <w:noProof/>
            <w:webHidden/>
          </w:rPr>
          <w:instrText xml:space="preserve"> PAGEREF _Toc85192472 \h </w:instrText>
        </w:r>
      </w:ins>
      <w:r w:rsidRPr="003467FB">
        <w:rPr>
          <w:b w:val="0"/>
          <w:noProof/>
          <w:webHidden/>
        </w:rPr>
      </w:r>
      <w:ins w:id="344" w:author="Brandbergh, Samantha [TREAS]" w:date="2021-10-15T12:25:00Z">
        <w:r w:rsidRPr="003467FB">
          <w:rPr>
            <w:b w:val="0"/>
            <w:noProof/>
            <w:webHidden/>
          </w:rPr>
          <w:fldChar w:fldCharType="separate"/>
        </w:r>
        <w:r w:rsidRPr="003467FB">
          <w:rPr>
            <w:b w:val="0"/>
            <w:noProof/>
            <w:webHidden/>
          </w:rPr>
          <w:t>58</w:t>
        </w:r>
        <w:r w:rsidRPr="003467FB">
          <w:rPr>
            <w:b w:val="0"/>
            <w:noProof/>
            <w:webHidden/>
          </w:rPr>
          <w:fldChar w:fldCharType="end"/>
        </w:r>
        <w:r>
          <w:rPr>
            <w:b w:val="0"/>
            <w:noProof/>
          </w:rPr>
          <w:fldChar w:fldCharType="end"/>
        </w:r>
      </w:ins>
    </w:p>
    <w:p w14:paraId="2476C1D9" w14:textId="77777777" w:rsidR="00EC5675" w:rsidRPr="003467FB" w:rsidRDefault="00EC5675" w:rsidP="00EC5675">
      <w:pPr>
        <w:pStyle w:val="TOC2"/>
        <w:tabs>
          <w:tab w:val="left" w:pos="720"/>
        </w:tabs>
        <w:rPr>
          <w:ins w:id="345" w:author="Brandbergh, Samantha [TREAS]" w:date="2021-10-15T12:25:00Z"/>
          <w:rFonts w:asciiTheme="minorHAnsi" w:eastAsiaTheme="minorEastAsia" w:hAnsiTheme="minorHAnsi" w:cstheme="minorBidi"/>
          <w:caps w:val="0"/>
          <w:noProof/>
          <w:sz w:val="22"/>
          <w:szCs w:val="22"/>
        </w:rPr>
      </w:pPr>
      <w:ins w:id="346"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"_Toc85192473"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w:t>
        </w:r>
        <w:r w:rsidRPr="003467FB">
          <w:rPr>
            <w:rFonts w:asciiTheme="minorHAnsi" w:eastAsiaTheme="minorEastAsia" w:hAnsiTheme="minorHAnsi" w:cstheme="minorBidi"/>
            <w:caps w:val="0"/>
            <w:noProof/>
            <w:sz w:val="22"/>
            <w:szCs w:val="22"/>
          </w:rPr>
          <w:tab/>
        </w:r>
        <w:r w:rsidRPr="003467FB">
          <w:rPr>
            <w:rStyle w:val="Hyperlink"/>
            <w:noProof/>
          </w:rPr>
          <w:t>STATE CONTRACT MANAGER</w:t>
        </w:r>
        <w:r w:rsidRPr="003467FB">
          <w:rPr>
            <w:noProof/>
            <w:webHidden/>
          </w:rPr>
          <w:tab/>
        </w:r>
        <w:r w:rsidRPr="003467FB">
          <w:rPr>
            <w:noProof/>
            <w:webHidden/>
          </w:rPr>
          <w:fldChar w:fldCharType="begin"/>
        </w:r>
        <w:r w:rsidRPr="003467FB">
          <w:rPr>
            <w:noProof/>
            <w:webHidden/>
          </w:rPr>
          <w:instrText xml:space="preserve"> PAGEREF _Toc85192473 \h </w:instrText>
        </w:r>
      </w:ins>
      <w:r w:rsidRPr="003467FB">
        <w:rPr>
          <w:noProof/>
          <w:webHidden/>
        </w:rPr>
      </w:r>
      <w:ins w:id="347"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7AF75EAC" w14:textId="77777777" w:rsidR="00EC5675" w:rsidRPr="003467FB" w:rsidRDefault="00EC5675" w:rsidP="00EC5675">
      <w:pPr>
        <w:pStyle w:val="TOC3"/>
        <w:rPr>
          <w:ins w:id="348" w:author="Brandbergh, Samantha [TREAS]" w:date="2021-10-15T12:25:00Z"/>
          <w:rFonts w:asciiTheme="minorHAnsi" w:eastAsiaTheme="minorEastAsia" w:hAnsiTheme="minorHAnsi" w:cstheme="minorBidi"/>
          <w:iCs w:val="0"/>
          <w:caps w:val="0"/>
          <w:noProof/>
          <w:sz w:val="22"/>
          <w:szCs w:val="22"/>
        </w:rPr>
      </w:pPr>
      <w:ins w:id="349"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"_Toc85192474"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8.1.1</w:t>
        </w:r>
        <w:r w:rsidRPr="003467FB">
          <w:rPr>
            <w:rFonts w:asciiTheme="minorHAnsi" w:eastAsiaTheme="minorEastAsia" w:hAnsiTheme="minorHAnsi" w:cstheme="minorBidi"/>
            <w:iCs w:val="0"/>
            <w:caps w:val="0"/>
            <w:noProof/>
            <w:sz w:val="22"/>
            <w:szCs w:val="22"/>
          </w:rPr>
          <w:tab/>
        </w:r>
        <w:r w:rsidRPr="003467FB">
          <w:rPr>
            <w:rStyle w:val="Hyperlink"/>
            <w:noProof/>
          </w:rPr>
          <w:t>STATE CONTRACT MANAGER RESPONSIBILITIES</w:t>
        </w:r>
        <w:r w:rsidRPr="003467FB">
          <w:rPr>
            <w:noProof/>
            <w:webHidden/>
          </w:rPr>
          <w:tab/>
        </w:r>
        <w:r w:rsidRPr="003467FB">
          <w:rPr>
            <w:noProof/>
            <w:webHidden/>
          </w:rPr>
          <w:fldChar w:fldCharType="begin"/>
        </w:r>
        <w:r w:rsidRPr="003467FB">
          <w:rPr>
            <w:noProof/>
            <w:webHidden/>
          </w:rPr>
          <w:instrText xml:space="preserve"> PAGEREF _Toc85192474 \h </w:instrText>
        </w:r>
      </w:ins>
      <w:r w:rsidRPr="003467FB">
        <w:rPr>
          <w:noProof/>
          <w:webHidden/>
        </w:rPr>
      </w:r>
      <w:ins w:id="350"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7EF7D934" w14:textId="77777777" w:rsidR="00EC5675" w:rsidRPr="003467FB" w:rsidRDefault="00EC5675" w:rsidP="00EC5675">
      <w:pPr>
        <w:pStyle w:val="TOC3"/>
        <w:rPr>
          <w:ins w:id="351" w:author="Brandbergh, Samantha [TREAS]" w:date="2021-10-15T12:25:00Z"/>
          <w:rFonts w:asciiTheme="minorHAnsi" w:eastAsiaTheme="minorEastAsia" w:hAnsiTheme="minorHAnsi" w:cstheme="minorBidi"/>
          <w:iCs w:val="0"/>
          <w:caps w:val="0"/>
          <w:noProof/>
          <w:sz w:val="22"/>
          <w:szCs w:val="22"/>
        </w:rPr>
      </w:pPr>
      <w:ins w:id="352" w:author="Brandbergh, Samantha [TREAS]" w:date="2021-10-15T12:25:00Z">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"_Toc85192475" </w:instrText>
        </w:r>
        <w:r>
          <w:rPr>
            <w:rStyle w:val="Hyperlink"/>
            <w14:scene3d>
              <w14:camera w14:prst="orthographicFront"/>
              <w14:lightRig w14:rig="threePt" w14:dir="t">
                <w14:rot w14:lat="0" w14:lon="0" w14:rev="0"/>
              </w14:lightRig>
            </w14:scene3d>
          </w:rPr>
          <w:fldChar w:fldCharType="separate"/>
        </w:r>
        <w:r w:rsidRPr="003467FB">
          <w:rPr>
            <w:rStyle w:val="Hyperlink"/>
            <w:noProof/>
            <w14:scene3d>
              <w14:camera w14:prst="orthographicFront"/>
              <w14:lightRig w14:rig="threePt" w14:dir="t">
                <w14:rot w14:lat="0" w14:lon="0" w14:rev="0"/>
              </w14:lightRig>
            </w14:scene3d>
          </w:rPr>
          <w:t>8.1.2</w:t>
        </w:r>
        <w:r w:rsidRPr="003467FB">
          <w:rPr>
            <w:rFonts w:asciiTheme="minorHAnsi" w:eastAsiaTheme="minorEastAsia" w:hAnsiTheme="minorHAnsi" w:cstheme="minorBidi"/>
            <w:iCs w:val="0"/>
            <w:caps w:val="0"/>
            <w:noProof/>
            <w:sz w:val="22"/>
            <w:szCs w:val="22"/>
          </w:rPr>
          <w:tab/>
        </w:r>
        <w:r w:rsidRPr="003467FB">
          <w:rPr>
            <w:rStyle w:val="Hyperlink"/>
            <w:noProof/>
          </w:rPr>
          <w:t>COORDINATION WITH THE STATE CONTRACT MANAGER</w:t>
        </w:r>
        <w:r w:rsidRPr="003467FB">
          <w:rPr>
            <w:noProof/>
            <w:webHidden/>
          </w:rPr>
          <w:tab/>
        </w:r>
        <w:r w:rsidRPr="003467FB">
          <w:rPr>
            <w:noProof/>
            <w:webHidden/>
          </w:rPr>
          <w:fldChar w:fldCharType="begin"/>
        </w:r>
        <w:r w:rsidRPr="003467FB">
          <w:rPr>
            <w:noProof/>
            <w:webHidden/>
          </w:rPr>
          <w:instrText xml:space="preserve"> PAGEREF _Toc85192475 \h </w:instrText>
        </w:r>
      </w:ins>
      <w:r w:rsidRPr="003467FB">
        <w:rPr>
          <w:noProof/>
          <w:webHidden/>
        </w:rPr>
      </w:r>
      <w:ins w:id="353" w:author="Brandbergh, Samantha [TREAS]" w:date="2021-10-15T12:25:00Z">
        <w:r w:rsidRPr="003467FB">
          <w:rPr>
            <w:noProof/>
            <w:webHidden/>
          </w:rPr>
          <w:fldChar w:fldCharType="separate"/>
        </w:r>
        <w:r w:rsidRPr="003467FB">
          <w:rPr>
            <w:noProof/>
            <w:webHidden/>
          </w:rPr>
          <w:t>58</w:t>
        </w:r>
        <w:r w:rsidRPr="003467FB">
          <w:rPr>
            <w:noProof/>
            <w:webHidden/>
          </w:rPr>
          <w:fldChar w:fldCharType="end"/>
        </w:r>
        <w:r>
          <w:rPr>
            <w:noProof/>
          </w:rPr>
          <w:fldChar w:fldCharType="end"/>
        </w:r>
      </w:ins>
    </w:p>
    <w:p w14:paraId="05548F50" w14:textId="77777777" w:rsidR="00EC5675" w:rsidRPr="003467FB" w:rsidRDefault="00EC5675" w:rsidP="00EC5675">
      <w:pPr>
        <w:pStyle w:val="TOC1"/>
        <w:rPr>
          <w:ins w:id="354" w:author="Brandbergh, Samantha [TREAS]" w:date="2021-10-15T12:25:00Z"/>
          <w:rFonts w:asciiTheme="minorHAnsi" w:eastAsiaTheme="minorEastAsia" w:hAnsiTheme="minorHAnsi" w:cstheme="minorBidi"/>
          <w:b w:val="0"/>
          <w:bCs w:val="0"/>
          <w:caps w:val="0"/>
          <w:noProof/>
          <w:sz w:val="22"/>
          <w:szCs w:val="22"/>
        </w:rPr>
      </w:pPr>
      <w:ins w:id="355" w:author="Brandbergh, Samantha [TREAS]" w:date="2021-10-15T12:25:00Z">
        <w:r>
          <w:rPr>
            <w:rStyle w:val="Hyperlink"/>
            <w:rFonts w:eastAsia="MS Mincho"/>
          </w:rPr>
          <w:fldChar w:fldCharType="begin"/>
        </w:r>
        <w:r>
          <w:rPr>
            <w:rStyle w:val="Hyperlink"/>
            <w:rFonts w:eastAsia="MS Mincho"/>
            <w:b w:val="0"/>
            <w:noProof/>
          </w:rPr>
          <w:instrText xml:space="preserve"> HYPERLINK \l "_Toc85192476" </w:instrText>
        </w:r>
        <w:r>
          <w:rPr>
            <w:rStyle w:val="Hyperlink"/>
            <w:rFonts w:eastAsia="MS Mincho"/>
          </w:rPr>
          <w:fldChar w:fldCharType="separate"/>
        </w:r>
        <w:r w:rsidRPr="003467FB">
          <w:rPr>
            <w:rStyle w:val="Hyperlink"/>
            <w:rFonts w:eastAsia="MS Mincho"/>
            <w:b w:val="0"/>
            <w:noProof/>
          </w:rPr>
          <w:t>9.0 STATE OF NEW JERSEY STANDARD TERMS AND CONDITIONS</w:t>
        </w:r>
        <w:r w:rsidRPr="003467FB">
          <w:rPr>
            <w:b w:val="0"/>
            <w:noProof/>
            <w:webHidden/>
          </w:rPr>
          <w:tab/>
        </w:r>
        <w:r w:rsidRPr="003467FB">
          <w:rPr>
            <w:b w:val="0"/>
            <w:noProof/>
            <w:webHidden/>
          </w:rPr>
          <w:fldChar w:fldCharType="begin"/>
        </w:r>
        <w:r w:rsidRPr="003467FB">
          <w:rPr>
            <w:b w:val="0"/>
            <w:noProof/>
            <w:webHidden/>
          </w:rPr>
          <w:instrText xml:space="preserve"> PAGEREF _Toc85192476 \h </w:instrText>
        </w:r>
      </w:ins>
      <w:r w:rsidRPr="003467FB">
        <w:rPr>
          <w:b w:val="0"/>
          <w:noProof/>
          <w:webHidden/>
        </w:rPr>
      </w:r>
      <w:ins w:id="356" w:author="Brandbergh, Samantha [TREAS]" w:date="2021-10-15T12:25:00Z">
        <w:r w:rsidRPr="003467FB">
          <w:rPr>
            <w:b w:val="0"/>
            <w:noProof/>
            <w:webHidden/>
          </w:rPr>
          <w:fldChar w:fldCharType="separate"/>
        </w:r>
        <w:r w:rsidRPr="003467FB">
          <w:rPr>
            <w:b w:val="0"/>
            <w:noProof/>
            <w:webHidden/>
          </w:rPr>
          <w:t>59</w:t>
        </w:r>
        <w:r w:rsidRPr="003467FB">
          <w:rPr>
            <w:b w:val="0"/>
            <w:noProof/>
            <w:webHidden/>
          </w:rPr>
          <w:fldChar w:fldCharType="end"/>
        </w:r>
        <w:r>
          <w:rPr>
            <w:b w:val="0"/>
            <w:noProof/>
          </w:rPr>
          <w:fldChar w:fldCharType="end"/>
        </w:r>
      </w:ins>
    </w:p>
    <w:p w14:paraId="180AA770" w14:textId="77777777" w:rsidR="00EC5675" w:rsidRPr="003467FB" w:rsidRDefault="00EC5675" w:rsidP="00EC5675">
      <w:pPr>
        <w:pStyle w:val="TOC2"/>
        <w:rPr>
          <w:ins w:id="357" w:author="Brandbergh, Samantha [TREAS]" w:date="2021-10-15T12:25:00Z"/>
          <w:rFonts w:asciiTheme="minorHAnsi" w:eastAsiaTheme="minorEastAsia" w:hAnsiTheme="minorHAnsi" w:cstheme="minorBidi"/>
          <w:caps w:val="0"/>
          <w:noProof/>
          <w:sz w:val="22"/>
          <w:szCs w:val="22"/>
        </w:rPr>
      </w:pPr>
      <w:ins w:id="358" w:author="Brandbergh, Samantha [TREAS]" w:date="2021-10-15T12:25:00Z">
        <w:r>
          <w:rPr>
            <w:rStyle w:val="Hyperlink"/>
            <w:bCs/>
          </w:rPr>
          <w:fldChar w:fldCharType="begin"/>
        </w:r>
        <w:r>
          <w:rPr>
            <w:rStyle w:val="Hyperlink"/>
            <w:bCs/>
            <w:noProof/>
          </w:rPr>
          <w:instrText xml:space="preserve"> HYPERLINK \l "_Toc85192477" </w:instrText>
        </w:r>
        <w:r>
          <w:rPr>
            <w:rStyle w:val="Hyperlink"/>
            <w:bCs/>
          </w:rPr>
          <w:fldChar w:fldCharType="separate"/>
        </w:r>
        <w:r w:rsidRPr="003467FB">
          <w:rPr>
            <w:rStyle w:val="Hyperlink"/>
            <w:bCs/>
            <w:noProof/>
          </w:rPr>
          <w:t>1. STANDARD TERMS AND CONDITIONS APPLICABLE TO THE CONTRACT</w:t>
        </w:r>
        <w:r w:rsidRPr="003467FB">
          <w:rPr>
            <w:noProof/>
            <w:webHidden/>
          </w:rPr>
          <w:tab/>
        </w:r>
        <w:r w:rsidRPr="003467FB">
          <w:rPr>
            <w:noProof/>
            <w:webHidden/>
          </w:rPr>
          <w:fldChar w:fldCharType="begin"/>
        </w:r>
        <w:r w:rsidRPr="003467FB">
          <w:rPr>
            <w:noProof/>
            <w:webHidden/>
          </w:rPr>
          <w:instrText xml:space="preserve"> PAGEREF _Toc85192477 \h </w:instrText>
        </w:r>
      </w:ins>
      <w:r w:rsidRPr="003467FB">
        <w:rPr>
          <w:noProof/>
          <w:webHidden/>
        </w:rPr>
      </w:r>
      <w:ins w:id="359"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6BC63014" w14:textId="77777777" w:rsidR="00EC5675" w:rsidRPr="003467FB" w:rsidRDefault="00EC5675" w:rsidP="00EC5675">
      <w:pPr>
        <w:pStyle w:val="TOC2"/>
        <w:rPr>
          <w:ins w:id="360" w:author="Brandbergh, Samantha [TREAS]" w:date="2021-10-15T12:25:00Z"/>
          <w:rFonts w:asciiTheme="minorHAnsi" w:eastAsiaTheme="minorEastAsia" w:hAnsiTheme="minorHAnsi" w:cstheme="minorBidi"/>
          <w:caps w:val="0"/>
          <w:noProof/>
          <w:sz w:val="22"/>
          <w:szCs w:val="22"/>
        </w:rPr>
      </w:pPr>
      <w:ins w:id="361" w:author="Brandbergh, Samantha [TREAS]" w:date="2021-10-15T12:25:00Z">
        <w:r>
          <w:rPr>
            <w:rStyle w:val="Hyperlink"/>
            <w:bCs/>
          </w:rPr>
          <w:fldChar w:fldCharType="begin"/>
        </w:r>
        <w:r>
          <w:rPr>
            <w:rStyle w:val="Hyperlink"/>
            <w:bCs/>
            <w:noProof/>
          </w:rPr>
          <w:instrText xml:space="preserve"> HYPERLINK \l "_Toc85192478" </w:instrText>
        </w:r>
        <w:r>
          <w:rPr>
            <w:rStyle w:val="Hyperlink"/>
            <w:bCs/>
          </w:rPr>
          <w:fldChar w:fldCharType="separate"/>
        </w:r>
        <w:r w:rsidRPr="003467FB">
          <w:rPr>
            <w:rStyle w:val="Hyperlink"/>
            <w:bCs/>
            <w:noProof/>
          </w:rPr>
          <w:t>1.1 CONTRACT TERMS CROSSWALK</w:t>
        </w:r>
        <w:r w:rsidRPr="003467FB">
          <w:rPr>
            <w:noProof/>
            <w:webHidden/>
          </w:rPr>
          <w:tab/>
        </w:r>
        <w:r w:rsidRPr="003467FB">
          <w:rPr>
            <w:noProof/>
            <w:webHidden/>
          </w:rPr>
          <w:fldChar w:fldCharType="begin"/>
        </w:r>
        <w:r w:rsidRPr="003467FB">
          <w:rPr>
            <w:noProof/>
            <w:webHidden/>
          </w:rPr>
          <w:instrText xml:space="preserve"> PAGEREF _Toc85192478 \h </w:instrText>
        </w:r>
      </w:ins>
      <w:r w:rsidRPr="003467FB">
        <w:rPr>
          <w:noProof/>
          <w:webHidden/>
        </w:rPr>
      </w:r>
      <w:ins w:id="362"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2D2F588B" w14:textId="77777777" w:rsidR="00EC5675" w:rsidRPr="003467FB" w:rsidRDefault="00EC5675" w:rsidP="00EC5675">
      <w:pPr>
        <w:pStyle w:val="TOC2"/>
        <w:tabs>
          <w:tab w:val="left" w:pos="720"/>
        </w:tabs>
        <w:rPr>
          <w:ins w:id="363" w:author="Brandbergh, Samantha [TREAS]" w:date="2021-10-15T12:25:00Z"/>
          <w:rFonts w:asciiTheme="minorHAnsi" w:eastAsiaTheme="minorEastAsia" w:hAnsiTheme="minorHAnsi" w:cstheme="minorBidi"/>
          <w:caps w:val="0"/>
          <w:noProof/>
          <w:sz w:val="22"/>
          <w:szCs w:val="22"/>
        </w:rPr>
      </w:pPr>
      <w:ins w:id="364" w:author="Brandbergh, Samantha [TREAS]" w:date="2021-10-15T12:25:00Z">
        <w:r>
          <w:rPr>
            <w:rStyle w:val="Hyperlink"/>
            <w:bCs/>
          </w:rPr>
          <w:fldChar w:fldCharType="begin"/>
        </w:r>
        <w:r>
          <w:rPr>
            <w:rStyle w:val="Hyperlink"/>
            <w:bCs/>
            <w:noProof/>
          </w:rPr>
          <w:instrText xml:space="preserve"> HYPERLINK \l "_Toc85192479" </w:instrText>
        </w:r>
        <w:r>
          <w:rPr>
            <w:rStyle w:val="Hyperlink"/>
            <w:bCs/>
          </w:rPr>
          <w:fldChar w:fldCharType="separate"/>
        </w:r>
        <w:r w:rsidRPr="003467FB">
          <w:rPr>
            <w:rStyle w:val="Hyperlink"/>
            <w:bCs/>
            <w:noProof/>
          </w:rPr>
          <w:t>2.</w:t>
        </w:r>
        <w:r w:rsidRPr="003467FB">
          <w:rPr>
            <w:rFonts w:asciiTheme="minorHAnsi" w:eastAsiaTheme="minorEastAsia" w:hAnsiTheme="minorHAnsi" w:cstheme="minorBidi"/>
            <w:caps w:val="0"/>
            <w:noProof/>
            <w:sz w:val="22"/>
            <w:szCs w:val="22"/>
          </w:rPr>
          <w:tab/>
        </w:r>
        <w:r w:rsidRPr="003467FB">
          <w:rPr>
            <w:rStyle w:val="Hyperlink"/>
            <w:bCs/>
            <w:noProof/>
          </w:rPr>
          <w:t>STATE LAW REQUIRING MANDATORY COMPLIANCE BY ALL CONTRACTORS</w:t>
        </w:r>
        <w:r w:rsidRPr="003467FB">
          <w:rPr>
            <w:noProof/>
            <w:webHidden/>
          </w:rPr>
          <w:tab/>
        </w:r>
        <w:r w:rsidRPr="003467FB">
          <w:rPr>
            <w:noProof/>
            <w:webHidden/>
          </w:rPr>
          <w:fldChar w:fldCharType="begin"/>
        </w:r>
        <w:r w:rsidRPr="003467FB">
          <w:rPr>
            <w:noProof/>
            <w:webHidden/>
          </w:rPr>
          <w:instrText xml:space="preserve"> PAGEREF _Toc85192479 \h </w:instrText>
        </w:r>
      </w:ins>
      <w:r w:rsidRPr="003467FB">
        <w:rPr>
          <w:noProof/>
          <w:webHidden/>
        </w:rPr>
      </w:r>
      <w:ins w:id="365"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0C6487EB" w14:textId="77777777" w:rsidR="00EC5675" w:rsidRPr="003467FB" w:rsidRDefault="00EC5675" w:rsidP="00EC5675">
      <w:pPr>
        <w:pStyle w:val="TOC2"/>
        <w:tabs>
          <w:tab w:val="left" w:pos="720"/>
        </w:tabs>
        <w:rPr>
          <w:ins w:id="366" w:author="Brandbergh, Samantha [TREAS]" w:date="2021-10-15T12:25:00Z"/>
          <w:rFonts w:asciiTheme="minorHAnsi" w:eastAsiaTheme="minorEastAsia" w:hAnsiTheme="minorHAnsi" w:cstheme="minorBidi"/>
          <w:caps w:val="0"/>
          <w:noProof/>
          <w:sz w:val="22"/>
          <w:szCs w:val="22"/>
        </w:rPr>
      </w:pPr>
      <w:ins w:id="367" w:author="Brandbergh, Samantha [TREAS]" w:date="2021-10-15T12:25:00Z">
        <w:r>
          <w:rPr>
            <w:rStyle w:val="Hyperlink"/>
            <w:rFonts w:cs="Arial"/>
          </w:rPr>
          <w:fldChar w:fldCharType="begin"/>
        </w:r>
        <w:r>
          <w:rPr>
            <w:rStyle w:val="Hyperlink"/>
            <w:rFonts w:cs="Arial"/>
            <w:noProof/>
          </w:rPr>
          <w:instrText xml:space="preserve"> HYPERLINK \l "_Toc85192480" </w:instrText>
        </w:r>
        <w:r>
          <w:rPr>
            <w:rStyle w:val="Hyperlink"/>
            <w:rFonts w:cs="Arial"/>
          </w:rPr>
          <w:fldChar w:fldCharType="separate"/>
        </w:r>
        <w:r w:rsidRPr="003467FB">
          <w:rPr>
            <w:rStyle w:val="Hyperlink"/>
            <w:rFonts w:cs="Arial"/>
            <w:noProof/>
          </w:rPr>
          <w:t>2.1</w:t>
        </w:r>
        <w:r w:rsidRPr="003467FB">
          <w:rPr>
            <w:rFonts w:asciiTheme="minorHAnsi" w:eastAsiaTheme="minorEastAsia" w:hAnsiTheme="minorHAnsi" w:cstheme="minorBidi"/>
            <w:caps w:val="0"/>
            <w:noProof/>
            <w:sz w:val="22"/>
            <w:szCs w:val="22"/>
          </w:rPr>
          <w:tab/>
        </w:r>
        <w:r w:rsidRPr="003467FB">
          <w:rPr>
            <w:rStyle w:val="Hyperlink"/>
            <w:rFonts w:cs="Arial"/>
            <w:noProof/>
          </w:rPr>
          <w:t>BUSINESS REGISTRATION</w:t>
        </w:r>
        <w:r w:rsidRPr="003467FB">
          <w:rPr>
            <w:noProof/>
            <w:webHidden/>
          </w:rPr>
          <w:tab/>
        </w:r>
        <w:r w:rsidRPr="003467FB">
          <w:rPr>
            <w:noProof/>
            <w:webHidden/>
          </w:rPr>
          <w:fldChar w:fldCharType="begin"/>
        </w:r>
        <w:r w:rsidRPr="003467FB">
          <w:rPr>
            <w:noProof/>
            <w:webHidden/>
          </w:rPr>
          <w:instrText xml:space="preserve"> PAGEREF _Toc85192480 \h </w:instrText>
        </w:r>
      </w:ins>
      <w:r w:rsidRPr="003467FB">
        <w:rPr>
          <w:noProof/>
          <w:webHidden/>
        </w:rPr>
      </w:r>
      <w:ins w:id="368" w:author="Brandbergh, Samantha [TREAS]" w:date="2021-10-15T12:25:00Z">
        <w:r w:rsidRPr="003467FB">
          <w:rPr>
            <w:noProof/>
            <w:webHidden/>
          </w:rPr>
          <w:fldChar w:fldCharType="separate"/>
        </w:r>
        <w:r w:rsidRPr="003467FB">
          <w:rPr>
            <w:noProof/>
            <w:webHidden/>
          </w:rPr>
          <w:t>59</w:t>
        </w:r>
        <w:r w:rsidRPr="003467FB">
          <w:rPr>
            <w:noProof/>
            <w:webHidden/>
          </w:rPr>
          <w:fldChar w:fldCharType="end"/>
        </w:r>
        <w:r>
          <w:rPr>
            <w:noProof/>
          </w:rPr>
          <w:fldChar w:fldCharType="end"/>
        </w:r>
      </w:ins>
    </w:p>
    <w:p w14:paraId="07BEF76D" w14:textId="77777777" w:rsidR="00EC5675" w:rsidRPr="003467FB" w:rsidRDefault="00EC5675" w:rsidP="00EC5675">
      <w:pPr>
        <w:pStyle w:val="TOC2"/>
        <w:tabs>
          <w:tab w:val="left" w:pos="720"/>
        </w:tabs>
        <w:rPr>
          <w:ins w:id="369" w:author="Brandbergh, Samantha [TREAS]" w:date="2021-10-15T12:25:00Z"/>
          <w:rFonts w:asciiTheme="minorHAnsi" w:eastAsiaTheme="minorEastAsia" w:hAnsiTheme="minorHAnsi" w:cstheme="minorBidi"/>
          <w:caps w:val="0"/>
          <w:noProof/>
          <w:sz w:val="22"/>
          <w:szCs w:val="22"/>
        </w:rPr>
      </w:pPr>
      <w:ins w:id="370" w:author="Brandbergh, Samantha [TREAS]" w:date="2021-10-15T12:25:00Z">
        <w:r>
          <w:rPr>
            <w:rStyle w:val="Hyperlink"/>
            <w:rFonts w:cs="Arial"/>
          </w:rPr>
          <w:fldChar w:fldCharType="begin"/>
        </w:r>
        <w:r>
          <w:rPr>
            <w:rStyle w:val="Hyperlink"/>
            <w:rFonts w:cs="Arial"/>
            <w:noProof/>
          </w:rPr>
          <w:instrText xml:space="preserve"> HYPERLINK \l "_Toc85192481" </w:instrText>
        </w:r>
        <w:r>
          <w:rPr>
            <w:rStyle w:val="Hyperlink"/>
            <w:rFonts w:cs="Arial"/>
          </w:rPr>
          <w:fldChar w:fldCharType="separate"/>
        </w:r>
        <w:r w:rsidRPr="003467FB">
          <w:rPr>
            <w:rStyle w:val="Hyperlink"/>
            <w:rFonts w:cs="Arial"/>
            <w:noProof/>
          </w:rPr>
          <w:t>2.2</w:t>
        </w:r>
        <w:r w:rsidRPr="003467FB">
          <w:rPr>
            <w:rFonts w:asciiTheme="minorHAnsi" w:eastAsiaTheme="minorEastAsia" w:hAnsiTheme="minorHAnsi" w:cstheme="minorBidi"/>
            <w:caps w:val="0"/>
            <w:noProof/>
            <w:sz w:val="22"/>
            <w:szCs w:val="22"/>
          </w:rPr>
          <w:tab/>
        </w:r>
        <w:r w:rsidRPr="003467FB">
          <w:rPr>
            <w:rStyle w:val="Hyperlink"/>
            <w:rFonts w:cs="Arial"/>
            <w:noProof/>
          </w:rPr>
          <w:t>ANTI-DISCRIMINATION</w:t>
        </w:r>
        <w:r w:rsidRPr="003467FB">
          <w:rPr>
            <w:noProof/>
            <w:webHidden/>
          </w:rPr>
          <w:tab/>
        </w:r>
        <w:r w:rsidRPr="003467FB">
          <w:rPr>
            <w:noProof/>
            <w:webHidden/>
          </w:rPr>
          <w:fldChar w:fldCharType="begin"/>
        </w:r>
        <w:r w:rsidRPr="003467FB">
          <w:rPr>
            <w:noProof/>
            <w:webHidden/>
          </w:rPr>
          <w:instrText xml:space="preserve"> PAGEREF _Toc85192481 \h </w:instrText>
        </w:r>
      </w:ins>
      <w:r w:rsidRPr="003467FB">
        <w:rPr>
          <w:noProof/>
          <w:webHidden/>
        </w:rPr>
      </w:r>
      <w:ins w:id="371"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4426B4CA" w14:textId="77777777" w:rsidR="00EC5675" w:rsidRPr="003467FB" w:rsidRDefault="00EC5675" w:rsidP="00EC5675">
      <w:pPr>
        <w:pStyle w:val="TOC2"/>
        <w:tabs>
          <w:tab w:val="left" w:pos="720"/>
        </w:tabs>
        <w:rPr>
          <w:ins w:id="372" w:author="Brandbergh, Samantha [TREAS]" w:date="2021-10-15T12:25:00Z"/>
          <w:rFonts w:asciiTheme="minorHAnsi" w:eastAsiaTheme="minorEastAsia" w:hAnsiTheme="minorHAnsi" w:cstheme="minorBidi"/>
          <w:caps w:val="0"/>
          <w:noProof/>
          <w:sz w:val="22"/>
          <w:szCs w:val="22"/>
        </w:rPr>
      </w:pPr>
      <w:ins w:id="373" w:author="Brandbergh, Samantha [TREAS]" w:date="2021-10-15T12:25:00Z">
        <w:r>
          <w:rPr>
            <w:rStyle w:val="Hyperlink"/>
            <w:rFonts w:cs="Arial"/>
          </w:rPr>
          <w:fldChar w:fldCharType="begin"/>
        </w:r>
        <w:r>
          <w:rPr>
            <w:rStyle w:val="Hyperlink"/>
            <w:rFonts w:cs="Arial"/>
            <w:noProof/>
          </w:rPr>
          <w:instrText xml:space="preserve"> HYPERLINK \l "_Toc85192482" </w:instrText>
        </w:r>
        <w:r>
          <w:rPr>
            <w:rStyle w:val="Hyperlink"/>
            <w:rFonts w:cs="Arial"/>
          </w:rPr>
          <w:fldChar w:fldCharType="separate"/>
        </w:r>
        <w:r w:rsidRPr="003467FB">
          <w:rPr>
            <w:rStyle w:val="Hyperlink"/>
            <w:rFonts w:cs="Arial"/>
            <w:noProof/>
          </w:rPr>
          <w:t>2.3</w:t>
        </w:r>
        <w:r w:rsidRPr="003467FB">
          <w:rPr>
            <w:rFonts w:asciiTheme="minorHAnsi" w:eastAsiaTheme="minorEastAsia" w:hAnsiTheme="minorHAnsi" w:cstheme="minorBidi"/>
            <w:caps w:val="0"/>
            <w:noProof/>
            <w:sz w:val="22"/>
            <w:szCs w:val="22"/>
          </w:rPr>
          <w:tab/>
        </w:r>
        <w:r w:rsidRPr="003467FB">
          <w:rPr>
            <w:rStyle w:val="Hyperlink"/>
            <w:rFonts w:cs="Arial"/>
            <w:noProof/>
          </w:rPr>
          <w:t>PREVAILING WAGE ACT</w:t>
        </w:r>
        <w:r w:rsidRPr="003467FB">
          <w:rPr>
            <w:noProof/>
            <w:webHidden/>
          </w:rPr>
          <w:tab/>
        </w:r>
        <w:r w:rsidRPr="003467FB">
          <w:rPr>
            <w:noProof/>
            <w:webHidden/>
          </w:rPr>
          <w:fldChar w:fldCharType="begin"/>
        </w:r>
        <w:r w:rsidRPr="003467FB">
          <w:rPr>
            <w:noProof/>
            <w:webHidden/>
          </w:rPr>
          <w:instrText xml:space="preserve"> PAGEREF _Toc85192482 \h </w:instrText>
        </w:r>
      </w:ins>
      <w:r w:rsidRPr="003467FB">
        <w:rPr>
          <w:noProof/>
          <w:webHidden/>
        </w:rPr>
      </w:r>
      <w:ins w:id="374"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1BF278F6" w14:textId="77777777" w:rsidR="00EC5675" w:rsidRPr="003467FB" w:rsidRDefault="00EC5675" w:rsidP="00EC5675">
      <w:pPr>
        <w:pStyle w:val="TOC2"/>
        <w:tabs>
          <w:tab w:val="left" w:pos="720"/>
        </w:tabs>
        <w:rPr>
          <w:ins w:id="375" w:author="Brandbergh, Samantha [TREAS]" w:date="2021-10-15T12:25:00Z"/>
          <w:rFonts w:asciiTheme="minorHAnsi" w:eastAsiaTheme="minorEastAsia" w:hAnsiTheme="minorHAnsi" w:cstheme="minorBidi"/>
          <w:caps w:val="0"/>
          <w:noProof/>
          <w:sz w:val="22"/>
          <w:szCs w:val="22"/>
        </w:rPr>
      </w:pPr>
      <w:ins w:id="376" w:author="Brandbergh, Samantha [TREAS]" w:date="2021-10-15T12:25:00Z">
        <w:r>
          <w:rPr>
            <w:rStyle w:val="Hyperlink"/>
            <w:bCs/>
          </w:rPr>
          <w:fldChar w:fldCharType="begin"/>
        </w:r>
        <w:r>
          <w:rPr>
            <w:rStyle w:val="Hyperlink"/>
            <w:bCs/>
            <w:noProof/>
          </w:rPr>
          <w:instrText xml:space="preserve"> HYPERLINK \l "_Toc85192483" </w:instrText>
        </w:r>
        <w:r>
          <w:rPr>
            <w:rStyle w:val="Hyperlink"/>
            <w:bCs/>
          </w:rPr>
          <w:fldChar w:fldCharType="separate"/>
        </w:r>
        <w:r w:rsidRPr="003467FB">
          <w:rPr>
            <w:rStyle w:val="Hyperlink"/>
            <w:bCs/>
            <w:noProof/>
          </w:rPr>
          <w:t>2.4</w:t>
        </w:r>
        <w:r w:rsidRPr="003467FB">
          <w:rPr>
            <w:rFonts w:asciiTheme="minorHAnsi" w:eastAsiaTheme="minorEastAsia" w:hAnsiTheme="minorHAnsi" w:cstheme="minorBidi"/>
            <w:caps w:val="0"/>
            <w:noProof/>
            <w:sz w:val="22"/>
            <w:szCs w:val="22"/>
          </w:rPr>
          <w:tab/>
        </w:r>
        <w:r w:rsidRPr="003467FB">
          <w:rPr>
            <w:rStyle w:val="Hyperlink"/>
            <w:bCs/>
            <w:noProof/>
          </w:rPr>
          <w:t>AMERICANS WITH DISABILITIES ACT</w:t>
        </w:r>
        <w:r w:rsidRPr="003467FB">
          <w:rPr>
            <w:noProof/>
            <w:webHidden/>
          </w:rPr>
          <w:tab/>
        </w:r>
        <w:r w:rsidRPr="003467FB">
          <w:rPr>
            <w:noProof/>
            <w:webHidden/>
          </w:rPr>
          <w:fldChar w:fldCharType="begin"/>
        </w:r>
        <w:r w:rsidRPr="003467FB">
          <w:rPr>
            <w:noProof/>
            <w:webHidden/>
          </w:rPr>
          <w:instrText xml:space="preserve"> PAGEREF _Toc85192483 \h </w:instrText>
        </w:r>
      </w:ins>
      <w:r w:rsidRPr="003467FB">
        <w:rPr>
          <w:noProof/>
          <w:webHidden/>
        </w:rPr>
      </w:r>
      <w:ins w:id="377"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40172519" w14:textId="77777777" w:rsidR="00EC5675" w:rsidRPr="003467FB" w:rsidRDefault="00EC5675" w:rsidP="00EC5675">
      <w:pPr>
        <w:pStyle w:val="TOC2"/>
        <w:tabs>
          <w:tab w:val="left" w:pos="720"/>
        </w:tabs>
        <w:rPr>
          <w:ins w:id="378" w:author="Brandbergh, Samantha [TREAS]" w:date="2021-10-15T12:25:00Z"/>
          <w:rFonts w:asciiTheme="minorHAnsi" w:eastAsiaTheme="minorEastAsia" w:hAnsiTheme="minorHAnsi" w:cstheme="minorBidi"/>
          <w:caps w:val="0"/>
          <w:noProof/>
          <w:sz w:val="22"/>
          <w:szCs w:val="22"/>
        </w:rPr>
      </w:pPr>
      <w:ins w:id="379" w:author="Brandbergh, Samantha [TREAS]" w:date="2021-10-15T12:25:00Z">
        <w:r>
          <w:rPr>
            <w:rStyle w:val="Hyperlink"/>
            <w:rFonts w:cs="Arial"/>
          </w:rPr>
          <w:fldChar w:fldCharType="begin"/>
        </w:r>
        <w:r>
          <w:rPr>
            <w:rStyle w:val="Hyperlink"/>
            <w:rFonts w:cs="Arial"/>
            <w:noProof/>
          </w:rPr>
          <w:instrText xml:space="preserve"> HYPERLINK \l "_Toc85192484" </w:instrText>
        </w:r>
        <w:r>
          <w:rPr>
            <w:rStyle w:val="Hyperlink"/>
            <w:rFonts w:cs="Arial"/>
          </w:rPr>
          <w:fldChar w:fldCharType="separate"/>
        </w:r>
        <w:r w:rsidRPr="003467FB">
          <w:rPr>
            <w:rStyle w:val="Hyperlink"/>
            <w:rFonts w:cs="Arial"/>
            <w:noProof/>
          </w:rPr>
          <w:t>2.5</w:t>
        </w:r>
        <w:r w:rsidRPr="003467FB">
          <w:rPr>
            <w:rFonts w:asciiTheme="minorHAnsi" w:eastAsiaTheme="minorEastAsia" w:hAnsiTheme="minorHAnsi" w:cstheme="minorBidi"/>
            <w:caps w:val="0"/>
            <w:noProof/>
            <w:sz w:val="22"/>
            <w:szCs w:val="22"/>
          </w:rPr>
          <w:tab/>
        </w:r>
        <w:r w:rsidRPr="003467FB">
          <w:rPr>
            <w:rStyle w:val="Hyperlink"/>
            <w:rFonts w:cs="Arial"/>
            <w:noProof/>
          </w:rPr>
          <w:t>MACBRIDE PRINCIPLES</w:t>
        </w:r>
        <w:r w:rsidRPr="003467FB">
          <w:rPr>
            <w:noProof/>
            <w:webHidden/>
          </w:rPr>
          <w:tab/>
        </w:r>
        <w:r w:rsidRPr="003467FB">
          <w:rPr>
            <w:noProof/>
            <w:webHidden/>
          </w:rPr>
          <w:fldChar w:fldCharType="begin"/>
        </w:r>
        <w:r w:rsidRPr="003467FB">
          <w:rPr>
            <w:noProof/>
            <w:webHidden/>
          </w:rPr>
          <w:instrText xml:space="preserve"> PAGEREF _Toc85192484 \h </w:instrText>
        </w:r>
      </w:ins>
      <w:r w:rsidRPr="003467FB">
        <w:rPr>
          <w:noProof/>
          <w:webHidden/>
        </w:rPr>
      </w:r>
      <w:ins w:id="380"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52F6FE9B" w14:textId="77777777" w:rsidR="00EC5675" w:rsidRPr="003467FB" w:rsidRDefault="00EC5675" w:rsidP="00EC5675">
      <w:pPr>
        <w:pStyle w:val="TOC2"/>
        <w:tabs>
          <w:tab w:val="left" w:pos="720"/>
        </w:tabs>
        <w:rPr>
          <w:ins w:id="381" w:author="Brandbergh, Samantha [TREAS]" w:date="2021-10-15T12:25:00Z"/>
          <w:rFonts w:asciiTheme="minorHAnsi" w:eastAsiaTheme="minorEastAsia" w:hAnsiTheme="minorHAnsi" w:cstheme="minorBidi"/>
          <w:caps w:val="0"/>
          <w:noProof/>
          <w:sz w:val="22"/>
          <w:szCs w:val="22"/>
        </w:rPr>
      </w:pPr>
      <w:ins w:id="382" w:author="Brandbergh, Samantha [TREAS]" w:date="2021-10-15T12:25:00Z">
        <w:r>
          <w:rPr>
            <w:rStyle w:val="Hyperlink"/>
            <w:rFonts w:cs="Arial"/>
          </w:rPr>
          <w:fldChar w:fldCharType="begin"/>
        </w:r>
        <w:r>
          <w:rPr>
            <w:rStyle w:val="Hyperlink"/>
            <w:rFonts w:cs="Arial"/>
            <w:noProof/>
          </w:rPr>
          <w:instrText xml:space="preserve"> HYPERLINK \l "_Toc85192485" </w:instrText>
        </w:r>
        <w:r>
          <w:rPr>
            <w:rStyle w:val="Hyperlink"/>
            <w:rFonts w:cs="Arial"/>
          </w:rPr>
          <w:fldChar w:fldCharType="separate"/>
        </w:r>
        <w:r w:rsidRPr="003467FB">
          <w:rPr>
            <w:rStyle w:val="Hyperlink"/>
            <w:rFonts w:cs="Arial"/>
            <w:noProof/>
          </w:rPr>
          <w:t>2.6</w:t>
        </w:r>
        <w:r w:rsidRPr="003467FB">
          <w:rPr>
            <w:rFonts w:asciiTheme="minorHAnsi" w:eastAsiaTheme="minorEastAsia" w:hAnsiTheme="minorHAnsi" w:cstheme="minorBidi"/>
            <w:caps w:val="0"/>
            <w:noProof/>
            <w:sz w:val="22"/>
            <w:szCs w:val="22"/>
          </w:rPr>
          <w:tab/>
        </w:r>
        <w:r w:rsidRPr="003467FB">
          <w:rPr>
            <w:rStyle w:val="Hyperlink"/>
            <w:rFonts w:cs="Arial"/>
            <w:noProof/>
          </w:rPr>
          <w:t>PAY TO PLAY PROHIBITIONS</w:t>
        </w:r>
        <w:r w:rsidRPr="003467FB">
          <w:rPr>
            <w:noProof/>
            <w:webHidden/>
          </w:rPr>
          <w:tab/>
        </w:r>
        <w:r w:rsidRPr="003467FB">
          <w:rPr>
            <w:noProof/>
            <w:webHidden/>
          </w:rPr>
          <w:fldChar w:fldCharType="begin"/>
        </w:r>
        <w:r w:rsidRPr="003467FB">
          <w:rPr>
            <w:noProof/>
            <w:webHidden/>
          </w:rPr>
          <w:instrText xml:space="preserve"> PAGEREF _Toc85192485 \h </w:instrText>
        </w:r>
      </w:ins>
      <w:r w:rsidRPr="003467FB">
        <w:rPr>
          <w:noProof/>
          <w:webHidden/>
        </w:rPr>
      </w:r>
      <w:ins w:id="383" w:author="Brandbergh, Samantha [TREAS]" w:date="2021-10-15T12:25:00Z">
        <w:r w:rsidRPr="003467FB">
          <w:rPr>
            <w:noProof/>
            <w:webHidden/>
          </w:rPr>
          <w:fldChar w:fldCharType="separate"/>
        </w:r>
        <w:r w:rsidRPr="003467FB">
          <w:rPr>
            <w:noProof/>
            <w:webHidden/>
          </w:rPr>
          <w:t>60</w:t>
        </w:r>
        <w:r w:rsidRPr="003467FB">
          <w:rPr>
            <w:noProof/>
            <w:webHidden/>
          </w:rPr>
          <w:fldChar w:fldCharType="end"/>
        </w:r>
        <w:r>
          <w:rPr>
            <w:noProof/>
          </w:rPr>
          <w:fldChar w:fldCharType="end"/>
        </w:r>
      </w:ins>
    </w:p>
    <w:p w14:paraId="689267EF" w14:textId="77777777" w:rsidR="00EC5675" w:rsidRPr="003467FB" w:rsidRDefault="00EC5675" w:rsidP="00EC5675">
      <w:pPr>
        <w:pStyle w:val="TOC2"/>
        <w:tabs>
          <w:tab w:val="left" w:pos="720"/>
        </w:tabs>
        <w:rPr>
          <w:ins w:id="384" w:author="Brandbergh, Samantha [TREAS]" w:date="2021-10-15T12:25:00Z"/>
          <w:rFonts w:asciiTheme="minorHAnsi" w:eastAsiaTheme="minorEastAsia" w:hAnsiTheme="minorHAnsi" w:cstheme="minorBidi"/>
          <w:caps w:val="0"/>
          <w:noProof/>
          <w:sz w:val="22"/>
          <w:szCs w:val="22"/>
        </w:rPr>
      </w:pPr>
      <w:ins w:id="385" w:author="Brandbergh, Samantha [TREAS]" w:date="2021-10-15T12:25:00Z">
        <w:r>
          <w:rPr>
            <w:rStyle w:val="Hyperlink"/>
            <w:rFonts w:cs="Arial"/>
          </w:rPr>
          <w:fldChar w:fldCharType="begin"/>
        </w:r>
        <w:r>
          <w:rPr>
            <w:rStyle w:val="Hyperlink"/>
            <w:rFonts w:cs="Arial"/>
            <w:noProof/>
          </w:rPr>
          <w:instrText xml:space="preserve"> HYPERLINK \l "_Toc85192486" </w:instrText>
        </w:r>
        <w:r>
          <w:rPr>
            <w:rStyle w:val="Hyperlink"/>
            <w:rFonts w:cs="Arial"/>
          </w:rPr>
          <w:fldChar w:fldCharType="separate"/>
        </w:r>
        <w:r w:rsidRPr="003467FB">
          <w:rPr>
            <w:rStyle w:val="Hyperlink"/>
            <w:rFonts w:cs="Arial"/>
            <w:noProof/>
          </w:rPr>
          <w:t>2.7</w:t>
        </w:r>
        <w:r w:rsidRPr="003467FB">
          <w:rPr>
            <w:rFonts w:asciiTheme="minorHAnsi" w:eastAsiaTheme="minorEastAsia" w:hAnsiTheme="minorHAnsi" w:cstheme="minorBidi"/>
            <w:caps w:val="0"/>
            <w:noProof/>
            <w:sz w:val="22"/>
            <w:szCs w:val="22"/>
          </w:rPr>
          <w:tab/>
        </w:r>
        <w:r w:rsidRPr="003467FB">
          <w:rPr>
            <w:rStyle w:val="Hyperlink"/>
            <w:rFonts w:cs="Arial"/>
            <w:noProof/>
          </w:rPr>
          <w:t>POLITICAL CONTRIBUTION DISCLOSURE</w:t>
        </w:r>
        <w:r w:rsidRPr="003467FB">
          <w:rPr>
            <w:noProof/>
            <w:webHidden/>
          </w:rPr>
          <w:tab/>
        </w:r>
        <w:r w:rsidRPr="003467FB">
          <w:rPr>
            <w:noProof/>
            <w:webHidden/>
          </w:rPr>
          <w:fldChar w:fldCharType="begin"/>
        </w:r>
        <w:r w:rsidRPr="003467FB">
          <w:rPr>
            <w:noProof/>
            <w:webHidden/>
          </w:rPr>
          <w:instrText xml:space="preserve"> PAGEREF _Toc85192486 \h </w:instrText>
        </w:r>
      </w:ins>
      <w:r w:rsidRPr="003467FB">
        <w:rPr>
          <w:noProof/>
          <w:webHidden/>
        </w:rPr>
      </w:r>
      <w:ins w:id="386" w:author="Brandbergh, Samantha [TREAS]" w:date="2021-10-15T12:25:00Z">
        <w:r w:rsidRPr="003467FB">
          <w:rPr>
            <w:noProof/>
            <w:webHidden/>
          </w:rPr>
          <w:fldChar w:fldCharType="separate"/>
        </w:r>
        <w:r w:rsidRPr="003467FB">
          <w:rPr>
            <w:noProof/>
            <w:webHidden/>
          </w:rPr>
          <w:t>61</w:t>
        </w:r>
        <w:r w:rsidRPr="003467FB">
          <w:rPr>
            <w:noProof/>
            <w:webHidden/>
          </w:rPr>
          <w:fldChar w:fldCharType="end"/>
        </w:r>
        <w:r>
          <w:rPr>
            <w:noProof/>
          </w:rPr>
          <w:fldChar w:fldCharType="end"/>
        </w:r>
      </w:ins>
    </w:p>
    <w:p w14:paraId="53AA1DAE" w14:textId="77777777" w:rsidR="00EC5675" w:rsidRPr="003467FB" w:rsidRDefault="00EC5675" w:rsidP="00EC5675">
      <w:pPr>
        <w:pStyle w:val="TOC2"/>
        <w:tabs>
          <w:tab w:val="left" w:pos="720"/>
        </w:tabs>
        <w:rPr>
          <w:ins w:id="387" w:author="Brandbergh, Samantha [TREAS]" w:date="2021-10-15T12:25:00Z"/>
          <w:rFonts w:asciiTheme="minorHAnsi" w:eastAsiaTheme="minorEastAsia" w:hAnsiTheme="minorHAnsi" w:cstheme="minorBidi"/>
          <w:caps w:val="0"/>
          <w:noProof/>
          <w:sz w:val="22"/>
          <w:szCs w:val="22"/>
        </w:rPr>
      </w:pPr>
      <w:ins w:id="388" w:author="Brandbergh, Samantha [TREAS]" w:date="2021-10-15T12:25:00Z">
        <w:r>
          <w:rPr>
            <w:rStyle w:val="Hyperlink"/>
            <w:rFonts w:cs="Arial"/>
          </w:rPr>
          <w:fldChar w:fldCharType="begin"/>
        </w:r>
        <w:r>
          <w:rPr>
            <w:rStyle w:val="Hyperlink"/>
            <w:rFonts w:cs="Arial"/>
            <w:noProof/>
          </w:rPr>
          <w:instrText xml:space="preserve"> HYPERLINK \l "_Toc85192487" </w:instrText>
        </w:r>
        <w:r>
          <w:rPr>
            <w:rStyle w:val="Hyperlink"/>
            <w:rFonts w:cs="Arial"/>
          </w:rPr>
          <w:fldChar w:fldCharType="separate"/>
        </w:r>
        <w:r w:rsidRPr="003467FB">
          <w:rPr>
            <w:rStyle w:val="Hyperlink"/>
            <w:rFonts w:cs="Arial"/>
            <w:noProof/>
          </w:rPr>
          <w:t>2.8</w:t>
        </w:r>
        <w:r w:rsidRPr="003467FB">
          <w:rPr>
            <w:rFonts w:asciiTheme="minorHAnsi" w:eastAsiaTheme="minorEastAsia" w:hAnsiTheme="minorHAnsi" w:cstheme="minorBidi"/>
            <w:caps w:val="0"/>
            <w:noProof/>
            <w:sz w:val="22"/>
            <w:szCs w:val="22"/>
          </w:rPr>
          <w:tab/>
        </w:r>
        <w:r w:rsidRPr="003467FB">
          <w:rPr>
            <w:rStyle w:val="Hyperlink"/>
            <w:rFonts w:cs="Arial"/>
            <w:noProof/>
          </w:rPr>
          <w:t>STANDARDS PROHIBITING CONFLICTS OF INTEREST</w:t>
        </w:r>
        <w:r w:rsidRPr="003467FB">
          <w:rPr>
            <w:noProof/>
            <w:webHidden/>
          </w:rPr>
          <w:tab/>
        </w:r>
        <w:r w:rsidRPr="003467FB">
          <w:rPr>
            <w:noProof/>
            <w:webHidden/>
          </w:rPr>
          <w:fldChar w:fldCharType="begin"/>
        </w:r>
        <w:r w:rsidRPr="003467FB">
          <w:rPr>
            <w:noProof/>
            <w:webHidden/>
          </w:rPr>
          <w:instrText xml:space="preserve"> PAGEREF _Toc85192487 \h </w:instrText>
        </w:r>
      </w:ins>
      <w:r w:rsidRPr="003467FB">
        <w:rPr>
          <w:noProof/>
          <w:webHidden/>
        </w:rPr>
      </w:r>
      <w:ins w:id="389" w:author="Brandbergh, Samantha [TREAS]" w:date="2021-10-15T12:25:00Z">
        <w:r w:rsidRPr="003467FB">
          <w:rPr>
            <w:noProof/>
            <w:webHidden/>
          </w:rPr>
          <w:fldChar w:fldCharType="separate"/>
        </w:r>
        <w:r w:rsidRPr="003467FB">
          <w:rPr>
            <w:noProof/>
            <w:webHidden/>
          </w:rPr>
          <w:t>61</w:t>
        </w:r>
        <w:r w:rsidRPr="003467FB">
          <w:rPr>
            <w:noProof/>
            <w:webHidden/>
          </w:rPr>
          <w:fldChar w:fldCharType="end"/>
        </w:r>
        <w:r>
          <w:rPr>
            <w:noProof/>
          </w:rPr>
          <w:fldChar w:fldCharType="end"/>
        </w:r>
      </w:ins>
    </w:p>
    <w:p w14:paraId="40417E98" w14:textId="77777777" w:rsidR="00EC5675" w:rsidRPr="003467FB" w:rsidRDefault="00EC5675" w:rsidP="00EC5675">
      <w:pPr>
        <w:pStyle w:val="TOC2"/>
        <w:tabs>
          <w:tab w:val="left" w:pos="720"/>
        </w:tabs>
        <w:rPr>
          <w:ins w:id="390" w:author="Brandbergh, Samantha [TREAS]" w:date="2021-10-15T12:25:00Z"/>
          <w:rFonts w:asciiTheme="minorHAnsi" w:eastAsiaTheme="minorEastAsia" w:hAnsiTheme="minorHAnsi" w:cstheme="minorBidi"/>
          <w:caps w:val="0"/>
          <w:noProof/>
          <w:sz w:val="22"/>
          <w:szCs w:val="22"/>
        </w:rPr>
      </w:pPr>
      <w:ins w:id="391" w:author="Brandbergh, Samantha [TREAS]" w:date="2021-10-15T12:25:00Z">
        <w:r>
          <w:rPr>
            <w:rStyle w:val="Hyperlink"/>
            <w:rFonts w:cs="Arial"/>
          </w:rPr>
          <w:fldChar w:fldCharType="begin"/>
        </w:r>
        <w:r>
          <w:rPr>
            <w:rStyle w:val="Hyperlink"/>
            <w:rFonts w:cs="Arial"/>
            <w:noProof/>
          </w:rPr>
          <w:instrText xml:space="preserve"> HYPERLINK \l "_Toc85192488" </w:instrText>
        </w:r>
        <w:r>
          <w:rPr>
            <w:rStyle w:val="Hyperlink"/>
            <w:rFonts w:cs="Arial"/>
          </w:rPr>
          <w:fldChar w:fldCharType="separate"/>
        </w:r>
        <w:r w:rsidRPr="003467FB">
          <w:rPr>
            <w:rStyle w:val="Hyperlink"/>
            <w:rFonts w:cs="Arial"/>
            <w:noProof/>
          </w:rPr>
          <w:t>2.9</w:t>
        </w:r>
        <w:r w:rsidRPr="003467FB">
          <w:rPr>
            <w:rFonts w:asciiTheme="minorHAnsi" w:eastAsiaTheme="minorEastAsia" w:hAnsiTheme="minorHAnsi" w:cstheme="minorBidi"/>
            <w:caps w:val="0"/>
            <w:noProof/>
            <w:sz w:val="22"/>
            <w:szCs w:val="22"/>
          </w:rPr>
          <w:tab/>
        </w:r>
        <w:r w:rsidRPr="003467FB">
          <w:rPr>
            <w:rStyle w:val="Hyperlink"/>
            <w:rFonts w:cs="Arial"/>
            <w:noProof/>
          </w:rPr>
          <w:t>NOTICE TO ALL CONTRACTORS SET-OFF FOR STATE TAX NOTICE</w:t>
        </w:r>
        <w:r w:rsidRPr="003467FB">
          <w:rPr>
            <w:noProof/>
            <w:webHidden/>
          </w:rPr>
          <w:tab/>
        </w:r>
        <w:r w:rsidRPr="003467FB">
          <w:rPr>
            <w:noProof/>
            <w:webHidden/>
          </w:rPr>
          <w:fldChar w:fldCharType="begin"/>
        </w:r>
        <w:r w:rsidRPr="003467FB">
          <w:rPr>
            <w:noProof/>
            <w:webHidden/>
          </w:rPr>
          <w:instrText xml:space="preserve"> PAGEREF _Toc85192488 \h </w:instrText>
        </w:r>
      </w:ins>
      <w:r w:rsidRPr="003467FB">
        <w:rPr>
          <w:noProof/>
          <w:webHidden/>
        </w:rPr>
      </w:r>
      <w:ins w:id="392"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2BA253A7" w14:textId="77777777" w:rsidR="00EC5675" w:rsidRPr="003467FB" w:rsidRDefault="00EC5675" w:rsidP="00EC5675">
      <w:pPr>
        <w:pStyle w:val="TOC2"/>
        <w:tabs>
          <w:tab w:val="left" w:pos="1200"/>
        </w:tabs>
        <w:rPr>
          <w:ins w:id="393" w:author="Brandbergh, Samantha [TREAS]" w:date="2021-10-15T12:25:00Z"/>
          <w:rFonts w:asciiTheme="minorHAnsi" w:eastAsiaTheme="minorEastAsia" w:hAnsiTheme="minorHAnsi" w:cstheme="minorBidi"/>
          <w:caps w:val="0"/>
          <w:noProof/>
          <w:sz w:val="22"/>
          <w:szCs w:val="22"/>
        </w:rPr>
      </w:pPr>
      <w:ins w:id="394" w:author="Brandbergh, Samantha [TREAS]" w:date="2021-10-15T12:25:00Z">
        <w:r>
          <w:rPr>
            <w:rStyle w:val="Hyperlink"/>
            <w:rFonts w:cs="Arial"/>
          </w:rPr>
          <w:fldChar w:fldCharType="begin"/>
        </w:r>
        <w:r>
          <w:rPr>
            <w:rStyle w:val="Hyperlink"/>
            <w:rFonts w:cs="Arial"/>
            <w:noProof/>
          </w:rPr>
          <w:instrText xml:space="preserve"> HYPERLINK \l "_Toc85192489" </w:instrText>
        </w:r>
        <w:r>
          <w:rPr>
            <w:rStyle w:val="Hyperlink"/>
            <w:rFonts w:cs="Arial"/>
          </w:rPr>
          <w:fldChar w:fldCharType="separate"/>
        </w:r>
        <w:r w:rsidRPr="003467FB">
          <w:rPr>
            <w:rStyle w:val="Hyperlink"/>
            <w:rFonts w:cs="Arial"/>
            <w:noProof/>
          </w:rPr>
          <w:t>2.10</w:t>
        </w:r>
        <w:r w:rsidRPr="003467FB">
          <w:rPr>
            <w:rFonts w:asciiTheme="minorHAnsi" w:eastAsiaTheme="minorEastAsia" w:hAnsiTheme="minorHAnsi" w:cstheme="minorBidi"/>
            <w:caps w:val="0"/>
            <w:noProof/>
            <w:sz w:val="22"/>
            <w:szCs w:val="22"/>
          </w:rPr>
          <w:tab/>
        </w:r>
        <w:r w:rsidRPr="003467FB">
          <w:rPr>
            <w:rStyle w:val="Hyperlink"/>
            <w:rFonts w:cs="Arial"/>
            <w:noProof/>
          </w:rPr>
          <w:t>COMPLIANCE - LAWS</w:t>
        </w:r>
        <w:r w:rsidRPr="003467FB">
          <w:rPr>
            <w:noProof/>
            <w:webHidden/>
          </w:rPr>
          <w:tab/>
        </w:r>
        <w:r w:rsidRPr="003467FB">
          <w:rPr>
            <w:noProof/>
            <w:webHidden/>
          </w:rPr>
          <w:fldChar w:fldCharType="begin"/>
        </w:r>
        <w:r w:rsidRPr="003467FB">
          <w:rPr>
            <w:noProof/>
            <w:webHidden/>
          </w:rPr>
          <w:instrText xml:space="preserve"> PAGEREF _Toc85192489 \h </w:instrText>
        </w:r>
      </w:ins>
      <w:r w:rsidRPr="003467FB">
        <w:rPr>
          <w:noProof/>
          <w:webHidden/>
        </w:rPr>
      </w:r>
      <w:ins w:id="395"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0D6FFD9F" w14:textId="77777777" w:rsidR="00EC5675" w:rsidRPr="003467FB" w:rsidRDefault="00EC5675" w:rsidP="00EC5675">
      <w:pPr>
        <w:pStyle w:val="TOC2"/>
        <w:tabs>
          <w:tab w:val="left" w:pos="1200"/>
        </w:tabs>
        <w:rPr>
          <w:ins w:id="396" w:author="Brandbergh, Samantha [TREAS]" w:date="2021-10-15T12:25:00Z"/>
          <w:rFonts w:asciiTheme="minorHAnsi" w:eastAsiaTheme="minorEastAsia" w:hAnsiTheme="minorHAnsi" w:cstheme="minorBidi"/>
          <w:caps w:val="0"/>
          <w:noProof/>
          <w:sz w:val="22"/>
          <w:szCs w:val="22"/>
        </w:rPr>
      </w:pPr>
      <w:ins w:id="397" w:author="Brandbergh, Samantha [TREAS]" w:date="2021-10-15T12:25:00Z">
        <w:r>
          <w:rPr>
            <w:rStyle w:val="Hyperlink"/>
            <w:rFonts w:cs="Arial"/>
          </w:rPr>
          <w:fldChar w:fldCharType="begin"/>
        </w:r>
        <w:r>
          <w:rPr>
            <w:rStyle w:val="Hyperlink"/>
            <w:rFonts w:cs="Arial"/>
            <w:noProof/>
          </w:rPr>
          <w:instrText xml:space="preserve"> HYPERLINK \l "_Toc85192490" </w:instrText>
        </w:r>
        <w:r>
          <w:rPr>
            <w:rStyle w:val="Hyperlink"/>
            <w:rFonts w:cs="Arial"/>
          </w:rPr>
          <w:fldChar w:fldCharType="separate"/>
        </w:r>
        <w:r w:rsidRPr="003467FB">
          <w:rPr>
            <w:rStyle w:val="Hyperlink"/>
            <w:rFonts w:cs="Arial"/>
            <w:noProof/>
          </w:rPr>
          <w:t>2.11</w:t>
        </w:r>
        <w:r w:rsidRPr="003467FB">
          <w:rPr>
            <w:rFonts w:asciiTheme="minorHAnsi" w:eastAsiaTheme="minorEastAsia" w:hAnsiTheme="minorHAnsi" w:cstheme="minorBidi"/>
            <w:caps w:val="0"/>
            <w:noProof/>
            <w:sz w:val="22"/>
            <w:szCs w:val="22"/>
          </w:rPr>
          <w:tab/>
        </w:r>
        <w:r w:rsidRPr="003467FB">
          <w:rPr>
            <w:rStyle w:val="Hyperlink"/>
            <w:rFonts w:cs="Arial"/>
            <w:noProof/>
          </w:rPr>
          <w:t>COMPLIANCE - STATE LAWS</w:t>
        </w:r>
        <w:r w:rsidRPr="003467FB">
          <w:rPr>
            <w:noProof/>
            <w:webHidden/>
          </w:rPr>
          <w:tab/>
        </w:r>
        <w:r w:rsidRPr="003467FB">
          <w:rPr>
            <w:noProof/>
            <w:webHidden/>
          </w:rPr>
          <w:fldChar w:fldCharType="begin"/>
        </w:r>
        <w:r w:rsidRPr="003467FB">
          <w:rPr>
            <w:noProof/>
            <w:webHidden/>
          </w:rPr>
          <w:instrText xml:space="preserve"> PAGEREF _Toc85192490 \h </w:instrText>
        </w:r>
      </w:ins>
      <w:r w:rsidRPr="003467FB">
        <w:rPr>
          <w:noProof/>
          <w:webHidden/>
        </w:rPr>
      </w:r>
      <w:ins w:id="398"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1C6168F9" w14:textId="77777777" w:rsidR="00EC5675" w:rsidRPr="003467FB" w:rsidRDefault="00EC5675" w:rsidP="00EC5675">
      <w:pPr>
        <w:pStyle w:val="TOC2"/>
        <w:tabs>
          <w:tab w:val="left" w:pos="1200"/>
        </w:tabs>
        <w:rPr>
          <w:ins w:id="399" w:author="Brandbergh, Samantha [TREAS]" w:date="2021-10-15T12:25:00Z"/>
          <w:rFonts w:asciiTheme="minorHAnsi" w:eastAsiaTheme="minorEastAsia" w:hAnsiTheme="minorHAnsi" w:cstheme="minorBidi"/>
          <w:caps w:val="0"/>
          <w:noProof/>
          <w:sz w:val="22"/>
          <w:szCs w:val="22"/>
        </w:rPr>
      </w:pPr>
      <w:ins w:id="400" w:author="Brandbergh, Samantha [TREAS]" w:date="2021-10-15T12:25:00Z">
        <w:r>
          <w:rPr>
            <w:rStyle w:val="Hyperlink"/>
            <w:rFonts w:cs="Arial"/>
          </w:rPr>
          <w:fldChar w:fldCharType="begin"/>
        </w:r>
        <w:r>
          <w:rPr>
            <w:rStyle w:val="Hyperlink"/>
            <w:rFonts w:cs="Arial"/>
            <w:noProof/>
          </w:rPr>
          <w:instrText xml:space="preserve"> HYPERLINK \l "_Toc85192491" </w:instrText>
        </w:r>
        <w:r>
          <w:rPr>
            <w:rStyle w:val="Hyperlink"/>
            <w:rFonts w:cs="Arial"/>
          </w:rPr>
          <w:fldChar w:fldCharType="separate"/>
        </w:r>
        <w:r w:rsidRPr="003467FB">
          <w:rPr>
            <w:rStyle w:val="Hyperlink"/>
            <w:rFonts w:cs="Arial"/>
            <w:noProof/>
          </w:rPr>
          <w:t>2.12</w:t>
        </w:r>
        <w:r w:rsidRPr="003467FB">
          <w:rPr>
            <w:rFonts w:asciiTheme="minorHAnsi" w:eastAsiaTheme="minorEastAsia" w:hAnsiTheme="minorHAnsi" w:cstheme="minorBidi"/>
            <w:caps w:val="0"/>
            <w:noProof/>
            <w:sz w:val="22"/>
            <w:szCs w:val="22"/>
          </w:rPr>
          <w:tab/>
        </w:r>
        <w:r w:rsidRPr="003467FB">
          <w:rPr>
            <w:rStyle w:val="Hyperlink"/>
            <w:rFonts w:cs="Arial"/>
            <w:noProof/>
          </w:rPr>
          <w:t>WARRANTY OF NO SOLICITATION ON COMMISSION OR CONTINGENT FEE BASIS</w:t>
        </w:r>
        <w:r w:rsidRPr="003467FB">
          <w:rPr>
            <w:noProof/>
            <w:webHidden/>
          </w:rPr>
          <w:tab/>
        </w:r>
        <w:r w:rsidRPr="003467FB">
          <w:rPr>
            <w:noProof/>
            <w:webHidden/>
          </w:rPr>
          <w:fldChar w:fldCharType="begin"/>
        </w:r>
        <w:r w:rsidRPr="003467FB">
          <w:rPr>
            <w:noProof/>
            <w:webHidden/>
          </w:rPr>
          <w:instrText xml:space="preserve"> PAGEREF _Toc85192491 \h </w:instrText>
        </w:r>
      </w:ins>
      <w:r w:rsidRPr="003467FB">
        <w:rPr>
          <w:noProof/>
          <w:webHidden/>
        </w:rPr>
      </w:r>
      <w:ins w:id="401"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6004D260" w14:textId="77777777" w:rsidR="00EC5675" w:rsidRPr="003467FB" w:rsidRDefault="00EC5675" w:rsidP="00EC5675">
      <w:pPr>
        <w:pStyle w:val="TOC2"/>
        <w:tabs>
          <w:tab w:val="left" w:pos="720"/>
        </w:tabs>
        <w:rPr>
          <w:ins w:id="402" w:author="Brandbergh, Samantha [TREAS]" w:date="2021-10-15T12:25:00Z"/>
          <w:rFonts w:asciiTheme="minorHAnsi" w:eastAsiaTheme="minorEastAsia" w:hAnsiTheme="minorHAnsi" w:cstheme="minorBidi"/>
          <w:caps w:val="0"/>
          <w:noProof/>
          <w:sz w:val="22"/>
          <w:szCs w:val="22"/>
        </w:rPr>
      </w:pPr>
      <w:ins w:id="403" w:author="Brandbergh, Samantha [TREAS]" w:date="2021-10-15T12:25:00Z">
        <w:r>
          <w:rPr>
            <w:rStyle w:val="Hyperlink"/>
            <w:bCs/>
          </w:rPr>
          <w:fldChar w:fldCharType="begin"/>
        </w:r>
        <w:r>
          <w:rPr>
            <w:rStyle w:val="Hyperlink"/>
            <w:bCs/>
            <w:noProof/>
          </w:rPr>
          <w:instrText xml:space="preserve"> HYPERLINK \l "_Toc85192492" </w:instrText>
        </w:r>
        <w:r>
          <w:rPr>
            <w:rStyle w:val="Hyperlink"/>
            <w:bCs/>
          </w:rPr>
          <w:fldChar w:fldCharType="separate"/>
        </w:r>
        <w:r w:rsidRPr="003467FB">
          <w:rPr>
            <w:rStyle w:val="Hyperlink"/>
            <w:bCs/>
            <w:noProof/>
          </w:rPr>
          <w:t>3.</w:t>
        </w:r>
        <w:r w:rsidRPr="003467FB">
          <w:rPr>
            <w:rFonts w:asciiTheme="minorHAnsi" w:eastAsiaTheme="minorEastAsia" w:hAnsiTheme="minorHAnsi" w:cstheme="minorBidi"/>
            <w:caps w:val="0"/>
            <w:noProof/>
            <w:sz w:val="22"/>
            <w:szCs w:val="22"/>
          </w:rPr>
          <w:tab/>
        </w:r>
        <w:r w:rsidRPr="003467FB">
          <w:rPr>
            <w:rStyle w:val="Hyperlink"/>
            <w:bCs/>
            <w:noProof/>
          </w:rPr>
          <w:t>STATE LAW REQUIRING MANDATORY COMPLIANCE BY CONTRACTORS UNDER CIRCUMSTANCES SET FORTH IN LAW OR BASED ON THE TYPE OF CONTRACT</w:t>
        </w:r>
        <w:r w:rsidRPr="003467FB">
          <w:rPr>
            <w:noProof/>
            <w:webHidden/>
          </w:rPr>
          <w:tab/>
        </w:r>
        <w:r w:rsidRPr="003467FB">
          <w:rPr>
            <w:noProof/>
            <w:webHidden/>
          </w:rPr>
          <w:fldChar w:fldCharType="begin"/>
        </w:r>
        <w:r w:rsidRPr="003467FB">
          <w:rPr>
            <w:noProof/>
            <w:webHidden/>
          </w:rPr>
          <w:instrText xml:space="preserve"> PAGEREF _Toc85192492 \h </w:instrText>
        </w:r>
      </w:ins>
      <w:r w:rsidRPr="003467FB">
        <w:rPr>
          <w:noProof/>
          <w:webHidden/>
        </w:rPr>
      </w:r>
      <w:ins w:id="404"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34079660" w14:textId="77777777" w:rsidR="00EC5675" w:rsidRPr="003467FB" w:rsidRDefault="00EC5675" w:rsidP="00EC5675">
      <w:pPr>
        <w:pStyle w:val="TOC2"/>
        <w:tabs>
          <w:tab w:val="left" w:pos="720"/>
        </w:tabs>
        <w:rPr>
          <w:ins w:id="405" w:author="Brandbergh, Samantha [TREAS]" w:date="2021-10-15T12:25:00Z"/>
          <w:rFonts w:asciiTheme="minorHAnsi" w:eastAsiaTheme="minorEastAsia" w:hAnsiTheme="minorHAnsi" w:cstheme="minorBidi"/>
          <w:caps w:val="0"/>
          <w:noProof/>
          <w:sz w:val="22"/>
          <w:szCs w:val="22"/>
        </w:rPr>
      </w:pPr>
      <w:ins w:id="406" w:author="Brandbergh, Samantha [TREAS]" w:date="2021-10-15T12:25:00Z">
        <w:r>
          <w:rPr>
            <w:rStyle w:val="Hyperlink"/>
            <w:bCs/>
          </w:rPr>
          <w:fldChar w:fldCharType="begin"/>
        </w:r>
        <w:r>
          <w:rPr>
            <w:rStyle w:val="Hyperlink"/>
            <w:bCs/>
            <w:noProof/>
          </w:rPr>
          <w:instrText xml:space="preserve"> HYPERLINK \l "_Toc85192493" </w:instrText>
        </w:r>
        <w:r>
          <w:rPr>
            <w:rStyle w:val="Hyperlink"/>
            <w:bCs/>
          </w:rPr>
          <w:fldChar w:fldCharType="separate"/>
        </w:r>
        <w:r w:rsidRPr="003467FB">
          <w:rPr>
            <w:rStyle w:val="Hyperlink"/>
            <w:bCs/>
            <w:noProof/>
          </w:rPr>
          <w:t>3.1</w:t>
        </w:r>
        <w:r w:rsidRPr="003467FB">
          <w:rPr>
            <w:rFonts w:asciiTheme="minorHAnsi" w:eastAsiaTheme="minorEastAsia" w:hAnsiTheme="minorHAnsi" w:cstheme="minorBidi"/>
            <w:caps w:val="0"/>
            <w:noProof/>
            <w:sz w:val="22"/>
            <w:szCs w:val="22"/>
          </w:rPr>
          <w:tab/>
        </w:r>
        <w:r w:rsidRPr="003467FB">
          <w:rPr>
            <w:rStyle w:val="Hyperlink"/>
            <w:bCs/>
            <w:noProof/>
          </w:rPr>
          <w:t>COMPLIANCE - CODES</w:t>
        </w:r>
        <w:r w:rsidRPr="003467FB">
          <w:rPr>
            <w:noProof/>
            <w:webHidden/>
          </w:rPr>
          <w:tab/>
        </w:r>
        <w:r w:rsidRPr="003467FB">
          <w:rPr>
            <w:noProof/>
            <w:webHidden/>
          </w:rPr>
          <w:fldChar w:fldCharType="begin"/>
        </w:r>
        <w:r w:rsidRPr="003467FB">
          <w:rPr>
            <w:noProof/>
            <w:webHidden/>
          </w:rPr>
          <w:instrText xml:space="preserve"> PAGEREF _Toc85192493 \h </w:instrText>
        </w:r>
      </w:ins>
      <w:r w:rsidRPr="003467FB">
        <w:rPr>
          <w:noProof/>
          <w:webHidden/>
        </w:rPr>
      </w:r>
      <w:ins w:id="407" w:author="Brandbergh, Samantha [TREAS]" w:date="2021-10-15T12:25:00Z">
        <w:r w:rsidRPr="003467FB">
          <w:rPr>
            <w:noProof/>
            <w:webHidden/>
          </w:rPr>
          <w:fldChar w:fldCharType="separate"/>
        </w:r>
        <w:r w:rsidRPr="003467FB">
          <w:rPr>
            <w:noProof/>
            <w:webHidden/>
          </w:rPr>
          <w:t>62</w:t>
        </w:r>
        <w:r w:rsidRPr="003467FB">
          <w:rPr>
            <w:noProof/>
            <w:webHidden/>
          </w:rPr>
          <w:fldChar w:fldCharType="end"/>
        </w:r>
        <w:r>
          <w:rPr>
            <w:noProof/>
          </w:rPr>
          <w:fldChar w:fldCharType="end"/>
        </w:r>
      </w:ins>
    </w:p>
    <w:p w14:paraId="2220B120" w14:textId="77777777" w:rsidR="00EC5675" w:rsidRPr="003467FB" w:rsidRDefault="00EC5675" w:rsidP="00EC5675">
      <w:pPr>
        <w:pStyle w:val="TOC2"/>
        <w:tabs>
          <w:tab w:val="left" w:pos="720"/>
        </w:tabs>
        <w:rPr>
          <w:ins w:id="408" w:author="Brandbergh, Samantha [TREAS]" w:date="2021-10-15T12:25:00Z"/>
          <w:rFonts w:asciiTheme="minorHAnsi" w:eastAsiaTheme="minorEastAsia" w:hAnsiTheme="minorHAnsi" w:cstheme="minorBidi"/>
          <w:caps w:val="0"/>
          <w:noProof/>
          <w:sz w:val="22"/>
          <w:szCs w:val="22"/>
        </w:rPr>
      </w:pPr>
      <w:ins w:id="409" w:author="Brandbergh, Samantha [TREAS]" w:date="2021-10-15T12:25:00Z">
        <w:r>
          <w:rPr>
            <w:rStyle w:val="Hyperlink"/>
            <w:bCs/>
          </w:rPr>
          <w:fldChar w:fldCharType="begin"/>
        </w:r>
        <w:r>
          <w:rPr>
            <w:rStyle w:val="Hyperlink"/>
            <w:bCs/>
            <w:noProof/>
          </w:rPr>
          <w:instrText xml:space="preserve"> HYPERLINK \l "_Toc85192494" </w:instrText>
        </w:r>
        <w:r>
          <w:rPr>
            <w:rStyle w:val="Hyperlink"/>
            <w:bCs/>
          </w:rPr>
          <w:fldChar w:fldCharType="separate"/>
        </w:r>
        <w:r w:rsidRPr="003467FB">
          <w:rPr>
            <w:rStyle w:val="Hyperlink"/>
            <w:bCs/>
            <w:noProof/>
          </w:rPr>
          <w:t>3.2</w:t>
        </w:r>
        <w:r w:rsidRPr="003467FB">
          <w:rPr>
            <w:rFonts w:asciiTheme="minorHAnsi" w:eastAsiaTheme="minorEastAsia" w:hAnsiTheme="minorHAnsi" w:cstheme="minorBidi"/>
            <w:caps w:val="0"/>
            <w:noProof/>
            <w:sz w:val="22"/>
            <w:szCs w:val="22"/>
          </w:rPr>
          <w:tab/>
        </w:r>
        <w:r w:rsidRPr="003467FB">
          <w:rPr>
            <w:rStyle w:val="Hyperlink"/>
            <w:bCs/>
            <w:noProof/>
          </w:rPr>
          <w:t>PUBLIC WORKS CONTRACTOR REGISTRATION ACT</w:t>
        </w:r>
        <w:r w:rsidRPr="003467FB">
          <w:rPr>
            <w:noProof/>
            <w:webHidden/>
          </w:rPr>
          <w:tab/>
        </w:r>
        <w:r w:rsidRPr="003467FB">
          <w:rPr>
            <w:noProof/>
            <w:webHidden/>
          </w:rPr>
          <w:fldChar w:fldCharType="begin"/>
        </w:r>
        <w:r w:rsidRPr="003467FB">
          <w:rPr>
            <w:noProof/>
            <w:webHidden/>
          </w:rPr>
          <w:instrText xml:space="preserve"> PAGEREF _Toc85192494 \h </w:instrText>
        </w:r>
      </w:ins>
      <w:r w:rsidRPr="003467FB">
        <w:rPr>
          <w:noProof/>
          <w:webHidden/>
        </w:rPr>
      </w:r>
      <w:ins w:id="410" w:author="Brandbergh, Samantha [TREAS]" w:date="2021-10-15T12:25:00Z">
        <w:r w:rsidRPr="003467FB">
          <w:rPr>
            <w:noProof/>
            <w:webHidden/>
          </w:rPr>
          <w:fldChar w:fldCharType="separate"/>
        </w:r>
        <w:r w:rsidRPr="003467FB">
          <w:rPr>
            <w:noProof/>
            <w:webHidden/>
          </w:rPr>
          <w:t>63</w:t>
        </w:r>
        <w:r w:rsidRPr="003467FB">
          <w:rPr>
            <w:noProof/>
            <w:webHidden/>
          </w:rPr>
          <w:fldChar w:fldCharType="end"/>
        </w:r>
        <w:r>
          <w:rPr>
            <w:noProof/>
          </w:rPr>
          <w:fldChar w:fldCharType="end"/>
        </w:r>
      </w:ins>
    </w:p>
    <w:p w14:paraId="5B37E0B4" w14:textId="77777777" w:rsidR="00EC5675" w:rsidRPr="003467FB" w:rsidRDefault="00EC5675" w:rsidP="00EC5675">
      <w:pPr>
        <w:pStyle w:val="TOC2"/>
        <w:tabs>
          <w:tab w:val="left" w:pos="720"/>
        </w:tabs>
        <w:rPr>
          <w:ins w:id="411" w:author="Brandbergh, Samantha [TREAS]" w:date="2021-10-15T12:25:00Z"/>
          <w:rFonts w:asciiTheme="minorHAnsi" w:eastAsiaTheme="minorEastAsia" w:hAnsiTheme="minorHAnsi" w:cstheme="minorBidi"/>
          <w:caps w:val="0"/>
          <w:noProof/>
          <w:sz w:val="22"/>
          <w:szCs w:val="22"/>
        </w:rPr>
      </w:pPr>
      <w:ins w:id="412" w:author="Brandbergh, Samantha [TREAS]" w:date="2021-10-15T12:25:00Z">
        <w:r>
          <w:rPr>
            <w:rStyle w:val="Hyperlink"/>
            <w:bCs/>
          </w:rPr>
          <w:fldChar w:fldCharType="begin"/>
        </w:r>
        <w:r>
          <w:rPr>
            <w:rStyle w:val="Hyperlink"/>
            <w:bCs/>
            <w:noProof/>
          </w:rPr>
          <w:instrText xml:space="preserve"> HYPERLINK \l "_Toc85192495" </w:instrText>
        </w:r>
        <w:r>
          <w:rPr>
            <w:rStyle w:val="Hyperlink"/>
            <w:bCs/>
          </w:rPr>
          <w:fldChar w:fldCharType="separate"/>
        </w:r>
        <w:r w:rsidRPr="003467FB">
          <w:rPr>
            <w:rStyle w:val="Hyperlink"/>
            <w:bCs/>
            <w:noProof/>
          </w:rPr>
          <w:t>3.3</w:t>
        </w:r>
        <w:r w:rsidRPr="003467FB">
          <w:rPr>
            <w:rFonts w:asciiTheme="minorHAnsi" w:eastAsiaTheme="minorEastAsia" w:hAnsiTheme="minorHAnsi" w:cstheme="minorBidi"/>
            <w:caps w:val="0"/>
            <w:noProof/>
            <w:sz w:val="22"/>
            <w:szCs w:val="22"/>
          </w:rPr>
          <w:tab/>
        </w:r>
        <w:r w:rsidRPr="003467FB">
          <w:rPr>
            <w:rStyle w:val="Hyperlink"/>
            <w:bCs/>
            <w:noProof/>
          </w:rPr>
          <w:t>PUBLIC WORKS CONTRACT - ADDITIONAL AFFIRMATIVE ACTION REQUIREMENTS</w:t>
        </w:r>
        <w:r w:rsidRPr="003467FB">
          <w:rPr>
            <w:noProof/>
            <w:webHidden/>
          </w:rPr>
          <w:tab/>
        </w:r>
        <w:r w:rsidRPr="003467FB">
          <w:rPr>
            <w:noProof/>
            <w:webHidden/>
          </w:rPr>
          <w:fldChar w:fldCharType="begin"/>
        </w:r>
        <w:r w:rsidRPr="003467FB">
          <w:rPr>
            <w:noProof/>
            <w:webHidden/>
          </w:rPr>
          <w:instrText xml:space="preserve"> PAGEREF _Toc85192495 \h </w:instrText>
        </w:r>
      </w:ins>
      <w:r w:rsidRPr="003467FB">
        <w:rPr>
          <w:noProof/>
          <w:webHidden/>
        </w:rPr>
      </w:r>
      <w:ins w:id="413" w:author="Brandbergh, Samantha [TREAS]" w:date="2021-10-15T12:25:00Z">
        <w:r w:rsidRPr="003467FB">
          <w:rPr>
            <w:noProof/>
            <w:webHidden/>
          </w:rPr>
          <w:fldChar w:fldCharType="separate"/>
        </w:r>
        <w:r w:rsidRPr="003467FB">
          <w:rPr>
            <w:noProof/>
            <w:webHidden/>
          </w:rPr>
          <w:t>63</w:t>
        </w:r>
        <w:r w:rsidRPr="003467FB">
          <w:rPr>
            <w:noProof/>
            <w:webHidden/>
          </w:rPr>
          <w:fldChar w:fldCharType="end"/>
        </w:r>
        <w:r>
          <w:rPr>
            <w:noProof/>
          </w:rPr>
          <w:fldChar w:fldCharType="end"/>
        </w:r>
      </w:ins>
    </w:p>
    <w:p w14:paraId="09B44F8E" w14:textId="77777777" w:rsidR="00EC5675" w:rsidRPr="003467FB" w:rsidRDefault="00EC5675" w:rsidP="00EC5675">
      <w:pPr>
        <w:pStyle w:val="TOC2"/>
        <w:tabs>
          <w:tab w:val="left" w:pos="720"/>
        </w:tabs>
        <w:rPr>
          <w:ins w:id="414" w:author="Brandbergh, Samantha [TREAS]" w:date="2021-10-15T12:25:00Z"/>
          <w:rFonts w:asciiTheme="minorHAnsi" w:eastAsiaTheme="minorEastAsia" w:hAnsiTheme="minorHAnsi" w:cstheme="minorBidi"/>
          <w:caps w:val="0"/>
          <w:noProof/>
          <w:sz w:val="22"/>
          <w:szCs w:val="22"/>
        </w:rPr>
      </w:pPr>
      <w:ins w:id="415" w:author="Brandbergh, Samantha [TREAS]" w:date="2021-10-15T12:25:00Z">
        <w:r>
          <w:rPr>
            <w:rStyle w:val="Hyperlink"/>
            <w:bCs/>
          </w:rPr>
          <w:fldChar w:fldCharType="begin"/>
        </w:r>
        <w:r>
          <w:rPr>
            <w:rStyle w:val="Hyperlink"/>
            <w:bCs/>
            <w:noProof/>
          </w:rPr>
          <w:instrText xml:space="preserve"> HYPERLINK \l "_Toc85192496" </w:instrText>
        </w:r>
        <w:r>
          <w:rPr>
            <w:rStyle w:val="Hyperlink"/>
            <w:bCs/>
          </w:rPr>
          <w:fldChar w:fldCharType="separate"/>
        </w:r>
        <w:r w:rsidRPr="003467FB">
          <w:rPr>
            <w:rStyle w:val="Hyperlink"/>
            <w:bCs/>
            <w:noProof/>
          </w:rPr>
          <w:t>3.4</w:t>
        </w:r>
        <w:r w:rsidRPr="003467FB">
          <w:rPr>
            <w:rFonts w:asciiTheme="minorHAnsi" w:eastAsiaTheme="minorEastAsia" w:hAnsiTheme="minorHAnsi" w:cstheme="minorBidi"/>
            <w:caps w:val="0"/>
            <w:noProof/>
            <w:sz w:val="22"/>
            <w:szCs w:val="22"/>
          </w:rPr>
          <w:tab/>
        </w:r>
        <w:r w:rsidRPr="003467FB">
          <w:rPr>
            <w:rStyle w:val="Hyperlink"/>
            <w:bCs/>
            <w:noProof/>
          </w:rPr>
          <w:t>BUILDING SERVICE</w:t>
        </w:r>
        <w:r w:rsidRPr="003467FB">
          <w:rPr>
            <w:noProof/>
            <w:webHidden/>
          </w:rPr>
          <w:tab/>
        </w:r>
        <w:r w:rsidRPr="003467FB">
          <w:rPr>
            <w:noProof/>
            <w:webHidden/>
          </w:rPr>
          <w:fldChar w:fldCharType="begin"/>
        </w:r>
        <w:r w:rsidRPr="003467FB">
          <w:rPr>
            <w:noProof/>
            <w:webHidden/>
          </w:rPr>
          <w:instrText xml:space="preserve"> PAGEREF _Toc85192496 \h </w:instrText>
        </w:r>
      </w:ins>
      <w:r w:rsidRPr="003467FB">
        <w:rPr>
          <w:noProof/>
          <w:webHidden/>
        </w:rPr>
      </w:r>
      <w:ins w:id="416"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655CBF38" w14:textId="77777777" w:rsidR="00EC5675" w:rsidRPr="003467FB" w:rsidRDefault="00EC5675" w:rsidP="00EC5675">
      <w:pPr>
        <w:pStyle w:val="TOC2"/>
        <w:tabs>
          <w:tab w:val="left" w:pos="720"/>
        </w:tabs>
        <w:rPr>
          <w:ins w:id="417" w:author="Brandbergh, Samantha [TREAS]" w:date="2021-10-15T12:25:00Z"/>
          <w:rFonts w:asciiTheme="minorHAnsi" w:eastAsiaTheme="minorEastAsia" w:hAnsiTheme="minorHAnsi" w:cstheme="minorBidi"/>
          <w:caps w:val="0"/>
          <w:noProof/>
          <w:sz w:val="22"/>
          <w:szCs w:val="22"/>
        </w:rPr>
      </w:pPr>
      <w:ins w:id="418" w:author="Brandbergh, Samantha [TREAS]" w:date="2021-10-15T12:25:00Z">
        <w:r>
          <w:rPr>
            <w:rStyle w:val="Hyperlink"/>
            <w:bCs/>
          </w:rPr>
          <w:fldChar w:fldCharType="begin"/>
        </w:r>
        <w:r>
          <w:rPr>
            <w:rStyle w:val="Hyperlink"/>
            <w:bCs/>
            <w:noProof/>
          </w:rPr>
          <w:instrText xml:space="preserve"> HYPERLINK \l "_Toc85192497" </w:instrText>
        </w:r>
        <w:r>
          <w:rPr>
            <w:rStyle w:val="Hyperlink"/>
            <w:bCs/>
          </w:rPr>
          <w:fldChar w:fldCharType="separate"/>
        </w:r>
        <w:r w:rsidRPr="003467FB">
          <w:rPr>
            <w:rStyle w:val="Hyperlink"/>
            <w:bCs/>
            <w:noProof/>
          </w:rPr>
          <w:t>3.5</w:t>
        </w:r>
        <w:r w:rsidRPr="003467FB">
          <w:rPr>
            <w:rFonts w:asciiTheme="minorHAnsi" w:eastAsiaTheme="minorEastAsia" w:hAnsiTheme="minorHAnsi" w:cstheme="minorBidi"/>
            <w:caps w:val="0"/>
            <w:noProof/>
            <w:sz w:val="22"/>
            <w:szCs w:val="22"/>
          </w:rPr>
          <w:tab/>
        </w:r>
        <w:r w:rsidRPr="003467FB">
          <w:rPr>
            <w:rStyle w:val="Hyperlink"/>
            <w:bCs/>
            <w:noProof/>
          </w:rPr>
          <w:t>THE WORKER AND COMMUNITY RIGHT TO KNOW ACT</w:t>
        </w:r>
        <w:r w:rsidRPr="003467FB">
          <w:rPr>
            <w:noProof/>
            <w:webHidden/>
          </w:rPr>
          <w:tab/>
        </w:r>
        <w:r w:rsidRPr="003467FB">
          <w:rPr>
            <w:noProof/>
            <w:webHidden/>
          </w:rPr>
          <w:fldChar w:fldCharType="begin"/>
        </w:r>
        <w:r w:rsidRPr="003467FB">
          <w:rPr>
            <w:noProof/>
            <w:webHidden/>
          </w:rPr>
          <w:instrText xml:space="preserve"> PAGEREF _Toc85192497 \h </w:instrText>
        </w:r>
      </w:ins>
      <w:r w:rsidRPr="003467FB">
        <w:rPr>
          <w:noProof/>
          <w:webHidden/>
        </w:rPr>
      </w:r>
      <w:ins w:id="419"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3220AFDF" w14:textId="77777777" w:rsidR="00EC5675" w:rsidRPr="003467FB" w:rsidRDefault="00EC5675" w:rsidP="00EC5675">
      <w:pPr>
        <w:pStyle w:val="TOC2"/>
        <w:tabs>
          <w:tab w:val="left" w:pos="720"/>
        </w:tabs>
        <w:rPr>
          <w:ins w:id="420" w:author="Brandbergh, Samantha [TREAS]" w:date="2021-10-15T12:25:00Z"/>
          <w:rFonts w:asciiTheme="minorHAnsi" w:eastAsiaTheme="minorEastAsia" w:hAnsiTheme="minorHAnsi" w:cstheme="minorBidi"/>
          <w:caps w:val="0"/>
          <w:noProof/>
          <w:sz w:val="22"/>
          <w:szCs w:val="22"/>
        </w:rPr>
      </w:pPr>
      <w:ins w:id="421" w:author="Brandbergh, Samantha [TREAS]" w:date="2021-10-15T12:25:00Z">
        <w:r>
          <w:rPr>
            <w:rStyle w:val="Hyperlink"/>
            <w:bCs/>
          </w:rPr>
          <w:fldChar w:fldCharType="begin"/>
        </w:r>
        <w:r>
          <w:rPr>
            <w:rStyle w:val="Hyperlink"/>
            <w:bCs/>
            <w:noProof/>
          </w:rPr>
          <w:instrText xml:space="preserve"> HYPERLINK \l "_Toc85192498" </w:instrText>
        </w:r>
        <w:r>
          <w:rPr>
            <w:rStyle w:val="Hyperlink"/>
            <w:bCs/>
          </w:rPr>
          <w:fldChar w:fldCharType="separate"/>
        </w:r>
        <w:r w:rsidRPr="003467FB">
          <w:rPr>
            <w:rStyle w:val="Hyperlink"/>
            <w:bCs/>
            <w:noProof/>
          </w:rPr>
          <w:t>3.6</w:t>
        </w:r>
        <w:r w:rsidRPr="003467FB">
          <w:rPr>
            <w:rFonts w:asciiTheme="minorHAnsi" w:eastAsiaTheme="minorEastAsia" w:hAnsiTheme="minorHAnsi" w:cstheme="minorBidi"/>
            <w:caps w:val="0"/>
            <w:noProof/>
            <w:sz w:val="22"/>
            <w:szCs w:val="22"/>
          </w:rPr>
          <w:tab/>
        </w:r>
        <w:r w:rsidRPr="003467FB">
          <w:rPr>
            <w:rStyle w:val="Hyperlink"/>
            <w:bCs/>
            <w:noProof/>
          </w:rPr>
          <w:t>SERVICE PERFORMANCE WITHIN U.S.</w:t>
        </w:r>
        <w:r w:rsidRPr="003467FB">
          <w:rPr>
            <w:noProof/>
            <w:webHidden/>
          </w:rPr>
          <w:tab/>
        </w:r>
        <w:r w:rsidRPr="003467FB">
          <w:rPr>
            <w:noProof/>
            <w:webHidden/>
          </w:rPr>
          <w:fldChar w:fldCharType="begin"/>
        </w:r>
        <w:r w:rsidRPr="003467FB">
          <w:rPr>
            <w:noProof/>
            <w:webHidden/>
          </w:rPr>
          <w:instrText xml:space="preserve"> PAGEREF _Toc85192498 \h </w:instrText>
        </w:r>
      </w:ins>
      <w:r w:rsidRPr="003467FB">
        <w:rPr>
          <w:noProof/>
          <w:webHidden/>
        </w:rPr>
      </w:r>
      <w:ins w:id="422"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2B07C066" w14:textId="77777777" w:rsidR="00EC5675" w:rsidRPr="003467FB" w:rsidRDefault="00EC5675" w:rsidP="00EC5675">
      <w:pPr>
        <w:pStyle w:val="TOC2"/>
        <w:tabs>
          <w:tab w:val="left" w:pos="720"/>
        </w:tabs>
        <w:rPr>
          <w:ins w:id="423" w:author="Brandbergh, Samantha [TREAS]" w:date="2021-10-15T12:25:00Z"/>
          <w:rFonts w:asciiTheme="minorHAnsi" w:eastAsiaTheme="minorEastAsia" w:hAnsiTheme="minorHAnsi" w:cstheme="minorBidi"/>
          <w:caps w:val="0"/>
          <w:noProof/>
          <w:sz w:val="22"/>
          <w:szCs w:val="22"/>
        </w:rPr>
      </w:pPr>
      <w:ins w:id="424" w:author="Brandbergh, Samantha [TREAS]" w:date="2021-10-15T12:25:00Z">
        <w:r>
          <w:rPr>
            <w:rStyle w:val="Hyperlink"/>
            <w:bCs/>
          </w:rPr>
          <w:fldChar w:fldCharType="begin"/>
        </w:r>
        <w:r>
          <w:rPr>
            <w:rStyle w:val="Hyperlink"/>
            <w:bCs/>
            <w:noProof/>
          </w:rPr>
          <w:instrText xml:space="preserve"> HYPERLINK \l "_Toc85192499" </w:instrText>
        </w:r>
        <w:r>
          <w:rPr>
            <w:rStyle w:val="Hyperlink"/>
            <w:bCs/>
          </w:rPr>
          <w:fldChar w:fldCharType="separate"/>
        </w:r>
        <w:r w:rsidRPr="003467FB">
          <w:rPr>
            <w:rStyle w:val="Hyperlink"/>
            <w:bCs/>
            <w:noProof/>
          </w:rPr>
          <w:t>3.7</w:t>
        </w:r>
        <w:r w:rsidRPr="003467FB">
          <w:rPr>
            <w:rFonts w:asciiTheme="minorHAnsi" w:eastAsiaTheme="minorEastAsia" w:hAnsiTheme="minorHAnsi" w:cstheme="minorBidi"/>
            <w:caps w:val="0"/>
            <w:noProof/>
            <w:sz w:val="22"/>
            <w:szCs w:val="22"/>
          </w:rPr>
          <w:tab/>
        </w:r>
        <w:r w:rsidRPr="003467FB">
          <w:rPr>
            <w:rStyle w:val="Hyperlink"/>
            <w:bCs/>
            <w:noProof/>
          </w:rPr>
          <w:t>BUY AMERICAN</w:t>
        </w:r>
        <w:r w:rsidRPr="003467FB">
          <w:rPr>
            <w:noProof/>
            <w:webHidden/>
          </w:rPr>
          <w:tab/>
        </w:r>
        <w:r w:rsidRPr="003467FB">
          <w:rPr>
            <w:noProof/>
            <w:webHidden/>
          </w:rPr>
          <w:fldChar w:fldCharType="begin"/>
        </w:r>
        <w:r w:rsidRPr="003467FB">
          <w:rPr>
            <w:noProof/>
            <w:webHidden/>
          </w:rPr>
          <w:instrText xml:space="preserve"> PAGEREF _Toc85192499 \h </w:instrText>
        </w:r>
      </w:ins>
      <w:r w:rsidRPr="003467FB">
        <w:rPr>
          <w:noProof/>
          <w:webHidden/>
        </w:rPr>
      </w:r>
      <w:ins w:id="425" w:author="Brandbergh, Samantha [TREAS]" w:date="2021-10-15T12:25:00Z">
        <w:r w:rsidRPr="003467FB">
          <w:rPr>
            <w:noProof/>
            <w:webHidden/>
          </w:rPr>
          <w:fldChar w:fldCharType="separate"/>
        </w:r>
        <w:r w:rsidRPr="003467FB">
          <w:rPr>
            <w:noProof/>
            <w:webHidden/>
          </w:rPr>
          <w:t>64</w:t>
        </w:r>
        <w:r w:rsidRPr="003467FB">
          <w:rPr>
            <w:noProof/>
            <w:webHidden/>
          </w:rPr>
          <w:fldChar w:fldCharType="end"/>
        </w:r>
        <w:r>
          <w:rPr>
            <w:noProof/>
          </w:rPr>
          <w:fldChar w:fldCharType="end"/>
        </w:r>
      </w:ins>
    </w:p>
    <w:p w14:paraId="636CE058" w14:textId="77777777" w:rsidR="00EC5675" w:rsidRPr="003467FB" w:rsidRDefault="00EC5675" w:rsidP="00EC5675">
      <w:pPr>
        <w:pStyle w:val="TOC2"/>
        <w:tabs>
          <w:tab w:val="left" w:pos="720"/>
        </w:tabs>
        <w:rPr>
          <w:ins w:id="426" w:author="Brandbergh, Samantha [TREAS]" w:date="2021-10-15T12:25:00Z"/>
          <w:rFonts w:asciiTheme="minorHAnsi" w:eastAsiaTheme="minorEastAsia" w:hAnsiTheme="minorHAnsi" w:cstheme="minorBidi"/>
          <w:caps w:val="0"/>
          <w:noProof/>
          <w:sz w:val="22"/>
          <w:szCs w:val="22"/>
        </w:rPr>
      </w:pPr>
      <w:ins w:id="427" w:author="Brandbergh, Samantha [TREAS]" w:date="2021-10-15T12:25:00Z">
        <w:r>
          <w:rPr>
            <w:rStyle w:val="Hyperlink"/>
            <w:bCs/>
          </w:rPr>
          <w:fldChar w:fldCharType="begin"/>
        </w:r>
        <w:r>
          <w:rPr>
            <w:rStyle w:val="Hyperlink"/>
            <w:bCs/>
            <w:noProof/>
          </w:rPr>
          <w:instrText xml:space="preserve"> HYPERLINK \l "_Toc85192500" </w:instrText>
        </w:r>
        <w:r>
          <w:rPr>
            <w:rStyle w:val="Hyperlink"/>
            <w:bCs/>
          </w:rPr>
          <w:fldChar w:fldCharType="separate"/>
        </w:r>
        <w:r w:rsidRPr="003467FB">
          <w:rPr>
            <w:rStyle w:val="Hyperlink"/>
            <w:bCs/>
            <w:noProof/>
          </w:rPr>
          <w:t>3.8</w:t>
        </w:r>
        <w:r w:rsidRPr="003467FB">
          <w:rPr>
            <w:rFonts w:asciiTheme="minorHAnsi" w:eastAsiaTheme="minorEastAsia" w:hAnsiTheme="minorHAnsi" w:cstheme="minorBidi"/>
            <w:caps w:val="0"/>
            <w:noProof/>
            <w:sz w:val="22"/>
            <w:szCs w:val="22"/>
          </w:rPr>
          <w:tab/>
        </w:r>
        <w:r w:rsidRPr="003467FB">
          <w:rPr>
            <w:rStyle w:val="Hyperlink"/>
            <w:bCs/>
            <w:noProof/>
          </w:rPr>
          <w:t>DOMESTIC MATERIALS</w:t>
        </w:r>
        <w:r w:rsidRPr="003467FB">
          <w:rPr>
            <w:noProof/>
            <w:webHidden/>
          </w:rPr>
          <w:tab/>
        </w:r>
        <w:r w:rsidRPr="003467FB">
          <w:rPr>
            <w:noProof/>
            <w:webHidden/>
          </w:rPr>
          <w:fldChar w:fldCharType="begin"/>
        </w:r>
        <w:r w:rsidRPr="003467FB">
          <w:rPr>
            <w:noProof/>
            <w:webHidden/>
          </w:rPr>
          <w:instrText xml:space="preserve"> PAGEREF _Toc85192500 \h </w:instrText>
        </w:r>
      </w:ins>
      <w:r w:rsidRPr="003467FB">
        <w:rPr>
          <w:noProof/>
          <w:webHidden/>
        </w:rPr>
      </w:r>
      <w:ins w:id="428"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62E78142" w14:textId="77777777" w:rsidR="00EC5675" w:rsidRPr="003467FB" w:rsidRDefault="00EC5675" w:rsidP="00EC5675">
      <w:pPr>
        <w:pStyle w:val="TOC2"/>
        <w:tabs>
          <w:tab w:val="left" w:pos="720"/>
        </w:tabs>
        <w:rPr>
          <w:ins w:id="429" w:author="Brandbergh, Samantha [TREAS]" w:date="2021-10-15T12:25:00Z"/>
          <w:rFonts w:asciiTheme="minorHAnsi" w:eastAsiaTheme="minorEastAsia" w:hAnsiTheme="minorHAnsi" w:cstheme="minorBidi"/>
          <w:caps w:val="0"/>
          <w:noProof/>
          <w:sz w:val="22"/>
          <w:szCs w:val="22"/>
        </w:rPr>
      </w:pPr>
      <w:ins w:id="430" w:author="Brandbergh, Samantha [TREAS]" w:date="2021-10-15T12:25:00Z">
        <w:r>
          <w:rPr>
            <w:rStyle w:val="Hyperlink"/>
            <w:bCs/>
          </w:rPr>
          <w:fldChar w:fldCharType="begin"/>
        </w:r>
        <w:r>
          <w:rPr>
            <w:rStyle w:val="Hyperlink"/>
            <w:bCs/>
            <w:noProof/>
          </w:rPr>
          <w:instrText xml:space="preserve"> HYPERLINK \l "_Toc85192501" </w:instrText>
        </w:r>
        <w:r>
          <w:rPr>
            <w:rStyle w:val="Hyperlink"/>
            <w:bCs/>
          </w:rPr>
          <w:fldChar w:fldCharType="separate"/>
        </w:r>
        <w:r w:rsidRPr="003467FB">
          <w:rPr>
            <w:rStyle w:val="Hyperlink"/>
            <w:bCs/>
            <w:noProof/>
          </w:rPr>
          <w:t>3.9</w:t>
        </w:r>
        <w:r w:rsidRPr="003467FB">
          <w:rPr>
            <w:rFonts w:asciiTheme="minorHAnsi" w:eastAsiaTheme="minorEastAsia" w:hAnsiTheme="minorHAnsi" w:cstheme="minorBidi"/>
            <w:caps w:val="0"/>
            <w:noProof/>
            <w:sz w:val="22"/>
            <w:szCs w:val="22"/>
          </w:rPr>
          <w:tab/>
        </w:r>
        <w:r w:rsidRPr="003467FB">
          <w:rPr>
            <w:rStyle w:val="Hyperlink"/>
            <w:bCs/>
            <w:noProof/>
          </w:rPr>
          <w:t>DIANE B. ALLEN EQUAL PAY ACT</w:t>
        </w:r>
        <w:r w:rsidRPr="003467FB">
          <w:rPr>
            <w:noProof/>
            <w:webHidden/>
          </w:rPr>
          <w:tab/>
        </w:r>
        <w:r w:rsidRPr="003467FB">
          <w:rPr>
            <w:noProof/>
            <w:webHidden/>
          </w:rPr>
          <w:fldChar w:fldCharType="begin"/>
        </w:r>
        <w:r w:rsidRPr="003467FB">
          <w:rPr>
            <w:noProof/>
            <w:webHidden/>
          </w:rPr>
          <w:instrText xml:space="preserve"> PAGEREF _Toc85192501 \h </w:instrText>
        </w:r>
      </w:ins>
      <w:r w:rsidRPr="003467FB">
        <w:rPr>
          <w:noProof/>
          <w:webHidden/>
        </w:rPr>
      </w:r>
      <w:ins w:id="431"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6656B364" w14:textId="77777777" w:rsidR="00EC5675" w:rsidRPr="003467FB" w:rsidRDefault="00EC5675" w:rsidP="00EC5675">
      <w:pPr>
        <w:pStyle w:val="TOC2"/>
        <w:tabs>
          <w:tab w:val="left" w:pos="1200"/>
        </w:tabs>
        <w:rPr>
          <w:ins w:id="432" w:author="Brandbergh, Samantha [TREAS]" w:date="2021-10-15T12:25:00Z"/>
          <w:rFonts w:asciiTheme="minorHAnsi" w:eastAsiaTheme="minorEastAsia" w:hAnsiTheme="minorHAnsi" w:cstheme="minorBidi"/>
          <w:caps w:val="0"/>
          <w:noProof/>
          <w:sz w:val="22"/>
          <w:szCs w:val="22"/>
        </w:rPr>
      </w:pPr>
      <w:ins w:id="433" w:author="Brandbergh, Samantha [TREAS]" w:date="2021-10-15T12:25:00Z">
        <w:r>
          <w:rPr>
            <w:rStyle w:val="Hyperlink"/>
            <w:bCs/>
          </w:rPr>
          <w:fldChar w:fldCharType="begin"/>
        </w:r>
        <w:r>
          <w:rPr>
            <w:rStyle w:val="Hyperlink"/>
            <w:bCs/>
            <w:noProof/>
          </w:rPr>
          <w:instrText xml:space="preserve"> HYPERLINK \l "_Toc85192502" </w:instrText>
        </w:r>
        <w:r>
          <w:rPr>
            <w:rStyle w:val="Hyperlink"/>
            <w:bCs/>
          </w:rPr>
          <w:fldChar w:fldCharType="separate"/>
        </w:r>
        <w:r w:rsidRPr="003467FB">
          <w:rPr>
            <w:rStyle w:val="Hyperlink"/>
            <w:bCs/>
            <w:noProof/>
          </w:rPr>
          <w:t>3.10</w:t>
        </w:r>
        <w:r w:rsidRPr="003467FB">
          <w:rPr>
            <w:rFonts w:asciiTheme="minorHAnsi" w:eastAsiaTheme="minorEastAsia" w:hAnsiTheme="minorHAnsi" w:cstheme="minorBidi"/>
            <w:caps w:val="0"/>
            <w:noProof/>
            <w:sz w:val="22"/>
            <w:szCs w:val="22"/>
          </w:rPr>
          <w:tab/>
        </w:r>
        <w:r w:rsidRPr="003467FB">
          <w:rPr>
            <w:rStyle w:val="Hyperlink"/>
            <w:bCs/>
            <w:noProof/>
          </w:rPr>
          <w:t>EMPLOYEE MISCLASSIFICATION</w:t>
        </w:r>
        <w:r w:rsidRPr="003467FB">
          <w:rPr>
            <w:noProof/>
            <w:webHidden/>
          </w:rPr>
          <w:tab/>
        </w:r>
        <w:r w:rsidRPr="003467FB">
          <w:rPr>
            <w:noProof/>
            <w:webHidden/>
          </w:rPr>
          <w:fldChar w:fldCharType="begin"/>
        </w:r>
        <w:r w:rsidRPr="003467FB">
          <w:rPr>
            <w:noProof/>
            <w:webHidden/>
          </w:rPr>
          <w:instrText xml:space="preserve"> PAGEREF _Toc85192502 \h </w:instrText>
        </w:r>
      </w:ins>
      <w:r w:rsidRPr="003467FB">
        <w:rPr>
          <w:noProof/>
          <w:webHidden/>
        </w:rPr>
      </w:r>
      <w:ins w:id="434"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272CEB2E" w14:textId="77777777" w:rsidR="00EC5675" w:rsidRPr="003467FB" w:rsidRDefault="00EC5675" w:rsidP="00EC5675">
      <w:pPr>
        <w:pStyle w:val="TOC2"/>
        <w:tabs>
          <w:tab w:val="left" w:pos="720"/>
        </w:tabs>
        <w:rPr>
          <w:ins w:id="435" w:author="Brandbergh, Samantha [TREAS]" w:date="2021-10-15T12:25:00Z"/>
          <w:rFonts w:asciiTheme="minorHAnsi" w:eastAsiaTheme="minorEastAsia" w:hAnsiTheme="minorHAnsi" w:cstheme="minorBidi"/>
          <w:caps w:val="0"/>
          <w:noProof/>
          <w:sz w:val="22"/>
          <w:szCs w:val="22"/>
        </w:rPr>
      </w:pPr>
      <w:ins w:id="436" w:author="Brandbergh, Samantha [TREAS]" w:date="2021-10-15T12:25:00Z">
        <w:r>
          <w:rPr>
            <w:rStyle w:val="Hyperlink"/>
            <w:bCs/>
          </w:rPr>
          <w:fldChar w:fldCharType="begin"/>
        </w:r>
        <w:r>
          <w:rPr>
            <w:rStyle w:val="Hyperlink"/>
            <w:bCs/>
            <w:noProof/>
          </w:rPr>
          <w:instrText xml:space="preserve"> HYPERLINK \l "_Toc85192503" </w:instrText>
        </w:r>
        <w:r>
          <w:rPr>
            <w:rStyle w:val="Hyperlink"/>
            <w:bCs/>
          </w:rPr>
          <w:fldChar w:fldCharType="separate"/>
        </w:r>
        <w:r w:rsidRPr="003467FB">
          <w:rPr>
            <w:rStyle w:val="Hyperlink"/>
            <w:bCs/>
            <w:noProof/>
          </w:rPr>
          <w:t>4.</w:t>
        </w:r>
        <w:r w:rsidRPr="003467FB">
          <w:rPr>
            <w:rFonts w:asciiTheme="minorHAnsi" w:eastAsiaTheme="minorEastAsia" w:hAnsiTheme="minorHAnsi" w:cstheme="minorBidi"/>
            <w:caps w:val="0"/>
            <w:noProof/>
            <w:sz w:val="22"/>
            <w:szCs w:val="22"/>
          </w:rPr>
          <w:tab/>
        </w:r>
        <w:r w:rsidRPr="003467FB">
          <w:rPr>
            <w:rStyle w:val="Hyperlink"/>
            <w:bCs/>
            <w:noProof/>
          </w:rPr>
          <w:t>INDEMNIFICATION AND INSURANCE</w:t>
        </w:r>
        <w:r w:rsidRPr="003467FB">
          <w:rPr>
            <w:noProof/>
            <w:webHidden/>
          </w:rPr>
          <w:tab/>
        </w:r>
        <w:r w:rsidRPr="003467FB">
          <w:rPr>
            <w:noProof/>
            <w:webHidden/>
          </w:rPr>
          <w:fldChar w:fldCharType="begin"/>
        </w:r>
        <w:r w:rsidRPr="003467FB">
          <w:rPr>
            <w:noProof/>
            <w:webHidden/>
          </w:rPr>
          <w:instrText xml:space="preserve"> PAGEREF _Toc85192503 \h </w:instrText>
        </w:r>
      </w:ins>
      <w:r w:rsidRPr="003467FB">
        <w:rPr>
          <w:noProof/>
          <w:webHidden/>
        </w:rPr>
      </w:r>
      <w:ins w:id="437"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0147141D" w14:textId="77777777" w:rsidR="00EC5675" w:rsidRPr="003467FB" w:rsidRDefault="00EC5675" w:rsidP="00EC5675">
      <w:pPr>
        <w:pStyle w:val="TOC2"/>
        <w:tabs>
          <w:tab w:val="left" w:pos="720"/>
        </w:tabs>
        <w:rPr>
          <w:ins w:id="438" w:author="Brandbergh, Samantha [TREAS]" w:date="2021-10-15T12:25:00Z"/>
          <w:rFonts w:asciiTheme="minorHAnsi" w:eastAsiaTheme="minorEastAsia" w:hAnsiTheme="minorHAnsi" w:cstheme="minorBidi"/>
          <w:caps w:val="0"/>
          <w:noProof/>
          <w:sz w:val="22"/>
          <w:szCs w:val="22"/>
        </w:rPr>
      </w:pPr>
      <w:ins w:id="439" w:author="Brandbergh, Samantha [TREAS]" w:date="2021-10-15T12:25:00Z">
        <w:r>
          <w:rPr>
            <w:rStyle w:val="Hyperlink"/>
            <w:bCs/>
          </w:rPr>
          <w:fldChar w:fldCharType="begin"/>
        </w:r>
        <w:r>
          <w:rPr>
            <w:rStyle w:val="Hyperlink"/>
            <w:bCs/>
            <w:noProof/>
          </w:rPr>
          <w:instrText xml:space="preserve"> HYPERLINK \l "_Toc85192504" </w:instrText>
        </w:r>
        <w:r>
          <w:rPr>
            <w:rStyle w:val="Hyperlink"/>
            <w:bCs/>
          </w:rPr>
          <w:fldChar w:fldCharType="separate"/>
        </w:r>
        <w:r w:rsidRPr="003467FB">
          <w:rPr>
            <w:rStyle w:val="Hyperlink"/>
            <w:bCs/>
            <w:noProof/>
          </w:rPr>
          <w:t>4.1</w:t>
        </w:r>
        <w:r w:rsidRPr="003467FB">
          <w:rPr>
            <w:rFonts w:asciiTheme="minorHAnsi" w:eastAsiaTheme="minorEastAsia" w:hAnsiTheme="minorHAnsi" w:cstheme="minorBidi"/>
            <w:caps w:val="0"/>
            <w:noProof/>
            <w:sz w:val="22"/>
            <w:szCs w:val="22"/>
          </w:rPr>
          <w:tab/>
        </w:r>
        <w:r w:rsidRPr="003467FB">
          <w:rPr>
            <w:rStyle w:val="Hyperlink"/>
            <w:bCs/>
            <w:noProof/>
          </w:rPr>
          <w:t>INDEMNIFICATION</w:t>
        </w:r>
        <w:r w:rsidRPr="003467FB">
          <w:rPr>
            <w:noProof/>
            <w:webHidden/>
          </w:rPr>
          <w:tab/>
        </w:r>
        <w:r w:rsidRPr="003467FB">
          <w:rPr>
            <w:noProof/>
            <w:webHidden/>
          </w:rPr>
          <w:fldChar w:fldCharType="begin"/>
        </w:r>
        <w:r w:rsidRPr="003467FB">
          <w:rPr>
            <w:noProof/>
            <w:webHidden/>
          </w:rPr>
          <w:instrText xml:space="preserve"> PAGEREF _Toc85192504 \h </w:instrText>
        </w:r>
      </w:ins>
      <w:r w:rsidRPr="003467FB">
        <w:rPr>
          <w:noProof/>
          <w:webHidden/>
        </w:rPr>
      </w:r>
      <w:ins w:id="440" w:author="Brandbergh, Samantha [TREAS]" w:date="2021-10-15T12:25:00Z">
        <w:r w:rsidRPr="003467FB">
          <w:rPr>
            <w:noProof/>
            <w:webHidden/>
          </w:rPr>
          <w:fldChar w:fldCharType="separate"/>
        </w:r>
        <w:r w:rsidRPr="003467FB">
          <w:rPr>
            <w:noProof/>
            <w:webHidden/>
          </w:rPr>
          <w:t>65</w:t>
        </w:r>
        <w:r w:rsidRPr="003467FB">
          <w:rPr>
            <w:noProof/>
            <w:webHidden/>
          </w:rPr>
          <w:fldChar w:fldCharType="end"/>
        </w:r>
        <w:r>
          <w:rPr>
            <w:noProof/>
          </w:rPr>
          <w:fldChar w:fldCharType="end"/>
        </w:r>
      </w:ins>
    </w:p>
    <w:p w14:paraId="1EDB4C31" w14:textId="77777777" w:rsidR="00EC5675" w:rsidRPr="003467FB" w:rsidRDefault="00EC5675" w:rsidP="00EC5675">
      <w:pPr>
        <w:pStyle w:val="TOC2"/>
        <w:tabs>
          <w:tab w:val="left" w:pos="720"/>
        </w:tabs>
        <w:rPr>
          <w:ins w:id="441" w:author="Brandbergh, Samantha [TREAS]" w:date="2021-10-15T12:25:00Z"/>
          <w:rFonts w:asciiTheme="minorHAnsi" w:eastAsiaTheme="minorEastAsia" w:hAnsiTheme="minorHAnsi" w:cstheme="minorBidi"/>
          <w:caps w:val="0"/>
          <w:noProof/>
          <w:sz w:val="22"/>
          <w:szCs w:val="22"/>
        </w:rPr>
      </w:pPr>
      <w:ins w:id="442" w:author="Brandbergh, Samantha [TREAS]" w:date="2021-10-15T12:25:00Z">
        <w:r>
          <w:rPr>
            <w:rStyle w:val="Hyperlink"/>
            <w:bCs/>
          </w:rPr>
          <w:fldChar w:fldCharType="begin"/>
        </w:r>
        <w:r>
          <w:rPr>
            <w:rStyle w:val="Hyperlink"/>
            <w:bCs/>
            <w:noProof/>
          </w:rPr>
          <w:instrText xml:space="preserve"> HYPERLINK \l "_Toc85192505" </w:instrText>
        </w:r>
        <w:r>
          <w:rPr>
            <w:rStyle w:val="Hyperlink"/>
            <w:bCs/>
          </w:rPr>
          <w:fldChar w:fldCharType="separate"/>
        </w:r>
        <w:r w:rsidRPr="003467FB">
          <w:rPr>
            <w:rStyle w:val="Hyperlink"/>
            <w:bCs/>
            <w:noProof/>
          </w:rPr>
          <w:t>4.2</w:t>
        </w:r>
        <w:r w:rsidRPr="003467FB">
          <w:rPr>
            <w:rFonts w:asciiTheme="minorHAnsi" w:eastAsiaTheme="minorEastAsia" w:hAnsiTheme="minorHAnsi" w:cstheme="minorBidi"/>
            <w:caps w:val="0"/>
            <w:noProof/>
            <w:sz w:val="22"/>
            <w:szCs w:val="22"/>
          </w:rPr>
          <w:tab/>
        </w:r>
        <w:r w:rsidRPr="003467FB">
          <w:rPr>
            <w:rStyle w:val="Hyperlink"/>
            <w:bCs/>
            <w:noProof/>
          </w:rPr>
          <w:t>INSURANCE</w:t>
        </w:r>
        <w:r w:rsidRPr="003467FB">
          <w:rPr>
            <w:noProof/>
            <w:webHidden/>
          </w:rPr>
          <w:tab/>
        </w:r>
        <w:r w:rsidRPr="003467FB">
          <w:rPr>
            <w:noProof/>
            <w:webHidden/>
          </w:rPr>
          <w:fldChar w:fldCharType="begin"/>
        </w:r>
        <w:r w:rsidRPr="003467FB">
          <w:rPr>
            <w:noProof/>
            <w:webHidden/>
          </w:rPr>
          <w:instrText xml:space="preserve"> PAGEREF _Toc85192505 \h </w:instrText>
        </w:r>
      </w:ins>
      <w:r w:rsidRPr="003467FB">
        <w:rPr>
          <w:noProof/>
          <w:webHidden/>
        </w:rPr>
      </w:r>
      <w:ins w:id="443" w:author="Brandbergh, Samantha [TREAS]" w:date="2021-10-15T12:25:00Z">
        <w:r w:rsidRPr="003467FB">
          <w:rPr>
            <w:noProof/>
            <w:webHidden/>
          </w:rPr>
          <w:fldChar w:fldCharType="separate"/>
        </w:r>
        <w:r w:rsidRPr="003467FB">
          <w:rPr>
            <w:noProof/>
            <w:webHidden/>
          </w:rPr>
          <w:t>66</w:t>
        </w:r>
        <w:r w:rsidRPr="003467FB">
          <w:rPr>
            <w:noProof/>
            <w:webHidden/>
          </w:rPr>
          <w:fldChar w:fldCharType="end"/>
        </w:r>
        <w:r>
          <w:rPr>
            <w:noProof/>
          </w:rPr>
          <w:fldChar w:fldCharType="end"/>
        </w:r>
      </w:ins>
    </w:p>
    <w:p w14:paraId="5E06BB5B" w14:textId="77777777" w:rsidR="00EC5675" w:rsidRPr="003467FB" w:rsidRDefault="00EC5675" w:rsidP="00EC5675">
      <w:pPr>
        <w:pStyle w:val="TOC2"/>
        <w:tabs>
          <w:tab w:val="left" w:pos="720"/>
        </w:tabs>
        <w:rPr>
          <w:ins w:id="444" w:author="Brandbergh, Samantha [TREAS]" w:date="2021-10-15T12:25:00Z"/>
          <w:rFonts w:asciiTheme="minorHAnsi" w:eastAsiaTheme="minorEastAsia" w:hAnsiTheme="minorHAnsi" w:cstheme="minorBidi"/>
          <w:caps w:val="0"/>
          <w:noProof/>
          <w:sz w:val="22"/>
          <w:szCs w:val="22"/>
        </w:rPr>
      </w:pPr>
      <w:ins w:id="445" w:author="Brandbergh, Samantha [TREAS]" w:date="2021-10-15T12:25:00Z">
        <w:r>
          <w:rPr>
            <w:rStyle w:val="Hyperlink"/>
            <w:bCs/>
          </w:rPr>
          <w:fldChar w:fldCharType="begin"/>
        </w:r>
        <w:r>
          <w:rPr>
            <w:rStyle w:val="Hyperlink"/>
            <w:bCs/>
            <w:noProof/>
          </w:rPr>
          <w:instrText xml:space="preserve"> HYPERLINK \l "_Toc85192506" </w:instrText>
        </w:r>
        <w:r>
          <w:rPr>
            <w:rStyle w:val="Hyperlink"/>
            <w:bCs/>
          </w:rPr>
          <w:fldChar w:fldCharType="separate"/>
        </w:r>
        <w:r w:rsidRPr="003467FB">
          <w:rPr>
            <w:rStyle w:val="Hyperlink"/>
            <w:bCs/>
            <w:noProof/>
          </w:rPr>
          <w:t>5.</w:t>
        </w:r>
        <w:r w:rsidRPr="003467FB">
          <w:rPr>
            <w:rFonts w:asciiTheme="minorHAnsi" w:eastAsiaTheme="minorEastAsia" w:hAnsiTheme="minorHAnsi" w:cstheme="minorBidi"/>
            <w:caps w:val="0"/>
            <w:noProof/>
            <w:sz w:val="22"/>
            <w:szCs w:val="22"/>
          </w:rPr>
          <w:tab/>
        </w:r>
        <w:r w:rsidRPr="003467FB">
          <w:rPr>
            <w:rStyle w:val="Hyperlink"/>
            <w:bCs/>
            <w:noProof/>
          </w:rPr>
          <w:t>TERMS GOVERNING ALL CONTRACTS</w:t>
        </w:r>
        <w:r w:rsidRPr="003467FB">
          <w:rPr>
            <w:noProof/>
            <w:webHidden/>
          </w:rPr>
          <w:tab/>
        </w:r>
        <w:r w:rsidRPr="003467FB">
          <w:rPr>
            <w:noProof/>
            <w:webHidden/>
          </w:rPr>
          <w:fldChar w:fldCharType="begin"/>
        </w:r>
        <w:r w:rsidRPr="003467FB">
          <w:rPr>
            <w:noProof/>
            <w:webHidden/>
          </w:rPr>
          <w:instrText xml:space="preserve"> PAGEREF _Toc85192506 \h </w:instrText>
        </w:r>
      </w:ins>
      <w:r w:rsidRPr="003467FB">
        <w:rPr>
          <w:noProof/>
          <w:webHidden/>
        </w:rPr>
      </w:r>
      <w:ins w:id="446"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434E894F" w14:textId="77777777" w:rsidR="00EC5675" w:rsidRPr="003467FB" w:rsidRDefault="00EC5675" w:rsidP="00EC5675">
      <w:pPr>
        <w:pStyle w:val="TOC2"/>
        <w:tabs>
          <w:tab w:val="left" w:pos="720"/>
        </w:tabs>
        <w:rPr>
          <w:ins w:id="447" w:author="Brandbergh, Samantha [TREAS]" w:date="2021-10-15T12:25:00Z"/>
          <w:rFonts w:asciiTheme="minorHAnsi" w:eastAsiaTheme="minorEastAsia" w:hAnsiTheme="minorHAnsi" w:cstheme="minorBidi"/>
          <w:caps w:val="0"/>
          <w:noProof/>
          <w:sz w:val="22"/>
          <w:szCs w:val="22"/>
        </w:rPr>
      </w:pPr>
      <w:ins w:id="448" w:author="Brandbergh, Samantha [TREAS]" w:date="2021-10-15T12:25:00Z">
        <w:r>
          <w:rPr>
            <w:rStyle w:val="Hyperlink"/>
            <w:bCs/>
          </w:rPr>
          <w:fldChar w:fldCharType="begin"/>
        </w:r>
        <w:r>
          <w:rPr>
            <w:rStyle w:val="Hyperlink"/>
            <w:bCs/>
            <w:noProof/>
          </w:rPr>
          <w:instrText xml:space="preserve"> HYPERLINK \l "_Toc85192507" </w:instrText>
        </w:r>
        <w:r>
          <w:rPr>
            <w:rStyle w:val="Hyperlink"/>
            <w:bCs/>
          </w:rPr>
          <w:fldChar w:fldCharType="separate"/>
        </w:r>
        <w:r w:rsidRPr="003467FB">
          <w:rPr>
            <w:rStyle w:val="Hyperlink"/>
            <w:bCs/>
            <w:noProof/>
          </w:rPr>
          <w:t>5.1</w:t>
        </w:r>
        <w:r w:rsidRPr="003467FB">
          <w:rPr>
            <w:rFonts w:asciiTheme="minorHAnsi" w:eastAsiaTheme="minorEastAsia" w:hAnsiTheme="minorHAnsi" w:cstheme="minorBidi"/>
            <w:caps w:val="0"/>
            <w:noProof/>
            <w:sz w:val="22"/>
            <w:szCs w:val="22"/>
          </w:rPr>
          <w:tab/>
        </w:r>
        <w:r w:rsidRPr="003467FB">
          <w:rPr>
            <w:rStyle w:val="Hyperlink"/>
            <w:bCs/>
            <w:noProof/>
          </w:rPr>
          <w:t>CONTRACTOR IS INDEPENDENT CONTRACTOR</w:t>
        </w:r>
        <w:r w:rsidRPr="003467FB">
          <w:rPr>
            <w:noProof/>
            <w:webHidden/>
          </w:rPr>
          <w:tab/>
        </w:r>
        <w:r w:rsidRPr="003467FB">
          <w:rPr>
            <w:noProof/>
            <w:webHidden/>
          </w:rPr>
          <w:fldChar w:fldCharType="begin"/>
        </w:r>
        <w:r w:rsidRPr="003467FB">
          <w:rPr>
            <w:noProof/>
            <w:webHidden/>
          </w:rPr>
          <w:instrText xml:space="preserve"> PAGEREF _Toc85192507 \h </w:instrText>
        </w:r>
      </w:ins>
      <w:r w:rsidRPr="003467FB">
        <w:rPr>
          <w:noProof/>
          <w:webHidden/>
        </w:rPr>
      </w:r>
      <w:ins w:id="449"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36F6656E" w14:textId="77777777" w:rsidR="00EC5675" w:rsidRPr="003467FB" w:rsidRDefault="00EC5675" w:rsidP="00EC5675">
      <w:pPr>
        <w:pStyle w:val="TOC2"/>
        <w:tabs>
          <w:tab w:val="left" w:pos="720"/>
        </w:tabs>
        <w:rPr>
          <w:ins w:id="450" w:author="Brandbergh, Samantha [TREAS]" w:date="2021-10-15T12:25:00Z"/>
          <w:rFonts w:asciiTheme="minorHAnsi" w:eastAsiaTheme="minorEastAsia" w:hAnsiTheme="minorHAnsi" w:cstheme="minorBidi"/>
          <w:caps w:val="0"/>
          <w:noProof/>
          <w:sz w:val="22"/>
          <w:szCs w:val="22"/>
        </w:rPr>
      </w:pPr>
      <w:ins w:id="451" w:author="Brandbergh, Samantha [TREAS]" w:date="2021-10-15T12:25:00Z">
        <w:r>
          <w:rPr>
            <w:rStyle w:val="Hyperlink"/>
            <w:bCs/>
          </w:rPr>
          <w:fldChar w:fldCharType="begin"/>
        </w:r>
        <w:r>
          <w:rPr>
            <w:rStyle w:val="Hyperlink"/>
            <w:bCs/>
            <w:noProof/>
          </w:rPr>
          <w:instrText xml:space="preserve"> HYPERLINK \l "_Toc85192508" </w:instrText>
        </w:r>
        <w:r>
          <w:rPr>
            <w:rStyle w:val="Hyperlink"/>
            <w:bCs/>
          </w:rPr>
          <w:fldChar w:fldCharType="separate"/>
        </w:r>
        <w:r w:rsidRPr="003467FB">
          <w:rPr>
            <w:rStyle w:val="Hyperlink"/>
            <w:bCs/>
            <w:noProof/>
          </w:rPr>
          <w:t>5.2</w:t>
        </w:r>
        <w:r w:rsidRPr="003467FB">
          <w:rPr>
            <w:rFonts w:asciiTheme="minorHAnsi" w:eastAsiaTheme="minorEastAsia" w:hAnsiTheme="minorHAnsi" w:cstheme="minorBidi"/>
            <w:caps w:val="0"/>
            <w:noProof/>
            <w:sz w:val="22"/>
            <w:szCs w:val="22"/>
          </w:rPr>
          <w:tab/>
        </w:r>
        <w:r w:rsidRPr="003467FB">
          <w:rPr>
            <w:rStyle w:val="Hyperlink"/>
            <w:bCs/>
            <w:noProof/>
          </w:rPr>
          <w:t>CONTRACT AMOUNT</w:t>
        </w:r>
        <w:r w:rsidRPr="003467FB">
          <w:rPr>
            <w:noProof/>
            <w:webHidden/>
          </w:rPr>
          <w:tab/>
        </w:r>
        <w:r w:rsidRPr="003467FB">
          <w:rPr>
            <w:noProof/>
            <w:webHidden/>
          </w:rPr>
          <w:fldChar w:fldCharType="begin"/>
        </w:r>
        <w:r w:rsidRPr="003467FB">
          <w:rPr>
            <w:noProof/>
            <w:webHidden/>
          </w:rPr>
          <w:instrText xml:space="preserve"> PAGEREF _Toc85192508 \h </w:instrText>
        </w:r>
      </w:ins>
      <w:r w:rsidRPr="003467FB">
        <w:rPr>
          <w:noProof/>
          <w:webHidden/>
        </w:rPr>
      </w:r>
      <w:ins w:id="452"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259DFC9D" w14:textId="77777777" w:rsidR="00EC5675" w:rsidRPr="003467FB" w:rsidRDefault="00EC5675" w:rsidP="00EC5675">
      <w:pPr>
        <w:pStyle w:val="TOC2"/>
        <w:tabs>
          <w:tab w:val="left" w:pos="720"/>
        </w:tabs>
        <w:rPr>
          <w:ins w:id="453" w:author="Brandbergh, Samantha [TREAS]" w:date="2021-10-15T12:25:00Z"/>
          <w:rFonts w:asciiTheme="minorHAnsi" w:eastAsiaTheme="minorEastAsia" w:hAnsiTheme="minorHAnsi" w:cstheme="minorBidi"/>
          <w:caps w:val="0"/>
          <w:noProof/>
          <w:sz w:val="22"/>
          <w:szCs w:val="22"/>
        </w:rPr>
      </w:pPr>
      <w:ins w:id="454" w:author="Brandbergh, Samantha [TREAS]" w:date="2021-10-15T12:25:00Z">
        <w:r>
          <w:rPr>
            <w:rStyle w:val="Hyperlink"/>
            <w:bCs/>
          </w:rPr>
          <w:fldChar w:fldCharType="begin"/>
        </w:r>
        <w:r>
          <w:rPr>
            <w:rStyle w:val="Hyperlink"/>
            <w:bCs/>
            <w:noProof/>
          </w:rPr>
          <w:instrText xml:space="preserve"> HYPERLINK \l "_Toc85192509" </w:instrText>
        </w:r>
        <w:r>
          <w:rPr>
            <w:rStyle w:val="Hyperlink"/>
            <w:bCs/>
          </w:rPr>
          <w:fldChar w:fldCharType="separate"/>
        </w:r>
        <w:r w:rsidRPr="003467FB">
          <w:rPr>
            <w:rStyle w:val="Hyperlink"/>
            <w:bCs/>
            <w:noProof/>
          </w:rPr>
          <w:t>5.3</w:t>
        </w:r>
        <w:r w:rsidRPr="003467FB">
          <w:rPr>
            <w:rFonts w:asciiTheme="minorHAnsi" w:eastAsiaTheme="minorEastAsia" w:hAnsiTheme="minorHAnsi" w:cstheme="minorBidi"/>
            <w:caps w:val="0"/>
            <w:noProof/>
            <w:sz w:val="22"/>
            <w:szCs w:val="22"/>
          </w:rPr>
          <w:tab/>
        </w:r>
        <w:r w:rsidRPr="003467FB">
          <w:rPr>
            <w:rStyle w:val="Hyperlink"/>
            <w:bCs/>
            <w:noProof/>
          </w:rPr>
          <w:t>CONTRACT TERM AND EXTENSION OPTION</w:t>
        </w:r>
        <w:r w:rsidRPr="003467FB">
          <w:rPr>
            <w:noProof/>
            <w:webHidden/>
          </w:rPr>
          <w:tab/>
        </w:r>
        <w:r w:rsidRPr="003467FB">
          <w:rPr>
            <w:noProof/>
            <w:webHidden/>
          </w:rPr>
          <w:fldChar w:fldCharType="begin"/>
        </w:r>
        <w:r w:rsidRPr="003467FB">
          <w:rPr>
            <w:noProof/>
            <w:webHidden/>
          </w:rPr>
          <w:instrText xml:space="preserve"> PAGEREF _Toc85192509 \h </w:instrText>
        </w:r>
      </w:ins>
      <w:r w:rsidRPr="003467FB">
        <w:rPr>
          <w:noProof/>
          <w:webHidden/>
        </w:rPr>
      </w:r>
      <w:ins w:id="455"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38F0C9BC" w14:textId="77777777" w:rsidR="00EC5675" w:rsidRPr="003467FB" w:rsidRDefault="00EC5675" w:rsidP="00EC5675">
      <w:pPr>
        <w:pStyle w:val="TOC2"/>
        <w:tabs>
          <w:tab w:val="left" w:pos="720"/>
        </w:tabs>
        <w:rPr>
          <w:ins w:id="456" w:author="Brandbergh, Samantha [TREAS]" w:date="2021-10-15T12:25:00Z"/>
          <w:rFonts w:asciiTheme="minorHAnsi" w:eastAsiaTheme="minorEastAsia" w:hAnsiTheme="minorHAnsi" w:cstheme="minorBidi"/>
          <w:caps w:val="0"/>
          <w:noProof/>
          <w:sz w:val="22"/>
          <w:szCs w:val="22"/>
        </w:rPr>
      </w:pPr>
      <w:ins w:id="457" w:author="Brandbergh, Samantha [TREAS]" w:date="2021-10-15T12:25:00Z">
        <w:r>
          <w:rPr>
            <w:rStyle w:val="Hyperlink"/>
            <w:bCs/>
          </w:rPr>
          <w:fldChar w:fldCharType="begin"/>
        </w:r>
        <w:r>
          <w:rPr>
            <w:rStyle w:val="Hyperlink"/>
            <w:bCs/>
            <w:noProof/>
          </w:rPr>
          <w:instrText xml:space="preserve"> HYPERLINK \l "_Toc85192510" </w:instrText>
        </w:r>
        <w:r>
          <w:rPr>
            <w:rStyle w:val="Hyperlink"/>
            <w:bCs/>
          </w:rPr>
          <w:fldChar w:fldCharType="separate"/>
        </w:r>
        <w:r w:rsidRPr="003467FB">
          <w:rPr>
            <w:rStyle w:val="Hyperlink"/>
            <w:bCs/>
            <w:noProof/>
          </w:rPr>
          <w:t>5.4</w:t>
        </w:r>
        <w:r w:rsidRPr="003467FB">
          <w:rPr>
            <w:rFonts w:asciiTheme="minorHAnsi" w:eastAsiaTheme="minorEastAsia" w:hAnsiTheme="minorHAnsi" w:cstheme="minorBidi"/>
            <w:caps w:val="0"/>
            <w:noProof/>
            <w:sz w:val="22"/>
            <w:szCs w:val="22"/>
          </w:rPr>
          <w:tab/>
        </w:r>
        <w:r w:rsidRPr="003467FB">
          <w:rPr>
            <w:rStyle w:val="Hyperlink"/>
            <w:bCs/>
            <w:noProof/>
          </w:rPr>
          <w:t>STATE’S OPTION TO REDUCE SCOPE OF WORK</w:t>
        </w:r>
        <w:r w:rsidRPr="003467FB">
          <w:rPr>
            <w:noProof/>
            <w:webHidden/>
          </w:rPr>
          <w:tab/>
        </w:r>
        <w:r w:rsidRPr="003467FB">
          <w:rPr>
            <w:noProof/>
            <w:webHidden/>
          </w:rPr>
          <w:fldChar w:fldCharType="begin"/>
        </w:r>
        <w:r w:rsidRPr="003467FB">
          <w:rPr>
            <w:noProof/>
            <w:webHidden/>
          </w:rPr>
          <w:instrText xml:space="preserve"> PAGEREF _Toc85192510 \h </w:instrText>
        </w:r>
      </w:ins>
      <w:r w:rsidRPr="003467FB">
        <w:rPr>
          <w:noProof/>
          <w:webHidden/>
        </w:rPr>
      </w:r>
      <w:ins w:id="458"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0877FBB4" w14:textId="77777777" w:rsidR="00EC5675" w:rsidRPr="003467FB" w:rsidRDefault="00EC5675" w:rsidP="00EC5675">
      <w:pPr>
        <w:pStyle w:val="TOC2"/>
        <w:tabs>
          <w:tab w:val="left" w:pos="720"/>
        </w:tabs>
        <w:rPr>
          <w:ins w:id="459" w:author="Brandbergh, Samantha [TREAS]" w:date="2021-10-15T12:25:00Z"/>
          <w:rFonts w:asciiTheme="minorHAnsi" w:eastAsiaTheme="minorEastAsia" w:hAnsiTheme="minorHAnsi" w:cstheme="minorBidi"/>
          <w:caps w:val="0"/>
          <w:noProof/>
          <w:sz w:val="22"/>
          <w:szCs w:val="22"/>
        </w:rPr>
      </w:pPr>
      <w:ins w:id="460" w:author="Brandbergh, Samantha [TREAS]" w:date="2021-10-15T12:25:00Z">
        <w:r>
          <w:rPr>
            <w:rStyle w:val="Hyperlink"/>
            <w:bCs/>
          </w:rPr>
          <w:fldChar w:fldCharType="begin"/>
        </w:r>
        <w:r>
          <w:rPr>
            <w:rStyle w:val="Hyperlink"/>
            <w:bCs/>
            <w:noProof/>
          </w:rPr>
          <w:instrText xml:space="preserve"> HYPERLINK \l "_Toc85192511" </w:instrText>
        </w:r>
        <w:r>
          <w:rPr>
            <w:rStyle w:val="Hyperlink"/>
            <w:bCs/>
          </w:rPr>
          <w:fldChar w:fldCharType="separate"/>
        </w:r>
        <w:r w:rsidRPr="003467FB">
          <w:rPr>
            <w:rStyle w:val="Hyperlink"/>
            <w:bCs/>
            <w:noProof/>
          </w:rPr>
          <w:t>5.5</w:t>
        </w:r>
        <w:r w:rsidRPr="003467FB">
          <w:rPr>
            <w:rFonts w:asciiTheme="minorHAnsi" w:eastAsiaTheme="minorEastAsia" w:hAnsiTheme="minorHAnsi" w:cstheme="minorBidi"/>
            <w:caps w:val="0"/>
            <w:noProof/>
            <w:sz w:val="22"/>
            <w:szCs w:val="22"/>
          </w:rPr>
          <w:tab/>
        </w:r>
        <w:r w:rsidRPr="003467FB">
          <w:rPr>
            <w:rStyle w:val="Hyperlink"/>
            <w:bCs/>
            <w:noProof/>
          </w:rPr>
          <w:t>CHANGE IN LAW</w:t>
        </w:r>
        <w:r w:rsidRPr="003467FB">
          <w:rPr>
            <w:noProof/>
            <w:webHidden/>
          </w:rPr>
          <w:tab/>
        </w:r>
        <w:r w:rsidRPr="003467FB">
          <w:rPr>
            <w:noProof/>
            <w:webHidden/>
          </w:rPr>
          <w:fldChar w:fldCharType="begin"/>
        </w:r>
        <w:r w:rsidRPr="003467FB">
          <w:rPr>
            <w:noProof/>
            <w:webHidden/>
          </w:rPr>
          <w:instrText xml:space="preserve"> PAGEREF _Toc85192511 \h </w:instrText>
        </w:r>
      </w:ins>
      <w:r w:rsidRPr="003467FB">
        <w:rPr>
          <w:noProof/>
          <w:webHidden/>
        </w:rPr>
      </w:r>
      <w:ins w:id="461"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7DFFEA06" w14:textId="77777777" w:rsidR="00EC5675" w:rsidRPr="003467FB" w:rsidRDefault="00EC5675" w:rsidP="00EC5675">
      <w:pPr>
        <w:pStyle w:val="TOC2"/>
        <w:tabs>
          <w:tab w:val="left" w:pos="720"/>
        </w:tabs>
        <w:rPr>
          <w:ins w:id="462" w:author="Brandbergh, Samantha [TREAS]" w:date="2021-10-15T12:25:00Z"/>
          <w:rFonts w:asciiTheme="minorHAnsi" w:eastAsiaTheme="minorEastAsia" w:hAnsiTheme="minorHAnsi" w:cstheme="minorBidi"/>
          <w:caps w:val="0"/>
          <w:noProof/>
          <w:sz w:val="22"/>
          <w:szCs w:val="22"/>
        </w:rPr>
      </w:pPr>
      <w:ins w:id="463" w:author="Brandbergh, Samantha [TREAS]" w:date="2021-10-15T12:25:00Z">
        <w:r>
          <w:rPr>
            <w:rStyle w:val="Hyperlink"/>
            <w:bCs/>
          </w:rPr>
          <w:fldChar w:fldCharType="begin"/>
        </w:r>
        <w:r>
          <w:rPr>
            <w:rStyle w:val="Hyperlink"/>
            <w:bCs/>
            <w:noProof/>
          </w:rPr>
          <w:instrText xml:space="preserve"> HYPERLINK \l "_Toc85192512" </w:instrText>
        </w:r>
        <w:r>
          <w:rPr>
            <w:rStyle w:val="Hyperlink"/>
            <w:bCs/>
          </w:rPr>
          <w:fldChar w:fldCharType="separate"/>
        </w:r>
        <w:r w:rsidRPr="003467FB">
          <w:rPr>
            <w:rStyle w:val="Hyperlink"/>
            <w:bCs/>
            <w:noProof/>
          </w:rPr>
          <w:t>5.6</w:t>
        </w:r>
        <w:r w:rsidRPr="003467FB">
          <w:rPr>
            <w:rFonts w:asciiTheme="minorHAnsi" w:eastAsiaTheme="minorEastAsia" w:hAnsiTheme="minorHAnsi" w:cstheme="minorBidi"/>
            <w:caps w:val="0"/>
            <w:noProof/>
            <w:sz w:val="22"/>
            <w:szCs w:val="22"/>
          </w:rPr>
          <w:tab/>
        </w:r>
        <w:r w:rsidRPr="003467FB">
          <w:rPr>
            <w:rStyle w:val="Hyperlink"/>
            <w:bCs/>
            <w:noProof/>
          </w:rPr>
          <w:t>SUSPENSION OF WORK</w:t>
        </w:r>
        <w:r w:rsidRPr="003467FB">
          <w:rPr>
            <w:noProof/>
            <w:webHidden/>
          </w:rPr>
          <w:tab/>
        </w:r>
        <w:r w:rsidRPr="003467FB">
          <w:rPr>
            <w:noProof/>
            <w:webHidden/>
          </w:rPr>
          <w:fldChar w:fldCharType="begin"/>
        </w:r>
        <w:r w:rsidRPr="003467FB">
          <w:rPr>
            <w:noProof/>
            <w:webHidden/>
          </w:rPr>
          <w:instrText xml:space="preserve"> PAGEREF _Toc85192512 \h </w:instrText>
        </w:r>
      </w:ins>
      <w:r w:rsidRPr="003467FB">
        <w:rPr>
          <w:noProof/>
          <w:webHidden/>
        </w:rPr>
      </w:r>
      <w:ins w:id="464" w:author="Brandbergh, Samantha [TREAS]" w:date="2021-10-15T12:25:00Z">
        <w:r w:rsidRPr="003467FB">
          <w:rPr>
            <w:noProof/>
            <w:webHidden/>
          </w:rPr>
          <w:fldChar w:fldCharType="separate"/>
        </w:r>
        <w:r w:rsidRPr="003467FB">
          <w:rPr>
            <w:noProof/>
            <w:webHidden/>
          </w:rPr>
          <w:t>67</w:t>
        </w:r>
        <w:r w:rsidRPr="003467FB">
          <w:rPr>
            <w:noProof/>
            <w:webHidden/>
          </w:rPr>
          <w:fldChar w:fldCharType="end"/>
        </w:r>
        <w:r>
          <w:rPr>
            <w:noProof/>
          </w:rPr>
          <w:fldChar w:fldCharType="end"/>
        </w:r>
      </w:ins>
    </w:p>
    <w:p w14:paraId="5DC1ECE0" w14:textId="77777777" w:rsidR="00EC5675" w:rsidRPr="003467FB" w:rsidRDefault="00EC5675" w:rsidP="00EC5675">
      <w:pPr>
        <w:pStyle w:val="TOC2"/>
        <w:tabs>
          <w:tab w:val="left" w:pos="720"/>
        </w:tabs>
        <w:rPr>
          <w:ins w:id="465" w:author="Brandbergh, Samantha [TREAS]" w:date="2021-10-15T12:25:00Z"/>
          <w:rFonts w:asciiTheme="minorHAnsi" w:eastAsiaTheme="minorEastAsia" w:hAnsiTheme="minorHAnsi" w:cstheme="minorBidi"/>
          <w:caps w:val="0"/>
          <w:noProof/>
          <w:sz w:val="22"/>
          <w:szCs w:val="22"/>
        </w:rPr>
      </w:pPr>
      <w:ins w:id="466" w:author="Brandbergh, Samantha [TREAS]" w:date="2021-10-15T12:25:00Z">
        <w:r>
          <w:rPr>
            <w:rStyle w:val="Hyperlink"/>
            <w:bCs/>
          </w:rPr>
          <w:fldChar w:fldCharType="begin"/>
        </w:r>
        <w:r>
          <w:rPr>
            <w:rStyle w:val="Hyperlink"/>
            <w:bCs/>
            <w:noProof/>
          </w:rPr>
          <w:instrText xml:space="preserve"> HYPERLINK \l "_Toc85192513" </w:instrText>
        </w:r>
        <w:r>
          <w:rPr>
            <w:rStyle w:val="Hyperlink"/>
            <w:bCs/>
          </w:rPr>
          <w:fldChar w:fldCharType="separate"/>
        </w:r>
        <w:r w:rsidRPr="003467FB">
          <w:rPr>
            <w:rStyle w:val="Hyperlink"/>
            <w:bCs/>
            <w:noProof/>
          </w:rPr>
          <w:t>5.7</w:t>
        </w:r>
        <w:r w:rsidRPr="003467FB">
          <w:rPr>
            <w:rFonts w:asciiTheme="minorHAnsi" w:eastAsiaTheme="minorEastAsia" w:hAnsiTheme="minorHAnsi" w:cstheme="minorBidi"/>
            <w:caps w:val="0"/>
            <w:noProof/>
            <w:sz w:val="22"/>
            <w:szCs w:val="22"/>
          </w:rPr>
          <w:tab/>
        </w:r>
        <w:r w:rsidRPr="003467FB">
          <w:rPr>
            <w:rStyle w:val="Hyperlink"/>
            <w:bCs/>
            <w:noProof/>
          </w:rPr>
          <w:t>TERMINATION OF CONTRACT</w:t>
        </w:r>
        <w:r w:rsidRPr="003467FB">
          <w:rPr>
            <w:noProof/>
            <w:webHidden/>
          </w:rPr>
          <w:tab/>
        </w:r>
        <w:r w:rsidRPr="003467FB">
          <w:rPr>
            <w:noProof/>
            <w:webHidden/>
          </w:rPr>
          <w:fldChar w:fldCharType="begin"/>
        </w:r>
        <w:r w:rsidRPr="003467FB">
          <w:rPr>
            <w:noProof/>
            <w:webHidden/>
          </w:rPr>
          <w:instrText xml:space="preserve"> PAGEREF _Toc85192513 \h </w:instrText>
        </w:r>
      </w:ins>
      <w:r w:rsidRPr="003467FB">
        <w:rPr>
          <w:noProof/>
          <w:webHidden/>
        </w:rPr>
      </w:r>
      <w:ins w:id="467"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73A94196" w14:textId="77777777" w:rsidR="00EC5675" w:rsidRPr="003467FB" w:rsidRDefault="00EC5675" w:rsidP="00EC5675">
      <w:pPr>
        <w:pStyle w:val="TOC2"/>
        <w:tabs>
          <w:tab w:val="left" w:pos="720"/>
        </w:tabs>
        <w:rPr>
          <w:ins w:id="468" w:author="Brandbergh, Samantha [TREAS]" w:date="2021-10-15T12:25:00Z"/>
          <w:rFonts w:asciiTheme="minorHAnsi" w:eastAsiaTheme="minorEastAsia" w:hAnsiTheme="minorHAnsi" w:cstheme="minorBidi"/>
          <w:caps w:val="0"/>
          <w:noProof/>
          <w:sz w:val="22"/>
          <w:szCs w:val="22"/>
        </w:rPr>
      </w:pPr>
      <w:ins w:id="469" w:author="Brandbergh, Samantha [TREAS]" w:date="2021-10-15T12:25:00Z">
        <w:r>
          <w:rPr>
            <w:rStyle w:val="Hyperlink"/>
            <w:bCs/>
          </w:rPr>
          <w:fldChar w:fldCharType="begin"/>
        </w:r>
        <w:r>
          <w:rPr>
            <w:rStyle w:val="Hyperlink"/>
            <w:bCs/>
            <w:noProof/>
          </w:rPr>
          <w:instrText xml:space="preserve"> HYPERLINK \l "_Toc85192514" </w:instrText>
        </w:r>
        <w:r>
          <w:rPr>
            <w:rStyle w:val="Hyperlink"/>
            <w:bCs/>
          </w:rPr>
          <w:fldChar w:fldCharType="separate"/>
        </w:r>
        <w:r w:rsidRPr="003467FB">
          <w:rPr>
            <w:rStyle w:val="Hyperlink"/>
            <w:bCs/>
            <w:noProof/>
          </w:rPr>
          <w:t>5.8</w:t>
        </w:r>
        <w:r w:rsidRPr="003467FB">
          <w:rPr>
            <w:rFonts w:asciiTheme="minorHAnsi" w:eastAsiaTheme="minorEastAsia" w:hAnsiTheme="minorHAnsi" w:cstheme="minorBidi"/>
            <w:caps w:val="0"/>
            <w:noProof/>
            <w:sz w:val="22"/>
            <w:szCs w:val="22"/>
          </w:rPr>
          <w:tab/>
        </w:r>
        <w:r w:rsidRPr="003467FB">
          <w:rPr>
            <w:rStyle w:val="Hyperlink"/>
            <w:bCs/>
            <w:noProof/>
          </w:rPr>
          <w:t>SUBCONTRACTING OR ASSIGNMENT</w:t>
        </w:r>
        <w:r w:rsidRPr="003467FB">
          <w:rPr>
            <w:noProof/>
            <w:webHidden/>
          </w:rPr>
          <w:tab/>
        </w:r>
        <w:r w:rsidRPr="003467FB">
          <w:rPr>
            <w:noProof/>
            <w:webHidden/>
          </w:rPr>
          <w:fldChar w:fldCharType="begin"/>
        </w:r>
        <w:r w:rsidRPr="003467FB">
          <w:rPr>
            <w:noProof/>
            <w:webHidden/>
          </w:rPr>
          <w:instrText xml:space="preserve"> PAGEREF _Toc85192514 \h </w:instrText>
        </w:r>
      </w:ins>
      <w:r w:rsidRPr="003467FB">
        <w:rPr>
          <w:noProof/>
          <w:webHidden/>
        </w:rPr>
      </w:r>
      <w:ins w:id="470"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3F460D21" w14:textId="77777777" w:rsidR="00EC5675" w:rsidRPr="003467FB" w:rsidRDefault="00EC5675" w:rsidP="00EC5675">
      <w:pPr>
        <w:pStyle w:val="TOC2"/>
        <w:tabs>
          <w:tab w:val="left" w:pos="720"/>
        </w:tabs>
        <w:rPr>
          <w:ins w:id="471" w:author="Brandbergh, Samantha [TREAS]" w:date="2021-10-15T12:25:00Z"/>
          <w:rFonts w:asciiTheme="minorHAnsi" w:eastAsiaTheme="minorEastAsia" w:hAnsiTheme="minorHAnsi" w:cstheme="minorBidi"/>
          <w:caps w:val="0"/>
          <w:noProof/>
          <w:sz w:val="22"/>
          <w:szCs w:val="22"/>
        </w:rPr>
      </w:pPr>
      <w:ins w:id="472" w:author="Brandbergh, Samantha [TREAS]" w:date="2021-10-15T12:25:00Z">
        <w:r>
          <w:rPr>
            <w:rStyle w:val="Hyperlink"/>
            <w:bCs/>
          </w:rPr>
          <w:fldChar w:fldCharType="begin"/>
        </w:r>
        <w:r>
          <w:rPr>
            <w:rStyle w:val="Hyperlink"/>
            <w:bCs/>
            <w:noProof/>
          </w:rPr>
          <w:instrText xml:space="preserve"> HYPERLINK \l "_Toc85192515" </w:instrText>
        </w:r>
        <w:r>
          <w:rPr>
            <w:rStyle w:val="Hyperlink"/>
            <w:bCs/>
          </w:rPr>
          <w:fldChar w:fldCharType="separate"/>
        </w:r>
        <w:r w:rsidRPr="003467FB">
          <w:rPr>
            <w:rStyle w:val="Hyperlink"/>
            <w:bCs/>
            <w:noProof/>
          </w:rPr>
          <w:t>5.9</w:t>
        </w:r>
        <w:r w:rsidRPr="003467FB">
          <w:rPr>
            <w:rFonts w:asciiTheme="minorHAnsi" w:eastAsiaTheme="minorEastAsia" w:hAnsiTheme="minorHAnsi" w:cstheme="minorBidi"/>
            <w:caps w:val="0"/>
            <w:noProof/>
            <w:sz w:val="22"/>
            <w:szCs w:val="22"/>
          </w:rPr>
          <w:tab/>
        </w:r>
        <w:r w:rsidRPr="003467FB">
          <w:rPr>
            <w:rStyle w:val="Hyperlink"/>
            <w:bCs/>
            <w:noProof/>
          </w:rPr>
          <w:t>NO CONTRACTUAL RELATIONSHIP BETWEEN SUBCONTRACTORS AND STATE</w:t>
        </w:r>
        <w:r w:rsidRPr="003467FB">
          <w:rPr>
            <w:noProof/>
            <w:webHidden/>
          </w:rPr>
          <w:tab/>
        </w:r>
        <w:r w:rsidRPr="003467FB">
          <w:rPr>
            <w:noProof/>
            <w:webHidden/>
          </w:rPr>
          <w:fldChar w:fldCharType="begin"/>
        </w:r>
        <w:r w:rsidRPr="003467FB">
          <w:rPr>
            <w:noProof/>
            <w:webHidden/>
          </w:rPr>
          <w:instrText xml:space="preserve"> PAGEREF _Toc85192515 \h </w:instrText>
        </w:r>
      </w:ins>
      <w:r w:rsidRPr="003467FB">
        <w:rPr>
          <w:noProof/>
          <w:webHidden/>
        </w:rPr>
      </w:r>
      <w:ins w:id="473"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7D728BB8" w14:textId="77777777" w:rsidR="00EC5675" w:rsidRPr="003467FB" w:rsidRDefault="00EC5675" w:rsidP="00EC5675">
      <w:pPr>
        <w:pStyle w:val="TOC2"/>
        <w:tabs>
          <w:tab w:val="left" w:pos="1200"/>
        </w:tabs>
        <w:rPr>
          <w:ins w:id="474" w:author="Brandbergh, Samantha [TREAS]" w:date="2021-10-15T12:25:00Z"/>
          <w:rFonts w:asciiTheme="minorHAnsi" w:eastAsiaTheme="minorEastAsia" w:hAnsiTheme="minorHAnsi" w:cstheme="minorBidi"/>
          <w:caps w:val="0"/>
          <w:noProof/>
          <w:sz w:val="22"/>
          <w:szCs w:val="22"/>
        </w:rPr>
      </w:pPr>
      <w:ins w:id="475" w:author="Brandbergh, Samantha [TREAS]" w:date="2021-10-15T12:25:00Z">
        <w:r>
          <w:rPr>
            <w:rStyle w:val="Hyperlink"/>
            <w:bCs/>
          </w:rPr>
          <w:fldChar w:fldCharType="begin"/>
        </w:r>
        <w:r>
          <w:rPr>
            <w:rStyle w:val="Hyperlink"/>
            <w:bCs/>
            <w:noProof/>
          </w:rPr>
          <w:instrText xml:space="preserve"> HYPERLINK \l "_Toc85192516" </w:instrText>
        </w:r>
        <w:r>
          <w:rPr>
            <w:rStyle w:val="Hyperlink"/>
            <w:bCs/>
          </w:rPr>
          <w:fldChar w:fldCharType="separate"/>
        </w:r>
        <w:r w:rsidRPr="003467FB">
          <w:rPr>
            <w:rStyle w:val="Hyperlink"/>
            <w:bCs/>
            <w:noProof/>
          </w:rPr>
          <w:t>5.10</w:t>
        </w:r>
        <w:r w:rsidRPr="003467FB">
          <w:rPr>
            <w:rFonts w:asciiTheme="minorHAnsi" w:eastAsiaTheme="minorEastAsia" w:hAnsiTheme="minorHAnsi" w:cstheme="minorBidi"/>
            <w:caps w:val="0"/>
            <w:noProof/>
            <w:sz w:val="22"/>
            <w:szCs w:val="22"/>
          </w:rPr>
          <w:tab/>
        </w:r>
        <w:r w:rsidRPr="003467FB">
          <w:rPr>
            <w:rStyle w:val="Hyperlink"/>
            <w:bCs/>
            <w:noProof/>
          </w:rPr>
          <w:t>MERGERS, ACQUISITIONS</w:t>
        </w:r>
        <w:r w:rsidRPr="003467FB">
          <w:rPr>
            <w:noProof/>
            <w:webHidden/>
          </w:rPr>
          <w:tab/>
        </w:r>
        <w:r w:rsidRPr="003467FB">
          <w:rPr>
            <w:noProof/>
            <w:webHidden/>
          </w:rPr>
          <w:fldChar w:fldCharType="begin"/>
        </w:r>
        <w:r w:rsidRPr="003467FB">
          <w:rPr>
            <w:noProof/>
            <w:webHidden/>
          </w:rPr>
          <w:instrText xml:space="preserve"> PAGEREF _Toc85192516 \h </w:instrText>
        </w:r>
      </w:ins>
      <w:r w:rsidRPr="003467FB">
        <w:rPr>
          <w:noProof/>
          <w:webHidden/>
        </w:rPr>
      </w:r>
      <w:ins w:id="476" w:author="Brandbergh, Samantha [TREAS]" w:date="2021-10-15T12:25:00Z">
        <w:r w:rsidRPr="003467FB">
          <w:rPr>
            <w:noProof/>
            <w:webHidden/>
          </w:rPr>
          <w:fldChar w:fldCharType="separate"/>
        </w:r>
        <w:r w:rsidRPr="003467FB">
          <w:rPr>
            <w:noProof/>
            <w:webHidden/>
          </w:rPr>
          <w:t>68</w:t>
        </w:r>
        <w:r w:rsidRPr="003467FB">
          <w:rPr>
            <w:noProof/>
            <w:webHidden/>
          </w:rPr>
          <w:fldChar w:fldCharType="end"/>
        </w:r>
        <w:r>
          <w:rPr>
            <w:noProof/>
          </w:rPr>
          <w:fldChar w:fldCharType="end"/>
        </w:r>
      </w:ins>
    </w:p>
    <w:p w14:paraId="2E66FECA" w14:textId="77777777" w:rsidR="00EC5675" w:rsidRPr="003467FB" w:rsidRDefault="00EC5675" w:rsidP="00EC5675">
      <w:pPr>
        <w:pStyle w:val="TOC2"/>
        <w:tabs>
          <w:tab w:val="left" w:pos="1200"/>
        </w:tabs>
        <w:rPr>
          <w:ins w:id="477" w:author="Brandbergh, Samantha [TREAS]" w:date="2021-10-15T12:25:00Z"/>
          <w:rFonts w:asciiTheme="minorHAnsi" w:eastAsiaTheme="minorEastAsia" w:hAnsiTheme="minorHAnsi" w:cstheme="minorBidi"/>
          <w:caps w:val="0"/>
          <w:noProof/>
          <w:sz w:val="22"/>
          <w:szCs w:val="22"/>
        </w:rPr>
      </w:pPr>
      <w:ins w:id="478" w:author="Brandbergh, Samantha [TREAS]" w:date="2021-10-15T12:25:00Z">
        <w:r>
          <w:rPr>
            <w:rStyle w:val="Hyperlink"/>
            <w:bCs/>
          </w:rPr>
          <w:fldChar w:fldCharType="begin"/>
        </w:r>
        <w:r>
          <w:rPr>
            <w:rStyle w:val="Hyperlink"/>
            <w:bCs/>
            <w:noProof/>
          </w:rPr>
          <w:instrText xml:space="preserve"> HYPERLINK \l "_Toc85192517" </w:instrText>
        </w:r>
        <w:r>
          <w:rPr>
            <w:rStyle w:val="Hyperlink"/>
            <w:bCs/>
          </w:rPr>
          <w:fldChar w:fldCharType="separate"/>
        </w:r>
        <w:r w:rsidRPr="003467FB">
          <w:rPr>
            <w:rStyle w:val="Hyperlink"/>
            <w:bCs/>
            <w:noProof/>
          </w:rPr>
          <w:t>5.11</w:t>
        </w:r>
        <w:r w:rsidRPr="003467FB">
          <w:rPr>
            <w:rFonts w:asciiTheme="minorHAnsi" w:eastAsiaTheme="minorEastAsia" w:hAnsiTheme="minorHAnsi" w:cstheme="minorBidi"/>
            <w:caps w:val="0"/>
            <w:noProof/>
            <w:sz w:val="22"/>
            <w:szCs w:val="22"/>
          </w:rPr>
          <w:tab/>
        </w:r>
        <w:r w:rsidRPr="003467FB">
          <w:rPr>
            <w:rStyle w:val="Hyperlink"/>
            <w:bCs/>
            <w:noProof/>
          </w:rPr>
          <w:t>PERFORMANCE GUARANTEE OF CONTRACTOR</w:t>
        </w:r>
        <w:r w:rsidRPr="003467FB">
          <w:rPr>
            <w:noProof/>
            <w:webHidden/>
          </w:rPr>
          <w:tab/>
        </w:r>
        <w:r w:rsidRPr="003467FB">
          <w:rPr>
            <w:noProof/>
            <w:webHidden/>
          </w:rPr>
          <w:fldChar w:fldCharType="begin"/>
        </w:r>
        <w:r w:rsidRPr="003467FB">
          <w:rPr>
            <w:noProof/>
            <w:webHidden/>
          </w:rPr>
          <w:instrText xml:space="preserve"> PAGEREF _Toc85192517 \h </w:instrText>
        </w:r>
      </w:ins>
      <w:r w:rsidRPr="003467FB">
        <w:rPr>
          <w:noProof/>
          <w:webHidden/>
        </w:rPr>
      </w:r>
      <w:ins w:id="479" w:author="Brandbergh, Samantha [TREAS]" w:date="2021-10-15T12:25:00Z">
        <w:r w:rsidRPr="003467FB">
          <w:rPr>
            <w:noProof/>
            <w:webHidden/>
          </w:rPr>
          <w:fldChar w:fldCharType="separate"/>
        </w:r>
        <w:r w:rsidRPr="003467FB">
          <w:rPr>
            <w:noProof/>
            <w:webHidden/>
          </w:rPr>
          <w:t>69</w:t>
        </w:r>
        <w:r w:rsidRPr="003467FB">
          <w:rPr>
            <w:noProof/>
            <w:webHidden/>
          </w:rPr>
          <w:fldChar w:fldCharType="end"/>
        </w:r>
        <w:r>
          <w:rPr>
            <w:noProof/>
          </w:rPr>
          <w:fldChar w:fldCharType="end"/>
        </w:r>
      </w:ins>
    </w:p>
    <w:p w14:paraId="4049696B" w14:textId="77777777" w:rsidR="00EC5675" w:rsidRPr="003467FB" w:rsidRDefault="00EC5675" w:rsidP="00EC5675">
      <w:pPr>
        <w:pStyle w:val="TOC2"/>
        <w:tabs>
          <w:tab w:val="left" w:pos="1200"/>
        </w:tabs>
        <w:rPr>
          <w:ins w:id="480" w:author="Brandbergh, Samantha [TREAS]" w:date="2021-10-15T12:25:00Z"/>
          <w:rFonts w:asciiTheme="minorHAnsi" w:eastAsiaTheme="minorEastAsia" w:hAnsiTheme="minorHAnsi" w:cstheme="minorBidi"/>
          <w:caps w:val="0"/>
          <w:noProof/>
          <w:sz w:val="22"/>
          <w:szCs w:val="22"/>
        </w:rPr>
      </w:pPr>
      <w:ins w:id="481" w:author="Brandbergh, Samantha [TREAS]" w:date="2021-10-15T12:25:00Z">
        <w:r>
          <w:rPr>
            <w:rStyle w:val="Hyperlink"/>
            <w:bCs/>
          </w:rPr>
          <w:fldChar w:fldCharType="begin"/>
        </w:r>
        <w:r>
          <w:rPr>
            <w:rStyle w:val="Hyperlink"/>
            <w:bCs/>
            <w:noProof/>
          </w:rPr>
          <w:instrText xml:space="preserve"> HYPERLINK \l "_Toc85192518" </w:instrText>
        </w:r>
        <w:r>
          <w:rPr>
            <w:rStyle w:val="Hyperlink"/>
            <w:bCs/>
          </w:rPr>
          <w:fldChar w:fldCharType="separate"/>
        </w:r>
        <w:r w:rsidRPr="003467FB">
          <w:rPr>
            <w:rStyle w:val="Hyperlink"/>
            <w:bCs/>
            <w:noProof/>
          </w:rPr>
          <w:t>5.12</w:t>
        </w:r>
        <w:r w:rsidRPr="003467FB">
          <w:rPr>
            <w:rFonts w:asciiTheme="minorHAnsi" w:eastAsiaTheme="minorEastAsia" w:hAnsiTheme="minorHAnsi" w:cstheme="minorBidi"/>
            <w:caps w:val="0"/>
            <w:noProof/>
            <w:sz w:val="22"/>
            <w:szCs w:val="22"/>
          </w:rPr>
          <w:tab/>
        </w:r>
        <w:r w:rsidRPr="003467FB">
          <w:rPr>
            <w:rStyle w:val="Hyperlink"/>
            <w:bCs/>
            <w:noProof/>
          </w:rPr>
          <w:t>DELIVERY REQUIREMENTS</w:t>
        </w:r>
        <w:r w:rsidRPr="003467FB">
          <w:rPr>
            <w:noProof/>
            <w:webHidden/>
          </w:rPr>
          <w:tab/>
        </w:r>
        <w:r w:rsidRPr="003467FB">
          <w:rPr>
            <w:noProof/>
            <w:webHidden/>
          </w:rPr>
          <w:fldChar w:fldCharType="begin"/>
        </w:r>
        <w:r w:rsidRPr="003467FB">
          <w:rPr>
            <w:noProof/>
            <w:webHidden/>
          </w:rPr>
          <w:instrText xml:space="preserve"> PAGEREF _Toc85192518 \h </w:instrText>
        </w:r>
      </w:ins>
      <w:r w:rsidRPr="003467FB">
        <w:rPr>
          <w:noProof/>
          <w:webHidden/>
        </w:rPr>
      </w:r>
      <w:ins w:id="482" w:author="Brandbergh, Samantha [TREAS]" w:date="2021-10-15T12:25:00Z">
        <w:r w:rsidRPr="003467FB">
          <w:rPr>
            <w:noProof/>
            <w:webHidden/>
          </w:rPr>
          <w:fldChar w:fldCharType="separate"/>
        </w:r>
        <w:r w:rsidRPr="003467FB">
          <w:rPr>
            <w:noProof/>
            <w:webHidden/>
          </w:rPr>
          <w:t>69</w:t>
        </w:r>
        <w:r w:rsidRPr="003467FB">
          <w:rPr>
            <w:noProof/>
            <w:webHidden/>
          </w:rPr>
          <w:fldChar w:fldCharType="end"/>
        </w:r>
        <w:r>
          <w:rPr>
            <w:noProof/>
          </w:rPr>
          <w:fldChar w:fldCharType="end"/>
        </w:r>
      </w:ins>
    </w:p>
    <w:p w14:paraId="5B5E0623" w14:textId="77777777" w:rsidR="00EC5675" w:rsidRPr="003467FB" w:rsidRDefault="00EC5675" w:rsidP="00EC5675">
      <w:pPr>
        <w:pStyle w:val="TOC2"/>
        <w:tabs>
          <w:tab w:val="left" w:pos="1200"/>
        </w:tabs>
        <w:rPr>
          <w:ins w:id="483" w:author="Brandbergh, Samantha [TREAS]" w:date="2021-10-15T12:25:00Z"/>
          <w:rFonts w:asciiTheme="minorHAnsi" w:eastAsiaTheme="minorEastAsia" w:hAnsiTheme="minorHAnsi" w:cstheme="minorBidi"/>
          <w:caps w:val="0"/>
          <w:noProof/>
          <w:sz w:val="22"/>
          <w:szCs w:val="22"/>
        </w:rPr>
      </w:pPr>
      <w:ins w:id="484" w:author="Brandbergh, Samantha [TREAS]" w:date="2021-10-15T12:25:00Z">
        <w:r>
          <w:rPr>
            <w:rStyle w:val="Hyperlink"/>
            <w:bCs/>
          </w:rPr>
          <w:fldChar w:fldCharType="begin"/>
        </w:r>
        <w:r>
          <w:rPr>
            <w:rStyle w:val="Hyperlink"/>
            <w:bCs/>
            <w:noProof/>
          </w:rPr>
          <w:instrText xml:space="preserve"> HYPERLINK \l "_Toc85192519" </w:instrText>
        </w:r>
        <w:r>
          <w:rPr>
            <w:rStyle w:val="Hyperlink"/>
            <w:bCs/>
          </w:rPr>
          <w:fldChar w:fldCharType="separate"/>
        </w:r>
        <w:r w:rsidRPr="003467FB">
          <w:rPr>
            <w:rStyle w:val="Hyperlink"/>
            <w:bCs/>
            <w:noProof/>
          </w:rPr>
          <w:t>5.13</w:t>
        </w:r>
        <w:r w:rsidRPr="003467FB">
          <w:rPr>
            <w:rFonts w:asciiTheme="minorHAnsi" w:eastAsiaTheme="minorEastAsia" w:hAnsiTheme="minorHAnsi" w:cstheme="minorBidi"/>
            <w:caps w:val="0"/>
            <w:noProof/>
            <w:sz w:val="22"/>
            <w:szCs w:val="22"/>
          </w:rPr>
          <w:tab/>
        </w:r>
        <w:r w:rsidRPr="003467FB">
          <w:rPr>
            <w:rStyle w:val="Hyperlink"/>
            <w:bCs/>
            <w:noProof/>
          </w:rPr>
          <w:t>APPLICABLE LAW AND JURISDICTION</w:t>
        </w:r>
        <w:r w:rsidRPr="003467FB">
          <w:rPr>
            <w:noProof/>
            <w:webHidden/>
          </w:rPr>
          <w:tab/>
        </w:r>
        <w:r w:rsidRPr="003467FB">
          <w:rPr>
            <w:noProof/>
            <w:webHidden/>
          </w:rPr>
          <w:fldChar w:fldCharType="begin"/>
        </w:r>
        <w:r w:rsidRPr="003467FB">
          <w:rPr>
            <w:noProof/>
            <w:webHidden/>
          </w:rPr>
          <w:instrText xml:space="preserve"> PAGEREF _Toc85192519 \h </w:instrText>
        </w:r>
      </w:ins>
      <w:r w:rsidRPr="003467FB">
        <w:rPr>
          <w:noProof/>
          <w:webHidden/>
        </w:rPr>
      </w:r>
      <w:ins w:id="485"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411E4581" w14:textId="77777777" w:rsidR="00EC5675" w:rsidRPr="003467FB" w:rsidRDefault="00EC5675" w:rsidP="00EC5675">
      <w:pPr>
        <w:pStyle w:val="TOC2"/>
        <w:tabs>
          <w:tab w:val="left" w:pos="1200"/>
        </w:tabs>
        <w:rPr>
          <w:ins w:id="486" w:author="Brandbergh, Samantha [TREAS]" w:date="2021-10-15T12:25:00Z"/>
          <w:rFonts w:asciiTheme="minorHAnsi" w:eastAsiaTheme="minorEastAsia" w:hAnsiTheme="minorHAnsi" w:cstheme="minorBidi"/>
          <w:caps w:val="0"/>
          <w:noProof/>
          <w:sz w:val="22"/>
          <w:szCs w:val="22"/>
        </w:rPr>
      </w:pPr>
      <w:ins w:id="487" w:author="Brandbergh, Samantha [TREAS]" w:date="2021-10-15T12:25:00Z">
        <w:r>
          <w:rPr>
            <w:rStyle w:val="Hyperlink"/>
            <w:bCs/>
          </w:rPr>
          <w:fldChar w:fldCharType="begin"/>
        </w:r>
        <w:r>
          <w:rPr>
            <w:rStyle w:val="Hyperlink"/>
            <w:bCs/>
            <w:noProof/>
          </w:rPr>
          <w:instrText xml:space="preserve"> HYPERLINK \l "_Toc85192520" </w:instrText>
        </w:r>
        <w:r>
          <w:rPr>
            <w:rStyle w:val="Hyperlink"/>
            <w:bCs/>
          </w:rPr>
          <w:fldChar w:fldCharType="separate"/>
        </w:r>
        <w:r w:rsidRPr="003467FB">
          <w:rPr>
            <w:rStyle w:val="Hyperlink"/>
            <w:bCs/>
            <w:noProof/>
          </w:rPr>
          <w:t>5.14</w:t>
        </w:r>
        <w:r w:rsidRPr="003467FB">
          <w:rPr>
            <w:rFonts w:asciiTheme="minorHAnsi" w:eastAsiaTheme="minorEastAsia" w:hAnsiTheme="minorHAnsi" w:cstheme="minorBidi"/>
            <w:caps w:val="0"/>
            <w:noProof/>
            <w:sz w:val="22"/>
            <w:szCs w:val="22"/>
          </w:rPr>
          <w:tab/>
        </w:r>
        <w:r w:rsidRPr="003467FB">
          <w:rPr>
            <w:rStyle w:val="Hyperlink"/>
            <w:bCs/>
            <w:noProof/>
          </w:rPr>
          <w:t>CONTRACT AMENDMENT</w:t>
        </w:r>
        <w:r w:rsidRPr="003467FB">
          <w:rPr>
            <w:noProof/>
            <w:webHidden/>
          </w:rPr>
          <w:tab/>
        </w:r>
        <w:r w:rsidRPr="003467FB">
          <w:rPr>
            <w:noProof/>
            <w:webHidden/>
          </w:rPr>
          <w:fldChar w:fldCharType="begin"/>
        </w:r>
        <w:r w:rsidRPr="003467FB">
          <w:rPr>
            <w:noProof/>
            <w:webHidden/>
          </w:rPr>
          <w:instrText xml:space="preserve"> PAGEREF _Toc85192520 \h </w:instrText>
        </w:r>
      </w:ins>
      <w:r w:rsidRPr="003467FB">
        <w:rPr>
          <w:noProof/>
          <w:webHidden/>
        </w:rPr>
      </w:r>
      <w:ins w:id="488"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415D4912" w14:textId="77777777" w:rsidR="00EC5675" w:rsidRPr="003467FB" w:rsidRDefault="00EC5675" w:rsidP="00EC5675">
      <w:pPr>
        <w:pStyle w:val="TOC2"/>
        <w:tabs>
          <w:tab w:val="left" w:pos="1200"/>
        </w:tabs>
        <w:rPr>
          <w:ins w:id="489" w:author="Brandbergh, Samantha [TREAS]" w:date="2021-10-15T12:25:00Z"/>
          <w:rFonts w:asciiTheme="minorHAnsi" w:eastAsiaTheme="minorEastAsia" w:hAnsiTheme="minorHAnsi" w:cstheme="minorBidi"/>
          <w:caps w:val="0"/>
          <w:noProof/>
          <w:sz w:val="22"/>
          <w:szCs w:val="22"/>
        </w:rPr>
      </w:pPr>
      <w:ins w:id="490" w:author="Brandbergh, Samantha [TREAS]" w:date="2021-10-15T12:25:00Z">
        <w:r>
          <w:rPr>
            <w:rStyle w:val="Hyperlink"/>
            <w:bCs/>
          </w:rPr>
          <w:fldChar w:fldCharType="begin"/>
        </w:r>
        <w:r>
          <w:rPr>
            <w:rStyle w:val="Hyperlink"/>
            <w:bCs/>
            <w:noProof/>
          </w:rPr>
          <w:instrText xml:space="preserve"> HYPERLINK \l "_Toc85192521" </w:instrText>
        </w:r>
        <w:r>
          <w:rPr>
            <w:rStyle w:val="Hyperlink"/>
            <w:bCs/>
          </w:rPr>
          <w:fldChar w:fldCharType="separate"/>
        </w:r>
        <w:r w:rsidRPr="003467FB">
          <w:rPr>
            <w:rStyle w:val="Hyperlink"/>
            <w:bCs/>
            <w:noProof/>
          </w:rPr>
          <w:t>5.15</w:t>
        </w:r>
        <w:r w:rsidRPr="003467FB">
          <w:rPr>
            <w:rFonts w:asciiTheme="minorHAnsi" w:eastAsiaTheme="minorEastAsia" w:hAnsiTheme="minorHAnsi" w:cstheme="minorBidi"/>
            <w:caps w:val="0"/>
            <w:noProof/>
            <w:sz w:val="22"/>
            <w:szCs w:val="22"/>
          </w:rPr>
          <w:tab/>
        </w:r>
        <w:r w:rsidRPr="003467FB">
          <w:rPr>
            <w:rStyle w:val="Hyperlink"/>
            <w:bCs/>
            <w:noProof/>
          </w:rPr>
          <w:t>MAINTENANCE OF RECORDS</w:t>
        </w:r>
        <w:r w:rsidRPr="003467FB">
          <w:rPr>
            <w:noProof/>
            <w:webHidden/>
          </w:rPr>
          <w:tab/>
        </w:r>
        <w:r w:rsidRPr="003467FB">
          <w:rPr>
            <w:noProof/>
            <w:webHidden/>
          </w:rPr>
          <w:fldChar w:fldCharType="begin"/>
        </w:r>
        <w:r w:rsidRPr="003467FB">
          <w:rPr>
            <w:noProof/>
            <w:webHidden/>
          </w:rPr>
          <w:instrText xml:space="preserve"> PAGEREF _Toc85192521 \h </w:instrText>
        </w:r>
      </w:ins>
      <w:r w:rsidRPr="003467FB">
        <w:rPr>
          <w:noProof/>
          <w:webHidden/>
        </w:rPr>
      </w:r>
      <w:ins w:id="491"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32C8FDE6" w14:textId="77777777" w:rsidR="00EC5675" w:rsidRPr="003467FB" w:rsidRDefault="00EC5675" w:rsidP="00EC5675">
      <w:pPr>
        <w:pStyle w:val="TOC2"/>
        <w:tabs>
          <w:tab w:val="left" w:pos="1200"/>
        </w:tabs>
        <w:rPr>
          <w:ins w:id="492" w:author="Brandbergh, Samantha [TREAS]" w:date="2021-10-15T12:25:00Z"/>
          <w:rFonts w:asciiTheme="minorHAnsi" w:eastAsiaTheme="minorEastAsia" w:hAnsiTheme="minorHAnsi" w:cstheme="minorBidi"/>
          <w:caps w:val="0"/>
          <w:noProof/>
          <w:sz w:val="22"/>
          <w:szCs w:val="22"/>
        </w:rPr>
      </w:pPr>
      <w:ins w:id="493" w:author="Brandbergh, Samantha [TREAS]" w:date="2021-10-15T12:25:00Z">
        <w:r>
          <w:rPr>
            <w:rStyle w:val="Hyperlink"/>
            <w:bCs/>
          </w:rPr>
          <w:fldChar w:fldCharType="begin"/>
        </w:r>
        <w:r>
          <w:rPr>
            <w:rStyle w:val="Hyperlink"/>
            <w:bCs/>
            <w:noProof/>
          </w:rPr>
          <w:instrText xml:space="preserve"> HYPERLINK \l "_Toc85192522" </w:instrText>
        </w:r>
        <w:r>
          <w:rPr>
            <w:rStyle w:val="Hyperlink"/>
            <w:bCs/>
          </w:rPr>
          <w:fldChar w:fldCharType="separate"/>
        </w:r>
        <w:r w:rsidRPr="003467FB">
          <w:rPr>
            <w:rStyle w:val="Hyperlink"/>
            <w:bCs/>
            <w:noProof/>
          </w:rPr>
          <w:t>5.16</w:t>
        </w:r>
        <w:r w:rsidRPr="003467FB">
          <w:rPr>
            <w:rFonts w:asciiTheme="minorHAnsi" w:eastAsiaTheme="minorEastAsia" w:hAnsiTheme="minorHAnsi" w:cstheme="minorBidi"/>
            <w:caps w:val="0"/>
            <w:noProof/>
            <w:sz w:val="22"/>
            <w:szCs w:val="22"/>
          </w:rPr>
          <w:tab/>
        </w:r>
        <w:r w:rsidRPr="003467FB">
          <w:rPr>
            <w:rStyle w:val="Hyperlink"/>
            <w:bCs/>
            <w:noProof/>
          </w:rPr>
          <w:t>ASSIGNMENT OF ANTITRUST CLAIM(S)</w:t>
        </w:r>
        <w:r w:rsidRPr="003467FB">
          <w:rPr>
            <w:noProof/>
            <w:webHidden/>
          </w:rPr>
          <w:tab/>
        </w:r>
        <w:r w:rsidRPr="003467FB">
          <w:rPr>
            <w:noProof/>
            <w:webHidden/>
          </w:rPr>
          <w:fldChar w:fldCharType="begin"/>
        </w:r>
        <w:r w:rsidRPr="003467FB">
          <w:rPr>
            <w:noProof/>
            <w:webHidden/>
          </w:rPr>
          <w:instrText xml:space="preserve"> PAGEREF _Toc85192522 \h </w:instrText>
        </w:r>
      </w:ins>
      <w:r w:rsidRPr="003467FB">
        <w:rPr>
          <w:noProof/>
          <w:webHidden/>
        </w:rPr>
      </w:r>
      <w:ins w:id="494"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63C12988" w14:textId="77777777" w:rsidR="00EC5675" w:rsidRPr="003467FB" w:rsidRDefault="00EC5675" w:rsidP="00EC5675">
      <w:pPr>
        <w:pStyle w:val="TOC2"/>
        <w:tabs>
          <w:tab w:val="left" w:pos="720"/>
        </w:tabs>
        <w:rPr>
          <w:ins w:id="495" w:author="Brandbergh, Samantha [TREAS]" w:date="2021-10-15T12:25:00Z"/>
          <w:rFonts w:asciiTheme="minorHAnsi" w:eastAsiaTheme="minorEastAsia" w:hAnsiTheme="minorHAnsi" w:cstheme="minorBidi"/>
          <w:caps w:val="0"/>
          <w:noProof/>
          <w:sz w:val="22"/>
          <w:szCs w:val="22"/>
        </w:rPr>
      </w:pPr>
      <w:ins w:id="496" w:author="Brandbergh, Samantha [TREAS]" w:date="2021-10-15T12:25:00Z">
        <w:r>
          <w:rPr>
            <w:rStyle w:val="Hyperlink"/>
            <w:bCs/>
          </w:rPr>
          <w:fldChar w:fldCharType="begin"/>
        </w:r>
        <w:r>
          <w:rPr>
            <w:rStyle w:val="Hyperlink"/>
            <w:bCs/>
            <w:noProof/>
          </w:rPr>
          <w:instrText xml:space="preserve"> HYPERLINK \l "_Toc85192523" </w:instrText>
        </w:r>
        <w:r>
          <w:rPr>
            <w:rStyle w:val="Hyperlink"/>
            <w:bCs/>
          </w:rPr>
          <w:fldChar w:fldCharType="separate"/>
        </w:r>
        <w:r w:rsidRPr="003467FB">
          <w:rPr>
            <w:rStyle w:val="Hyperlink"/>
            <w:bCs/>
            <w:noProof/>
          </w:rPr>
          <w:t>6.</w:t>
        </w:r>
        <w:r w:rsidRPr="003467FB">
          <w:rPr>
            <w:rFonts w:asciiTheme="minorHAnsi" w:eastAsiaTheme="minorEastAsia" w:hAnsiTheme="minorHAnsi" w:cstheme="minorBidi"/>
            <w:caps w:val="0"/>
            <w:noProof/>
            <w:sz w:val="22"/>
            <w:szCs w:val="22"/>
          </w:rPr>
          <w:tab/>
        </w:r>
        <w:r w:rsidRPr="003467FB">
          <w:rPr>
            <w:rStyle w:val="Hyperlink"/>
            <w:bCs/>
            <w:noProof/>
          </w:rPr>
          <w:t>TERMS RELATING TO PRICE AND PAYMENT</w:t>
        </w:r>
        <w:r w:rsidRPr="003467FB">
          <w:rPr>
            <w:noProof/>
            <w:webHidden/>
          </w:rPr>
          <w:tab/>
        </w:r>
        <w:r w:rsidRPr="003467FB">
          <w:rPr>
            <w:noProof/>
            <w:webHidden/>
          </w:rPr>
          <w:fldChar w:fldCharType="begin"/>
        </w:r>
        <w:r w:rsidRPr="003467FB">
          <w:rPr>
            <w:noProof/>
            <w:webHidden/>
          </w:rPr>
          <w:instrText xml:space="preserve"> PAGEREF _Toc85192523 \h </w:instrText>
        </w:r>
      </w:ins>
      <w:r w:rsidRPr="003467FB">
        <w:rPr>
          <w:noProof/>
          <w:webHidden/>
        </w:rPr>
      </w:r>
      <w:ins w:id="497"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04634377" w14:textId="77777777" w:rsidR="00EC5675" w:rsidRPr="003467FB" w:rsidRDefault="00EC5675" w:rsidP="00EC5675">
      <w:pPr>
        <w:pStyle w:val="TOC2"/>
        <w:tabs>
          <w:tab w:val="left" w:pos="720"/>
        </w:tabs>
        <w:rPr>
          <w:ins w:id="498" w:author="Brandbergh, Samantha [TREAS]" w:date="2021-10-15T12:25:00Z"/>
          <w:rFonts w:asciiTheme="minorHAnsi" w:eastAsiaTheme="minorEastAsia" w:hAnsiTheme="minorHAnsi" w:cstheme="minorBidi"/>
          <w:caps w:val="0"/>
          <w:noProof/>
          <w:sz w:val="22"/>
          <w:szCs w:val="22"/>
        </w:rPr>
      </w:pPr>
      <w:ins w:id="499" w:author="Brandbergh, Samantha [TREAS]" w:date="2021-10-15T12:25:00Z">
        <w:r>
          <w:rPr>
            <w:rStyle w:val="Hyperlink"/>
            <w:bCs/>
          </w:rPr>
          <w:fldChar w:fldCharType="begin"/>
        </w:r>
        <w:r>
          <w:rPr>
            <w:rStyle w:val="Hyperlink"/>
            <w:bCs/>
            <w:noProof/>
          </w:rPr>
          <w:instrText xml:space="preserve"> HYPERLINK \l "_Toc85192524" </w:instrText>
        </w:r>
        <w:r>
          <w:rPr>
            <w:rStyle w:val="Hyperlink"/>
            <w:bCs/>
          </w:rPr>
          <w:fldChar w:fldCharType="separate"/>
        </w:r>
        <w:r w:rsidRPr="003467FB">
          <w:rPr>
            <w:rStyle w:val="Hyperlink"/>
            <w:bCs/>
            <w:noProof/>
          </w:rPr>
          <w:t>6.1</w:t>
        </w:r>
        <w:r w:rsidRPr="003467FB">
          <w:rPr>
            <w:rFonts w:asciiTheme="minorHAnsi" w:eastAsiaTheme="minorEastAsia" w:hAnsiTheme="minorHAnsi" w:cstheme="minorBidi"/>
            <w:caps w:val="0"/>
            <w:noProof/>
            <w:sz w:val="22"/>
            <w:szCs w:val="22"/>
          </w:rPr>
          <w:tab/>
        </w:r>
        <w:r w:rsidRPr="003467FB">
          <w:rPr>
            <w:rStyle w:val="Hyperlink"/>
            <w:bCs/>
            <w:noProof/>
          </w:rPr>
          <w:t>PRICE FLUCTUATION DURING CONTRACT</w:t>
        </w:r>
        <w:r w:rsidRPr="003467FB">
          <w:rPr>
            <w:noProof/>
            <w:webHidden/>
          </w:rPr>
          <w:tab/>
        </w:r>
        <w:r w:rsidRPr="003467FB">
          <w:rPr>
            <w:noProof/>
            <w:webHidden/>
          </w:rPr>
          <w:fldChar w:fldCharType="begin"/>
        </w:r>
        <w:r w:rsidRPr="003467FB">
          <w:rPr>
            <w:noProof/>
            <w:webHidden/>
          </w:rPr>
          <w:instrText xml:space="preserve"> PAGEREF _Toc85192524 \h </w:instrText>
        </w:r>
      </w:ins>
      <w:r w:rsidRPr="003467FB">
        <w:rPr>
          <w:noProof/>
          <w:webHidden/>
        </w:rPr>
      </w:r>
      <w:ins w:id="500" w:author="Brandbergh, Samantha [TREAS]" w:date="2021-10-15T12:25:00Z">
        <w:r w:rsidRPr="003467FB">
          <w:rPr>
            <w:noProof/>
            <w:webHidden/>
          </w:rPr>
          <w:fldChar w:fldCharType="separate"/>
        </w:r>
        <w:r w:rsidRPr="003467FB">
          <w:rPr>
            <w:noProof/>
            <w:webHidden/>
          </w:rPr>
          <w:t>70</w:t>
        </w:r>
        <w:r w:rsidRPr="003467FB">
          <w:rPr>
            <w:noProof/>
            <w:webHidden/>
          </w:rPr>
          <w:fldChar w:fldCharType="end"/>
        </w:r>
        <w:r>
          <w:rPr>
            <w:noProof/>
          </w:rPr>
          <w:fldChar w:fldCharType="end"/>
        </w:r>
      </w:ins>
    </w:p>
    <w:p w14:paraId="6F1FE5C6" w14:textId="77777777" w:rsidR="00EC5675" w:rsidRPr="003467FB" w:rsidRDefault="00EC5675" w:rsidP="00EC5675">
      <w:pPr>
        <w:pStyle w:val="TOC2"/>
        <w:tabs>
          <w:tab w:val="left" w:pos="720"/>
        </w:tabs>
        <w:rPr>
          <w:ins w:id="501" w:author="Brandbergh, Samantha [TREAS]" w:date="2021-10-15T12:25:00Z"/>
          <w:rFonts w:asciiTheme="minorHAnsi" w:eastAsiaTheme="minorEastAsia" w:hAnsiTheme="minorHAnsi" w:cstheme="minorBidi"/>
          <w:caps w:val="0"/>
          <w:noProof/>
          <w:sz w:val="22"/>
          <w:szCs w:val="22"/>
        </w:rPr>
      </w:pPr>
      <w:ins w:id="502" w:author="Brandbergh, Samantha [TREAS]" w:date="2021-10-15T12:25:00Z">
        <w:r>
          <w:rPr>
            <w:rStyle w:val="Hyperlink"/>
            <w:bCs/>
          </w:rPr>
          <w:fldChar w:fldCharType="begin"/>
        </w:r>
        <w:r>
          <w:rPr>
            <w:rStyle w:val="Hyperlink"/>
            <w:bCs/>
            <w:noProof/>
          </w:rPr>
          <w:instrText xml:space="preserve"> HYPERLINK \l "_Toc85192525" </w:instrText>
        </w:r>
        <w:r>
          <w:rPr>
            <w:rStyle w:val="Hyperlink"/>
            <w:bCs/>
          </w:rPr>
          <w:fldChar w:fldCharType="separate"/>
        </w:r>
        <w:r w:rsidRPr="003467FB">
          <w:rPr>
            <w:rStyle w:val="Hyperlink"/>
            <w:bCs/>
            <w:noProof/>
          </w:rPr>
          <w:t>6.2</w:t>
        </w:r>
        <w:r w:rsidRPr="003467FB">
          <w:rPr>
            <w:rFonts w:asciiTheme="minorHAnsi" w:eastAsiaTheme="minorEastAsia" w:hAnsiTheme="minorHAnsi" w:cstheme="minorBidi"/>
            <w:caps w:val="0"/>
            <w:noProof/>
            <w:sz w:val="22"/>
            <w:szCs w:val="22"/>
          </w:rPr>
          <w:tab/>
        </w:r>
        <w:r w:rsidRPr="003467FB">
          <w:rPr>
            <w:rStyle w:val="Hyperlink"/>
            <w:bCs/>
            <w:noProof/>
          </w:rPr>
          <w:t>TAX CHARGES</w:t>
        </w:r>
        <w:r w:rsidRPr="003467FB">
          <w:rPr>
            <w:noProof/>
            <w:webHidden/>
          </w:rPr>
          <w:tab/>
        </w:r>
        <w:r w:rsidRPr="003467FB">
          <w:rPr>
            <w:noProof/>
            <w:webHidden/>
          </w:rPr>
          <w:fldChar w:fldCharType="begin"/>
        </w:r>
        <w:r w:rsidRPr="003467FB">
          <w:rPr>
            <w:noProof/>
            <w:webHidden/>
          </w:rPr>
          <w:instrText xml:space="preserve"> PAGEREF _Toc85192525 \h </w:instrText>
        </w:r>
      </w:ins>
      <w:r w:rsidRPr="003467FB">
        <w:rPr>
          <w:noProof/>
          <w:webHidden/>
        </w:rPr>
      </w:r>
      <w:ins w:id="503"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35BEC9F4" w14:textId="77777777" w:rsidR="00EC5675" w:rsidRPr="003467FB" w:rsidRDefault="00EC5675" w:rsidP="00EC5675">
      <w:pPr>
        <w:pStyle w:val="TOC2"/>
        <w:tabs>
          <w:tab w:val="left" w:pos="720"/>
        </w:tabs>
        <w:rPr>
          <w:ins w:id="504" w:author="Brandbergh, Samantha [TREAS]" w:date="2021-10-15T12:25:00Z"/>
          <w:rFonts w:asciiTheme="minorHAnsi" w:eastAsiaTheme="minorEastAsia" w:hAnsiTheme="minorHAnsi" w:cstheme="minorBidi"/>
          <w:caps w:val="0"/>
          <w:noProof/>
          <w:sz w:val="22"/>
          <w:szCs w:val="22"/>
        </w:rPr>
      </w:pPr>
      <w:ins w:id="505" w:author="Brandbergh, Samantha [TREAS]" w:date="2021-10-15T12:25:00Z">
        <w:r>
          <w:rPr>
            <w:rStyle w:val="Hyperlink"/>
            <w:bCs/>
          </w:rPr>
          <w:fldChar w:fldCharType="begin"/>
        </w:r>
        <w:r>
          <w:rPr>
            <w:rStyle w:val="Hyperlink"/>
            <w:bCs/>
            <w:noProof/>
          </w:rPr>
          <w:instrText xml:space="preserve"> HYPERLINK \l "_Toc85192526" </w:instrText>
        </w:r>
        <w:r>
          <w:rPr>
            <w:rStyle w:val="Hyperlink"/>
            <w:bCs/>
          </w:rPr>
          <w:fldChar w:fldCharType="separate"/>
        </w:r>
        <w:r w:rsidRPr="003467FB">
          <w:rPr>
            <w:rStyle w:val="Hyperlink"/>
            <w:bCs/>
            <w:noProof/>
          </w:rPr>
          <w:t>6.3</w:t>
        </w:r>
        <w:r w:rsidRPr="003467FB">
          <w:rPr>
            <w:rFonts w:asciiTheme="minorHAnsi" w:eastAsiaTheme="minorEastAsia" w:hAnsiTheme="minorHAnsi" w:cstheme="minorBidi"/>
            <w:caps w:val="0"/>
            <w:noProof/>
            <w:sz w:val="22"/>
            <w:szCs w:val="22"/>
          </w:rPr>
          <w:tab/>
        </w:r>
        <w:r w:rsidRPr="003467FB">
          <w:rPr>
            <w:rStyle w:val="Hyperlink"/>
            <w:bCs/>
            <w:noProof/>
          </w:rPr>
          <w:t>PAYMENT TO VENDORS</w:t>
        </w:r>
        <w:r w:rsidRPr="003467FB">
          <w:rPr>
            <w:noProof/>
            <w:webHidden/>
          </w:rPr>
          <w:tab/>
        </w:r>
        <w:r w:rsidRPr="003467FB">
          <w:rPr>
            <w:noProof/>
            <w:webHidden/>
          </w:rPr>
          <w:fldChar w:fldCharType="begin"/>
        </w:r>
        <w:r w:rsidRPr="003467FB">
          <w:rPr>
            <w:noProof/>
            <w:webHidden/>
          </w:rPr>
          <w:instrText xml:space="preserve"> PAGEREF _Toc85192526 \h </w:instrText>
        </w:r>
      </w:ins>
      <w:r w:rsidRPr="003467FB">
        <w:rPr>
          <w:noProof/>
          <w:webHidden/>
        </w:rPr>
      </w:r>
      <w:ins w:id="506"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73565434" w14:textId="77777777" w:rsidR="00EC5675" w:rsidRPr="003467FB" w:rsidRDefault="00EC5675" w:rsidP="00EC5675">
      <w:pPr>
        <w:pStyle w:val="TOC2"/>
        <w:tabs>
          <w:tab w:val="left" w:pos="720"/>
        </w:tabs>
        <w:rPr>
          <w:ins w:id="507" w:author="Brandbergh, Samantha [TREAS]" w:date="2021-10-15T12:25:00Z"/>
          <w:rFonts w:asciiTheme="minorHAnsi" w:eastAsiaTheme="minorEastAsia" w:hAnsiTheme="minorHAnsi" w:cstheme="minorBidi"/>
          <w:caps w:val="0"/>
          <w:noProof/>
          <w:sz w:val="22"/>
          <w:szCs w:val="22"/>
        </w:rPr>
      </w:pPr>
      <w:ins w:id="508" w:author="Brandbergh, Samantha [TREAS]" w:date="2021-10-15T12:25:00Z">
        <w:r>
          <w:rPr>
            <w:rStyle w:val="Hyperlink"/>
            <w:bCs/>
          </w:rPr>
          <w:fldChar w:fldCharType="begin"/>
        </w:r>
        <w:r>
          <w:rPr>
            <w:rStyle w:val="Hyperlink"/>
            <w:bCs/>
            <w:noProof/>
          </w:rPr>
          <w:instrText xml:space="preserve"> HYPERLINK \l "_Toc85192527" </w:instrText>
        </w:r>
        <w:r>
          <w:rPr>
            <w:rStyle w:val="Hyperlink"/>
            <w:bCs/>
          </w:rPr>
          <w:fldChar w:fldCharType="separate"/>
        </w:r>
        <w:r w:rsidRPr="003467FB">
          <w:rPr>
            <w:rStyle w:val="Hyperlink"/>
            <w:bCs/>
            <w:noProof/>
          </w:rPr>
          <w:t>6.4</w:t>
        </w:r>
        <w:r w:rsidRPr="003467FB">
          <w:rPr>
            <w:rFonts w:asciiTheme="minorHAnsi" w:eastAsiaTheme="minorEastAsia" w:hAnsiTheme="minorHAnsi" w:cstheme="minorBidi"/>
            <w:caps w:val="0"/>
            <w:noProof/>
            <w:sz w:val="22"/>
            <w:szCs w:val="22"/>
          </w:rPr>
          <w:tab/>
        </w:r>
        <w:r w:rsidRPr="003467FB">
          <w:rPr>
            <w:rStyle w:val="Hyperlink"/>
            <w:bCs/>
            <w:noProof/>
          </w:rPr>
          <w:t>OPTIONAL PAYMENT METHOD: P-CARD</w:t>
        </w:r>
        <w:r w:rsidRPr="003467FB">
          <w:rPr>
            <w:noProof/>
            <w:webHidden/>
          </w:rPr>
          <w:tab/>
        </w:r>
        <w:r w:rsidRPr="003467FB">
          <w:rPr>
            <w:noProof/>
            <w:webHidden/>
          </w:rPr>
          <w:fldChar w:fldCharType="begin"/>
        </w:r>
        <w:r w:rsidRPr="003467FB">
          <w:rPr>
            <w:noProof/>
            <w:webHidden/>
          </w:rPr>
          <w:instrText xml:space="preserve"> PAGEREF _Toc85192527 \h </w:instrText>
        </w:r>
      </w:ins>
      <w:r w:rsidRPr="003467FB">
        <w:rPr>
          <w:noProof/>
          <w:webHidden/>
        </w:rPr>
      </w:r>
      <w:ins w:id="509"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51E9426E" w14:textId="77777777" w:rsidR="00EC5675" w:rsidRPr="003467FB" w:rsidRDefault="00EC5675" w:rsidP="00EC5675">
      <w:pPr>
        <w:pStyle w:val="TOC2"/>
        <w:tabs>
          <w:tab w:val="left" w:pos="720"/>
        </w:tabs>
        <w:rPr>
          <w:ins w:id="510" w:author="Brandbergh, Samantha [TREAS]" w:date="2021-10-15T12:25:00Z"/>
          <w:rFonts w:asciiTheme="minorHAnsi" w:eastAsiaTheme="minorEastAsia" w:hAnsiTheme="minorHAnsi" w:cstheme="minorBidi"/>
          <w:caps w:val="0"/>
          <w:noProof/>
          <w:sz w:val="22"/>
          <w:szCs w:val="22"/>
        </w:rPr>
      </w:pPr>
      <w:ins w:id="511" w:author="Brandbergh, Samantha [TREAS]" w:date="2021-10-15T12:25:00Z">
        <w:r>
          <w:rPr>
            <w:rStyle w:val="Hyperlink"/>
            <w:bCs/>
          </w:rPr>
          <w:fldChar w:fldCharType="begin"/>
        </w:r>
        <w:r>
          <w:rPr>
            <w:rStyle w:val="Hyperlink"/>
            <w:bCs/>
            <w:noProof/>
          </w:rPr>
          <w:instrText xml:space="preserve"> HYPERLINK \l "_Toc85192528" </w:instrText>
        </w:r>
        <w:r>
          <w:rPr>
            <w:rStyle w:val="Hyperlink"/>
            <w:bCs/>
          </w:rPr>
          <w:fldChar w:fldCharType="separate"/>
        </w:r>
        <w:r w:rsidRPr="003467FB">
          <w:rPr>
            <w:rStyle w:val="Hyperlink"/>
            <w:bCs/>
            <w:noProof/>
          </w:rPr>
          <w:t>6.5</w:t>
        </w:r>
        <w:r w:rsidRPr="003467FB">
          <w:rPr>
            <w:rFonts w:asciiTheme="minorHAnsi" w:eastAsiaTheme="minorEastAsia" w:hAnsiTheme="minorHAnsi" w:cstheme="minorBidi"/>
            <w:caps w:val="0"/>
            <w:noProof/>
            <w:sz w:val="22"/>
            <w:szCs w:val="22"/>
          </w:rPr>
          <w:tab/>
        </w:r>
        <w:r w:rsidRPr="003467FB">
          <w:rPr>
            <w:rStyle w:val="Hyperlink"/>
            <w:bCs/>
            <w:noProof/>
          </w:rPr>
          <w:t>NEW JERSEY PROMPT PAYMENT ACT</w:t>
        </w:r>
        <w:r w:rsidRPr="003467FB">
          <w:rPr>
            <w:noProof/>
            <w:webHidden/>
          </w:rPr>
          <w:tab/>
        </w:r>
        <w:r w:rsidRPr="003467FB">
          <w:rPr>
            <w:noProof/>
            <w:webHidden/>
          </w:rPr>
          <w:fldChar w:fldCharType="begin"/>
        </w:r>
        <w:r w:rsidRPr="003467FB">
          <w:rPr>
            <w:noProof/>
            <w:webHidden/>
          </w:rPr>
          <w:instrText xml:space="preserve"> PAGEREF _Toc85192528 \h </w:instrText>
        </w:r>
      </w:ins>
      <w:r w:rsidRPr="003467FB">
        <w:rPr>
          <w:noProof/>
          <w:webHidden/>
        </w:rPr>
      </w:r>
      <w:ins w:id="512" w:author="Brandbergh, Samantha [TREAS]" w:date="2021-10-15T12:25:00Z">
        <w:r w:rsidRPr="003467FB">
          <w:rPr>
            <w:noProof/>
            <w:webHidden/>
          </w:rPr>
          <w:fldChar w:fldCharType="separate"/>
        </w:r>
        <w:r w:rsidRPr="003467FB">
          <w:rPr>
            <w:noProof/>
            <w:webHidden/>
          </w:rPr>
          <w:t>71</w:t>
        </w:r>
        <w:r w:rsidRPr="003467FB">
          <w:rPr>
            <w:noProof/>
            <w:webHidden/>
          </w:rPr>
          <w:fldChar w:fldCharType="end"/>
        </w:r>
        <w:r>
          <w:rPr>
            <w:noProof/>
          </w:rPr>
          <w:fldChar w:fldCharType="end"/>
        </w:r>
      </w:ins>
    </w:p>
    <w:p w14:paraId="7CA65365" w14:textId="77777777" w:rsidR="00EC5675" w:rsidRPr="003467FB" w:rsidRDefault="00EC5675" w:rsidP="00EC5675">
      <w:pPr>
        <w:pStyle w:val="TOC2"/>
        <w:tabs>
          <w:tab w:val="left" w:pos="720"/>
        </w:tabs>
        <w:rPr>
          <w:ins w:id="513" w:author="Brandbergh, Samantha [TREAS]" w:date="2021-10-15T12:25:00Z"/>
          <w:rFonts w:asciiTheme="minorHAnsi" w:eastAsiaTheme="minorEastAsia" w:hAnsiTheme="minorHAnsi" w:cstheme="minorBidi"/>
          <w:caps w:val="0"/>
          <w:noProof/>
          <w:sz w:val="22"/>
          <w:szCs w:val="22"/>
        </w:rPr>
      </w:pPr>
      <w:ins w:id="514" w:author="Brandbergh, Samantha [TREAS]" w:date="2021-10-15T12:25:00Z">
        <w:r>
          <w:rPr>
            <w:rStyle w:val="Hyperlink"/>
            <w:bCs/>
          </w:rPr>
          <w:fldChar w:fldCharType="begin"/>
        </w:r>
        <w:r>
          <w:rPr>
            <w:rStyle w:val="Hyperlink"/>
            <w:bCs/>
            <w:noProof/>
          </w:rPr>
          <w:instrText xml:space="preserve"> HYPERLINK \l "_Toc85192529" </w:instrText>
        </w:r>
        <w:r>
          <w:rPr>
            <w:rStyle w:val="Hyperlink"/>
            <w:bCs/>
          </w:rPr>
          <w:fldChar w:fldCharType="separate"/>
        </w:r>
        <w:r w:rsidRPr="003467FB">
          <w:rPr>
            <w:rStyle w:val="Hyperlink"/>
            <w:bCs/>
            <w:noProof/>
          </w:rPr>
          <w:t>6.6</w:t>
        </w:r>
        <w:r w:rsidRPr="003467FB">
          <w:rPr>
            <w:rFonts w:asciiTheme="minorHAnsi" w:eastAsiaTheme="minorEastAsia" w:hAnsiTheme="minorHAnsi" w:cstheme="minorBidi"/>
            <w:caps w:val="0"/>
            <w:noProof/>
            <w:sz w:val="22"/>
            <w:szCs w:val="22"/>
          </w:rPr>
          <w:tab/>
        </w:r>
        <w:r w:rsidRPr="003467FB">
          <w:rPr>
            <w:rStyle w:val="Hyperlink"/>
            <w:bCs/>
            <w:noProof/>
          </w:rPr>
          <w:t>AVAILABILITY OF FUNDS</w:t>
        </w:r>
        <w:r w:rsidRPr="003467FB">
          <w:rPr>
            <w:noProof/>
            <w:webHidden/>
          </w:rPr>
          <w:tab/>
        </w:r>
        <w:r w:rsidRPr="003467FB">
          <w:rPr>
            <w:noProof/>
            <w:webHidden/>
          </w:rPr>
          <w:fldChar w:fldCharType="begin"/>
        </w:r>
        <w:r w:rsidRPr="003467FB">
          <w:rPr>
            <w:noProof/>
            <w:webHidden/>
          </w:rPr>
          <w:instrText xml:space="preserve"> PAGEREF _Toc85192529 \h </w:instrText>
        </w:r>
      </w:ins>
      <w:r w:rsidRPr="003467FB">
        <w:rPr>
          <w:noProof/>
          <w:webHidden/>
        </w:rPr>
      </w:r>
      <w:ins w:id="515"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13DA36F1" w14:textId="77777777" w:rsidR="00EC5675" w:rsidRPr="003467FB" w:rsidRDefault="00EC5675" w:rsidP="00EC5675">
      <w:pPr>
        <w:pStyle w:val="TOC2"/>
        <w:tabs>
          <w:tab w:val="left" w:pos="720"/>
        </w:tabs>
        <w:rPr>
          <w:ins w:id="516" w:author="Brandbergh, Samantha [TREAS]" w:date="2021-10-15T12:25:00Z"/>
          <w:rFonts w:asciiTheme="minorHAnsi" w:eastAsiaTheme="minorEastAsia" w:hAnsiTheme="minorHAnsi" w:cstheme="minorBidi"/>
          <w:caps w:val="0"/>
          <w:noProof/>
          <w:sz w:val="22"/>
          <w:szCs w:val="22"/>
        </w:rPr>
      </w:pPr>
      <w:ins w:id="517" w:author="Brandbergh, Samantha [TREAS]" w:date="2021-10-15T12:25:00Z">
        <w:r>
          <w:rPr>
            <w:rStyle w:val="Hyperlink"/>
            <w:bCs/>
          </w:rPr>
          <w:fldChar w:fldCharType="begin"/>
        </w:r>
        <w:r>
          <w:rPr>
            <w:rStyle w:val="Hyperlink"/>
            <w:bCs/>
            <w:noProof/>
          </w:rPr>
          <w:instrText xml:space="preserve"> HYPERLINK \l "_Toc85192530" </w:instrText>
        </w:r>
        <w:r>
          <w:rPr>
            <w:rStyle w:val="Hyperlink"/>
            <w:bCs/>
          </w:rPr>
          <w:fldChar w:fldCharType="separate"/>
        </w:r>
        <w:r w:rsidRPr="003467FB">
          <w:rPr>
            <w:rStyle w:val="Hyperlink"/>
            <w:bCs/>
            <w:noProof/>
          </w:rPr>
          <w:t>7.</w:t>
        </w:r>
        <w:r w:rsidRPr="003467FB">
          <w:rPr>
            <w:rFonts w:asciiTheme="minorHAnsi" w:eastAsiaTheme="minorEastAsia" w:hAnsiTheme="minorHAnsi" w:cstheme="minorBidi"/>
            <w:caps w:val="0"/>
            <w:noProof/>
            <w:sz w:val="22"/>
            <w:szCs w:val="22"/>
          </w:rPr>
          <w:tab/>
        </w:r>
        <w:r w:rsidRPr="003467FB">
          <w:rPr>
            <w:rStyle w:val="Hyperlink"/>
            <w:bCs/>
            <w:noProof/>
          </w:rPr>
          <w:t>TERMS RELATING TO ALL CONTRACTS FUNDED, IN WHOLE OR IN PART, BY FEDERAL FUNDS</w:t>
        </w:r>
        <w:r w:rsidRPr="003467FB">
          <w:rPr>
            <w:noProof/>
            <w:webHidden/>
          </w:rPr>
          <w:tab/>
        </w:r>
        <w:r w:rsidRPr="003467FB">
          <w:rPr>
            <w:noProof/>
            <w:webHidden/>
          </w:rPr>
          <w:fldChar w:fldCharType="begin"/>
        </w:r>
        <w:r w:rsidRPr="003467FB">
          <w:rPr>
            <w:noProof/>
            <w:webHidden/>
          </w:rPr>
          <w:instrText xml:space="preserve"> PAGEREF _Toc85192530 \h </w:instrText>
        </w:r>
      </w:ins>
      <w:r w:rsidRPr="003467FB">
        <w:rPr>
          <w:noProof/>
          <w:webHidden/>
        </w:rPr>
      </w:r>
      <w:ins w:id="518"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357A68BC" w14:textId="77777777" w:rsidR="00EC5675" w:rsidRPr="003467FB" w:rsidRDefault="00EC5675" w:rsidP="00EC5675">
      <w:pPr>
        <w:pStyle w:val="TOC2"/>
        <w:tabs>
          <w:tab w:val="left" w:pos="720"/>
        </w:tabs>
        <w:rPr>
          <w:ins w:id="519" w:author="Brandbergh, Samantha [TREAS]" w:date="2021-10-15T12:25:00Z"/>
          <w:rFonts w:asciiTheme="minorHAnsi" w:eastAsiaTheme="minorEastAsia" w:hAnsiTheme="minorHAnsi" w:cstheme="minorBidi"/>
          <w:caps w:val="0"/>
          <w:noProof/>
          <w:sz w:val="22"/>
          <w:szCs w:val="22"/>
        </w:rPr>
      </w:pPr>
      <w:ins w:id="520" w:author="Brandbergh, Samantha [TREAS]" w:date="2021-10-15T12:25:00Z">
        <w:r>
          <w:rPr>
            <w:rStyle w:val="Hyperlink"/>
            <w:bCs/>
          </w:rPr>
          <w:fldChar w:fldCharType="begin"/>
        </w:r>
        <w:r>
          <w:rPr>
            <w:rStyle w:val="Hyperlink"/>
            <w:bCs/>
            <w:noProof/>
          </w:rPr>
          <w:instrText xml:space="preserve"> HYPERLINK \l "_Toc85192531" </w:instrText>
        </w:r>
        <w:r>
          <w:rPr>
            <w:rStyle w:val="Hyperlink"/>
            <w:bCs/>
          </w:rPr>
          <w:fldChar w:fldCharType="separate"/>
        </w:r>
        <w:r w:rsidRPr="003467FB">
          <w:rPr>
            <w:rStyle w:val="Hyperlink"/>
            <w:bCs/>
            <w:noProof/>
          </w:rPr>
          <w:t>7.1</w:t>
        </w:r>
        <w:r w:rsidRPr="003467FB">
          <w:rPr>
            <w:rFonts w:asciiTheme="minorHAnsi" w:eastAsiaTheme="minorEastAsia" w:hAnsiTheme="minorHAnsi" w:cstheme="minorBidi"/>
            <w:caps w:val="0"/>
            <w:noProof/>
            <w:sz w:val="22"/>
            <w:szCs w:val="22"/>
          </w:rPr>
          <w:tab/>
        </w:r>
        <w:r w:rsidRPr="003467FB">
          <w:rPr>
            <w:rStyle w:val="Hyperlink"/>
            <w:bCs/>
            <w:noProof/>
          </w:rPr>
          <w:t>CONTRACTING WITH SMALL AND MINORITY BUSINESSES, WOMEN’S BUSINESS ENTERPRISES, AND LABOR SURPLUS AREA FIRMS</w:t>
        </w:r>
        <w:r w:rsidRPr="003467FB">
          <w:rPr>
            <w:noProof/>
            <w:webHidden/>
          </w:rPr>
          <w:tab/>
        </w:r>
        <w:r w:rsidRPr="003467FB">
          <w:rPr>
            <w:noProof/>
            <w:webHidden/>
          </w:rPr>
          <w:fldChar w:fldCharType="begin"/>
        </w:r>
        <w:r w:rsidRPr="003467FB">
          <w:rPr>
            <w:noProof/>
            <w:webHidden/>
          </w:rPr>
          <w:instrText xml:space="preserve"> PAGEREF _Toc85192531 \h </w:instrText>
        </w:r>
      </w:ins>
      <w:r w:rsidRPr="003467FB">
        <w:rPr>
          <w:noProof/>
          <w:webHidden/>
        </w:rPr>
      </w:r>
      <w:ins w:id="521"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3410BC14" w14:textId="77777777" w:rsidR="00EC5675" w:rsidRPr="003467FB" w:rsidRDefault="00EC5675" w:rsidP="00EC5675">
      <w:pPr>
        <w:pStyle w:val="TOC2"/>
        <w:tabs>
          <w:tab w:val="left" w:pos="720"/>
        </w:tabs>
        <w:rPr>
          <w:ins w:id="522" w:author="Brandbergh, Samantha [TREAS]" w:date="2021-10-15T12:25:00Z"/>
          <w:rFonts w:asciiTheme="minorHAnsi" w:eastAsiaTheme="minorEastAsia" w:hAnsiTheme="minorHAnsi" w:cstheme="minorBidi"/>
          <w:caps w:val="0"/>
          <w:noProof/>
          <w:sz w:val="22"/>
          <w:szCs w:val="22"/>
        </w:rPr>
      </w:pPr>
      <w:ins w:id="523" w:author="Brandbergh, Samantha [TREAS]" w:date="2021-10-15T12:25:00Z">
        <w:r>
          <w:rPr>
            <w:rStyle w:val="Hyperlink"/>
            <w:bCs/>
          </w:rPr>
          <w:fldChar w:fldCharType="begin"/>
        </w:r>
        <w:r>
          <w:rPr>
            <w:rStyle w:val="Hyperlink"/>
            <w:bCs/>
            <w:noProof/>
          </w:rPr>
          <w:instrText xml:space="preserve"> HYPERLINK \l "_Toc85192532" </w:instrText>
        </w:r>
        <w:r>
          <w:rPr>
            <w:rStyle w:val="Hyperlink"/>
            <w:bCs/>
          </w:rPr>
          <w:fldChar w:fldCharType="separate"/>
        </w:r>
        <w:r w:rsidRPr="003467FB">
          <w:rPr>
            <w:rStyle w:val="Hyperlink"/>
            <w:bCs/>
            <w:noProof/>
          </w:rPr>
          <w:t>7.2</w:t>
        </w:r>
        <w:r w:rsidRPr="003467FB">
          <w:rPr>
            <w:rFonts w:asciiTheme="minorHAnsi" w:eastAsiaTheme="minorEastAsia" w:hAnsiTheme="minorHAnsi" w:cstheme="minorBidi"/>
            <w:caps w:val="0"/>
            <w:noProof/>
            <w:sz w:val="22"/>
            <w:szCs w:val="22"/>
          </w:rPr>
          <w:tab/>
        </w:r>
        <w:r w:rsidRPr="003467FB">
          <w:rPr>
            <w:rStyle w:val="Hyperlink"/>
            <w:bCs/>
            <w:noProof/>
          </w:rPr>
          <w:t>DOMESTIC PREFERENCE FOR PROCUREMENTS</w:t>
        </w:r>
        <w:r w:rsidRPr="003467FB">
          <w:rPr>
            <w:noProof/>
            <w:webHidden/>
          </w:rPr>
          <w:tab/>
        </w:r>
        <w:r w:rsidRPr="003467FB">
          <w:rPr>
            <w:noProof/>
            <w:webHidden/>
          </w:rPr>
          <w:fldChar w:fldCharType="begin"/>
        </w:r>
        <w:r w:rsidRPr="003467FB">
          <w:rPr>
            <w:noProof/>
            <w:webHidden/>
          </w:rPr>
          <w:instrText xml:space="preserve"> PAGEREF _Toc85192532 \h </w:instrText>
        </w:r>
      </w:ins>
      <w:r w:rsidRPr="003467FB">
        <w:rPr>
          <w:noProof/>
          <w:webHidden/>
        </w:rPr>
      </w:r>
      <w:ins w:id="524"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010C258F" w14:textId="77777777" w:rsidR="00EC5675" w:rsidRPr="003467FB" w:rsidRDefault="00EC5675" w:rsidP="00EC5675">
      <w:pPr>
        <w:pStyle w:val="TOC2"/>
        <w:tabs>
          <w:tab w:val="left" w:pos="720"/>
        </w:tabs>
        <w:rPr>
          <w:ins w:id="525" w:author="Brandbergh, Samantha [TREAS]" w:date="2021-10-15T12:25:00Z"/>
          <w:rFonts w:asciiTheme="minorHAnsi" w:eastAsiaTheme="minorEastAsia" w:hAnsiTheme="minorHAnsi" w:cstheme="minorBidi"/>
          <w:caps w:val="0"/>
          <w:noProof/>
          <w:sz w:val="22"/>
          <w:szCs w:val="22"/>
        </w:rPr>
      </w:pPr>
      <w:ins w:id="526" w:author="Brandbergh, Samantha [TREAS]" w:date="2021-10-15T12:25:00Z">
        <w:r>
          <w:rPr>
            <w:rStyle w:val="Hyperlink"/>
            <w:bCs/>
          </w:rPr>
          <w:fldChar w:fldCharType="begin"/>
        </w:r>
        <w:r>
          <w:rPr>
            <w:rStyle w:val="Hyperlink"/>
            <w:bCs/>
            <w:noProof/>
          </w:rPr>
          <w:instrText xml:space="preserve"> HYPERLINK \l "_Toc85192533" </w:instrText>
        </w:r>
        <w:r>
          <w:rPr>
            <w:rStyle w:val="Hyperlink"/>
            <w:bCs/>
          </w:rPr>
          <w:fldChar w:fldCharType="separate"/>
        </w:r>
        <w:r w:rsidRPr="003467FB">
          <w:rPr>
            <w:rStyle w:val="Hyperlink"/>
            <w:bCs/>
            <w:noProof/>
          </w:rPr>
          <w:t>7.3</w:t>
        </w:r>
        <w:r w:rsidRPr="003467FB">
          <w:rPr>
            <w:rFonts w:asciiTheme="minorHAnsi" w:eastAsiaTheme="minorEastAsia" w:hAnsiTheme="minorHAnsi" w:cstheme="minorBidi"/>
            <w:caps w:val="0"/>
            <w:noProof/>
            <w:sz w:val="22"/>
            <w:szCs w:val="22"/>
          </w:rPr>
          <w:tab/>
        </w:r>
        <w:r w:rsidRPr="003467FB">
          <w:rPr>
            <w:rStyle w:val="Hyperlink"/>
            <w:bCs/>
            <w:noProof/>
          </w:rPr>
          <w:t>PROCUREMENT OF RECOVERED MATERIALS</w:t>
        </w:r>
        <w:r w:rsidRPr="003467FB">
          <w:rPr>
            <w:noProof/>
            <w:webHidden/>
          </w:rPr>
          <w:tab/>
        </w:r>
        <w:r w:rsidRPr="003467FB">
          <w:rPr>
            <w:noProof/>
            <w:webHidden/>
          </w:rPr>
          <w:fldChar w:fldCharType="begin"/>
        </w:r>
        <w:r w:rsidRPr="003467FB">
          <w:rPr>
            <w:noProof/>
            <w:webHidden/>
          </w:rPr>
          <w:instrText xml:space="preserve"> PAGEREF _Toc85192533 \h </w:instrText>
        </w:r>
      </w:ins>
      <w:r w:rsidRPr="003467FB">
        <w:rPr>
          <w:noProof/>
          <w:webHidden/>
        </w:rPr>
      </w:r>
      <w:ins w:id="527" w:author="Brandbergh, Samantha [TREAS]" w:date="2021-10-15T12:25:00Z">
        <w:r w:rsidRPr="003467FB">
          <w:rPr>
            <w:noProof/>
            <w:webHidden/>
          </w:rPr>
          <w:fldChar w:fldCharType="separate"/>
        </w:r>
        <w:r w:rsidRPr="003467FB">
          <w:rPr>
            <w:noProof/>
            <w:webHidden/>
          </w:rPr>
          <w:t>72</w:t>
        </w:r>
        <w:r w:rsidRPr="003467FB">
          <w:rPr>
            <w:noProof/>
            <w:webHidden/>
          </w:rPr>
          <w:fldChar w:fldCharType="end"/>
        </w:r>
        <w:r>
          <w:rPr>
            <w:noProof/>
          </w:rPr>
          <w:fldChar w:fldCharType="end"/>
        </w:r>
      </w:ins>
    </w:p>
    <w:p w14:paraId="4A098DB4" w14:textId="77777777" w:rsidR="00EC5675" w:rsidRPr="003467FB" w:rsidRDefault="00EC5675" w:rsidP="00EC5675">
      <w:pPr>
        <w:pStyle w:val="TOC2"/>
        <w:tabs>
          <w:tab w:val="left" w:pos="720"/>
        </w:tabs>
        <w:rPr>
          <w:ins w:id="528" w:author="Brandbergh, Samantha [TREAS]" w:date="2021-10-15T12:25:00Z"/>
          <w:rFonts w:asciiTheme="minorHAnsi" w:eastAsiaTheme="minorEastAsia" w:hAnsiTheme="minorHAnsi" w:cstheme="minorBidi"/>
          <w:caps w:val="0"/>
          <w:noProof/>
          <w:sz w:val="22"/>
          <w:szCs w:val="22"/>
        </w:rPr>
      </w:pPr>
      <w:ins w:id="529" w:author="Brandbergh, Samantha [TREAS]" w:date="2021-10-15T12:25:00Z">
        <w:r>
          <w:rPr>
            <w:rStyle w:val="Hyperlink"/>
            <w:bCs/>
          </w:rPr>
          <w:fldChar w:fldCharType="begin"/>
        </w:r>
        <w:r>
          <w:rPr>
            <w:rStyle w:val="Hyperlink"/>
            <w:bCs/>
            <w:noProof/>
          </w:rPr>
          <w:instrText xml:space="preserve"> HYPERLINK \l "_Toc85192534" </w:instrText>
        </w:r>
        <w:r>
          <w:rPr>
            <w:rStyle w:val="Hyperlink"/>
            <w:bCs/>
          </w:rPr>
          <w:fldChar w:fldCharType="separate"/>
        </w:r>
        <w:r w:rsidRPr="003467FB">
          <w:rPr>
            <w:rStyle w:val="Hyperlink"/>
            <w:bCs/>
            <w:noProof/>
          </w:rPr>
          <w:t>7.4</w:t>
        </w:r>
        <w:r w:rsidRPr="003467FB">
          <w:rPr>
            <w:rFonts w:asciiTheme="minorHAnsi" w:eastAsiaTheme="minorEastAsia" w:hAnsiTheme="minorHAnsi" w:cstheme="minorBidi"/>
            <w:caps w:val="0"/>
            <w:noProof/>
            <w:sz w:val="22"/>
            <w:szCs w:val="22"/>
          </w:rPr>
          <w:tab/>
        </w:r>
        <w:r w:rsidRPr="003467FB">
          <w:rPr>
            <w:rStyle w:val="Hyperlink"/>
            <w:bCs/>
            <w:noProof/>
          </w:rPr>
          <w:t>EQUAL EMPLOYMENT OPPORTUNITY</w:t>
        </w:r>
        <w:r w:rsidRPr="003467FB">
          <w:rPr>
            <w:noProof/>
            <w:webHidden/>
          </w:rPr>
          <w:tab/>
        </w:r>
        <w:r w:rsidRPr="003467FB">
          <w:rPr>
            <w:noProof/>
            <w:webHidden/>
          </w:rPr>
          <w:fldChar w:fldCharType="begin"/>
        </w:r>
        <w:r w:rsidRPr="003467FB">
          <w:rPr>
            <w:noProof/>
            <w:webHidden/>
          </w:rPr>
          <w:instrText xml:space="preserve"> PAGEREF _Toc85192534 \h </w:instrText>
        </w:r>
      </w:ins>
      <w:r w:rsidRPr="003467FB">
        <w:rPr>
          <w:noProof/>
          <w:webHidden/>
        </w:rPr>
      </w:r>
      <w:ins w:id="530" w:author="Brandbergh, Samantha [TREAS]" w:date="2021-10-15T12:25:00Z">
        <w:r w:rsidRPr="003467FB">
          <w:rPr>
            <w:noProof/>
            <w:webHidden/>
          </w:rPr>
          <w:fldChar w:fldCharType="separate"/>
        </w:r>
        <w:r w:rsidRPr="003467FB">
          <w:rPr>
            <w:noProof/>
            <w:webHidden/>
          </w:rPr>
          <w:t>73</w:t>
        </w:r>
        <w:r w:rsidRPr="003467FB">
          <w:rPr>
            <w:noProof/>
            <w:webHidden/>
          </w:rPr>
          <w:fldChar w:fldCharType="end"/>
        </w:r>
        <w:r>
          <w:rPr>
            <w:noProof/>
          </w:rPr>
          <w:fldChar w:fldCharType="end"/>
        </w:r>
      </w:ins>
    </w:p>
    <w:p w14:paraId="6B8E196A" w14:textId="77777777" w:rsidR="00EC5675" w:rsidRPr="003467FB" w:rsidRDefault="00EC5675" w:rsidP="00EC5675">
      <w:pPr>
        <w:pStyle w:val="TOC2"/>
        <w:tabs>
          <w:tab w:val="left" w:pos="720"/>
        </w:tabs>
        <w:rPr>
          <w:ins w:id="531" w:author="Brandbergh, Samantha [TREAS]" w:date="2021-10-15T12:25:00Z"/>
          <w:rFonts w:asciiTheme="minorHAnsi" w:eastAsiaTheme="minorEastAsia" w:hAnsiTheme="minorHAnsi" w:cstheme="minorBidi"/>
          <w:caps w:val="0"/>
          <w:noProof/>
          <w:sz w:val="22"/>
          <w:szCs w:val="22"/>
        </w:rPr>
      </w:pPr>
      <w:ins w:id="532" w:author="Brandbergh, Samantha [TREAS]" w:date="2021-10-15T12:25:00Z">
        <w:r>
          <w:rPr>
            <w:rStyle w:val="Hyperlink"/>
            <w:bCs/>
          </w:rPr>
          <w:fldChar w:fldCharType="begin"/>
        </w:r>
        <w:r>
          <w:rPr>
            <w:rStyle w:val="Hyperlink"/>
            <w:bCs/>
            <w:noProof/>
          </w:rPr>
          <w:instrText xml:space="preserve"> HYPERLINK \l "_Toc85192535" </w:instrText>
        </w:r>
        <w:r>
          <w:rPr>
            <w:rStyle w:val="Hyperlink"/>
            <w:bCs/>
          </w:rPr>
          <w:fldChar w:fldCharType="separate"/>
        </w:r>
        <w:r w:rsidRPr="003467FB">
          <w:rPr>
            <w:rStyle w:val="Hyperlink"/>
            <w:bCs/>
            <w:noProof/>
          </w:rPr>
          <w:t>7.5</w:t>
        </w:r>
        <w:r w:rsidRPr="003467FB">
          <w:rPr>
            <w:rFonts w:asciiTheme="minorHAnsi" w:eastAsiaTheme="minorEastAsia" w:hAnsiTheme="minorHAnsi" w:cstheme="minorBidi"/>
            <w:caps w:val="0"/>
            <w:noProof/>
            <w:sz w:val="22"/>
            <w:szCs w:val="22"/>
          </w:rPr>
          <w:tab/>
        </w:r>
        <w:r w:rsidRPr="003467FB">
          <w:rPr>
            <w:rStyle w:val="Hyperlink"/>
            <w:bCs/>
            <w:noProof/>
          </w:rPr>
          <w:t xml:space="preserve">DAVIS-BACON ACT, </w:t>
        </w:r>
        <w:r w:rsidRPr="003467FB">
          <w:rPr>
            <w:rStyle w:val="Hyperlink"/>
            <w:bCs/>
            <w:noProof/>
            <w:shd w:val="clear" w:color="auto" w:fill="FFFFFF"/>
          </w:rPr>
          <w:t>40 U.S.C. 3141-3148, AS AMENDED</w:t>
        </w:r>
        <w:r w:rsidRPr="003467FB">
          <w:rPr>
            <w:noProof/>
            <w:webHidden/>
          </w:rPr>
          <w:tab/>
        </w:r>
        <w:r w:rsidRPr="003467FB">
          <w:rPr>
            <w:noProof/>
            <w:webHidden/>
          </w:rPr>
          <w:fldChar w:fldCharType="begin"/>
        </w:r>
        <w:r w:rsidRPr="003467FB">
          <w:rPr>
            <w:noProof/>
            <w:webHidden/>
          </w:rPr>
          <w:instrText xml:space="preserve"> PAGEREF _Toc85192535 \h </w:instrText>
        </w:r>
      </w:ins>
      <w:r w:rsidRPr="003467FB">
        <w:rPr>
          <w:noProof/>
          <w:webHidden/>
        </w:rPr>
      </w:r>
      <w:ins w:id="533"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4571F9CF" w14:textId="77777777" w:rsidR="00EC5675" w:rsidRPr="003467FB" w:rsidRDefault="00EC5675" w:rsidP="00EC5675">
      <w:pPr>
        <w:pStyle w:val="TOC2"/>
        <w:tabs>
          <w:tab w:val="left" w:pos="720"/>
        </w:tabs>
        <w:rPr>
          <w:ins w:id="534" w:author="Brandbergh, Samantha [TREAS]" w:date="2021-10-15T12:25:00Z"/>
          <w:rFonts w:asciiTheme="minorHAnsi" w:eastAsiaTheme="minorEastAsia" w:hAnsiTheme="minorHAnsi" w:cstheme="minorBidi"/>
          <w:caps w:val="0"/>
          <w:noProof/>
          <w:sz w:val="22"/>
          <w:szCs w:val="22"/>
        </w:rPr>
      </w:pPr>
      <w:ins w:id="535" w:author="Brandbergh, Samantha [TREAS]" w:date="2021-10-15T12:25:00Z">
        <w:r>
          <w:rPr>
            <w:rStyle w:val="Hyperlink"/>
            <w:bCs/>
          </w:rPr>
          <w:fldChar w:fldCharType="begin"/>
        </w:r>
        <w:r>
          <w:rPr>
            <w:rStyle w:val="Hyperlink"/>
            <w:bCs/>
            <w:noProof/>
          </w:rPr>
          <w:instrText xml:space="preserve"> HYPERLINK \l "_Toc85192536" </w:instrText>
        </w:r>
        <w:r>
          <w:rPr>
            <w:rStyle w:val="Hyperlink"/>
            <w:bCs/>
          </w:rPr>
          <w:fldChar w:fldCharType="separate"/>
        </w:r>
        <w:r w:rsidRPr="003467FB">
          <w:rPr>
            <w:rStyle w:val="Hyperlink"/>
            <w:bCs/>
            <w:noProof/>
          </w:rPr>
          <w:t>7.6</w:t>
        </w:r>
        <w:r w:rsidRPr="003467FB">
          <w:rPr>
            <w:rFonts w:asciiTheme="minorHAnsi" w:eastAsiaTheme="minorEastAsia" w:hAnsiTheme="minorHAnsi" w:cstheme="minorBidi"/>
            <w:caps w:val="0"/>
            <w:noProof/>
            <w:sz w:val="22"/>
            <w:szCs w:val="22"/>
          </w:rPr>
          <w:tab/>
        </w:r>
        <w:r w:rsidRPr="003467FB">
          <w:rPr>
            <w:rStyle w:val="Hyperlink"/>
            <w:bCs/>
            <w:noProof/>
          </w:rPr>
          <w:t>COPELAND ANTI-KICKBACK ACT</w:t>
        </w:r>
        <w:r w:rsidRPr="003467FB">
          <w:rPr>
            <w:noProof/>
            <w:webHidden/>
          </w:rPr>
          <w:tab/>
        </w:r>
        <w:r w:rsidRPr="003467FB">
          <w:rPr>
            <w:noProof/>
            <w:webHidden/>
          </w:rPr>
          <w:fldChar w:fldCharType="begin"/>
        </w:r>
        <w:r w:rsidRPr="003467FB">
          <w:rPr>
            <w:noProof/>
            <w:webHidden/>
          </w:rPr>
          <w:instrText xml:space="preserve"> PAGEREF _Toc85192536 \h </w:instrText>
        </w:r>
      </w:ins>
      <w:r w:rsidRPr="003467FB">
        <w:rPr>
          <w:noProof/>
          <w:webHidden/>
        </w:rPr>
      </w:r>
      <w:ins w:id="536"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40894F3E" w14:textId="77777777" w:rsidR="00EC5675" w:rsidRPr="003467FB" w:rsidRDefault="00EC5675" w:rsidP="00EC5675">
      <w:pPr>
        <w:pStyle w:val="TOC2"/>
        <w:tabs>
          <w:tab w:val="left" w:pos="720"/>
        </w:tabs>
        <w:rPr>
          <w:ins w:id="537" w:author="Brandbergh, Samantha [TREAS]" w:date="2021-10-15T12:25:00Z"/>
          <w:rFonts w:asciiTheme="minorHAnsi" w:eastAsiaTheme="minorEastAsia" w:hAnsiTheme="minorHAnsi" w:cstheme="minorBidi"/>
          <w:caps w:val="0"/>
          <w:noProof/>
          <w:sz w:val="22"/>
          <w:szCs w:val="22"/>
        </w:rPr>
      </w:pPr>
      <w:ins w:id="538" w:author="Brandbergh, Samantha [TREAS]" w:date="2021-10-15T12:25:00Z">
        <w:r>
          <w:rPr>
            <w:rStyle w:val="Hyperlink"/>
            <w:bCs/>
          </w:rPr>
          <w:fldChar w:fldCharType="begin"/>
        </w:r>
        <w:r>
          <w:rPr>
            <w:rStyle w:val="Hyperlink"/>
            <w:bCs/>
            <w:noProof/>
          </w:rPr>
          <w:instrText xml:space="preserve"> HYPERLINK \l "_Toc85192537" </w:instrText>
        </w:r>
        <w:r>
          <w:rPr>
            <w:rStyle w:val="Hyperlink"/>
            <w:bCs/>
          </w:rPr>
          <w:fldChar w:fldCharType="separate"/>
        </w:r>
        <w:r w:rsidRPr="003467FB">
          <w:rPr>
            <w:rStyle w:val="Hyperlink"/>
            <w:bCs/>
            <w:noProof/>
          </w:rPr>
          <w:t>7.7</w:t>
        </w:r>
        <w:r w:rsidRPr="003467FB">
          <w:rPr>
            <w:rFonts w:asciiTheme="minorHAnsi" w:eastAsiaTheme="minorEastAsia" w:hAnsiTheme="minorHAnsi" w:cstheme="minorBidi"/>
            <w:caps w:val="0"/>
            <w:noProof/>
            <w:sz w:val="22"/>
            <w:szCs w:val="22"/>
          </w:rPr>
          <w:tab/>
        </w:r>
        <w:r w:rsidRPr="003467FB">
          <w:rPr>
            <w:rStyle w:val="Hyperlink"/>
            <w:bCs/>
            <w:noProof/>
          </w:rPr>
          <w:t>CONTRACT WORK HOURS AND SAFETY STANDARDS ACT, 40 U.S.C. 3701-3708</w:t>
        </w:r>
        <w:r w:rsidRPr="003467FB">
          <w:rPr>
            <w:noProof/>
            <w:webHidden/>
          </w:rPr>
          <w:tab/>
        </w:r>
        <w:r w:rsidRPr="003467FB">
          <w:rPr>
            <w:noProof/>
            <w:webHidden/>
          </w:rPr>
          <w:fldChar w:fldCharType="begin"/>
        </w:r>
        <w:r w:rsidRPr="003467FB">
          <w:rPr>
            <w:noProof/>
            <w:webHidden/>
          </w:rPr>
          <w:instrText xml:space="preserve"> PAGEREF _Toc85192537 \h </w:instrText>
        </w:r>
      </w:ins>
      <w:r w:rsidRPr="003467FB">
        <w:rPr>
          <w:noProof/>
          <w:webHidden/>
        </w:rPr>
      </w:r>
      <w:ins w:id="539" w:author="Brandbergh, Samantha [TREAS]" w:date="2021-10-15T12:25:00Z">
        <w:r w:rsidRPr="003467FB">
          <w:rPr>
            <w:noProof/>
            <w:webHidden/>
          </w:rPr>
          <w:fldChar w:fldCharType="separate"/>
        </w:r>
        <w:r w:rsidRPr="003467FB">
          <w:rPr>
            <w:noProof/>
            <w:webHidden/>
          </w:rPr>
          <w:t>75</w:t>
        </w:r>
        <w:r w:rsidRPr="003467FB">
          <w:rPr>
            <w:noProof/>
            <w:webHidden/>
          </w:rPr>
          <w:fldChar w:fldCharType="end"/>
        </w:r>
        <w:r>
          <w:rPr>
            <w:noProof/>
          </w:rPr>
          <w:fldChar w:fldCharType="end"/>
        </w:r>
      </w:ins>
    </w:p>
    <w:p w14:paraId="6EB1DD94" w14:textId="77777777" w:rsidR="00EC5675" w:rsidRPr="003467FB" w:rsidRDefault="00EC5675" w:rsidP="00EC5675">
      <w:pPr>
        <w:pStyle w:val="TOC2"/>
        <w:tabs>
          <w:tab w:val="left" w:pos="720"/>
        </w:tabs>
        <w:rPr>
          <w:ins w:id="540" w:author="Brandbergh, Samantha [TREAS]" w:date="2021-10-15T12:25:00Z"/>
          <w:rFonts w:asciiTheme="minorHAnsi" w:eastAsiaTheme="minorEastAsia" w:hAnsiTheme="minorHAnsi" w:cstheme="minorBidi"/>
          <w:caps w:val="0"/>
          <w:noProof/>
          <w:sz w:val="22"/>
          <w:szCs w:val="22"/>
        </w:rPr>
      </w:pPr>
      <w:ins w:id="541" w:author="Brandbergh, Samantha [TREAS]" w:date="2021-10-15T12:25:00Z">
        <w:r>
          <w:rPr>
            <w:rStyle w:val="Hyperlink"/>
            <w:bCs/>
          </w:rPr>
          <w:fldChar w:fldCharType="begin"/>
        </w:r>
        <w:r>
          <w:rPr>
            <w:rStyle w:val="Hyperlink"/>
            <w:bCs/>
            <w:noProof/>
          </w:rPr>
          <w:instrText xml:space="preserve"> HYPERLINK \l "_Toc85192538" </w:instrText>
        </w:r>
        <w:r>
          <w:rPr>
            <w:rStyle w:val="Hyperlink"/>
            <w:bCs/>
          </w:rPr>
          <w:fldChar w:fldCharType="separate"/>
        </w:r>
        <w:r w:rsidRPr="003467FB">
          <w:rPr>
            <w:rStyle w:val="Hyperlink"/>
            <w:bCs/>
            <w:noProof/>
          </w:rPr>
          <w:t>7.8</w:t>
        </w:r>
        <w:r w:rsidRPr="003467FB">
          <w:rPr>
            <w:rFonts w:asciiTheme="minorHAnsi" w:eastAsiaTheme="minorEastAsia" w:hAnsiTheme="minorHAnsi" w:cstheme="minorBidi"/>
            <w:caps w:val="0"/>
            <w:noProof/>
            <w:sz w:val="22"/>
            <w:szCs w:val="22"/>
          </w:rPr>
          <w:tab/>
        </w:r>
        <w:r w:rsidRPr="003467FB">
          <w:rPr>
            <w:rStyle w:val="Hyperlink"/>
            <w:bCs/>
            <w:noProof/>
          </w:rPr>
          <w:t>RIGHTS TO INVENTIONS MADE UNDER A CONTRACT OR AGREEMENT</w:t>
        </w:r>
        <w:r w:rsidRPr="003467FB">
          <w:rPr>
            <w:noProof/>
            <w:webHidden/>
          </w:rPr>
          <w:tab/>
        </w:r>
        <w:r w:rsidRPr="003467FB">
          <w:rPr>
            <w:noProof/>
            <w:webHidden/>
          </w:rPr>
          <w:fldChar w:fldCharType="begin"/>
        </w:r>
        <w:r w:rsidRPr="003467FB">
          <w:rPr>
            <w:noProof/>
            <w:webHidden/>
          </w:rPr>
          <w:instrText xml:space="preserve"> PAGEREF _Toc85192538 \h </w:instrText>
        </w:r>
      </w:ins>
      <w:r w:rsidRPr="003467FB">
        <w:rPr>
          <w:noProof/>
          <w:webHidden/>
        </w:rPr>
      </w:r>
      <w:ins w:id="542"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388E71B9" w14:textId="77777777" w:rsidR="00EC5675" w:rsidRPr="003467FB" w:rsidRDefault="00EC5675" w:rsidP="00EC5675">
      <w:pPr>
        <w:pStyle w:val="TOC2"/>
        <w:tabs>
          <w:tab w:val="left" w:pos="720"/>
        </w:tabs>
        <w:rPr>
          <w:ins w:id="543" w:author="Brandbergh, Samantha [TREAS]" w:date="2021-10-15T12:25:00Z"/>
          <w:rFonts w:asciiTheme="minorHAnsi" w:eastAsiaTheme="minorEastAsia" w:hAnsiTheme="minorHAnsi" w:cstheme="minorBidi"/>
          <w:caps w:val="0"/>
          <w:noProof/>
          <w:sz w:val="22"/>
          <w:szCs w:val="22"/>
        </w:rPr>
      </w:pPr>
      <w:ins w:id="544" w:author="Brandbergh, Samantha [TREAS]" w:date="2021-10-15T12:25:00Z">
        <w:r>
          <w:rPr>
            <w:rStyle w:val="Hyperlink"/>
            <w:bCs/>
          </w:rPr>
          <w:fldChar w:fldCharType="begin"/>
        </w:r>
        <w:r>
          <w:rPr>
            <w:rStyle w:val="Hyperlink"/>
            <w:bCs/>
            <w:noProof/>
          </w:rPr>
          <w:instrText xml:space="preserve"> HYPERLINK \l "_Toc85192539" </w:instrText>
        </w:r>
        <w:r>
          <w:rPr>
            <w:rStyle w:val="Hyperlink"/>
            <w:bCs/>
          </w:rPr>
          <w:fldChar w:fldCharType="separate"/>
        </w:r>
        <w:r w:rsidRPr="003467FB">
          <w:rPr>
            <w:rStyle w:val="Hyperlink"/>
            <w:bCs/>
            <w:noProof/>
          </w:rPr>
          <w:t>7.9</w:t>
        </w:r>
        <w:r w:rsidRPr="003467FB">
          <w:rPr>
            <w:rFonts w:asciiTheme="minorHAnsi" w:eastAsiaTheme="minorEastAsia" w:hAnsiTheme="minorHAnsi" w:cstheme="minorBidi"/>
            <w:caps w:val="0"/>
            <w:noProof/>
            <w:sz w:val="22"/>
            <w:szCs w:val="22"/>
          </w:rPr>
          <w:tab/>
        </w:r>
        <w:r w:rsidRPr="003467FB">
          <w:rPr>
            <w:rStyle w:val="Hyperlink"/>
            <w:bCs/>
            <w:noProof/>
          </w:rPr>
          <w:t xml:space="preserve">CLEAN AIR ACT, </w:t>
        </w:r>
        <w:r w:rsidRPr="003467FB">
          <w:rPr>
            <w:rStyle w:val="Hyperlink"/>
            <w:bCs/>
            <w:noProof/>
            <w:shd w:val="clear" w:color="auto" w:fill="FFFFFF"/>
          </w:rPr>
          <w:t xml:space="preserve">42 U.S.C. 7401-7671Q, </w:t>
        </w:r>
        <w:r w:rsidRPr="003467FB">
          <w:rPr>
            <w:rStyle w:val="Hyperlink"/>
            <w:bCs/>
            <w:noProof/>
          </w:rPr>
          <w:t xml:space="preserve">AND THE FEDERAL WATER POLLUTION CONTROL ACT, </w:t>
        </w:r>
        <w:r w:rsidRPr="003467FB">
          <w:rPr>
            <w:rStyle w:val="Hyperlink"/>
            <w:bCs/>
            <w:noProof/>
            <w:shd w:val="clear" w:color="auto" w:fill="FFFFFF"/>
          </w:rPr>
          <w:t>33 U.S.C. 1251-1387, AS AMENDED</w:t>
        </w:r>
        <w:r w:rsidRPr="003467FB">
          <w:rPr>
            <w:noProof/>
            <w:webHidden/>
          </w:rPr>
          <w:tab/>
        </w:r>
        <w:r w:rsidRPr="003467FB">
          <w:rPr>
            <w:noProof/>
            <w:webHidden/>
          </w:rPr>
          <w:fldChar w:fldCharType="begin"/>
        </w:r>
        <w:r w:rsidRPr="003467FB">
          <w:rPr>
            <w:noProof/>
            <w:webHidden/>
          </w:rPr>
          <w:instrText xml:space="preserve"> PAGEREF _Toc85192539 \h </w:instrText>
        </w:r>
      </w:ins>
      <w:r w:rsidRPr="003467FB">
        <w:rPr>
          <w:noProof/>
          <w:webHidden/>
        </w:rPr>
      </w:r>
      <w:ins w:id="545"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4BADA2E5" w14:textId="77777777" w:rsidR="00EC5675" w:rsidRPr="003467FB" w:rsidRDefault="00EC5675" w:rsidP="00EC5675">
      <w:pPr>
        <w:pStyle w:val="TOC2"/>
        <w:tabs>
          <w:tab w:val="left" w:pos="1200"/>
        </w:tabs>
        <w:rPr>
          <w:ins w:id="546" w:author="Brandbergh, Samantha [TREAS]" w:date="2021-10-15T12:25:00Z"/>
          <w:rFonts w:asciiTheme="minorHAnsi" w:eastAsiaTheme="minorEastAsia" w:hAnsiTheme="minorHAnsi" w:cstheme="minorBidi"/>
          <w:caps w:val="0"/>
          <w:noProof/>
          <w:sz w:val="22"/>
          <w:szCs w:val="22"/>
        </w:rPr>
      </w:pPr>
      <w:ins w:id="547" w:author="Brandbergh, Samantha [TREAS]" w:date="2021-10-15T12:25:00Z">
        <w:r>
          <w:rPr>
            <w:rStyle w:val="Hyperlink"/>
            <w:bCs/>
          </w:rPr>
          <w:fldChar w:fldCharType="begin"/>
        </w:r>
        <w:r>
          <w:rPr>
            <w:rStyle w:val="Hyperlink"/>
            <w:bCs/>
            <w:noProof/>
          </w:rPr>
          <w:instrText xml:space="preserve"> HYPERLINK \l "_Toc85192540" </w:instrText>
        </w:r>
        <w:r>
          <w:rPr>
            <w:rStyle w:val="Hyperlink"/>
            <w:bCs/>
          </w:rPr>
          <w:fldChar w:fldCharType="separate"/>
        </w:r>
        <w:r w:rsidRPr="003467FB">
          <w:rPr>
            <w:rStyle w:val="Hyperlink"/>
            <w:bCs/>
            <w:noProof/>
          </w:rPr>
          <w:t>7.10</w:t>
        </w:r>
        <w:r w:rsidRPr="003467FB">
          <w:rPr>
            <w:rFonts w:asciiTheme="minorHAnsi" w:eastAsiaTheme="minorEastAsia" w:hAnsiTheme="minorHAnsi" w:cstheme="minorBidi"/>
            <w:caps w:val="0"/>
            <w:noProof/>
            <w:sz w:val="22"/>
            <w:szCs w:val="22"/>
          </w:rPr>
          <w:tab/>
        </w:r>
        <w:r w:rsidRPr="003467FB">
          <w:rPr>
            <w:rStyle w:val="Hyperlink"/>
            <w:bCs/>
            <w:noProof/>
          </w:rPr>
          <w:t>DEBARMENT AND SUSPENSION (EXECUTIVE ORDERS 12549 AND 12689)</w:t>
        </w:r>
        <w:r w:rsidRPr="003467FB">
          <w:rPr>
            <w:noProof/>
            <w:webHidden/>
          </w:rPr>
          <w:tab/>
        </w:r>
        <w:r w:rsidRPr="003467FB">
          <w:rPr>
            <w:noProof/>
            <w:webHidden/>
          </w:rPr>
          <w:fldChar w:fldCharType="begin"/>
        </w:r>
        <w:r w:rsidRPr="003467FB">
          <w:rPr>
            <w:noProof/>
            <w:webHidden/>
          </w:rPr>
          <w:instrText xml:space="preserve"> PAGEREF _Toc85192540 \h </w:instrText>
        </w:r>
      </w:ins>
      <w:r w:rsidRPr="003467FB">
        <w:rPr>
          <w:noProof/>
          <w:webHidden/>
        </w:rPr>
      </w:r>
      <w:ins w:id="548" w:author="Brandbergh, Samantha [TREAS]" w:date="2021-10-15T12:25:00Z">
        <w:r w:rsidRPr="003467FB">
          <w:rPr>
            <w:noProof/>
            <w:webHidden/>
          </w:rPr>
          <w:fldChar w:fldCharType="separate"/>
        </w:r>
        <w:r w:rsidRPr="003467FB">
          <w:rPr>
            <w:noProof/>
            <w:webHidden/>
          </w:rPr>
          <w:t>76</w:t>
        </w:r>
        <w:r w:rsidRPr="003467FB">
          <w:rPr>
            <w:noProof/>
            <w:webHidden/>
          </w:rPr>
          <w:fldChar w:fldCharType="end"/>
        </w:r>
        <w:r>
          <w:rPr>
            <w:noProof/>
          </w:rPr>
          <w:fldChar w:fldCharType="end"/>
        </w:r>
      </w:ins>
    </w:p>
    <w:p w14:paraId="5F4EF91E" w14:textId="77777777" w:rsidR="00EC5675" w:rsidRPr="003467FB" w:rsidRDefault="00EC5675" w:rsidP="00EC5675">
      <w:pPr>
        <w:pStyle w:val="TOC2"/>
        <w:tabs>
          <w:tab w:val="left" w:pos="1200"/>
        </w:tabs>
        <w:rPr>
          <w:ins w:id="549" w:author="Brandbergh, Samantha [TREAS]" w:date="2021-10-15T12:25:00Z"/>
          <w:rFonts w:asciiTheme="minorHAnsi" w:eastAsiaTheme="minorEastAsia" w:hAnsiTheme="minorHAnsi" w:cstheme="minorBidi"/>
          <w:caps w:val="0"/>
          <w:noProof/>
          <w:sz w:val="22"/>
          <w:szCs w:val="22"/>
        </w:rPr>
      </w:pPr>
      <w:ins w:id="550" w:author="Brandbergh, Samantha [TREAS]" w:date="2021-10-15T12:25:00Z">
        <w:r>
          <w:rPr>
            <w:rStyle w:val="Hyperlink"/>
            <w:bCs/>
          </w:rPr>
          <w:fldChar w:fldCharType="begin"/>
        </w:r>
        <w:r>
          <w:rPr>
            <w:rStyle w:val="Hyperlink"/>
            <w:bCs/>
            <w:noProof/>
          </w:rPr>
          <w:instrText xml:space="preserve"> HYPERLINK \l "_Toc85192541" </w:instrText>
        </w:r>
        <w:r>
          <w:rPr>
            <w:rStyle w:val="Hyperlink"/>
            <w:bCs/>
          </w:rPr>
          <w:fldChar w:fldCharType="separate"/>
        </w:r>
        <w:r w:rsidRPr="003467FB">
          <w:rPr>
            <w:rStyle w:val="Hyperlink"/>
            <w:bCs/>
            <w:noProof/>
          </w:rPr>
          <w:t>7.11</w:t>
        </w:r>
        <w:r w:rsidRPr="003467FB">
          <w:rPr>
            <w:rFonts w:asciiTheme="minorHAnsi" w:eastAsiaTheme="minorEastAsia" w:hAnsiTheme="minorHAnsi" w:cstheme="minorBidi"/>
            <w:caps w:val="0"/>
            <w:noProof/>
            <w:sz w:val="22"/>
            <w:szCs w:val="22"/>
          </w:rPr>
          <w:tab/>
        </w:r>
        <w:r w:rsidRPr="003467FB">
          <w:rPr>
            <w:rStyle w:val="Hyperlink"/>
            <w:bCs/>
            <w:noProof/>
          </w:rPr>
          <w:t>BYRD ANTI-LOBBYING AMENDMENT, 31 U.S.C. 1352</w:t>
        </w:r>
        <w:r w:rsidRPr="003467FB">
          <w:rPr>
            <w:noProof/>
            <w:webHidden/>
          </w:rPr>
          <w:tab/>
        </w:r>
        <w:r w:rsidRPr="003467FB">
          <w:rPr>
            <w:noProof/>
            <w:webHidden/>
          </w:rPr>
          <w:fldChar w:fldCharType="begin"/>
        </w:r>
        <w:r w:rsidRPr="003467FB">
          <w:rPr>
            <w:noProof/>
            <w:webHidden/>
          </w:rPr>
          <w:instrText xml:space="preserve"> PAGEREF _Toc85192541 \h </w:instrText>
        </w:r>
      </w:ins>
      <w:r w:rsidRPr="003467FB">
        <w:rPr>
          <w:noProof/>
          <w:webHidden/>
        </w:rPr>
      </w:r>
      <w:ins w:id="551" w:author="Brandbergh, Samantha [TREAS]" w:date="2021-10-15T12:25:00Z">
        <w:r w:rsidRPr="003467FB">
          <w:rPr>
            <w:noProof/>
            <w:webHidden/>
          </w:rPr>
          <w:fldChar w:fldCharType="separate"/>
        </w:r>
        <w:r w:rsidRPr="003467FB">
          <w:rPr>
            <w:noProof/>
            <w:webHidden/>
          </w:rPr>
          <w:t>77</w:t>
        </w:r>
        <w:r w:rsidRPr="003467FB">
          <w:rPr>
            <w:noProof/>
            <w:webHidden/>
          </w:rPr>
          <w:fldChar w:fldCharType="end"/>
        </w:r>
        <w:r>
          <w:rPr>
            <w:noProof/>
          </w:rPr>
          <w:fldChar w:fldCharType="end"/>
        </w:r>
      </w:ins>
    </w:p>
    <w:p w14:paraId="73B7CA23" w14:textId="77777777" w:rsidR="00EC5675" w:rsidRPr="003467FB" w:rsidRDefault="00EC5675" w:rsidP="00EC5675">
      <w:pPr>
        <w:pStyle w:val="TOC2"/>
        <w:rPr>
          <w:ins w:id="552" w:author="Brandbergh, Samantha [TREAS]" w:date="2021-10-15T12:25:00Z"/>
          <w:rFonts w:asciiTheme="minorHAnsi" w:eastAsiaTheme="minorEastAsia" w:hAnsiTheme="minorHAnsi" w:cstheme="minorBidi"/>
          <w:caps w:val="0"/>
          <w:noProof/>
          <w:sz w:val="22"/>
          <w:szCs w:val="22"/>
        </w:rPr>
      </w:pPr>
      <w:ins w:id="553" w:author="Brandbergh, Samantha [TREAS]" w:date="2021-10-15T12:25:00Z">
        <w:r>
          <w:rPr>
            <w:rStyle w:val="Hyperlink"/>
            <w:rFonts w:cs="Arial"/>
            <w:bCs/>
          </w:rPr>
          <w:fldChar w:fldCharType="begin"/>
        </w:r>
        <w:r>
          <w:rPr>
            <w:rStyle w:val="Hyperlink"/>
            <w:rFonts w:cs="Arial"/>
            <w:bCs/>
            <w:noProof/>
          </w:rPr>
          <w:instrText xml:space="preserve"> HYPERLINK \l "_Toc85192542" </w:instrText>
        </w:r>
        <w:r>
          <w:rPr>
            <w:rStyle w:val="Hyperlink"/>
            <w:rFonts w:cs="Arial"/>
            <w:bCs/>
          </w:rPr>
          <w:fldChar w:fldCharType="separate"/>
        </w:r>
        <w:r w:rsidRPr="003467FB">
          <w:rPr>
            <w:rStyle w:val="Hyperlink"/>
            <w:rFonts w:cs="Arial"/>
            <w:bCs/>
            <w:noProof/>
          </w:rPr>
          <w:t xml:space="preserve">7.12 </w:t>
        </w:r>
        <w:r w:rsidRPr="003467FB">
          <w:rPr>
            <w:rStyle w:val="Hyperlink"/>
            <w:rFonts w:eastAsiaTheme="minorHAnsi"/>
            <w:bCs/>
            <w:noProof/>
          </w:rPr>
          <w:t>PROHIBITION ON CERTAIN TELECOMMUNICATIONS AND VIDEO SURVEILLANCE SERVICES OR EQUIPMENT</w:t>
        </w:r>
        <w:r w:rsidRPr="003467FB">
          <w:rPr>
            <w:noProof/>
            <w:webHidden/>
          </w:rPr>
          <w:tab/>
        </w:r>
        <w:r w:rsidRPr="003467FB">
          <w:rPr>
            <w:noProof/>
            <w:webHidden/>
          </w:rPr>
          <w:fldChar w:fldCharType="begin"/>
        </w:r>
        <w:r w:rsidRPr="003467FB">
          <w:rPr>
            <w:noProof/>
            <w:webHidden/>
          </w:rPr>
          <w:instrText xml:space="preserve"> PAGEREF _Toc85192542 \h </w:instrText>
        </w:r>
      </w:ins>
      <w:r w:rsidRPr="003467FB">
        <w:rPr>
          <w:noProof/>
          <w:webHidden/>
        </w:rPr>
      </w:r>
      <w:ins w:id="554" w:author="Brandbergh, Samantha [TREAS]" w:date="2021-10-15T12:25:00Z">
        <w:r w:rsidRPr="003467FB">
          <w:rPr>
            <w:noProof/>
            <w:webHidden/>
          </w:rPr>
          <w:fldChar w:fldCharType="separate"/>
        </w:r>
        <w:r w:rsidRPr="003467FB">
          <w:rPr>
            <w:noProof/>
            <w:webHidden/>
          </w:rPr>
          <w:t>77</w:t>
        </w:r>
        <w:r w:rsidRPr="003467FB">
          <w:rPr>
            <w:noProof/>
            <w:webHidden/>
          </w:rPr>
          <w:fldChar w:fldCharType="end"/>
        </w:r>
        <w:r>
          <w:rPr>
            <w:noProof/>
          </w:rPr>
          <w:fldChar w:fldCharType="end"/>
        </w:r>
      </w:ins>
    </w:p>
    <w:p w14:paraId="0779EAE9" w14:textId="719FF4C0" w:rsidR="003467FB" w:rsidRPr="003467FB" w:rsidRDefault="001B3D50" w:rsidP="00EC5675">
      <w:pPr>
        <w:pStyle w:val="TOC1"/>
        <w:rPr>
          <w:rFonts w:asciiTheme="minorHAnsi" w:eastAsiaTheme="minorEastAsia" w:hAnsiTheme="minorHAnsi" w:cstheme="minorBidi"/>
          <w:caps w:val="0"/>
          <w:noProof/>
          <w:sz w:val="22"/>
          <w:szCs w:val="22"/>
        </w:rPr>
      </w:pPr>
      <w:r w:rsidRPr="003467FB">
        <w:rPr>
          <w:b w:val="0"/>
          <w:szCs w:val="21"/>
        </w:rPr>
        <w:fldChar w:fldCharType="begin"/>
      </w:r>
      <w:r w:rsidR="00F52E4C" w:rsidRPr="003467FB">
        <w:rPr>
          <w:b w:val="0"/>
          <w:szCs w:val="21"/>
        </w:rPr>
        <w:instrText xml:space="preserve"> TOC \o "1-3" \h \z \u </w:instrText>
      </w:r>
      <w:r w:rsidRPr="003467FB">
        <w:rPr>
          <w:b w:val="0"/>
          <w:szCs w:val="21"/>
        </w:rPr>
        <w:fldChar w:fldCharType="separate"/>
      </w:r>
    </w:p>
    <w:p w14:paraId="4CA6A66B" w14:textId="166EC868" w:rsidR="001E7940" w:rsidRPr="00656FAC" w:rsidRDefault="001B3D50" w:rsidP="00656FAC">
      <w:pPr>
        <w:pStyle w:val="CommentText"/>
        <w:tabs>
          <w:tab w:val="right" w:leader="dot" w:pos="9990"/>
        </w:tabs>
        <w:rPr>
          <w:rFonts w:ascii="Arial Narrow" w:hAnsi="Arial Narrow"/>
          <w:sz w:val="24"/>
        </w:rPr>
      </w:pPr>
      <w:r w:rsidRPr="003467FB">
        <w:rPr>
          <w:rFonts w:ascii="Arial Narrow" w:hAnsi="Arial Narrow"/>
          <w:bCs/>
          <w:sz w:val="24"/>
          <w:szCs w:val="21"/>
        </w:rPr>
        <w:fldChar w:fldCharType="end"/>
      </w:r>
      <w:r w:rsidR="00E651D6">
        <w:rPr>
          <w:rFonts w:eastAsia="MS Mincho"/>
        </w:rPr>
        <w:br w:type="page"/>
      </w:r>
    </w:p>
    <w:p w14:paraId="1D624A47" w14:textId="5CCB4D15" w:rsidR="001E30BA" w:rsidRPr="009921DC" w:rsidRDefault="00890042" w:rsidP="00100B92">
      <w:pPr>
        <w:pStyle w:val="Heading1"/>
        <w:numPr>
          <w:ilvl w:val="0"/>
          <w:numId w:val="52"/>
        </w:numPr>
      </w:pPr>
      <w:bookmarkStart w:id="555" w:name="_Toc428533936"/>
      <w:bookmarkStart w:id="556" w:name="_Toc63097403"/>
      <w:bookmarkStart w:id="557" w:name="_Toc85192340"/>
      <w:r>
        <w:t>I</w:t>
      </w:r>
      <w:r w:rsidR="001E30BA" w:rsidRPr="009921DC">
        <w:t xml:space="preserve">NFORMATION FOR </w:t>
      </w:r>
      <w:r w:rsidR="001E30BA">
        <w:t>VENDORS {BIDDERS}</w:t>
      </w:r>
      <w:bookmarkEnd w:id="555"/>
      <w:bookmarkEnd w:id="556"/>
      <w:bookmarkEnd w:id="557"/>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C273A">
      <w:pPr>
        <w:pStyle w:val="Heading2"/>
      </w:pPr>
      <w:bookmarkStart w:id="558" w:name="_Toc400531467"/>
      <w:bookmarkStart w:id="559" w:name="_Toc428533937"/>
      <w:bookmarkStart w:id="560" w:name="_Toc85192341"/>
      <w:r w:rsidRPr="00BC273A">
        <w:t>PURPOSE</w:t>
      </w:r>
      <w:r w:rsidRPr="0071274F">
        <w:t xml:space="preserve"> AND INTENT</w:t>
      </w:r>
      <w:bookmarkEnd w:id="558"/>
      <w:bookmarkEnd w:id="559"/>
      <w:bookmarkEnd w:id="560"/>
    </w:p>
    <w:p w14:paraId="082935F7" w14:textId="77777777" w:rsidR="00E651D6" w:rsidRDefault="00E651D6" w:rsidP="00851065"/>
    <w:p w14:paraId="3007FB0E" w14:textId="6D8E75C6"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w:t>
      </w:r>
      <w:r w:rsidR="00741C66">
        <w:t xml:space="preserve">f of each Using Agency’s Fiscal Officer.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741C66">
        <w:t>for fresh fruits and vegetables</w:t>
      </w:r>
    </w:p>
    <w:p w14:paraId="3D371603" w14:textId="77777777" w:rsidR="00E651D6" w:rsidRPr="005B339D" w:rsidRDefault="00E651D6" w:rsidP="00851065"/>
    <w:p w14:paraId="05544756" w14:textId="6AF4A6CA" w:rsidR="00E651D6" w:rsidRDefault="00E651D6" w:rsidP="00851065">
      <w:r w:rsidRPr="005B339D">
        <w:t xml:space="preserve">The intent of this </w:t>
      </w:r>
      <w:r w:rsidR="00C3197E">
        <w:t xml:space="preserve">Bid Solicitation </w:t>
      </w:r>
      <w:r w:rsidR="0048276D">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w:t>
      </w:r>
      <w:r w:rsidR="0048276D">
        <w:t>rs</w:t>
      </w:r>
      <w:r w:rsidR="0000557B">
        <w:t xml:space="preserve"> (</w:t>
      </w:r>
      <w:r w:rsidR="005A12BC">
        <w:t>Blanket</w:t>
      </w:r>
      <w:r w:rsidR="00A7166F">
        <w:t xml:space="preserve"> P</w:t>
      </w:r>
      <w:r w:rsidR="001D2ACC">
        <w:t>.</w:t>
      </w:r>
      <w:r w:rsidR="00A7166F">
        <w:t>O</w:t>
      </w:r>
      <w:r w:rsidR="001D2ACC">
        <w:t>.</w:t>
      </w:r>
      <w:r w:rsidR="0048276D">
        <w:t>s</w:t>
      </w:r>
      <w:r w:rsidR="0000557B">
        <w:t>)</w:t>
      </w:r>
      <w:r w:rsidR="00C3197E">
        <w:t xml:space="preserve"> </w:t>
      </w:r>
      <w:r w:rsidRPr="005B339D">
        <w:t xml:space="preserve">to  </w:t>
      </w:r>
      <w:r w:rsidR="0048276D">
        <w:t xml:space="preserve"> those </w:t>
      </w:r>
      <w:r w:rsidRPr="005B339D">
        <w:t xml:space="preserve">responsible </w:t>
      </w:r>
      <w:r w:rsidR="0048276D">
        <w:t>Vendors</w:t>
      </w:r>
      <w:r w:rsidR="00526170">
        <w:t xml:space="preserve"> </w:t>
      </w:r>
      <w:r w:rsidR="00647C5C">
        <w:t>{</w:t>
      </w:r>
      <w:r w:rsidR="0048276D">
        <w:t>Bidders</w:t>
      </w:r>
      <w:r w:rsidR="00647C5C">
        <w:t>}</w:t>
      </w:r>
      <w:r w:rsidRPr="005B339D">
        <w:t xml:space="preserve"> whose </w:t>
      </w:r>
      <w:r w:rsidR="0048276D">
        <w:t>Quotes</w:t>
      </w:r>
      <w:r w:rsidRPr="005B339D">
        <w:t xml:space="preserve">, conforming to this </w:t>
      </w:r>
      <w:r w:rsidR="00C3197E">
        <w:t>Bid Solici</w:t>
      </w:r>
      <w:r w:rsidR="005A12BC">
        <w:t>t</w:t>
      </w:r>
      <w:r w:rsidR="0048276D">
        <w:t xml:space="preserve">ation are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Default="00753BFC" w:rsidP="00851065"/>
    <w:p w14:paraId="194E5285" w14:textId="4B593640" w:rsidR="00675AEE" w:rsidRDefault="00194C5C" w:rsidP="00194C5C">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EB7B97">
        <w:rPr>
          <w:rFonts w:eastAsia="Arial" w:cs="Arial"/>
          <w:szCs w:val="22"/>
        </w:rPr>
        <w:t>eight</w:t>
      </w:r>
      <w:r w:rsidR="00472E41">
        <w:rPr>
          <w:rFonts w:eastAsia="Arial" w:cs="Arial"/>
          <w:szCs w:val="22"/>
        </w:rPr>
        <w:t xml:space="preserve"> </w:t>
      </w:r>
      <w:r w:rsidR="00383769">
        <w:rPr>
          <w:rFonts w:eastAsia="Arial" w:cs="Arial"/>
          <w:szCs w:val="22"/>
        </w:rPr>
        <w:t xml:space="preserve"> (8</w:t>
      </w:r>
      <w:r w:rsidR="00EB7B97">
        <w:rPr>
          <w:rFonts w:eastAsia="Arial" w:cs="Arial"/>
          <w:szCs w:val="22"/>
        </w:rPr>
        <w:t>8</w:t>
      </w:r>
      <w:r w:rsidR="00805F4B">
        <w:rPr>
          <w:rFonts w:eastAsia="Arial" w:cs="Arial"/>
          <w:szCs w:val="22"/>
        </w:rPr>
        <w:t>)</w:t>
      </w:r>
      <w:r w:rsidRPr="1925E54C">
        <w:rPr>
          <w:rFonts w:eastAsia="Arial" w:cs="Arial"/>
          <w:szCs w:val="22"/>
        </w:rPr>
        <w:t xml:space="preserve"> price line items</w:t>
      </w:r>
      <w:r w:rsidR="00472E41">
        <w:rPr>
          <w:rFonts w:eastAsia="Arial" w:cs="Arial"/>
          <w:szCs w:val="22"/>
        </w:rPr>
        <w:t>, twenty-two</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6792993" w14:textId="77777777" w:rsidR="00194C5C" w:rsidRDefault="00194C5C" w:rsidP="00851065"/>
    <w:tbl>
      <w:tblPr>
        <w:tblStyle w:val="TableGrid"/>
        <w:tblW w:w="0" w:type="auto"/>
        <w:tblLook w:val="04A0" w:firstRow="1" w:lastRow="0" w:firstColumn="1" w:lastColumn="0" w:noHBand="0" w:noVBand="1"/>
      </w:tblPr>
      <w:tblGrid>
        <w:gridCol w:w="1152"/>
        <w:gridCol w:w="1167"/>
        <w:gridCol w:w="1160"/>
        <w:gridCol w:w="1417"/>
        <w:gridCol w:w="4634"/>
      </w:tblGrid>
      <w:tr w:rsidR="007B5795" w14:paraId="2B7AA60D" w14:textId="77777777" w:rsidTr="009A45AD">
        <w:tc>
          <w:tcPr>
            <w:tcW w:w="1165" w:type="dxa"/>
          </w:tcPr>
          <w:p w14:paraId="4F024080" w14:textId="29B59894" w:rsidR="007B5795" w:rsidRPr="00194C5C" w:rsidRDefault="007B5795" w:rsidP="00EC783F">
            <w:pPr>
              <w:jc w:val="center"/>
              <w:rPr>
                <w:b/>
              </w:rPr>
            </w:pPr>
            <w:r w:rsidRPr="00194C5C">
              <w:rPr>
                <w:b/>
              </w:rPr>
              <w:t xml:space="preserve">Price Line </w:t>
            </w:r>
            <w:r>
              <w:rPr>
                <w:b/>
              </w:rPr>
              <w:t>(North)</w:t>
            </w:r>
          </w:p>
        </w:tc>
        <w:tc>
          <w:tcPr>
            <w:tcW w:w="1170" w:type="dxa"/>
          </w:tcPr>
          <w:p w14:paraId="2A86795C" w14:textId="3E464AEF" w:rsidR="007B5795" w:rsidRPr="00194C5C" w:rsidRDefault="007B5795" w:rsidP="00194C5C">
            <w:pPr>
              <w:jc w:val="center"/>
              <w:rPr>
                <w:b/>
              </w:rPr>
            </w:pPr>
            <w:r>
              <w:rPr>
                <w:b/>
              </w:rPr>
              <w:t>Price Line (Central)</w:t>
            </w:r>
          </w:p>
        </w:tc>
        <w:tc>
          <w:tcPr>
            <w:tcW w:w="1170" w:type="dxa"/>
          </w:tcPr>
          <w:p w14:paraId="225899E5" w14:textId="36AB32DE" w:rsidR="007B5795" w:rsidRPr="00194C5C" w:rsidRDefault="007B5795" w:rsidP="00194C5C">
            <w:pPr>
              <w:jc w:val="center"/>
              <w:rPr>
                <w:b/>
              </w:rPr>
            </w:pPr>
            <w:r>
              <w:rPr>
                <w:b/>
              </w:rPr>
              <w:t>Price Line (South)</w:t>
            </w:r>
          </w:p>
        </w:tc>
        <w:tc>
          <w:tcPr>
            <w:tcW w:w="1440" w:type="dxa"/>
          </w:tcPr>
          <w:p w14:paraId="644ED4F3" w14:textId="60CB44F7" w:rsidR="007B5795" w:rsidRPr="00194C5C" w:rsidRDefault="007B5795" w:rsidP="00194C5C">
            <w:pPr>
              <w:jc w:val="center"/>
              <w:rPr>
                <w:b/>
              </w:rPr>
            </w:pPr>
            <w:r>
              <w:rPr>
                <w:b/>
              </w:rPr>
              <w:t>Price Line (South Woods)</w:t>
            </w:r>
          </w:p>
        </w:tc>
        <w:tc>
          <w:tcPr>
            <w:tcW w:w="4825" w:type="dxa"/>
          </w:tcPr>
          <w:p w14:paraId="24715946" w14:textId="1F964E84" w:rsidR="007B5795" w:rsidRPr="00194C5C" w:rsidRDefault="007B5795" w:rsidP="00194C5C">
            <w:pPr>
              <w:jc w:val="center"/>
              <w:rPr>
                <w:b/>
              </w:rPr>
            </w:pPr>
            <w:r w:rsidRPr="00194C5C">
              <w:rPr>
                <w:b/>
              </w:rPr>
              <w:t>Description</w:t>
            </w:r>
          </w:p>
        </w:tc>
      </w:tr>
      <w:tr w:rsidR="007B5795" w14:paraId="69428423" w14:textId="77777777" w:rsidTr="009A45AD">
        <w:tc>
          <w:tcPr>
            <w:tcW w:w="1165" w:type="dxa"/>
          </w:tcPr>
          <w:p w14:paraId="313897C8" w14:textId="3883092C" w:rsidR="007B5795" w:rsidRDefault="00437D55" w:rsidP="00437D55">
            <w:r>
              <w:t>1</w:t>
            </w:r>
          </w:p>
        </w:tc>
        <w:tc>
          <w:tcPr>
            <w:tcW w:w="1170" w:type="dxa"/>
          </w:tcPr>
          <w:p w14:paraId="55C9C316" w14:textId="2B90757A" w:rsidR="007B5795" w:rsidRDefault="00E057B8" w:rsidP="00194C5C">
            <w:r>
              <w:t>23</w:t>
            </w:r>
          </w:p>
        </w:tc>
        <w:tc>
          <w:tcPr>
            <w:tcW w:w="1170" w:type="dxa"/>
          </w:tcPr>
          <w:p w14:paraId="7FADEBE4" w14:textId="1603A13F" w:rsidR="007B5795" w:rsidRDefault="00EB7B97" w:rsidP="00194C5C">
            <w:r>
              <w:t>45</w:t>
            </w:r>
          </w:p>
        </w:tc>
        <w:tc>
          <w:tcPr>
            <w:tcW w:w="1440" w:type="dxa"/>
          </w:tcPr>
          <w:p w14:paraId="6E54A31A" w14:textId="09236B54" w:rsidR="007B5795" w:rsidRDefault="00A66BD6" w:rsidP="00A66BD6">
            <w:r>
              <w:t>67</w:t>
            </w:r>
          </w:p>
        </w:tc>
        <w:tc>
          <w:tcPr>
            <w:tcW w:w="4825" w:type="dxa"/>
          </w:tcPr>
          <w:p w14:paraId="6323A374" w14:textId="36D72CFB" w:rsidR="007B5795" w:rsidRDefault="007B5795" w:rsidP="00033DA5">
            <w:r>
              <w:t xml:space="preserve">Apples, </w:t>
            </w:r>
            <w:r w:rsidR="00033DA5">
              <w:t>multiple</w:t>
            </w:r>
            <w:r>
              <w:t xml:space="preserve"> varieties</w:t>
            </w:r>
          </w:p>
        </w:tc>
      </w:tr>
      <w:tr w:rsidR="007B5795" w14:paraId="4A7250F0" w14:textId="77777777" w:rsidTr="009A45AD">
        <w:tc>
          <w:tcPr>
            <w:tcW w:w="1165" w:type="dxa"/>
          </w:tcPr>
          <w:p w14:paraId="37D41B3E" w14:textId="2ED92BB1" w:rsidR="007B5795" w:rsidRDefault="00437D55" w:rsidP="00194C5C">
            <w:r>
              <w:t>2</w:t>
            </w:r>
          </w:p>
        </w:tc>
        <w:tc>
          <w:tcPr>
            <w:tcW w:w="1170" w:type="dxa"/>
          </w:tcPr>
          <w:p w14:paraId="236D831B" w14:textId="1FCA32FD" w:rsidR="007B5795" w:rsidRDefault="00E057B8" w:rsidP="00194C5C">
            <w:r>
              <w:t>24</w:t>
            </w:r>
          </w:p>
        </w:tc>
        <w:tc>
          <w:tcPr>
            <w:tcW w:w="1170" w:type="dxa"/>
          </w:tcPr>
          <w:p w14:paraId="7493FE30" w14:textId="5C6DE54A" w:rsidR="007B5795" w:rsidRDefault="00EB7B97" w:rsidP="00194C5C">
            <w:r>
              <w:t>46</w:t>
            </w:r>
          </w:p>
        </w:tc>
        <w:tc>
          <w:tcPr>
            <w:tcW w:w="1440" w:type="dxa"/>
          </w:tcPr>
          <w:p w14:paraId="273815EC" w14:textId="7F02265D" w:rsidR="007B5795" w:rsidRDefault="00A66BD6" w:rsidP="00194C5C">
            <w:r>
              <w:t>68</w:t>
            </w:r>
          </w:p>
        </w:tc>
        <w:tc>
          <w:tcPr>
            <w:tcW w:w="4825" w:type="dxa"/>
          </w:tcPr>
          <w:p w14:paraId="5F25DBE9" w14:textId="4001FC47" w:rsidR="007B5795" w:rsidRDefault="007B5795" w:rsidP="00194C5C">
            <w:r>
              <w:t xml:space="preserve">Oranges, </w:t>
            </w:r>
            <w:r w:rsidRPr="0022118E">
              <w:t>Navel or Valencia</w:t>
            </w:r>
          </w:p>
        </w:tc>
      </w:tr>
      <w:tr w:rsidR="007B5795" w14:paraId="4AB31621" w14:textId="77777777" w:rsidTr="009A45AD">
        <w:tc>
          <w:tcPr>
            <w:tcW w:w="1165" w:type="dxa"/>
          </w:tcPr>
          <w:p w14:paraId="1E97D21E" w14:textId="1086BFDD" w:rsidR="007B5795" w:rsidRDefault="00437D55" w:rsidP="00194C5C">
            <w:r>
              <w:t>3</w:t>
            </w:r>
          </w:p>
        </w:tc>
        <w:tc>
          <w:tcPr>
            <w:tcW w:w="1170" w:type="dxa"/>
          </w:tcPr>
          <w:p w14:paraId="547EFD16" w14:textId="18885942" w:rsidR="007B5795" w:rsidRDefault="00E057B8" w:rsidP="00194C5C">
            <w:r>
              <w:t>25</w:t>
            </w:r>
          </w:p>
        </w:tc>
        <w:tc>
          <w:tcPr>
            <w:tcW w:w="1170" w:type="dxa"/>
          </w:tcPr>
          <w:p w14:paraId="3BDE92BF" w14:textId="1C7B415A" w:rsidR="007B5795" w:rsidRDefault="00E057B8" w:rsidP="00194C5C">
            <w:r>
              <w:t>4</w:t>
            </w:r>
            <w:r w:rsidR="00C95B81">
              <w:t>7</w:t>
            </w:r>
          </w:p>
        </w:tc>
        <w:tc>
          <w:tcPr>
            <w:tcW w:w="1440" w:type="dxa"/>
          </w:tcPr>
          <w:p w14:paraId="7EEA8D22" w14:textId="3F86D8C9" w:rsidR="007B5795" w:rsidRDefault="00E057B8" w:rsidP="00194C5C">
            <w:r>
              <w:t>6</w:t>
            </w:r>
            <w:r w:rsidR="00C95B81">
              <w:t>9</w:t>
            </w:r>
          </w:p>
        </w:tc>
        <w:tc>
          <w:tcPr>
            <w:tcW w:w="4825" w:type="dxa"/>
          </w:tcPr>
          <w:p w14:paraId="416494F3" w14:textId="2DADC851" w:rsidR="007B5795" w:rsidRDefault="007B5795" w:rsidP="00194C5C">
            <w:r>
              <w:t xml:space="preserve">Bananas, </w:t>
            </w:r>
            <w:r w:rsidRPr="0022118E">
              <w:t>Cavendish</w:t>
            </w:r>
          </w:p>
        </w:tc>
      </w:tr>
      <w:tr w:rsidR="007B5795" w14:paraId="2B7C6A1B" w14:textId="77777777" w:rsidTr="009A45AD">
        <w:tc>
          <w:tcPr>
            <w:tcW w:w="1165" w:type="dxa"/>
          </w:tcPr>
          <w:p w14:paraId="5364C063" w14:textId="33376E9D" w:rsidR="007B5795" w:rsidRDefault="00437D55" w:rsidP="00194C5C">
            <w:r>
              <w:t>4</w:t>
            </w:r>
          </w:p>
        </w:tc>
        <w:tc>
          <w:tcPr>
            <w:tcW w:w="1170" w:type="dxa"/>
          </w:tcPr>
          <w:p w14:paraId="336177E5" w14:textId="724AF61E" w:rsidR="007B5795" w:rsidRDefault="00E057B8" w:rsidP="00194C5C">
            <w:r>
              <w:t>26</w:t>
            </w:r>
          </w:p>
        </w:tc>
        <w:tc>
          <w:tcPr>
            <w:tcW w:w="1170" w:type="dxa"/>
          </w:tcPr>
          <w:p w14:paraId="5EECC4AD" w14:textId="709B3D79" w:rsidR="007B5795" w:rsidRDefault="00E057B8" w:rsidP="00194C5C">
            <w:r>
              <w:t>4</w:t>
            </w:r>
            <w:r w:rsidR="00C95B81">
              <w:t>8</w:t>
            </w:r>
          </w:p>
        </w:tc>
        <w:tc>
          <w:tcPr>
            <w:tcW w:w="1440" w:type="dxa"/>
          </w:tcPr>
          <w:p w14:paraId="253E5279" w14:textId="0E922CE4" w:rsidR="007B5795" w:rsidRDefault="00C95B81" w:rsidP="00194C5C">
            <w:r>
              <w:t>70</w:t>
            </w:r>
          </w:p>
        </w:tc>
        <w:tc>
          <w:tcPr>
            <w:tcW w:w="4825" w:type="dxa"/>
          </w:tcPr>
          <w:p w14:paraId="5B356BFB" w14:textId="07355D06" w:rsidR="007B5795" w:rsidRDefault="007B5795" w:rsidP="00194C5C">
            <w:r>
              <w:t>Watermelon</w:t>
            </w:r>
          </w:p>
        </w:tc>
      </w:tr>
      <w:tr w:rsidR="007B5795" w14:paraId="75A5900E" w14:textId="77777777" w:rsidTr="009A45AD">
        <w:tc>
          <w:tcPr>
            <w:tcW w:w="1165" w:type="dxa"/>
          </w:tcPr>
          <w:p w14:paraId="5EFF5331" w14:textId="18D0E9E4" w:rsidR="007B5795" w:rsidRDefault="00437D55" w:rsidP="00194C5C">
            <w:r>
              <w:t>5</w:t>
            </w:r>
          </w:p>
        </w:tc>
        <w:tc>
          <w:tcPr>
            <w:tcW w:w="1170" w:type="dxa"/>
          </w:tcPr>
          <w:p w14:paraId="0DACB858" w14:textId="323439C4" w:rsidR="007B5795" w:rsidRDefault="00E057B8" w:rsidP="00194C5C">
            <w:r>
              <w:t>27</w:t>
            </w:r>
          </w:p>
        </w:tc>
        <w:tc>
          <w:tcPr>
            <w:tcW w:w="1170" w:type="dxa"/>
          </w:tcPr>
          <w:p w14:paraId="4DFB186A" w14:textId="21A9991C" w:rsidR="007B5795" w:rsidRDefault="00E057B8" w:rsidP="00194C5C">
            <w:r>
              <w:t>4</w:t>
            </w:r>
            <w:r w:rsidR="00C95B81">
              <w:t>9</w:t>
            </w:r>
          </w:p>
        </w:tc>
        <w:tc>
          <w:tcPr>
            <w:tcW w:w="1440" w:type="dxa"/>
          </w:tcPr>
          <w:p w14:paraId="7A94B265" w14:textId="02639361" w:rsidR="007B5795" w:rsidRDefault="00C95B81" w:rsidP="00194C5C">
            <w:r>
              <w:t>71</w:t>
            </w:r>
          </w:p>
        </w:tc>
        <w:tc>
          <w:tcPr>
            <w:tcW w:w="4825" w:type="dxa"/>
          </w:tcPr>
          <w:p w14:paraId="04276049" w14:textId="2CFEB789" w:rsidR="007B5795" w:rsidRDefault="00675AEE" w:rsidP="00194C5C">
            <w:r>
              <w:t>Honey Dew</w:t>
            </w:r>
            <w:r w:rsidR="007B5795">
              <w:t xml:space="preserve"> Melon</w:t>
            </w:r>
          </w:p>
        </w:tc>
      </w:tr>
      <w:tr w:rsidR="007B5795" w14:paraId="43B6582C" w14:textId="77777777" w:rsidTr="009A45AD">
        <w:tc>
          <w:tcPr>
            <w:tcW w:w="1165" w:type="dxa"/>
          </w:tcPr>
          <w:p w14:paraId="6B946A7C" w14:textId="4119994D" w:rsidR="007B5795" w:rsidRDefault="00437D55" w:rsidP="00194C5C">
            <w:r>
              <w:t>6</w:t>
            </w:r>
          </w:p>
        </w:tc>
        <w:tc>
          <w:tcPr>
            <w:tcW w:w="1170" w:type="dxa"/>
          </w:tcPr>
          <w:p w14:paraId="55B6FE8C" w14:textId="37999E2A" w:rsidR="007B5795" w:rsidRDefault="00E057B8" w:rsidP="00194C5C">
            <w:r>
              <w:t>28</w:t>
            </w:r>
          </w:p>
        </w:tc>
        <w:tc>
          <w:tcPr>
            <w:tcW w:w="1170" w:type="dxa"/>
          </w:tcPr>
          <w:p w14:paraId="3BF144C3" w14:textId="0E1AE722" w:rsidR="007B5795" w:rsidRDefault="00C95B81" w:rsidP="00194C5C">
            <w:r>
              <w:t>50</w:t>
            </w:r>
          </w:p>
        </w:tc>
        <w:tc>
          <w:tcPr>
            <w:tcW w:w="1440" w:type="dxa"/>
          </w:tcPr>
          <w:p w14:paraId="733EBA26" w14:textId="3921CAC2" w:rsidR="007B5795" w:rsidRDefault="00E057B8" w:rsidP="00194C5C">
            <w:r>
              <w:t>7</w:t>
            </w:r>
            <w:r w:rsidR="00C95B81">
              <w:t>2</w:t>
            </w:r>
          </w:p>
        </w:tc>
        <w:tc>
          <w:tcPr>
            <w:tcW w:w="4825" w:type="dxa"/>
          </w:tcPr>
          <w:p w14:paraId="37C60B90" w14:textId="358CBD16" w:rsidR="007B5795" w:rsidRDefault="007B5795" w:rsidP="00194C5C">
            <w:r>
              <w:t>Cantaloupe</w:t>
            </w:r>
          </w:p>
        </w:tc>
      </w:tr>
      <w:tr w:rsidR="007B5795" w14:paraId="5DB11C96" w14:textId="77777777" w:rsidTr="009A45AD">
        <w:tc>
          <w:tcPr>
            <w:tcW w:w="1165" w:type="dxa"/>
          </w:tcPr>
          <w:p w14:paraId="4561670D" w14:textId="606C5249" w:rsidR="007B5795" w:rsidRDefault="00437D55" w:rsidP="00194C5C">
            <w:r>
              <w:t>7</w:t>
            </w:r>
          </w:p>
        </w:tc>
        <w:tc>
          <w:tcPr>
            <w:tcW w:w="1170" w:type="dxa"/>
          </w:tcPr>
          <w:p w14:paraId="66A0F9BA" w14:textId="3C441DBD" w:rsidR="007B5795" w:rsidRDefault="00E057B8" w:rsidP="00194C5C">
            <w:r>
              <w:t>29</w:t>
            </w:r>
          </w:p>
        </w:tc>
        <w:tc>
          <w:tcPr>
            <w:tcW w:w="1170" w:type="dxa"/>
          </w:tcPr>
          <w:p w14:paraId="239594B2" w14:textId="369DA43F" w:rsidR="007B5795" w:rsidRDefault="00C95B81" w:rsidP="00194C5C">
            <w:r>
              <w:t>51</w:t>
            </w:r>
          </w:p>
        </w:tc>
        <w:tc>
          <w:tcPr>
            <w:tcW w:w="1440" w:type="dxa"/>
          </w:tcPr>
          <w:p w14:paraId="46D90970" w14:textId="58B2C3AD" w:rsidR="007B5795" w:rsidRDefault="00E057B8" w:rsidP="00194C5C">
            <w:r>
              <w:t>7</w:t>
            </w:r>
            <w:r w:rsidR="00C95B81">
              <w:t>3</w:t>
            </w:r>
          </w:p>
        </w:tc>
        <w:tc>
          <w:tcPr>
            <w:tcW w:w="4825" w:type="dxa"/>
          </w:tcPr>
          <w:p w14:paraId="44BB3A1C" w14:textId="487836BF" w:rsidR="007B5795" w:rsidRDefault="007B5795" w:rsidP="00194C5C">
            <w:r>
              <w:t>Tomatoes</w:t>
            </w:r>
          </w:p>
        </w:tc>
      </w:tr>
      <w:tr w:rsidR="007B5795" w14:paraId="2BE435F5" w14:textId="77777777" w:rsidTr="009A45AD">
        <w:tc>
          <w:tcPr>
            <w:tcW w:w="1165" w:type="dxa"/>
          </w:tcPr>
          <w:p w14:paraId="6EA28D37" w14:textId="5D09A5ED" w:rsidR="007B5795" w:rsidRDefault="00437D55" w:rsidP="00194C5C">
            <w:r>
              <w:t>8</w:t>
            </w:r>
          </w:p>
        </w:tc>
        <w:tc>
          <w:tcPr>
            <w:tcW w:w="1170" w:type="dxa"/>
          </w:tcPr>
          <w:p w14:paraId="3CE8C684" w14:textId="5C7DEB7E" w:rsidR="007B5795" w:rsidRDefault="00E057B8" w:rsidP="00194C5C">
            <w:r>
              <w:t>30</w:t>
            </w:r>
          </w:p>
        </w:tc>
        <w:tc>
          <w:tcPr>
            <w:tcW w:w="1170" w:type="dxa"/>
          </w:tcPr>
          <w:p w14:paraId="1E29AA2A" w14:textId="562F6C62" w:rsidR="007B5795" w:rsidRDefault="00C95B81" w:rsidP="00194C5C">
            <w:r>
              <w:t>52</w:t>
            </w:r>
          </w:p>
        </w:tc>
        <w:tc>
          <w:tcPr>
            <w:tcW w:w="1440" w:type="dxa"/>
          </w:tcPr>
          <w:p w14:paraId="70177F87" w14:textId="745DCC08" w:rsidR="007B5795" w:rsidRDefault="00E057B8" w:rsidP="00194C5C">
            <w:r>
              <w:t>7</w:t>
            </w:r>
            <w:r w:rsidR="00C95B81">
              <w:t>4</w:t>
            </w:r>
          </w:p>
        </w:tc>
        <w:tc>
          <w:tcPr>
            <w:tcW w:w="4825" w:type="dxa"/>
          </w:tcPr>
          <w:p w14:paraId="6D10784E" w14:textId="41200601" w:rsidR="007B5795" w:rsidRDefault="007B5795" w:rsidP="00675AEE">
            <w:r>
              <w:t xml:space="preserve">Lettuce, Iceberg </w:t>
            </w:r>
          </w:p>
        </w:tc>
      </w:tr>
      <w:tr w:rsidR="007B5795" w14:paraId="08652E0E" w14:textId="77777777" w:rsidTr="009A45AD">
        <w:tc>
          <w:tcPr>
            <w:tcW w:w="1165" w:type="dxa"/>
          </w:tcPr>
          <w:p w14:paraId="6CF6C7F3" w14:textId="4D694657" w:rsidR="007B5795" w:rsidRDefault="00437D55" w:rsidP="00437D55">
            <w:r>
              <w:t>9</w:t>
            </w:r>
          </w:p>
        </w:tc>
        <w:tc>
          <w:tcPr>
            <w:tcW w:w="1170" w:type="dxa"/>
          </w:tcPr>
          <w:p w14:paraId="3544ABC3" w14:textId="596F9FBB" w:rsidR="007B5795" w:rsidRDefault="00E057B8" w:rsidP="00194C5C">
            <w:r>
              <w:t>31</w:t>
            </w:r>
          </w:p>
        </w:tc>
        <w:tc>
          <w:tcPr>
            <w:tcW w:w="1170" w:type="dxa"/>
          </w:tcPr>
          <w:p w14:paraId="09830367" w14:textId="5ABC6620" w:rsidR="007B5795" w:rsidRDefault="00C95B81" w:rsidP="00194C5C">
            <w:r>
              <w:t>53</w:t>
            </w:r>
          </w:p>
        </w:tc>
        <w:tc>
          <w:tcPr>
            <w:tcW w:w="1440" w:type="dxa"/>
          </w:tcPr>
          <w:p w14:paraId="008DCF29" w14:textId="08A6B065" w:rsidR="007B5795" w:rsidRDefault="00E057B8" w:rsidP="00194C5C">
            <w:r>
              <w:t>7</w:t>
            </w:r>
            <w:r w:rsidR="00C95B81">
              <w:t>5</w:t>
            </w:r>
          </w:p>
        </w:tc>
        <w:tc>
          <w:tcPr>
            <w:tcW w:w="4825" w:type="dxa"/>
          </w:tcPr>
          <w:p w14:paraId="5261AE36" w14:textId="50845A6C" w:rsidR="007B5795" w:rsidRDefault="007B5795" w:rsidP="00194C5C">
            <w:r>
              <w:t>Lettuce, Romaine</w:t>
            </w:r>
          </w:p>
        </w:tc>
      </w:tr>
      <w:tr w:rsidR="00D01D72" w14:paraId="6413B256" w14:textId="77777777" w:rsidTr="009A45AD">
        <w:tc>
          <w:tcPr>
            <w:tcW w:w="1165" w:type="dxa"/>
          </w:tcPr>
          <w:p w14:paraId="562A9A3E" w14:textId="42B85ACA" w:rsidR="00D01D72" w:rsidRDefault="00D1257E" w:rsidP="00D1257E">
            <w:r>
              <w:t>10</w:t>
            </w:r>
          </w:p>
        </w:tc>
        <w:tc>
          <w:tcPr>
            <w:tcW w:w="1170" w:type="dxa"/>
          </w:tcPr>
          <w:p w14:paraId="3B6C13AA" w14:textId="2AEA3230" w:rsidR="00D01D72" w:rsidRDefault="00E057B8" w:rsidP="00194C5C">
            <w:r>
              <w:t>32</w:t>
            </w:r>
          </w:p>
        </w:tc>
        <w:tc>
          <w:tcPr>
            <w:tcW w:w="1170" w:type="dxa"/>
          </w:tcPr>
          <w:p w14:paraId="3C3B441D" w14:textId="357FDC9D" w:rsidR="00D01D72" w:rsidRDefault="00C95B81" w:rsidP="00194C5C">
            <w:r>
              <w:t>54</w:t>
            </w:r>
          </w:p>
        </w:tc>
        <w:tc>
          <w:tcPr>
            <w:tcW w:w="1440" w:type="dxa"/>
          </w:tcPr>
          <w:p w14:paraId="48B0E0D4" w14:textId="053F35BA" w:rsidR="00D01D72" w:rsidRDefault="00E057B8" w:rsidP="00194C5C">
            <w:r>
              <w:t>7</w:t>
            </w:r>
            <w:r w:rsidR="00C95B81">
              <w:t>6</w:t>
            </w:r>
          </w:p>
        </w:tc>
        <w:tc>
          <w:tcPr>
            <w:tcW w:w="4825" w:type="dxa"/>
          </w:tcPr>
          <w:p w14:paraId="44AE0C1E" w14:textId="36F2C1C5" w:rsidR="00D01D72" w:rsidRDefault="00D01D72" w:rsidP="00194C5C">
            <w:r>
              <w:t>Lettuce, Cut, Washed</w:t>
            </w:r>
          </w:p>
        </w:tc>
      </w:tr>
      <w:tr w:rsidR="007315F2" w14:paraId="2AA4FABB" w14:textId="77777777" w:rsidTr="009A45AD">
        <w:tc>
          <w:tcPr>
            <w:tcW w:w="1165" w:type="dxa"/>
          </w:tcPr>
          <w:p w14:paraId="2CA479CC" w14:textId="64FCC702" w:rsidR="007315F2" w:rsidRDefault="00EB7B97" w:rsidP="007315F2">
            <w:r>
              <w:t>11</w:t>
            </w:r>
          </w:p>
        </w:tc>
        <w:tc>
          <w:tcPr>
            <w:tcW w:w="1170" w:type="dxa"/>
          </w:tcPr>
          <w:p w14:paraId="52F6E9DD" w14:textId="5F8270DA" w:rsidR="007315F2" w:rsidRDefault="00E057B8" w:rsidP="007315F2">
            <w:r>
              <w:t>33</w:t>
            </w:r>
          </w:p>
        </w:tc>
        <w:tc>
          <w:tcPr>
            <w:tcW w:w="1170" w:type="dxa"/>
          </w:tcPr>
          <w:p w14:paraId="1267B6C2" w14:textId="506B7889" w:rsidR="007315F2" w:rsidRDefault="00C95B81" w:rsidP="007315F2">
            <w:r>
              <w:t>55</w:t>
            </w:r>
          </w:p>
        </w:tc>
        <w:tc>
          <w:tcPr>
            <w:tcW w:w="1440" w:type="dxa"/>
          </w:tcPr>
          <w:p w14:paraId="4C1D507E" w14:textId="45FBED52" w:rsidR="007315F2" w:rsidRDefault="00E057B8" w:rsidP="007315F2">
            <w:r>
              <w:t>7</w:t>
            </w:r>
            <w:r w:rsidR="00C95B81">
              <w:t>7</w:t>
            </w:r>
          </w:p>
        </w:tc>
        <w:tc>
          <w:tcPr>
            <w:tcW w:w="4825" w:type="dxa"/>
          </w:tcPr>
          <w:p w14:paraId="3CE14F1E" w14:textId="5B50F6EA" w:rsidR="007315F2" w:rsidRDefault="007315F2" w:rsidP="007315F2">
            <w:r>
              <w:t>Potatoes, Baking and Russet</w:t>
            </w:r>
          </w:p>
        </w:tc>
      </w:tr>
      <w:tr w:rsidR="007315F2" w14:paraId="38AE0044" w14:textId="77777777" w:rsidTr="009A45AD">
        <w:tc>
          <w:tcPr>
            <w:tcW w:w="1165" w:type="dxa"/>
          </w:tcPr>
          <w:p w14:paraId="1633A0B1" w14:textId="6CCC3C8D" w:rsidR="007315F2" w:rsidRDefault="00EB7B97" w:rsidP="007315F2">
            <w:r>
              <w:t>12</w:t>
            </w:r>
          </w:p>
        </w:tc>
        <w:tc>
          <w:tcPr>
            <w:tcW w:w="1170" w:type="dxa"/>
          </w:tcPr>
          <w:p w14:paraId="14599093" w14:textId="1BD68598" w:rsidR="007315F2" w:rsidRDefault="00E057B8" w:rsidP="007315F2">
            <w:r>
              <w:t>34</w:t>
            </w:r>
          </w:p>
        </w:tc>
        <w:tc>
          <w:tcPr>
            <w:tcW w:w="1170" w:type="dxa"/>
          </w:tcPr>
          <w:p w14:paraId="7E368FFB" w14:textId="723BDE49" w:rsidR="007315F2" w:rsidRDefault="00C95B81" w:rsidP="007315F2">
            <w:r>
              <w:t>56</w:t>
            </w:r>
          </w:p>
        </w:tc>
        <w:tc>
          <w:tcPr>
            <w:tcW w:w="1440" w:type="dxa"/>
          </w:tcPr>
          <w:p w14:paraId="4047F150" w14:textId="7DCB9A77" w:rsidR="007315F2" w:rsidRDefault="00E057B8" w:rsidP="007315F2">
            <w:r>
              <w:t>7</w:t>
            </w:r>
            <w:r w:rsidR="00C95B81">
              <w:t>8</w:t>
            </w:r>
          </w:p>
        </w:tc>
        <w:tc>
          <w:tcPr>
            <w:tcW w:w="4825" w:type="dxa"/>
          </w:tcPr>
          <w:p w14:paraId="55A86816" w14:textId="1BA5BCC7" w:rsidR="007315F2" w:rsidRDefault="007315F2" w:rsidP="007315F2">
            <w:r>
              <w:t>Sweet Potatoes</w:t>
            </w:r>
          </w:p>
        </w:tc>
      </w:tr>
      <w:tr w:rsidR="007315F2" w14:paraId="01455AA5" w14:textId="77777777" w:rsidTr="009A45AD">
        <w:tc>
          <w:tcPr>
            <w:tcW w:w="1165" w:type="dxa"/>
          </w:tcPr>
          <w:p w14:paraId="064CF63E" w14:textId="06F1C27E" w:rsidR="007315F2" w:rsidRDefault="00EB7B97" w:rsidP="007315F2">
            <w:r>
              <w:t>13</w:t>
            </w:r>
          </w:p>
        </w:tc>
        <w:tc>
          <w:tcPr>
            <w:tcW w:w="1170" w:type="dxa"/>
          </w:tcPr>
          <w:p w14:paraId="27B3EF4B" w14:textId="5052A6CA" w:rsidR="007315F2" w:rsidRDefault="00E057B8" w:rsidP="007315F2">
            <w:r>
              <w:t>35</w:t>
            </w:r>
          </w:p>
        </w:tc>
        <w:tc>
          <w:tcPr>
            <w:tcW w:w="1170" w:type="dxa"/>
          </w:tcPr>
          <w:p w14:paraId="109D9EA5" w14:textId="03BF079C" w:rsidR="007315F2" w:rsidRDefault="00C95B81" w:rsidP="007315F2">
            <w:r>
              <w:t>57</w:t>
            </w:r>
          </w:p>
        </w:tc>
        <w:tc>
          <w:tcPr>
            <w:tcW w:w="1440" w:type="dxa"/>
          </w:tcPr>
          <w:p w14:paraId="08DDD586" w14:textId="5293A91D" w:rsidR="007315F2" w:rsidRDefault="00E057B8" w:rsidP="007315F2">
            <w:r>
              <w:t>7</w:t>
            </w:r>
            <w:r w:rsidR="00C95B81">
              <w:t>9</w:t>
            </w:r>
          </w:p>
        </w:tc>
        <w:tc>
          <w:tcPr>
            <w:tcW w:w="4825" w:type="dxa"/>
          </w:tcPr>
          <w:p w14:paraId="518F4B37" w14:textId="509A4428" w:rsidR="007315F2" w:rsidRDefault="007315F2" w:rsidP="007315F2">
            <w:r>
              <w:t>Onions, Spanish</w:t>
            </w:r>
          </w:p>
        </w:tc>
      </w:tr>
      <w:tr w:rsidR="007315F2" w14:paraId="17A60382" w14:textId="77777777" w:rsidTr="009A45AD">
        <w:tc>
          <w:tcPr>
            <w:tcW w:w="1165" w:type="dxa"/>
          </w:tcPr>
          <w:p w14:paraId="5CB3215D" w14:textId="05CB9548" w:rsidR="007315F2" w:rsidRDefault="00EB7B97" w:rsidP="007315F2">
            <w:r>
              <w:t>14</w:t>
            </w:r>
          </w:p>
        </w:tc>
        <w:tc>
          <w:tcPr>
            <w:tcW w:w="1170" w:type="dxa"/>
          </w:tcPr>
          <w:p w14:paraId="566AD3E9" w14:textId="19B10C5D" w:rsidR="007315F2" w:rsidRDefault="00E057B8" w:rsidP="007315F2">
            <w:r>
              <w:t>36</w:t>
            </w:r>
          </w:p>
        </w:tc>
        <w:tc>
          <w:tcPr>
            <w:tcW w:w="1170" w:type="dxa"/>
          </w:tcPr>
          <w:p w14:paraId="518C9E91" w14:textId="6E2A932A" w:rsidR="007315F2" w:rsidRDefault="00C95B81" w:rsidP="007315F2">
            <w:r>
              <w:t>58</w:t>
            </w:r>
          </w:p>
        </w:tc>
        <w:tc>
          <w:tcPr>
            <w:tcW w:w="1440" w:type="dxa"/>
          </w:tcPr>
          <w:p w14:paraId="79FF01E0" w14:textId="725CB24F" w:rsidR="007315F2" w:rsidRDefault="00C95B81" w:rsidP="007315F2">
            <w:r>
              <w:t>80</w:t>
            </w:r>
          </w:p>
        </w:tc>
        <w:tc>
          <w:tcPr>
            <w:tcW w:w="4825" w:type="dxa"/>
          </w:tcPr>
          <w:p w14:paraId="5F13DA2E" w14:textId="415521D0" w:rsidR="007315F2" w:rsidRDefault="007315F2" w:rsidP="007315F2">
            <w:r>
              <w:t>Green Bell Pepper</w:t>
            </w:r>
          </w:p>
        </w:tc>
      </w:tr>
      <w:tr w:rsidR="007315F2" w14:paraId="473CFD18" w14:textId="77777777" w:rsidTr="009A45AD">
        <w:tc>
          <w:tcPr>
            <w:tcW w:w="1165" w:type="dxa"/>
          </w:tcPr>
          <w:p w14:paraId="4FAB452B" w14:textId="69316ADF" w:rsidR="007315F2" w:rsidRDefault="00EB7B97" w:rsidP="007315F2">
            <w:r>
              <w:t>15</w:t>
            </w:r>
          </w:p>
        </w:tc>
        <w:tc>
          <w:tcPr>
            <w:tcW w:w="1170" w:type="dxa"/>
          </w:tcPr>
          <w:p w14:paraId="66F23D2B" w14:textId="0BE9661E" w:rsidR="007315F2" w:rsidRDefault="00E057B8" w:rsidP="007315F2">
            <w:r>
              <w:t>37</w:t>
            </w:r>
          </w:p>
        </w:tc>
        <w:tc>
          <w:tcPr>
            <w:tcW w:w="1170" w:type="dxa"/>
          </w:tcPr>
          <w:p w14:paraId="4C0B45E9" w14:textId="27DDD5B0" w:rsidR="007315F2" w:rsidRDefault="00C95B81" w:rsidP="007315F2">
            <w:r>
              <w:t>59</w:t>
            </w:r>
          </w:p>
        </w:tc>
        <w:tc>
          <w:tcPr>
            <w:tcW w:w="1440" w:type="dxa"/>
          </w:tcPr>
          <w:p w14:paraId="3BBD3C19" w14:textId="045B9144" w:rsidR="007315F2" w:rsidRDefault="00C95B81" w:rsidP="007315F2">
            <w:r>
              <w:t>81</w:t>
            </w:r>
          </w:p>
        </w:tc>
        <w:tc>
          <w:tcPr>
            <w:tcW w:w="4825" w:type="dxa"/>
          </w:tcPr>
          <w:p w14:paraId="788952DE" w14:textId="29DA6E11" w:rsidR="007315F2" w:rsidRDefault="007315F2" w:rsidP="007315F2">
            <w:r>
              <w:t>Cucumbers</w:t>
            </w:r>
          </w:p>
        </w:tc>
      </w:tr>
      <w:tr w:rsidR="007315F2" w14:paraId="328D6996" w14:textId="77777777" w:rsidTr="009A45AD">
        <w:tc>
          <w:tcPr>
            <w:tcW w:w="1165" w:type="dxa"/>
          </w:tcPr>
          <w:p w14:paraId="09C651AC" w14:textId="47E08664" w:rsidR="007315F2" w:rsidRDefault="00EB7B97" w:rsidP="007315F2">
            <w:r>
              <w:t>16</w:t>
            </w:r>
          </w:p>
        </w:tc>
        <w:tc>
          <w:tcPr>
            <w:tcW w:w="1170" w:type="dxa"/>
          </w:tcPr>
          <w:p w14:paraId="7F1E4646" w14:textId="342B1C54" w:rsidR="007315F2" w:rsidRDefault="00E057B8" w:rsidP="007315F2">
            <w:r>
              <w:t>38</w:t>
            </w:r>
          </w:p>
        </w:tc>
        <w:tc>
          <w:tcPr>
            <w:tcW w:w="1170" w:type="dxa"/>
          </w:tcPr>
          <w:p w14:paraId="161F136B" w14:textId="0B907602" w:rsidR="007315F2" w:rsidRDefault="00C95B81" w:rsidP="007315F2">
            <w:r>
              <w:t>60</w:t>
            </w:r>
          </w:p>
        </w:tc>
        <w:tc>
          <w:tcPr>
            <w:tcW w:w="1440" w:type="dxa"/>
          </w:tcPr>
          <w:p w14:paraId="44408A98" w14:textId="400BEFBC" w:rsidR="007315F2" w:rsidRDefault="00E057B8" w:rsidP="007315F2">
            <w:r>
              <w:t>8</w:t>
            </w:r>
            <w:r w:rsidR="00C95B81">
              <w:t>2</w:t>
            </w:r>
          </w:p>
        </w:tc>
        <w:tc>
          <w:tcPr>
            <w:tcW w:w="4825" w:type="dxa"/>
          </w:tcPr>
          <w:p w14:paraId="1837DFB2" w14:textId="65B74E37" w:rsidR="007315F2" w:rsidRDefault="007315F2" w:rsidP="007315F2">
            <w:r>
              <w:t>Cabbage, Head, Green</w:t>
            </w:r>
          </w:p>
        </w:tc>
      </w:tr>
      <w:tr w:rsidR="007315F2" w14:paraId="4AB33CD1" w14:textId="77777777" w:rsidTr="009A45AD">
        <w:tc>
          <w:tcPr>
            <w:tcW w:w="1165" w:type="dxa"/>
          </w:tcPr>
          <w:p w14:paraId="761862A0" w14:textId="24F8E44D" w:rsidR="007315F2" w:rsidRDefault="00EB7B97" w:rsidP="007315F2">
            <w:r>
              <w:t>17</w:t>
            </w:r>
          </w:p>
        </w:tc>
        <w:tc>
          <w:tcPr>
            <w:tcW w:w="1170" w:type="dxa"/>
          </w:tcPr>
          <w:p w14:paraId="50D4016D" w14:textId="159A16A9" w:rsidR="007315F2" w:rsidRDefault="00E057B8" w:rsidP="007315F2">
            <w:r>
              <w:t>39</w:t>
            </w:r>
          </w:p>
        </w:tc>
        <w:tc>
          <w:tcPr>
            <w:tcW w:w="1170" w:type="dxa"/>
          </w:tcPr>
          <w:p w14:paraId="359476DB" w14:textId="7B5B321D" w:rsidR="007315F2" w:rsidRDefault="00E057B8" w:rsidP="007315F2">
            <w:r>
              <w:t>6</w:t>
            </w:r>
            <w:r w:rsidR="00C95B81">
              <w:t>1</w:t>
            </w:r>
          </w:p>
        </w:tc>
        <w:tc>
          <w:tcPr>
            <w:tcW w:w="1440" w:type="dxa"/>
          </w:tcPr>
          <w:p w14:paraId="70CBA6C5" w14:textId="749E820F" w:rsidR="007315F2" w:rsidRDefault="00E057B8" w:rsidP="007315F2">
            <w:r>
              <w:t>8</w:t>
            </w:r>
            <w:r w:rsidR="00C95B81">
              <w:t>3</w:t>
            </w:r>
          </w:p>
        </w:tc>
        <w:tc>
          <w:tcPr>
            <w:tcW w:w="4825" w:type="dxa"/>
          </w:tcPr>
          <w:p w14:paraId="208C8ABD" w14:textId="7B11B14C" w:rsidR="007315F2" w:rsidRDefault="007315F2" w:rsidP="007315F2">
            <w:r>
              <w:t>Cabbage, Shredded</w:t>
            </w:r>
          </w:p>
        </w:tc>
      </w:tr>
      <w:tr w:rsidR="007315F2" w14:paraId="0A27D440" w14:textId="77777777" w:rsidTr="009A45AD">
        <w:tc>
          <w:tcPr>
            <w:tcW w:w="1165" w:type="dxa"/>
          </w:tcPr>
          <w:p w14:paraId="5930F4B1" w14:textId="7FF07FA4" w:rsidR="007315F2" w:rsidRDefault="00EB7B97" w:rsidP="007315F2">
            <w:r>
              <w:t>18</w:t>
            </w:r>
          </w:p>
        </w:tc>
        <w:tc>
          <w:tcPr>
            <w:tcW w:w="1170" w:type="dxa"/>
          </w:tcPr>
          <w:p w14:paraId="05CF0040" w14:textId="125E32A5" w:rsidR="007315F2" w:rsidRDefault="00E057B8" w:rsidP="007315F2">
            <w:r>
              <w:t>40</w:t>
            </w:r>
          </w:p>
        </w:tc>
        <w:tc>
          <w:tcPr>
            <w:tcW w:w="1170" w:type="dxa"/>
          </w:tcPr>
          <w:p w14:paraId="7A08B11C" w14:textId="485DC312" w:rsidR="007315F2" w:rsidRDefault="00E057B8" w:rsidP="007315F2">
            <w:r>
              <w:t>6</w:t>
            </w:r>
            <w:r w:rsidR="00C95B81">
              <w:t>2</w:t>
            </w:r>
          </w:p>
        </w:tc>
        <w:tc>
          <w:tcPr>
            <w:tcW w:w="1440" w:type="dxa"/>
          </w:tcPr>
          <w:p w14:paraId="09A362C9" w14:textId="50115331" w:rsidR="007315F2" w:rsidRDefault="00E057B8" w:rsidP="007315F2">
            <w:r>
              <w:t>8</w:t>
            </w:r>
            <w:r w:rsidR="00C95B81">
              <w:t>4</w:t>
            </w:r>
          </w:p>
        </w:tc>
        <w:tc>
          <w:tcPr>
            <w:tcW w:w="4825" w:type="dxa"/>
          </w:tcPr>
          <w:p w14:paraId="4628112D" w14:textId="4FC9BEA3" w:rsidR="007315F2" w:rsidRDefault="007315F2" w:rsidP="007315F2">
            <w:r>
              <w:t>Celery, Bunch</w:t>
            </w:r>
          </w:p>
        </w:tc>
      </w:tr>
      <w:tr w:rsidR="007315F2" w14:paraId="787C8E4A" w14:textId="77777777" w:rsidTr="009A45AD">
        <w:tc>
          <w:tcPr>
            <w:tcW w:w="1165" w:type="dxa"/>
          </w:tcPr>
          <w:p w14:paraId="35065A1E" w14:textId="43B16DD8" w:rsidR="007315F2" w:rsidRDefault="00EB7B97" w:rsidP="007315F2">
            <w:r>
              <w:t>19</w:t>
            </w:r>
          </w:p>
        </w:tc>
        <w:tc>
          <w:tcPr>
            <w:tcW w:w="1170" w:type="dxa"/>
          </w:tcPr>
          <w:p w14:paraId="2196EC55" w14:textId="7F6E7832" w:rsidR="007315F2" w:rsidRDefault="00E057B8" w:rsidP="007315F2">
            <w:r>
              <w:t>41</w:t>
            </w:r>
          </w:p>
        </w:tc>
        <w:tc>
          <w:tcPr>
            <w:tcW w:w="1170" w:type="dxa"/>
          </w:tcPr>
          <w:p w14:paraId="476901A8" w14:textId="08CFD8A8" w:rsidR="007315F2" w:rsidRDefault="00E057B8" w:rsidP="007315F2">
            <w:r>
              <w:t>6</w:t>
            </w:r>
            <w:r w:rsidR="00C95B81">
              <w:t>3</w:t>
            </w:r>
          </w:p>
        </w:tc>
        <w:tc>
          <w:tcPr>
            <w:tcW w:w="1440" w:type="dxa"/>
          </w:tcPr>
          <w:p w14:paraId="26255729" w14:textId="28B748B3" w:rsidR="007315F2" w:rsidRDefault="00E057B8" w:rsidP="007315F2">
            <w:r>
              <w:t>8</w:t>
            </w:r>
            <w:r w:rsidR="00C95B81">
              <w:t>5</w:t>
            </w:r>
          </w:p>
        </w:tc>
        <w:tc>
          <w:tcPr>
            <w:tcW w:w="4825" w:type="dxa"/>
          </w:tcPr>
          <w:p w14:paraId="4FBBF396" w14:textId="5C117E40" w:rsidR="007315F2" w:rsidRDefault="007315F2" w:rsidP="007315F2">
            <w:r>
              <w:t>Carrots, Jumbo</w:t>
            </w:r>
          </w:p>
        </w:tc>
      </w:tr>
      <w:tr w:rsidR="007315F2" w14:paraId="4F2728FA" w14:textId="77777777" w:rsidTr="009A45AD">
        <w:tc>
          <w:tcPr>
            <w:tcW w:w="1165" w:type="dxa"/>
          </w:tcPr>
          <w:p w14:paraId="5D6BB40D" w14:textId="1A6CC030" w:rsidR="007315F2" w:rsidRDefault="00EB7B97" w:rsidP="007315F2">
            <w:r>
              <w:t>20</w:t>
            </w:r>
          </w:p>
        </w:tc>
        <w:tc>
          <w:tcPr>
            <w:tcW w:w="1170" w:type="dxa"/>
          </w:tcPr>
          <w:p w14:paraId="1E7639E6" w14:textId="6E1E942F" w:rsidR="007315F2" w:rsidRDefault="00E057B8" w:rsidP="007315F2">
            <w:r>
              <w:t>42</w:t>
            </w:r>
          </w:p>
        </w:tc>
        <w:tc>
          <w:tcPr>
            <w:tcW w:w="1170" w:type="dxa"/>
          </w:tcPr>
          <w:p w14:paraId="70E66CA4" w14:textId="5915BE03" w:rsidR="007315F2" w:rsidRDefault="00E057B8" w:rsidP="007315F2">
            <w:r>
              <w:t>6</w:t>
            </w:r>
            <w:r w:rsidR="00C95B81">
              <w:t>4</w:t>
            </w:r>
          </w:p>
        </w:tc>
        <w:tc>
          <w:tcPr>
            <w:tcW w:w="1440" w:type="dxa"/>
          </w:tcPr>
          <w:p w14:paraId="2D9AD223" w14:textId="32276B5B" w:rsidR="007315F2" w:rsidRDefault="00E057B8" w:rsidP="007315F2">
            <w:r>
              <w:t>8</w:t>
            </w:r>
            <w:r w:rsidR="00C95B81">
              <w:t>6</w:t>
            </w:r>
          </w:p>
        </w:tc>
        <w:tc>
          <w:tcPr>
            <w:tcW w:w="4825" w:type="dxa"/>
          </w:tcPr>
          <w:p w14:paraId="07E74AA4" w14:textId="4458DA23" w:rsidR="007315F2" w:rsidRDefault="007315F2" w:rsidP="007315F2">
            <w:r>
              <w:t>Eggplant</w:t>
            </w:r>
            <w:r w:rsidR="00653740">
              <w:t>, Purple</w:t>
            </w:r>
          </w:p>
        </w:tc>
      </w:tr>
      <w:tr w:rsidR="007315F2" w14:paraId="7541A8AB" w14:textId="77777777" w:rsidTr="00D553D1">
        <w:tc>
          <w:tcPr>
            <w:tcW w:w="1165" w:type="dxa"/>
            <w:tcBorders>
              <w:bottom w:val="single" w:sz="4" w:space="0" w:color="auto"/>
            </w:tcBorders>
          </w:tcPr>
          <w:p w14:paraId="2C5BEFE3" w14:textId="2D4E5BF9" w:rsidR="007315F2" w:rsidRDefault="00EB7B97" w:rsidP="007315F2">
            <w:r>
              <w:t>21</w:t>
            </w:r>
          </w:p>
        </w:tc>
        <w:tc>
          <w:tcPr>
            <w:tcW w:w="1170" w:type="dxa"/>
            <w:tcBorders>
              <w:bottom w:val="single" w:sz="4" w:space="0" w:color="auto"/>
            </w:tcBorders>
          </w:tcPr>
          <w:p w14:paraId="3804075A" w14:textId="7B706103" w:rsidR="007315F2" w:rsidRDefault="00E057B8" w:rsidP="007315F2">
            <w:r>
              <w:t>43</w:t>
            </w:r>
          </w:p>
        </w:tc>
        <w:tc>
          <w:tcPr>
            <w:tcW w:w="1170" w:type="dxa"/>
            <w:tcBorders>
              <w:bottom w:val="single" w:sz="4" w:space="0" w:color="auto"/>
            </w:tcBorders>
          </w:tcPr>
          <w:p w14:paraId="60AEEFD2" w14:textId="322B3819" w:rsidR="007315F2" w:rsidRDefault="00A66BD6" w:rsidP="007315F2">
            <w:r>
              <w:t>65</w:t>
            </w:r>
          </w:p>
        </w:tc>
        <w:tc>
          <w:tcPr>
            <w:tcW w:w="1440" w:type="dxa"/>
            <w:tcBorders>
              <w:bottom w:val="single" w:sz="4" w:space="0" w:color="auto"/>
            </w:tcBorders>
          </w:tcPr>
          <w:p w14:paraId="6928A6E8" w14:textId="3F13EC5A" w:rsidR="007315F2" w:rsidRDefault="00A66BD6" w:rsidP="007315F2">
            <w:r>
              <w:t>87</w:t>
            </w:r>
          </w:p>
        </w:tc>
        <w:tc>
          <w:tcPr>
            <w:tcW w:w="4825" w:type="dxa"/>
          </w:tcPr>
          <w:p w14:paraId="5E0EB4F9" w14:textId="277C5DD6" w:rsidR="007315F2" w:rsidRDefault="007315F2" w:rsidP="007315F2">
            <w:r>
              <w:t>Spinach Leaves</w:t>
            </w:r>
          </w:p>
        </w:tc>
      </w:tr>
      <w:tr w:rsidR="00EB7B97" w14:paraId="6E99C0EE" w14:textId="77777777" w:rsidTr="00D1257E">
        <w:tc>
          <w:tcPr>
            <w:tcW w:w="1165" w:type="dxa"/>
            <w:tcBorders>
              <w:bottom w:val="single" w:sz="4" w:space="0" w:color="auto"/>
            </w:tcBorders>
          </w:tcPr>
          <w:p w14:paraId="66AE76C8" w14:textId="666C0108" w:rsidR="00EB7B97" w:rsidRDefault="00EB7B97" w:rsidP="007315F2">
            <w:r>
              <w:t>22</w:t>
            </w:r>
          </w:p>
        </w:tc>
        <w:tc>
          <w:tcPr>
            <w:tcW w:w="1170" w:type="dxa"/>
            <w:tcBorders>
              <w:bottom w:val="single" w:sz="4" w:space="0" w:color="auto"/>
            </w:tcBorders>
          </w:tcPr>
          <w:p w14:paraId="4E0FBAC3" w14:textId="62090422" w:rsidR="00EB7B97" w:rsidRDefault="00EB7B97" w:rsidP="007315F2">
            <w:r>
              <w:t>44</w:t>
            </w:r>
          </w:p>
        </w:tc>
        <w:tc>
          <w:tcPr>
            <w:tcW w:w="1170" w:type="dxa"/>
            <w:tcBorders>
              <w:bottom w:val="single" w:sz="4" w:space="0" w:color="auto"/>
            </w:tcBorders>
          </w:tcPr>
          <w:p w14:paraId="4C7C9817" w14:textId="75E726F7" w:rsidR="00EB7B97" w:rsidRDefault="00EB7B97" w:rsidP="00A66BD6">
            <w:r>
              <w:t>6</w:t>
            </w:r>
            <w:r w:rsidR="00A66BD6">
              <w:t>6</w:t>
            </w:r>
          </w:p>
        </w:tc>
        <w:tc>
          <w:tcPr>
            <w:tcW w:w="1440" w:type="dxa"/>
            <w:tcBorders>
              <w:bottom w:val="single" w:sz="4" w:space="0" w:color="auto"/>
            </w:tcBorders>
          </w:tcPr>
          <w:p w14:paraId="62E38E9C" w14:textId="0146FB67" w:rsidR="00EB7B97" w:rsidDel="00472E41" w:rsidRDefault="00EB7B97" w:rsidP="007315F2">
            <w:r>
              <w:t>88</w:t>
            </w:r>
          </w:p>
        </w:tc>
        <w:tc>
          <w:tcPr>
            <w:tcW w:w="4825" w:type="dxa"/>
          </w:tcPr>
          <w:p w14:paraId="4EE2D1DC" w14:textId="4417DA14" w:rsidR="00EB7B97" w:rsidRDefault="00EB7B97" w:rsidP="007315F2">
            <w:r>
              <w:t>Other Produce Not Specified</w:t>
            </w:r>
          </w:p>
        </w:tc>
      </w:tr>
      <w:tr w:rsidR="00EB7B97" w14:paraId="09C9194F" w14:textId="77777777" w:rsidTr="00D553D1">
        <w:trPr>
          <w:cantSplit/>
          <w:trHeight w:val="382"/>
        </w:trPr>
        <w:tc>
          <w:tcPr>
            <w:tcW w:w="9770" w:type="dxa"/>
            <w:gridSpan w:val="5"/>
            <w:tcBorders>
              <w:top w:val="single" w:sz="4" w:space="0" w:color="auto"/>
              <w:left w:val="single" w:sz="4" w:space="0" w:color="auto"/>
              <w:bottom w:val="single" w:sz="4" w:space="0" w:color="auto"/>
            </w:tcBorders>
            <w:vAlign w:val="center"/>
          </w:tcPr>
          <w:p w14:paraId="3FF3DF44" w14:textId="1609B4EB" w:rsidR="00EB7B97" w:rsidRPr="00D553D1" w:rsidRDefault="00EB7B97" w:rsidP="00D553D1">
            <w:pPr>
              <w:jc w:val="center"/>
              <w:rPr>
                <w:b/>
              </w:rPr>
            </w:pPr>
            <w:r w:rsidRPr="00D553D1">
              <w:rPr>
                <w:b/>
              </w:rPr>
              <w:t xml:space="preserve">AGENCY USE ONLY </w:t>
            </w:r>
          </w:p>
        </w:tc>
      </w:tr>
      <w:tr w:rsidR="00EB7B97" w14:paraId="7C13134B"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4D0D4727" w14:textId="64E86B06" w:rsidR="00EB7B97" w:rsidRDefault="00EB7B97" w:rsidP="00D553D1">
            <w:pPr>
              <w:jc w:val="center"/>
            </w:pPr>
            <w:r>
              <w:t>Price Line</w:t>
            </w:r>
          </w:p>
        </w:tc>
        <w:tc>
          <w:tcPr>
            <w:tcW w:w="4825" w:type="dxa"/>
            <w:tcBorders>
              <w:left w:val="single" w:sz="4" w:space="0" w:color="auto"/>
            </w:tcBorders>
            <w:vAlign w:val="center"/>
          </w:tcPr>
          <w:p w14:paraId="116F761E" w14:textId="79CF439B" w:rsidR="00EB7B97" w:rsidRDefault="00EB7B97" w:rsidP="00D553D1">
            <w:pPr>
              <w:jc w:val="center"/>
            </w:pPr>
            <w:r>
              <w:t>Description</w:t>
            </w:r>
          </w:p>
        </w:tc>
      </w:tr>
      <w:tr w:rsidR="00EB7B97" w14:paraId="551B7B7C" w14:textId="77777777" w:rsidTr="00D553D1">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312BD3FA" w14:textId="170A6F58" w:rsidR="00EB7B97" w:rsidRDefault="00EB7B97" w:rsidP="00D553D1">
            <w:pPr>
              <w:jc w:val="center"/>
            </w:pPr>
            <w:r>
              <w:t>89</w:t>
            </w:r>
          </w:p>
        </w:tc>
        <w:tc>
          <w:tcPr>
            <w:tcW w:w="4825" w:type="dxa"/>
            <w:tcBorders>
              <w:left w:val="single" w:sz="4" w:space="0" w:color="auto"/>
            </w:tcBorders>
          </w:tcPr>
          <w:p w14:paraId="796FE7C5" w14:textId="688CE722" w:rsidR="00EB7B97" w:rsidRDefault="00EB7B97" w:rsidP="00EB7B97">
            <w:r>
              <w:t>Agency Use Only – DO NOT BID - Philadelphia Terminal Market Index Price</w:t>
            </w:r>
          </w:p>
        </w:tc>
      </w:tr>
    </w:tbl>
    <w:p w14:paraId="12F6956A" w14:textId="77777777" w:rsidR="007245C9" w:rsidRPr="00DD4351" w:rsidRDefault="007245C9" w:rsidP="00A9160A">
      <w:pPr>
        <w:rPr>
          <w:rFonts w:cs="Arial"/>
          <w:szCs w:val="22"/>
        </w:rPr>
      </w:pPr>
    </w:p>
    <w:p w14:paraId="587E9E78" w14:textId="1EC5C536" w:rsidR="004118BD" w:rsidRDefault="004359B4" w:rsidP="00916A02">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rsidR="004118BD">
        <w:t>Phil</w:t>
      </w:r>
      <w:r w:rsidR="0037310D">
        <w:t>adelphia</w:t>
      </w:r>
      <w:r w:rsidR="004118BD">
        <w:t xml:space="preserve"> Terminal Market </w:t>
      </w:r>
      <w:r w:rsidR="001E2684">
        <w:t>I</w:t>
      </w:r>
      <w:r w:rsidR="004118BD">
        <w:t>ndex</w:t>
      </w:r>
      <w:r w:rsidR="00916A02">
        <w:t xml:space="preserve"> </w:t>
      </w:r>
      <w:r w:rsidR="00890042">
        <w:t>price</w:t>
      </w:r>
      <w:r w:rsidR="00501A8C" w:rsidRPr="00501A8C">
        <w:t xml:space="preserve"> </w:t>
      </w:r>
      <w:r w:rsidR="00501A8C">
        <w:t>to be used when determining final order pricing</w:t>
      </w:r>
      <w:r w:rsidR="00916A02">
        <w:t>.</w:t>
      </w:r>
    </w:p>
    <w:p w14:paraId="0509BA30" w14:textId="06B4A2B1" w:rsidR="004118BD" w:rsidRDefault="004118BD" w:rsidP="00D5738E">
      <w:pPr>
        <w:tabs>
          <w:tab w:val="left" w:pos="1740"/>
        </w:tabs>
      </w:pPr>
    </w:p>
    <w:p w14:paraId="61387E1B" w14:textId="6177C67B" w:rsidR="004118BD" w:rsidRDefault="00D73C4E" w:rsidP="00851065">
      <w:r>
        <w:t>It is the State’s Intent to award up to three (3) Blanket P.O.’s (ranked primary, secondary and tertiary) per price line per zone, North, Central, South and South Woods</w:t>
      </w:r>
      <w:r w:rsidR="004118BD" w:rsidRPr="004118BD">
        <w:t xml:space="preserve">, </w:t>
      </w:r>
      <w:r w:rsidR="00F606B2" w:rsidRPr="00F606B2">
        <w:t>in accordance with Secti</w:t>
      </w:r>
      <w:r w:rsidR="00F606B2">
        <w:t>on</w:t>
      </w:r>
      <w:r w:rsidR="00890042">
        <w:t>s</w:t>
      </w:r>
      <w:r w:rsidR="00F606B2">
        <w:t xml:space="preserve"> 6.7</w:t>
      </w:r>
      <w:r w:rsidR="00890042">
        <w:t xml:space="preserve"> and 7.2</w:t>
      </w:r>
      <w:r w:rsidR="00F606B2">
        <w:t xml:space="preserve"> of this Bid Solicitation.</w:t>
      </w:r>
      <w:r w:rsidR="004118BD" w:rsidRPr="004118BD">
        <w:t xml:space="preserve"> </w:t>
      </w:r>
    </w:p>
    <w:p w14:paraId="2A3E8587" w14:textId="77777777" w:rsidR="004118BD" w:rsidRDefault="004118BD" w:rsidP="00851065"/>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7BF9C23D" w14:textId="5D7B05BD" w:rsidR="008F5C79" w:rsidRDefault="00E651D6" w:rsidP="00BC273A">
      <w:pPr>
        <w:pStyle w:val="Heading2"/>
      </w:pPr>
      <w:bookmarkStart w:id="561" w:name="_Toc400531468"/>
      <w:bookmarkStart w:id="562" w:name="_Toc428533938"/>
      <w:bookmarkStart w:id="563" w:name="_Toc85192342"/>
      <w:r w:rsidRPr="00BC273A">
        <w:t>BACKGROUND</w:t>
      </w:r>
      <w:bookmarkEnd w:id="561"/>
      <w:bookmarkEnd w:id="562"/>
      <w:bookmarkEnd w:id="563"/>
      <w:r w:rsidRPr="00B94382">
        <w:t xml:space="preserve"> </w:t>
      </w:r>
    </w:p>
    <w:p w14:paraId="2DC4B805" w14:textId="77777777" w:rsidR="00C63E11" w:rsidRDefault="00C63E11" w:rsidP="00C63E11">
      <w:pPr>
        <w:ind w:right="108"/>
        <w:rPr>
          <w:rFonts w:cs="Arial"/>
          <w:b/>
          <w:szCs w:val="22"/>
          <w:highlight w:val="green"/>
        </w:rPr>
      </w:pPr>
    </w:p>
    <w:p w14:paraId="10210684" w14:textId="2F0BDE3C" w:rsidR="00C63E11" w:rsidRDefault="00C63E11" w:rsidP="00C63E11">
      <w:r>
        <w:t xml:space="preserve">This is a reprocurement of the </w:t>
      </w:r>
      <w:r w:rsidR="004C7DF3">
        <w:t>products</w:t>
      </w:r>
      <w:r w:rsidR="001C124A">
        <w:t xml:space="preserve"> </w:t>
      </w:r>
      <w:r>
        <w:t xml:space="preserve">under </w:t>
      </w:r>
      <w:r w:rsidR="004C7DF3" w:rsidRPr="004C7DF3">
        <w:t>T1353 - Foods: Fresh Fruits &amp; Vegetables North Central South &amp; South Woods Processing</w:t>
      </w:r>
      <w:r w:rsidR="004C7DF3">
        <w:t xml:space="preserve"> presently due to expire on </w:t>
      </w:r>
      <w:r w:rsidR="009C472F">
        <w:t>April 17, 2022</w:t>
      </w:r>
      <w:r w:rsidR="004C7DF3">
        <w:t xml:space="preserve">. </w:t>
      </w:r>
      <w:r>
        <w:t xml:space="preserve">Vendors {Bidders} interested in the current Blanket P.O. specifications and pricing information may </w:t>
      </w:r>
      <w:r w:rsidR="004C7DF3">
        <w:t>review the current Blanket P.O. T1353</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5AA5D9C" w:rsidR="00C63E11" w:rsidRDefault="00C63E11" w:rsidP="00C63E11">
      <w:pPr>
        <w:overflowPunct w:val="0"/>
        <w:autoSpaceDE w:val="0"/>
        <w:autoSpaceDN w:val="0"/>
        <w:ind w:left="720"/>
      </w:pPr>
      <w:r>
        <w:t>Under “Contra</w:t>
      </w:r>
      <w:r w:rsidR="004C7DF3">
        <w:t xml:space="preserve">ct/Blanket Description” type in T1353. </w:t>
      </w:r>
      <w:r>
        <w:t>Click “Find It</w:t>
      </w:r>
      <w:r w:rsidR="004C7DF3">
        <w:t>.</w:t>
      </w:r>
      <w:r>
        <w:t>”</w:t>
      </w:r>
    </w:p>
    <w:p w14:paraId="7238B6A2" w14:textId="2404842E" w:rsidR="00C63E11" w:rsidRDefault="00C63E11" w:rsidP="00C63E11">
      <w:pPr>
        <w:overflowPunct w:val="0"/>
        <w:autoSpaceDE w:val="0"/>
        <w:autoSpaceDN w:val="0"/>
        <w:ind w:left="720"/>
      </w:pPr>
      <w:r>
        <w:t>The current Blanket P.O</w:t>
      </w:r>
      <w:r w:rsidR="001226C2">
        <w:t>.</w:t>
      </w:r>
      <w:r w:rsidR="004C7DF3">
        <w:t>s will appear under “Results.”</w:t>
      </w:r>
    </w:p>
    <w:p w14:paraId="04C35ADE" w14:textId="77777777" w:rsidR="00C63E11" w:rsidRDefault="00C63E11" w:rsidP="00C63E11"/>
    <w:p w14:paraId="786FB5E4" w14:textId="6F20DEA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2E59D93" w14:textId="515C7252" w:rsidR="003A3A24" w:rsidRDefault="003A3A24" w:rsidP="00851065"/>
    <w:p w14:paraId="2A38BFBE" w14:textId="29F538C2" w:rsidR="00DA7C23" w:rsidRPr="001A4911" w:rsidRDefault="005A2F7A" w:rsidP="00BC273A">
      <w:pPr>
        <w:pStyle w:val="Heading3"/>
        <w:rPr>
          <w:rFonts w:eastAsia="Arial Narrow"/>
        </w:rPr>
      </w:pPr>
      <w:bookmarkStart w:id="564" w:name="_Toc85192343"/>
      <w:r w:rsidRPr="00BC273A">
        <w:rPr>
          <w:rFonts w:eastAsia="Arial Narrow"/>
        </w:rPr>
        <w:t>NOTABLE</w:t>
      </w:r>
      <w:r w:rsidRPr="001A4911">
        <w:rPr>
          <w:rFonts w:eastAsia="Arial Narrow"/>
        </w:rPr>
        <w:t xml:space="preserve"> CHANGES SINCE THE LAST BID SOLICITATION</w:t>
      </w:r>
      <w:bookmarkEnd w:id="564"/>
      <w:r w:rsidRPr="001A4911">
        <w:rPr>
          <w:rFonts w:eastAsia="Arial Narrow"/>
        </w:rPr>
        <w:t xml:space="preserve">  </w:t>
      </w:r>
    </w:p>
    <w:p w14:paraId="5E20B2B7" w14:textId="77777777" w:rsidR="00DA7C23" w:rsidRPr="001A4911" w:rsidRDefault="00DA7C23" w:rsidP="00DA7C23">
      <w:pPr>
        <w:rPr>
          <w:rFonts w:eastAsia="Arial" w:cs="Arial"/>
          <w:szCs w:val="22"/>
        </w:rPr>
      </w:pPr>
    </w:p>
    <w:p w14:paraId="0852BBAC" w14:textId="77777777" w:rsidR="006E1F34" w:rsidRPr="00AB1466" w:rsidRDefault="006E1F34" w:rsidP="006E1F34">
      <w:pPr>
        <w:pStyle w:val="Heading3"/>
        <w:numPr>
          <w:ilvl w:val="0"/>
          <w:numId w:val="0"/>
        </w:numPr>
        <w:ind w:left="720"/>
        <w:rPr>
          <w:rFonts w:eastAsia="MS Mincho"/>
        </w:rPr>
      </w:pPr>
      <w:bookmarkStart w:id="565" w:name="_Toc85192344"/>
      <w:r>
        <w:rPr>
          <w:rFonts w:eastAsia="MS Mincho"/>
          <w:caps w:val="0"/>
        </w:rPr>
        <w:t>SUBMITTALS</w:t>
      </w:r>
      <w:bookmarkEnd w:id="565"/>
    </w:p>
    <w:p w14:paraId="68F6741F" w14:textId="77777777" w:rsidR="006E1F34" w:rsidRPr="007664C5" w:rsidRDefault="006E1F34" w:rsidP="006E1F34">
      <w:pPr>
        <w:rPr>
          <w:rFonts w:cs="Arial"/>
        </w:rPr>
      </w:pPr>
    </w:p>
    <w:p w14:paraId="51D1C3C5" w14:textId="77777777" w:rsidR="006E1F34" w:rsidRPr="00AB1466" w:rsidRDefault="006E1F34" w:rsidP="006E1F34">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21"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775035BA" w14:textId="77777777" w:rsidR="006E1F34" w:rsidRDefault="006E1F34" w:rsidP="006E1F34">
      <w:pPr>
        <w:rPr>
          <w:rFonts w:cs="Arial"/>
        </w:rPr>
      </w:pPr>
    </w:p>
    <w:p w14:paraId="5B2A269E" w14:textId="77777777" w:rsidR="006E1F34" w:rsidRPr="00D31D09" w:rsidRDefault="006E1F34" w:rsidP="006E1F34">
      <w:pPr>
        <w:numPr>
          <w:ilvl w:val="0"/>
          <w:numId w:val="38"/>
        </w:numPr>
        <w:rPr>
          <w:rFonts w:cs="Arial"/>
          <w:b/>
          <w:bCs/>
          <w:u w:val="single"/>
        </w:rPr>
      </w:pPr>
      <w:r w:rsidRPr="00D31D09">
        <w:rPr>
          <w:rFonts w:cs="Arial"/>
          <w:b/>
          <w:bCs/>
          <w:u w:val="single"/>
        </w:rPr>
        <w:t xml:space="preserve">Specification Conformance: </w:t>
      </w:r>
    </w:p>
    <w:p w14:paraId="7B185396" w14:textId="77777777" w:rsidR="006E1F34" w:rsidRPr="00D31D09" w:rsidRDefault="006E1F34" w:rsidP="006E1F34">
      <w:pPr>
        <w:rPr>
          <w:rFonts w:cs="Arial"/>
          <w:b/>
          <w:bCs/>
        </w:rPr>
      </w:pPr>
    </w:p>
    <w:p w14:paraId="6F4B99AD" w14:textId="43EB60C8" w:rsidR="006E1F34" w:rsidRDefault="006E1F34" w:rsidP="006E1F34">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w:t>
      </w:r>
      <w:r w:rsidR="009A4C33">
        <w:rPr>
          <w:rFonts w:cs="Arial"/>
        </w:rPr>
        <w:t>tion Conformance Certification.”</w:t>
      </w:r>
    </w:p>
    <w:p w14:paraId="4253692D" w14:textId="77777777" w:rsidR="006E1F34" w:rsidRDefault="006E1F34" w:rsidP="006E1F34">
      <w:pPr>
        <w:rPr>
          <w:rFonts w:cs="Arial"/>
        </w:rPr>
      </w:pPr>
    </w:p>
    <w:p w14:paraId="2DDAD197" w14:textId="129C4B9A" w:rsidR="003A3A24" w:rsidRPr="00851065" w:rsidRDefault="005A2F7A" w:rsidP="00BC273A">
      <w:pPr>
        <w:pStyle w:val="Heading2"/>
      </w:pPr>
      <w:bookmarkStart w:id="566" w:name="_Toc428533939"/>
      <w:bookmarkStart w:id="567" w:name="_Toc85192345"/>
      <w:r w:rsidRPr="00851065">
        <w:t xml:space="preserve">KEY </w:t>
      </w:r>
      <w:r w:rsidRPr="00BC273A">
        <w:t>EVENTS</w:t>
      </w:r>
      <w:bookmarkEnd w:id="566"/>
      <w:bookmarkEnd w:id="567"/>
    </w:p>
    <w:p w14:paraId="7E7B2C19" w14:textId="77777777" w:rsidR="00EB648B" w:rsidRPr="00851065" w:rsidRDefault="00EB648B" w:rsidP="00851065">
      <w:pPr>
        <w:rPr>
          <w:b/>
          <w:sz w:val="20"/>
        </w:rPr>
      </w:pPr>
    </w:p>
    <w:p w14:paraId="5657B4EA" w14:textId="77777777" w:rsidR="003A3A24" w:rsidRPr="00851065" w:rsidRDefault="003A3A24" w:rsidP="00BC273A">
      <w:pPr>
        <w:pStyle w:val="Heading3"/>
      </w:pPr>
      <w:bookmarkStart w:id="568" w:name="_1.3.1_ELECTRONIC_QUESTION_AND_ANSWE"/>
      <w:bookmarkStart w:id="569" w:name="_Toc428533940"/>
      <w:bookmarkStart w:id="570" w:name="_Toc85192346"/>
      <w:bookmarkEnd w:id="568"/>
      <w:r w:rsidRPr="00851065">
        <w:t xml:space="preserve">ELECTRONIC </w:t>
      </w:r>
      <w:r w:rsidRPr="00BC273A">
        <w:t>QUESTION</w:t>
      </w:r>
      <w:r w:rsidRPr="00851065">
        <w:t xml:space="preserve"> AND ANSWER PERIOD</w:t>
      </w:r>
      <w:bookmarkEnd w:id="569"/>
      <w:bookmarkEnd w:id="57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45F13">
      <w:pPr>
        <w:numPr>
          <w:ilvl w:val="0"/>
          <w:numId w:val="1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45F13">
      <w:pPr>
        <w:numPr>
          <w:ilvl w:val="0"/>
          <w:numId w:val="1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571" w:name="_1.3.3__Mandatory_Pre-Bid_Conference"/>
      <w:bookmarkStart w:id="572" w:name="_1.3.5__SUBMISSION_OF_BID_PROPOSAL"/>
      <w:bookmarkStart w:id="573" w:name="_1.3.2_SUBMISSION_OF_BID_PROPOSAL"/>
      <w:bookmarkEnd w:id="571"/>
      <w:bookmarkEnd w:id="572"/>
      <w:bookmarkEnd w:id="573"/>
    </w:p>
    <w:p w14:paraId="1BAC844E" w14:textId="45829B0B" w:rsidR="00215FC4" w:rsidRPr="00EB648B" w:rsidRDefault="00215FC4" w:rsidP="00BC273A">
      <w:pPr>
        <w:pStyle w:val="Heading4"/>
      </w:pPr>
      <w:r w:rsidRPr="00BC273A">
        <w:t>EXCEPTION</w:t>
      </w:r>
      <w:r w:rsidR="0067185F" w:rsidRPr="00BC273A">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C273A">
      <w:pPr>
        <w:pStyle w:val="Heading3"/>
      </w:pPr>
      <w:bookmarkStart w:id="574" w:name="_Toc428533941"/>
      <w:bookmarkStart w:id="575" w:name="_Toc85192347"/>
      <w:r w:rsidRPr="00BC273A">
        <w:t>SUBMISSION</w:t>
      </w:r>
      <w:r w:rsidRPr="00851065">
        <w:t xml:space="preserve"> OF </w:t>
      </w:r>
      <w:r w:rsidR="00CE00E7">
        <w:t>QUOTE</w:t>
      </w:r>
      <w:r w:rsidR="00CA116A" w:rsidRPr="00851065">
        <w:t>S</w:t>
      </w:r>
      <w:bookmarkEnd w:id="574"/>
      <w:bookmarkEnd w:id="575"/>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4DBC0050" w14:textId="1576F118" w:rsidR="00DD1A28" w:rsidRPr="00DE1972" w:rsidRDefault="00DD1A28" w:rsidP="00DE1972">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r w:rsidR="00DE1972">
        <w:rPr>
          <w:rFonts w:cs="Arial"/>
          <w:color w:val="000000" w:themeColor="text1"/>
          <w:szCs w:val="22"/>
          <w:u w:val="single"/>
        </w:rPr>
        <w:t xml:space="preserve"> </w:t>
      </w: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576" w:name="_Toc85192348"/>
      <w:r w:rsidRPr="00AF2A1D">
        <w:rPr>
          <w:caps w:val="0"/>
          <w:color w:val="000000" w:themeColor="text1"/>
        </w:rPr>
        <w:t>VENDOR {BIDDER} SUPPORT</w:t>
      </w:r>
      <w:bookmarkEnd w:id="576"/>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77777777" w:rsidR="000018EA" w:rsidRPr="002812B4" w:rsidRDefault="000018EA" w:rsidP="00851065">
      <w:pPr>
        <w:rPr>
          <w:b/>
          <w:bCs/>
          <w:highlight w:val="green"/>
        </w:rPr>
      </w:pPr>
    </w:p>
    <w:p w14:paraId="7A19C762" w14:textId="77777777" w:rsidR="00EC7B0A" w:rsidRPr="004C7DF3" w:rsidRDefault="00EC7B0A" w:rsidP="00AF2A1D">
      <w:pPr>
        <w:pStyle w:val="Heading3"/>
        <w:keepNext/>
      </w:pPr>
      <w:bookmarkStart w:id="577" w:name="_1.3.4_MANDATORY/OPTIONAL_SITE"/>
      <w:bookmarkStart w:id="578" w:name="_1.3.45_MANDATORY/OPTIONAL_SITE"/>
      <w:bookmarkStart w:id="579" w:name="_Toc224543885"/>
      <w:bookmarkStart w:id="580" w:name="_Toc238623352"/>
      <w:bookmarkStart w:id="581" w:name="_Toc400531474"/>
      <w:bookmarkStart w:id="582" w:name="_Toc428533944"/>
      <w:bookmarkStart w:id="583" w:name="_Toc85192349"/>
      <w:bookmarkEnd w:id="577"/>
      <w:bookmarkEnd w:id="578"/>
      <w:r w:rsidRPr="004C7DF3">
        <w:rPr>
          <w:caps w:val="0"/>
        </w:rPr>
        <w:t>MANDATORY/OPTIONAL SITE VISIT</w:t>
      </w:r>
      <w:bookmarkEnd w:id="579"/>
      <w:bookmarkEnd w:id="580"/>
      <w:bookmarkEnd w:id="581"/>
      <w:bookmarkEnd w:id="582"/>
      <w:bookmarkEnd w:id="583"/>
    </w:p>
    <w:p w14:paraId="4A0303B8" w14:textId="77777777" w:rsidR="00EC7B0A" w:rsidRPr="004C7DF3" w:rsidRDefault="00EC7B0A" w:rsidP="00AF2A1D">
      <w:pPr>
        <w:keepNext/>
      </w:pPr>
    </w:p>
    <w:p w14:paraId="74F09D66" w14:textId="285A7B59" w:rsidR="00EF244D" w:rsidRPr="004C7DF3" w:rsidRDefault="004C7DF3" w:rsidP="00851065">
      <w:pPr>
        <w:rPr>
          <w:rFonts w:eastAsia="MS Mincho"/>
          <w:b/>
        </w:rPr>
      </w:pPr>
      <w:r w:rsidRPr="004C7DF3">
        <w:rPr>
          <w:rFonts w:eastAsia="MS Mincho"/>
        </w:rPr>
        <w:t xml:space="preserve">Not applicable to this procurement. </w:t>
      </w:r>
    </w:p>
    <w:p w14:paraId="4DD3370F" w14:textId="77777777" w:rsidR="00EF244D" w:rsidRPr="004C7DF3" w:rsidRDefault="00EF244D" w:rsidP="00851065">
      <w:pPr>
        <w:rPr>
          <w:rFonts w:eastAsia="MS Mincho"/>
        </w:rPr>
      </w:pPr>
    </w:p>
    <w:p w14:paraId="3AF40E98" w14:textId="7651D7F1" w:rsidR="00EF244D" w:rsidRPr="00851065" w:rsidRDefault="00EF244D" w:rsidP="00851065">
      <w:pPr>
        <w:pStyle w:val="Heading3"/>
      </w:pPr>
      <w:bookmarkStart w:id="584" w:name="_1.3.5__MANDATORY/OPTIONAL"/>
      <w:bookmarkStart w:id="585" w:name="_1.3.6__MANDATORY/OPTIONAL"/>
      <w:bookmarkStart w:id="586" w:name="_Toc224543888"/>
      <w:bookmarkStart w:id="587" w:name="_Toc238623354"/>
      <w:bookmarkStart w:id="588" w:name="_Toc428533945"/>
      <w:bookmarkStart w:id="589" w:name="_Toc85192350"/>
      <w:bookmarkEnd w:id="584"/>
      <w:bookmarkEnd w:id="585"/>
      <w:r w:rsidRPr="004C7DF3">
        <w:t>MANDATORY/OPTIONAL</w:t>
      </w:r>
      <w:r w:rsidRPr="00851065">
        <w:t xml:space="preserve"> PRE-</w:t>
      </w:r>
      <w:r w:rsidR="00CE00E7">
        <w:t>QUOTE</w:t>
      </w:r>
      <w:r w:rsidR="009F0764" w:rsidRPr="00851065">
        <w:t xml:space="preserve"> </w:t>
      </w:r>
      <w:r w:rsidRPr="00851065">
        <w:t>CONFERENCE</w:t>
      </w:r>
      <w:bookmarkEnd w:id="586"/>
      <w:bookmarkEnd w:id="587"/>
      <w:bookmarkEnd w:id="588"/>
      <w:bookmarkEnd w:id="589"/>
    </w:p>
    <w:p w14:paraId="3FE0B662" w14:textId="77777777" w:rsidR="00EF244D" w:rsidRPr="00851065" w:rsidRDefault="00EF244D" w:rsidP="00851065">
      <w:pPr>
        <w:rPr>
          <w:rFonts w:eastAsia="MS Mincho"/>
        </w:rPr>
      </w:pPr>
    </w:p>
    <w:p w14:paraId="5795E9D9" w14:textId="618B9ADB" w:rsidR="006D56F1" w:rsidRDefault="004C7DF3" w:rsidP="00851065">
      <w:pPr>
        <w:rPr>
          <w:b/>
          <w:bCs/>
        </w:rPr>
      </w:pPr>
      <w:bookmarkStart w:id="590" w:name="_Toc95619434"/>
      <w:bookmarkStart w:id="591" w:name="_Toc109701220"/>
      <w:bookmarkStart w:id="592" w:name="_Toc225321579"/>
      <w:bookmarkStart w:id="593" w:name="_Toc94946029"/>
      <w:bookmarkStart w:id="594"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595" w:name="_Toc400531476"/>
      <w:bookmarkStart w:id="596" w:name="_Toc428533946"/>
      <w:bookmarkStart w:id="597" w:name="_Toc8519235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590"/>
      <w:bookmarkEnd w:id="591"/>
      <w:r w:rsidR="00652B3B" w:rsidRPr="009A34D4">
        <w:rPr>
          <w:bCs w:val="0"/>
          <w:caps w:val="0"/>
        </w:rPr>
        <w:t>EVIEW</w:t>
      </w:r>
      <w:bookmarkEnd w:id="592"/>
      <w:bookmarkEnd w:id="595"/>
      <w:bookmarkEnd w:id="596"/>
      <w:bookmarkEnd w:id="597"/>
      <w:r w:rsidR="00652B3B" w:rsidRPr="009A34D4">
        <w:rPr>
          <w:bCs w:val="0"/>
          <w:caps w:val="0"/>
        </w:rPr>
        <w:t xml:space="preserve"> </w:t>
      </w:r>
      <w:bookmarkEnd w:id="593"/>
    </w:p>
    <w:bookmarkEnd w:id="594"/>
    <w:p w14:paraId="7E829856" w14:textId="77777777" w:rsidR="0058591B" w:rsidRDefault="0058591B" w:rsidP="00FC3B70">
      <w:pPr>
        <w:keepNext/>
      </w:pPr>
    </w:p>
    <w:p w14:paraId="33DCC33E" w14:textId="540FD51D" w:rsidR="006D56F1" w:rsidRPr="002812B4" w:rsidRDefault="004C7DF3"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137941A4" w:rsidR="00C12155" w:rsidRPr="00851065" w:rsidRDefault="005A2F7A" w:rsidP="005A2F7A">
      <w:pPr>
        <w:pStyle w:val="Heading2"/>
        <w:keepNext/>
        <w:ind w:left="720" w:hanging="720"/>
      </w:pPr>
      <w:bookmarkStart w:id="598" w:name="_Toc428533947"/>
      <w:bookmarkStart w:id="599" w:name="_Toc85192352"/>
      <w:r w:rsidRPr="00851065">
        <w:rPr>
          <w:caps w:val="0"/>
        </w:rPr>
        <w:t>ADDITIONAL INFORMATION</w:t>
      </w:r>
      <w:bookmarkEnd w:id="598"/>
      <w:bookmarkEnd w:id="599"/>
    </w:p>
    <w:p w14:paraId="25C2247E" w14:textId="77777777" w:rsidR="00C12155" w:rsidRPr="00851065" w:rsidRDefault="00C12155" w:rsidP="001655C1">
      <w:pPr>
        <w:keepNext/>
        <w:rPr>
          <w:rFonts w:eastAsia="MS Mincho"/>
        </w:rPr>
      </w:pPr>
    </w:p>
    <w:p w14:paraId="23FEBDEE" w14:textId="6204EA07" w:rsidR="00C12155" w:rsidRPr="00851065" w:rsidRDefault="005A2F7A" w:rsidP="001655C1">
      <w:pPr>
        <w:pStyle w:val="Heading3"/>
        <w:keepNext/>
        <w:ind w:right="108"/>
        <w:rPr>
          <w:rFonts w:eastAsia="MS Mincho"/>
          <w:b w:val="0"/>
          <w:caps w:val="0"/>
        </w:rPr>
      </w:pPr>
      <w:bookmarkStart w:id="600" w:name="_Toc428533948"/>
      <w:bookmarkStart w:id="601" w:name="_Toc85192353"/>
      <w:r w:rsidRPr="00851065">
        <w:rPr>
          <w:rFonts w:eastAsia="MS Mincho"/>
          <w:caps w:val="0"/>
        </w:rPr>
        <w:t>BID AMENDMENTS: REVISIONS TO THIS BID SOLICITATION</w:t>
      </w:r>
      <w:bookmarkEnd w:id="600"/>
      <w:bookmarkEnd w:id="601"/>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1EBB925C" w:rsidR="00E651D6" w:rsidRDefault="005A2F7A" w:rsidP="00E651D6">
      <w:pPr>
        <w:pStyle w:val="Heading3"/>
        <w:ind w:right="108"/>
        <w:rPr>
          <w:rFonts w:eastAsia="MS Mincho"/>
        </w:rPr>
      </w:pPr>
      <w:bookmarkStart w:id="602" w:name="_Toc400531479"/>
      <w:bookmarkStart w:id="603" w:name="_Toc428533949"/>
      <w:bookmarkStart w:id="604" w:name="_Toc85192354"/>
      <w:r>
        <w:rPr>
          <w:rFonts w:eastAsia="MS Mincho"/>
          <w:caps w:val="0"/>
        </w:rPr>
        <w:t>VENDOR {BIDDER}</w:t>
      </w:r>
      <w:r w:rsidRPr="00C82A09">
        <w:rPr>
          <w:rFonts w:eastAsia="MS Mincho"/>
          <w:caps w:val="0"/>
        </w:rPr>
        <w:t xml:space="preserve"> R</w:t>
      </w:r>
      <w:r w:rsidRPr="005B44C2">
        <w:rPr>
          <w:rFonts w:eastAsia="MS Mincho"/>
          <w:caps w:val="0"/>
        </w:rPr>
        <w:t>ESPONSIBILITY</w:t>
      </w:r>
      <w:bookmarkEnd w:id="602"/>
      <w:bookmarkEnd w:id="603"/>
      <w:bookmarkEnd w:id="60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29B9CF5C" w:rsidR="00E651D6" w:rsidRDefault="005A2F7A" w:rsidP="00E651D6">
      <w:pPr>
        <w:pStyle w:val="Heading3"/>
        <w:ind w:right="108"/>
        <w:rPr>
          <w:rFonts w:eastAsia="MS Mincho"/>
        </w:rPr>
      </w:pPr>
      <w:bookmarkStart w:id="605" w:name="_Toc400531480"/>
      <w:bookmarkStart w:id="606" w:name="_Toc428533950"/>
      <w:bookmarkStart w:id="607" w:name="_Toc85192355"/>
      <w:r w:rsidRPr="00C82A09">
        <w:rPr>
          <w:rFonts w:eastAsia="MS Mincho"/>
          <w:caps w:val="0"/>
        </w:rPr>
        <w:t>COST L</w:t>
      </w:r>
      <w:r w:rsidRPr="005B44C2">
        <w:rPr>
          <w:rFonts w:eastAsia="MS Mincho"/>
          <w:caps w:val="0"/>
        </w:rPr>
        <w:t>IABILITY</w:t>
      </w:r>
      <w:bookmarkEnd w:id="605"/>
      <w:bookmarkEnd w:id="606"/>
      <w:bookmarkEnd w:id="60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C165DA6" w:rsidR="00E651D6" w:rsidRDefault="005A2F7A" w:rsidP="00654430">
      <w:pPr>
        <w:pStyle w:val="Heading3"/>
        <w:keepNext/>
        <w:ind w:right="108"/>
        <w:rPr>
          <w:rFonts w:eastAsia="MS Mincho"/>
        </w:rPr>
      </w:pPr>
      <w:bookmarkStart w:id="608" w:name="_Toc85192356"/>
      <w:bookmarkStart w:id="609" w:name="_Toc400531481"/>
      <w:bookmarkStart w:id="610"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608"/>
      <w:r>
        <w:rPr>
          <w:rFonts w:eastAsia="MS Mincho"/>
          <w:caps w:val="0"/>
        </w:rPr>
        <w:t xml:space="preserve"> </w:t>
      </w:r>
      <w:bookmarkEnd w:id="609"/>
      <w:bookmarkEnd w:id="610"/>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0A7AF8E0" w:rsidR="00FF044C" w:rsidRDefault="00E6239D" w:rsidP="00E6239D">
      <w:pPr>
        <w:rPr>
          <w:szCs w:val="22"/>
        </w:rPr>
      </w:pPr>
      <w:r>
        <w:rPr>
          <w:szCs w:val="22"/>
        </w:rPr>
        <w:t>See Bid Solicitation Section 4.4.2.</w:t>
      </w:r>
      <w:r w:rsidR="006E67EC">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611" w:name="_Toc400531482"/>
      <w:bookmarkStart w:id="612" w:name="_Toc428533952"/>
      <w:r w:rsidRPr="002952D8">
        <w:rPr>
          <w:rFonts w:eastAsia="MS Mincho"/>
        </w:rPr>
        <w:t xml:space="preserve"> </w:t>
      </w:r>
      <w:bookmarkStart w:id="613" w:name="_Toc85192357"/>
      <w:r w:rsidR="002A5D50">
        <w:rPr>
          <w:rFonts w:eastAsia="MS Mincho"/>
        </w:rPr>
        <w:t xml:space="preserve">ANNOUNCEMENT OF </w:t>
      </w:r>
      <w:r w:rsidR="00CE00E7">
        <w:rPr>
          <w:rFonts w:eastAsia="MS Mincho"/>
        </w:rPr>
        <w:t>QUOTE</w:t>
      </w:r>
      <w:r w:rsidR="007C5C08">
        <w:rPr>
          <w:rFonts w:eastAsia="MS Mincho"/>
        </w:rPr>
        <w:t xml:space="preserve"> </w:t>
      </w:r>
      <w:bookmarkEnd w:id="611"/>
      <w:r w:rsidR="002A5D50">
        <w:rPr>
          <w:rFonts w:eastAsia="MS Mincho"/>
        </w:rPr>
        <w:t>INFORMATION</w:t>
      </w:r>
      <w:bookmarkEnd w:id="612"/>
      <w:bookmarkEnd w:id="613"/>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5CEBAE48" w:rsidR="00E651D6" w:rsidRDefault="005A2F7A" w:rsidP="003D1E33">
      <w:pPr>
        <w:pStyle w:val="Heading3"/>
        <w:keepNext/>
        <w:ind w:right="108"/>
        <w:rPr>
          <w:rFonts w:eastAsia="MS Mincho"/>
        </w:rPr>
      </w:pPr>
      <w:bookmarkStart w:id="614" w:name="_Toc400531483"/>
      <w:bookmarkStart w:id="615" w:name="_Toc428533953"/>
      <w:bookmarkStart w:id="616" w:name="_Toc8519235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14"/>
      <w:bookmarkEnd w:id="615"/>
      <w:bookmarkEnd w:id="616"/>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7" w:name="_Toc400531484"/>
      <w:bookmarkStart w:id="618" w:name="_Toc428533954"/>
      <w:bookmarkStart w:id="619" w:name="_Toc85192359"/>
      <w:r>
        <w:rPr>
          <w:rFonts w:eastAsia="MS Mincho"/>
        </w:rPr>
        <w:t>QUOTE</w:t>
      </w:r>
      <w:r w:rsidR="00EE6FCF">
        <w:rPr>
          <w:rFonts w:eastAsia="MS Mincho"/>
        </w:rPr>
        <w:t xml:space="preserve"> </w:t>
      </w:r>
      <w:r w:rsidR="00B13A1D" w:rsidRPr="00E25F54">
        <w:rPr>
          <w:rFonts w:eastAsia="MS Mincho"/>
        </w:rPr>
        <w:t>ERRORS</w:t>
      </w:r>
      <w:bookmarkEnd w:id="617"/>
      <w:bookmarkEnd w:id="618"/>
      <w:bookmarkEnd w:id="619"/>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19645C5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4C7DF3">
        <w:t>or a portion thereof,</w:t>
      </w:r>
      <w:r w:rsidRPr="004C7DF3">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032C1C7F" w:rsidR="00DB2B59" w:rsidRDefault="005A2F7A" w:rsidP="00735107">
      <w:pPr>
        <w:pStyle w:val="Heading3"/>
        <w:keepNext/>
        <w:ind w:right="108"/>
        <w:rPr>
          <w:rFonts w:eastAsia="MS Mincho"/>
        </w:rPr>
      </w:pPr>
      <w:bookmarkStart w:id="620" w:name="_Toc400531485"/>
      <w:bookmarkStart w:id="621" w:name="_Toc428533955"/>
      <w:bookmarkStart w:id="622" w:name="_Toc85192360"/>
      <w:r w:rsidRPr="00826719">
        <w:rPr>
          <w:rFonts w:eastAsia="MS Mincho"/>
          <w:caps w:val="0"/>
        </w:rPr>
        <w:t>JOINT V</w:t>
      </w:r>
      <w:r w:rsidRPr="005B44C2">
        <w:rPr>
          <w:rFonts w:eastAsia="MS Mincho"/>
          <w:caps w:val="0"/>
        </w:rPr>
        <w:t>ENTURE</w:t>
      </w:r>
      <w:bookmarkEnd w:id="620"/>
      <w:bookmarkEnd w:id="621"/>
      <w:bookmarkEnd w:id="622"/>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7F83AED4" w:rsidR="00EF72B4" w:rsidRPr="00EF72B4" w:rsidRDefault="005A2F7A" w:rsidP="00E6239D">
      <w:pPr>
        <w:pStyle w:val="Heading3"/>
        <w:keepNext/>
      </w:pPr>
      <w:bookmarkStart w:id="623" w:name="_Toc400531486"/>
      <w:bookmarkStart w:id="624" w:name="_Toc428533956"/>
      <w:bookmarkStart w:id="625" w:name="_Toc85192361"/>
      <w:r w:rsidRPr="00EF72B4">
        <w:rPr>
          <w:caps w:val="0"/>
        </w:rPr>
        <w:t xml:space="preserve">RECIPROCITY FOR JURISDICTIONAL </w:t>
      </w:r>
      <w:r>
        <w:rPr>
          <w:caps w:val="0"/>
        </w:rPr>
        <w:t>VENDOR</w:t>
      </w:r>
      <w:r w:rsidRPr="00EF72B4">
        <w:rPr>
          <w:caps w:val="0"/>
        </w:rPr>
        <w:t xml:space="preserve"> PREFERENCE</w:t>
      </w:r>
      <w:bookmarkEnd w:id="623"/>
      <w:bookmarkEnd w:id="624"/>
      <w:bookmarkEnd w:id="625"/>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626" w:name="_Toc294607267"/>
      <w:bookmarkStart w:id="627" w:name="_Toc294680428"/>
      <w:bookmarkStart w:id="628" w:name="_Toc400531487"/>
      <w:bookmarkStart w:id="629" w:name="_Toc428533957"/>
      <w:bookmarkStart w:id="630" w:name="_Toc85192362"/>
      <w:r>
        <w:t>QUOTE</w:t>
      </w:r>
      <w:r w:rsidR="00C6511D" w:rsidRPr="00E2130D">
        <w:t xml:space="preserve"> ACCEPTANCES AND REJECTIONS</w:t>
      </w:r>
      <w:bookmarkEnd w:id="626"/>
      <w:bookmarkEnd w:id="627"/>
      <w:bookmarkEnd w:id="628"/>
      <w:bookmarkEnd w:id="629"/>
      <w:bookmarkEnd w:id="630"/>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631" w:name="_Toc85192363"/>
      <w:r w:rsidRPr="00851065">
        <w:rPr>
          <w:caps w:val="0"/>
        </w:rPr>
        <w:t>ELECTRONIC SIGNATURES</w:t>
      </w:r>
      <w:bookmarkEnd w:id="631"/>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83823B1" w14:textId="77777777" w:rsidR="00B553CB" w:rsidRPr="00B553CB" w:rsidRDefault="00B553CB" w:rsidP="00B553CB">
      <w:pPr>
        <w:numPr>
          <w:ilvl w:val="2"/>
          <w:numId w:val="4"/>
        </w:numPr>
        <w:outlineLvl w:val="2"/>
        <w:rPr>
          <w:rFonts w:ascii="Arial Narrow" w:hAnsi="Arial Narrow" w:cs="Arial"/>
          <w:b/>
          <w:bCs/>
          <w:caps/>
          <w:szCs w:val="26"/>
          <w:u w:val="single"/>
        </w:rPr>
      </w:pPr>
      <w:bookmarkStart w:id="632" w:name="_Toc69461703"/>
      <w:bookmarkStart w:id="633" w:name="_Toc70421029"/>
      <w:bookmarkStart w:id="634" w:name="_Toc85192364"/>
      <w:r w:rsidRPr="00B553CB">
        <w:rPr>
          <w:rFonts w:ascii="Arial Narrow" w:hAnsi="Arial Narrow" w:cs="Arial"/>
          <w:b/>
          <w:bCs/>
          <w:caps/>
          <w:szCs w:val="26"/>
          <w:u w:val="single"/>
        </w:rPr>
        <w:t>Cooperative Purchasing</w:t>
      </w:r>
      <w:bookmarkEnd w:id="632"/>
      <w:bookmarkEnd w:id="633"/>
      <w:bookmarkEnd w:id="634"/>
    </w:p>
    <w:p w14:paraId="27112925" w14:textId="77777777" w:rsidR="00B553CB" w:rsidRPr="00B553CB" w:rsidRDefault="00B553CB" w:rsidP="00B553CB">
      <w:pPr>
        <w:rPr>
          <w:rFonts w:cs="Arial"/>
          <w:b/>
          <w:szCs w:val="22"/>
        </w:rPr>
      </w:pPr>
    </w:p>
    <w:p w14:paraId="58642DCE" w14:textId="1F33BD12" w:rsidR="00B553CB" w:rsidRPr="00B553CB" w:rsidRDefault="00B553CB" w:rsidP="00B553CB">
      <w:pPr>
        <w:rPr>
          <w:rFonts w:cs="Arial"/>
          <w:szCs w:val="22"/>
        </w:rPr>
      </w:pPr>
      <w:r w:rsidRPr="00B553CB">
        <w:rPr>
          <w:rFonts w:cs="Arial"/>
          <w:szCs w:val="22"/>
        </w:rPr>
        <w:t>The State of New Jersey (State) intends to extend the Blanket P.O</w:t>
      </w:r>
      <w:r w:rsidRPr="006537D0">
        <w:rPr>
          <w:rFonts w:cs="Arial"/>
          <w:szCs w:val="22"/>
        </w:rPr>
        <w:t>.(s)</w:t>
      </w:r>
      <w:r w:rsidRPr="00B553CB">
        <w:rPr>
          <w:rFonts w:cs="Arial"/>
          <w:szCs w:val="22"/>
        </w:rPr>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w:t>
      </w:r>
      <w:r w:rsidRPr="00B553CB">
        <w:rPr>
          <w:rFonts w:cs="Arial"/>
          <w:color w:val="000000"/>
          <w:szCs w:val="22"/>
        </w:rPr>
        <w:t xml:space="preserve">  In order for the State Blanket P.O. to be extended to Cooperative Purchasing Program participants, the Vendor {Bidder} must agree to the extension by executing the Cooperative Purchase Form.  See Section </w:t>
      </w:r>
      <w:r w:rsidR="002F2475" w:rsidRPr="002F2475">
        <w:rPr>
          <w:rFonts w:cs="Arial"/>
          <w:color w:val="000000"/>
          <w:szCs w:val="22"/>
          <w:highlight w:val="lightGray"/>
        </w:rPr>
        <w:t>4.4.3.2</w:t>
      </w:r>
      <w:r w:rsidRPr="00B553CB">
        <w:rPr>
          <w:rFonts w:cs="Arial"/>
          <w:color w:val="000000"/>
          <w:szCs w:val="22"/>
        </w:rPr>
        <w:t xml:space="preserve"> of this Bid Solicitation. </w:t>
      </w:r>
      <w:r w:rsidRPr="00B553CB">
        <w:rPr>
          <w:rFonts w:cs="Arial"/>
          <w:szCs w:val="22"/>
        </w:rPr>
        <w:t>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163E2EFA" w14:textId="77777777" w:rsidR="00B553CB" w:rsidRPr="00B553CB" w:rsidRDefault="00B553CB" w:rsidP="00B553CB">
      <w:pPr>
        <w:rPr>
          <w:rFonts w:cs="Arial"/>
          <w:b/>
          <w:szCs w:val="22"/>
          <w:highlight w:val="green"/>
        </w:rPr>
      </w:pPr>
    </w:p>
    <w:p w14:paraId="6A9CD8F3" w14:textId="77777777" w:rsidR="00B553CB" w:rsidRPr="00B553CB" w:rsidRDefault="00B553CB" w:rsidP="00B553CB">
      <w:pPr>
        <w:numPr>
          <w:ilvl w:val="0"/>
          <w:numId w:val="61"/>
        </w:numPr>
        <w:ind w:hanging="720"/>
        <w:rPr>
          <w:b/>
        </w:rPr>
      </w:pPr>
      <w:r w:rsidRPr="00B553CB">
        <w:rPr>
          <w:b/>
        </w:rPr>
        <w:t>Supplier Convenience Fee</w:t>
      </w:r>
    </w:p>
    <w:p w14:paraId="1E3BE1F5" w14:textId="0D8883C0" w:rsidR="00B553CB" w:rsidRPr="00B553CB" w:rsidRDefault="00B553CB" w:rsidP="00B553CB">
      <w:pPr>
        <w:rPr>
          <w:rFonts w:cs="Arial"/>
          <w:szCs w:val="22"/>
        </w:rPr>
      </w:pPr>
      <w:r w:rsidRPr="00B553CB">
        <w:rPr>
          <w:rFonts w:cs="Arial"/>
          <w:szCs w:val="22"/>
        </w:rPr>
        <w:t xml:space="preserve">For all purchases made by </w:t>
      </w:r>
      <w:r w:rsidRPr="00B553CB">
        <w:rPr>
          <w:rFonts w:cs="Arial"/>
          <w:color w:val="000000"/>
          <w:szCs w:val="22"/>
        </w:rPr>
        <w:t>Cooperative Purchasing Program participants</w:t>
      </w:r>
      <w:r w:rsidRPr="00B553CB">
        <w:rPr>
          <w:rFonts w:cs="Arial"/>
          <w:szCs w:val="22"/>
        </w:rPr>
        <w:t xml:space="preserve"> under the Blanke</w:t>
      </w:r>
      <w:r w:rsidR="005D5A8F">
        <w:rPr>
          <w:rFonts w:cs="Arial"/>
          <w:szCs w:val="22"/>
        </w:rPr>
        <w:t>t</w:t>
      </w:r>
      <w:r w:rsidRPr="00B553CB">
        <w:rPr>
          <w:rFonts w:cs="Arial"/>
          <w:szCs w:val="22"/>
        </w:rPr>
        <w:t xml:space="preserve"> P.O., the Vendor {Contractor} shall remit the Supplier Convenience Fee in the amount of one percent (1%) of all Net Purchases to Periscope Holdings, Inc. (Periscope). </w:t>
      </w:r>
    </w:p>
    <w:p w14:paraId="7A583B42" w14:textId="77777777" w:rsidR="00B553CB" w:rsidRPr="00B553CB" w:rsidRDefault="00B553CB" w:rsidP="00B553CB">
      <w:pPr>
        <w:rPr>
          <w:rFonts w:cs="Arial"/>
          <w:szCs w:val="22"/>
        </w:rPr>
      </w:pPr>
    </w:p>
    <w:p w14:paraId="25E64937" w14:textId="77777777" w:rsidR="00B553CB" w:rsidRPr="00B553CB" w:rsidRDefault="00B553CB" w:rsidP="00B553CB">
      <w:pPr>
        <w:rPr>
          <w:rFonts w:eastAsiaTheme="minorHAnsi" w:cs="Arial"/>
          <w:spacing w:val="-5"/>
          <w:szCs w:val="22"/>
        </w:rPr>
      </w:pPr>
      <w:r w:rsidRPr="00B553CB">
        <w:rPr>
          <w:rFonts w:eastAsiaTheme="minorHAnsi" w:cs="Arial"/>
          <w:spacing w:val="-5"/>
          <w:szCs w:val="22"/>
        </w:rPr>
        <w:t xml:space="preserve">“Net Purchases” means the total gross purchases, less credits, taxes, regulatory fees and separately stated shipping charges not included in unit prices, made by Cooperative Purchasing Program Participants, regardless of whether or not </w:t>
      </w:r>
      <w:r w:rsidRPr="00B553CB">
        <w:rPr>
          <w:rFonts w:cs="Arial"/>
          <w:b/>
          <w:i/>
          <w:color w:val="00B050"/>
          <w:szCs w:val="22"/>
        </w:rPr>
        <w:t>NJ</w:t>
      </w:r>
      <w:r w:rsidRPr="00B553CB">
        <w:rPr>
          <w:rFonts w:cs="Arial"/>
          <w:b/>
          <w:i/>
          <w:color w:val="0070C0"/>
          <w:szCs w:val="22"/>
        </w:rPr>
        <w:t>START</w:t>
      </w:r>
      <w:r w:rsidRPr="00B553CB">
        <w:rPr>
          <w:rFonts w:eastAsiaTheme="minorHAnsi" w:cs="Arial"/>
          <w:spacing w:val="-5"/>
          <w:szCs w:val="22"/>
        </w:rPr>
        <w:t xml:space="preserve"> is used as part of the purchase process.</w:t>
      </w:r>
    </w:p>
    <w:p w14:paraId="0E938EBC" w14:textId="77777777" w:rsidR="00B553CB" w:rsidRPr="00B553CB" w:rsidRDefault="00B553CB" w:rsidP="00B553CB">
      <w:pPr>
        <w:rPr>
          <w:rFonts w:cs="Arial"/>
          <w:spacing w:val="-5"/>
          <w:szCs w:val="22"/>
        </w:rPr>
      </w:pPr>
    </w:p>
    <w:p w14:paraId="4DD78E46" w14:textId="77777777" w:rsidR="00B553CB" w:rsidRPr="00B553CB" w:rsidRDefault="00B553CB" w:rsidP="00B553CB">
      <w:pPr>
        <w:numPr>
          <w:ilvl w:val="0"/>
          <w:numId w:val="61"/>
        </w:numPr>
        <w:ind w:hanging="720"/>
        <w:rPr>
          <w:b/>
        </w:rPr>
      </w:pPr>
      <w:r w:rsidRPr="00B553CB">
        <w:rPr>
          <w:b/>
        </w:rPr>
        <w:t>Quarterly Convenience Fee Remittance</w:t>
      </w:r>
    </w:p>
    <w:p w14:paraId="6179F44F" w14:textId="77777777" w:rsidR="00B553CB" w:rsidRPr="00B553CB" w:rsidRDefault="00B553CB" w:rsidP="00B553CB">
      <w:pPr>
        <w:rPr>
          <w:rFonts w:cs="Arial"/>
          <w:szCs w:val="22"/>
        </w:rPr>
      </w:pPr>
      <w:r w:rsidRPr="00B553CB">
        <w:rPr>
          <w:rFonts w:cs="Arial"/>
          <w:szCs w:val="22"/>
        </w:rPr>
        <w:t xml:space="preserve">On a quarterly basis, the Vendor {Contractor} shall remit the Supplier Convenience Fee via Automated Clearing House (ACH) transactions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The remittance shall be made no later than thirty (30) calendar days after the end of each calendar quarter.  The calendar quarters will end March 31, June 30, September 30, and December 31.</w:t>
      </w:r>
    </w:p>
    <w:p w14:paraId="1E9E7595" w14:textId="77777777" w:rsidR="00B553CB" w:rsidRPr="00B553CB" w:rsidRDefault="00B553CB" w:rsidP="00B553CB">
      <w:pPr>
        <w:rPr>
          <w:rFonts w:cs="Arial"/>
          <w:szCs w:val="22"/>
        </w:rPr>
      </w:pPr>
    </w:p>
    <w:p w14:paraId="4011AAC6" w14:textId="77777777" w:rsidR="00B553CB" w:rsidRPr="00B553CB" w:rsidRDefault="00B553CB" w:rsidP="00B553CB">
      <w:pPr>
        <w:rPr>
          <w:rFonts w:cs="Arial"/>
          <w:szCs w:val="22"/>
        </w:rPr>
      </w:pPr>
      <w:r w:rsidRPr="00B553CB">
        <w:rPr>
          <w:rFonts w:cs="Arial"/>
          <w:szCs w:val="22"/>
        </w:rPr>
        <w:t xml:space="preserve">Failure to remit the Supplier Convenience Fee timely and accurately may result in Vendor’s {Contractor’s} goods and services being made ineligible for purchase through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by </w:t>
      </w:r>
      <w:r w:rsidRPr="00B553CB">
        <w:rPr>
          <w:rFonts w:eastAsiaTheme="minorHAnsi" w:cs="Arial"/>
          <w:spacing w:val="-5"/>
          <w:szCs w:val="22"/>
        </w:rPr>
        <w:t>Cooperative Purchasing Program Participants</w:t>
      </w:r>
      <w:r w:rsidRPr="00B553CB">
        <w:rPr>
          <w:rFonts w:cs="Arial"/>
          <w:szCs w:val="22"/>
        </w:rPr>
        <w:t>.</w:t>
      </w:r>
    </w:p>
    <w:p w14:paraId="00D13903" w14:textId="77777777" w:rsidR="00B553CB" w:rsidRPr="00B553CB" w:rsidRDefault="00B553CB" w:rsidP="00B553CB">
      <w:pPr>
        <w:tabs>
          <w:tab w:val="left" w:pos="875"/>
        </w:tabs>
        <w:rPr>
          <w:rFonts w:cs="Arial"/>
          <w:b/>
          <w:szCs w:val="22"/>
          <w:u w:val="single"/>
        </w:rPr>
      </w:pPr>
    </w:p>
    <w:p w14:paraId="7584DBB6" w14:textId="77777777" w:rsidR="00B553CB" w:rsidRPr="00B553CB" w:rsidRDefault="00B553CB" w:rsidP="00B553CB">
      <w:pPr>
        <w:numPr>
          <w:ilvl w:val="0"/>
          <w:numId w:val="61"/>
        </w:numPr>
        <w:ind w:hanging="720"/>
        <w:rPr>
          <w:b/>
        </w:rPr>
      </w:pPr>
      <w:r w:rsidRPr="00B553CB">
        <w:rPr>
          <w:b/>
        </w:rPr>
        <w:t>Catalog Enablement</w:t>
      </w:r>
    </w:p>
    <w:p w14:paraId="04EDDB18" w14:textId="77777777" w:rsidR="00B553CB" w:rsidRPr="00B553CB" w:rsidRDefault="00B553CB" w:rsidP="00B553CB">
      <w:pPr>
        <w:rPr>
          <w:rFonts w:cs="Arial"/>
          <w:szCs w:val="22"/>
        </w:rPr>
      </w:pPr>
      <w:r w:rsidRPr="00B553CB">
        <w:rPr>
          <w:rFonts w:cs="Arial"/>
          <w:szCs w:val="22"/>
        </w:rPr>
        <w:t xml:space="preserve">The Vendor {Contractor} shall cooperate with State and/or Periscope as requested to upload catalog items and pricing consistent with the awarded Blanket P.O. to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Marketplace module. Vendor {Contractor} shall only upload a catalog containing items awarded.</w:t>
      </w:r>
    </w:p>
    <w:p w14:paraId="33FADE0B" w14:textId="77777777" w:rsidR="00B553CB" w:rsidRPr="00B553CB" w:rsidRDefault="00B553CB" w:rsidP="00B553CB">
      <w:pPr>
        <w:tabs>
          <w:tab w:val="left" w:pos="875"/>
        </w:tabs>
        <w:rPr>
          <w:rFonts w:cs="Arial"/>
          <w:b/>
          <w:bCs/>
          <w:szCs w:val="22"/>
          <w:u w:val="single"/>
        </w:rPr>
      </w:pPr>
    </w:p>
    <w:p w14:paraId="3A2519EC" w14:textId="77777777" w:rsidR="00B553CB" w:rsidRPr="00B553CB" w:rsidRDefault="00B553CB" w:rsidP="00B553CB">
      <w:pPr>
        <w:numPr>
          <w:ilvl w:val="0"/>
          <w:numId w:val="61"/>
        </w:numPr>
        <w:ind w:hanging="720"/>
        <w:rPr>
          <w:b/>
        </w:rPr>
      </w:pPr>
      <w:r w:rsidRPr="00B553CB">
        <w:rPr>
          <w:b/>
        </w:rPr>
        <w:t>Quarterly Sales Reporting</w:t>
      </w:r>
    </w:p>
    <w:p w14:paraId="3C6048FA" w14:textId="77777777" w:rsidR="00B553CB" w:rsidRPr="00B553CB" w:rsidRDefault="00B553CB" w:rsidP="00B553CB">
      <w:pPr>
        <w:rPr>
          <w:rFonts w:cs="Arial"/>
          <w:szCs w:val="22"/>
        </w:rPr>
      </w:pPr>
      <w:r w:rsidRPr="00B553CB">
        <w:rPr>
          <w:rFonts w:cs="Arial"/>
          <w:szCs w:val="22"/>
        </w:rPr>
        <w:t xml:space="preserve">Vendor {Contractor} shall submit a Sales Report documenting all sales made to </w:t>
      </w:r>
      <w:r w:rsidRPr="00B553CB">
        <w:rPr>
          <w:rFonts w:eastAsiaTheme="minorHAnsi" w:cs="Arial"/>
          <w:spacing w:val="-5"/>
          <w:szCs w:val="22"/>
        </w:rPr>
        <w:t>Cooperative Purchasing Program Participants</w:t>
      </w:r>
      <w:r w:rsidRPr="00B553CB">
        <w:rPr>
          <w:rFonts w:cs="Arial"/>
          <w:szCs w:val="22"/>
        </w:rPr>
        <w:t xml:space="preserve">. Such information is deemed public record. The Sales Report shall be submitted directly to Periscope using the </w:t>
      </w:r>
      <w:r w:rsidRPr="00B553CB">
        <w:rPr>
          <w:rFonts w:cs="Arial"/>
          <w:b/>
          <w:i/>
          <w:color w:val="00B050"/>
          <w:szCs w:val="22"/>
        </w:rPr>
        <w:t>NJ</w:t>
      </w:r>
      <w:r w:rsidRPr="00B553CB">
        <w:rPr>
          <w:rFonts w:cs="Arial"/>
          <w:b/>
          <w:i/>
          <w:color w:val="0070C0"/>
          <w:szCs w:val="22"/>
        </w:rPr>
        <w:t>START</w:t>
      </w:r>
      <w:r w:rsidRPr="00B553CB">
        <w:rPr>
          <w:rFonts w:cs="Arial"/>
          <w:szCs w:val="22"/>
        </w:rPr>
        <w:t xml:space="preserve"> Reconciler module no later than thirty (30) calendar days after the end of each calendar quarter. The calendar quarters will end March 31, June 30, September 30, and December 31. The Sales Report must contain the following information:  </w:t>
      </w:r>
    </w:p>
    <w:p w14:paraId="54DC7B48" w14:textId="77777777" w:rsidR="00B553CB" w:rsidRPr="00B553CB" w:rsidRDefault="00B553CB" w:rsidP="00B553CB">
      <w:pPr>
        <w:rPr>
          <w:rFonts w:cs="Arial"/>
          <w:szCs w:val="22"/>
        </w:rPr>
      </w:pPr>
    </w:p>
    <w:p w14:paraId="2972588B" w14:textId="77777777" w:rsidR="00B553CB" w:rsidRPr="00B553CB" w:rsidRDefault="00B553CB" w:rsidP="00B553CB">
      <w:pPr>
        <w:widowControl w:val="0"/>
        <w:numPr>
          <w:ilvl w:val="0"/>
          <w:numId w:val="60"/>
        </w:numPr>
        <w:ind w:left="1080"/>
        <w:rPr>
          <w:rFonts w:cs="Arial"/>
          <w:szCs w:val="22"/>
        </w:rPr>
      </w:pPr>
      <w:r w:rsidRPr="00B553CB">
        <w:rPr>
          <w:rFonts w:cs="Arial"/>
          <w:szCs w:val="22"/>
        </w:rPr>
        <w:t>Complete and accurate details of all sales, credits, returns, refunds, and the like for the reporting quarter;</w:t>
      </w:r>
    </w:p>
    <w:p w14:paraId="22BB88BE" w14:textId="77777777" w:rsidR="00B553CB" w:rsidRPr="00B553CB" w:rsidRDefault="00B553CB" w:rsidP="00B553CB">
      <w:pPr>
        <w:widowControl w:val="0"/>
        <w:numPr>
          <w:ilvl w:val="0"/>
          <w:numId w:val="60"/>
        </w:numPr>
        <w:ind w:left="1080"/>
        <w:rPr>
          <w:rFonts w:cs="Arial"/>
          <w:szCs w:val="22"/>
        </w:rPr>
      </w:pPr>
      <w:r w:rsidRPr="00B553CB">
        <w:rPr>
          <w:rFonts w:cs="Arial"/>
          <w:szCs w:val="22"/>
        </w:rPr>
        <w:t>Purchasing entity;</w:t>
      </w:r>
    </w:p>
    <w:p w14:paraId="0F799600" w14:textId="77777777" w:rsidR="00B553CB" w:rsidRPr="00B553CB" w:rsidRDefault="00B553CB" w:rsidP="00B553CB">
      <w:pPr>
        <w:widowControl w:val="0"/>
        <w:numPr>
          <w:ilvl w:val="0"/>
          <w:numId w:val="60"/>
        </w:numPr>
        <w:ind w:left="1080"/>
        <w:rPr>
          <w:rFonts w:cs="Arial"/>
          <w:szCs w:val="22"/>
        </w:rPr>
      </w:pPr>
      <w:r w:rsidRPr="00B553CB">
        <w:rPr>
          <w:rFonts w:cs="Arial"/>
          <w:szCs w:val="22"/>
        </w:rPr>
        <w:t>Total of Supplier Convenience Fee amount due for the reporting quarter;</w:t>
      </w:r>
    </w:p>
    <w:p w14:paraId="467C4196" w14:textId="77777777" w:rsidR="00B553CB" w:rsidRPr="00B553CB" w:rsidRDefault="00B553CB" w:rsidP="00B553CB">
      <w:pPr>
        <w:widowControl w:val="0"/>
        <w:numPr>
          <w:ilvl w:val="0"/>
          <w:numId w:val="60"/>
        </w:numPr>
        <w:ind w:left="1080"/>
        <w:rPr>
          <w:rFonts w:cs="Arial"/>
          <w:szCs w:val="22"/>
        </w:rPr>
      </w:pPr>
      <w:r w:rsidRPr="00B553CB">
        <w:rPr>
          <w:rFonts w:cs="Arial"/>
          <w:szCs w:val="22"/>
        </w:rPr>
        <w:t>Such other information as the State may reasonably request; and</w:t>
      </w:r>
    </w:p>
    <w:p w14:paraId="27ECEB30" w14:textId="77777777" w:rsidR="00B553CB" w:rsidRPr="00B553CB" w:rsidRDefault="00B553CB" w:rsidP="00B553CB">
      <w:pPr>
        <w:widowControl w:val="0"/>
        <w:numPr>
          <w:ilvl w:val="0"/>
          <w:numId w:val="60"/>
        </w:numPr>
        <w:ind w:left="1080"/>
        <w:rPr>
          <w:rFonts w:cs="Arial"/>
          <w:szCs w:val="22"/>
        </w:rPr>
      </w:pPr>
      <w:r w:rsidRPr="00B553CB">
        <w:rPr>
          <w:rFonts w:cs="Arial"/>
          <w:szCs w:val="22"/>
        </w:rPr>
        <w:t xml:space="preserve">If no sales were made to </w:t>
      </w:r>
      <w:r w:rsidRPr="00B553CB">
        <w:rPr>
          <w:rFonts w:eastAsiaTheme="minorHAnsi" w:cs="Arial"/>
          <w:spacing w:val="-5"/>
          <w:szCs w:val="22"/>
        </w:rPr>
        <w:t>Cooperative Purchasing Program Participants</w:t>
      </w:r>
      <w:r w:rsidRPr="00B553CB">
        <w:rPr>
          <w:rFonts w:cs="Arial"/>
          <w:szCs w:val="22"/>
        </w:rPr>
        <w:t xml:space="preserve"> during the reporting quarter, then a report shall be submitted showing zero sales and zero Supplier Convenience Fee due.</w:t>
      </w:r>
    </w:p>
    <w:p w14:paraId="47076628" w14:textId="77777777" w:rsidR="00B553CB" w:rsidRPr="00B553CB" w:rsidRDefault="00B553CB" w:rsidP="00B553CB">
      <w:pPr>
        <w:tabs>
          <w:tab w:val="left" w:pos="875"/>
        </w:tabs>
        <w:rPr>
          <w:rFonts w:cs="Arial"/>
          <w:b/>
          <w:bCs/>
          <w:szCs w:val="22"/>
          <w:u w:val="single"/>
        </w:rPr>
      </w:pPr>
    </w:p>
    <w:p w14:paraId="01E6DE95" w14:textId="77777777" w:rsidR="00B553CB" w:rsidRPr="00B553CB" w:rsidRDefault="00B553CB" w:rsidP="00B553CB">
      <w:pPr>
        <w:numPr>
          <w:ilvl w:val="0"/>
          <w:numId w:val="61"/>
        </w:numPr>
        <w:ind w:hanging="720"/>
        <w:rPr>
          <w:b/>
        </w:rPr>
      </w:pPr>
      <w:r w:rsidRPr="00B553CB">
        <w:rPr>
          <w:b/>
        </w:rPr>
        <w:t>Retention and Inspection of Records and Audit</w:t>
      </w:r>
    </w:p>
    <w:p w14:paraId="10F5A9A3" w14:textId="77777777" w:rsidR="00B553CB" w:rsidRPr="00B553CB" w:rsidRDefault="00B553CB" w:rsidP="00B553CB">
      <w:pPr>
        <w:rPr>
          <w:rFonts w:cs="Arial"/>
          <w:szCs w:val="22"/>
          <w:lang w:val="x-none" w:eastAsia="x-none"/>
        </w:rPr>
      </w:pPr>
      <w:r w:rsidRPr="00B553CB">
        <w:rPr>
          <w:rFonts w:cs="Arial"/>
          <w:szCs w:val="22"/>
          <w:lang w:val="x-none" w:eastAsia="x-none"/>
        </w:rPr>
        <w:t xml:space="preserve">The Vendor {Contractor} shall keep records of sales made to </w:t>
      </w:r>
      <w:r w:rsidRPr="00B553CB">
        <w:rPr>
          <w:rFonts w:eastAsiaTheme="minorHAnsi" w:cs="Arial"/>
          <w:spacing w:val="-5"/>
          <w:szCs w:val="22"/>
          <w:lang w:val="x-none" w:eastAsia="x-none"/>
        </w:rPr>
        <w:t>Cooperative Purchasing Program Participants</w:t>
      </w:r>
      <w:r w:rsidRPr="00B553CB">
        <w:rPr>
          <w:rFonts w:cs="Arial"/>
          <w:szCs w:val="22"/>
          <w:lang w:val="x-none" w:eastAsia="x-none"/>
        </w:rPr>
        <w:t xml:space="preserve"> in sufficient detail to enable the State to determine the Supplier Convenience Fee payable by the Vendor {Contractor}.</w:t>
      </w:r>
      <w:r w:rsidRPr="00B553CB">
        <w:rPr>
          <w:rFonts w:eastAsiaTheme="minorHAnsi" w:cs="Arial"/>
          <w:spacing w:val="-5"/>
          <w:szCs w:val="22"/>
          <w:lang w:val="x-none" w:eastAsia="x-none"/>
        </w:rPr>
        <w:t xml:space="preserve"> The State and/or Periscope</w:t>
      </w:r>
      <w:r w:rsidRPr="00B553CB">
        <w:rPr>
          <w:rFonts w:cs="Arial"/>
          <w:szCs w:val="22"/>
          <w:lang w:val="x-none" w:eastAsia="x-none"/>
        </w:rPr>
        <w:t xml:space="preserve"> may examine and audit, at its own expense, Vendor’s {Contractor’s} sales records and Sales Reports for completeness and accuracy. If such examination reveals underpayment of the Supplier Convenience Fee, the Vendor {Contractor} shall immediately pay to Periscope the amount of deficiency. If the examination reveals an underpayment of 5% or more, then the Vendor {Contractor} shall reimburse the </w:t>
      </w:r>
      <w:r w:rsidRPr="00B553CB">
        <w:rPr>
          <w:rFonts w:eastAsiaTheme="minorHAnsi" w:cs="Arial"/>
          <w:spacing w:val="-5"/>
          <w:szCs w:val="22"/>
          <w:lang w:val="x-none" w:eastAsia="x-none"/>
        </w:rPr>
        <w:t>State and/or Periscope</w:t>
      </w:r>
      <w:r w:rsidRPr="00B553CB">
        <w:rPr>
          <w:rFonts w:cs="Arial"/>
          <w:szCs w:val="22"/>
          <w:lang w:val="x-none" w:eastAsia="x-none"/>
        </w:rPr>
        <w:t xml:space="preserve"> for the cost of the audit.</w:t>
      </w:r>
    </w:p>
    <w:p w14:paraId="568E9CF8" w14:textId="18F570F4" w:rsidR="00584AD2" w:rsidRDefault="00AF619C" w:rsidP="00BC4FFB">
      <w:pPr>
        <w:pStyle w:val="BodyText2"/>
      </w:pPr>
      <w:r>
        <w:br w:type="page"/>
      </w:r>
    </w:p>
    <w:p w14:paraId="3828C391" w14:textId="62BA6ADF" w:rsidR="00E651D6" w:rsidRDefault="00AA3B67" w:rsidP="00100B92">
      <w:pPr>
        <w:pStyle w:val="Heading1"/>
      </w:pPr>
      <w:bookmarkStart w:id="635" w:name="_DEFINITIONS"/>
      <w:bookmarkStart w:id="636" w:name="_Toc400531488"/>
      <w:bookmarkStart w:id="637" w:name="_Toc428533958"/>
      <w:bookmarkEnd w:id="635"/>
      <w:r>
        <w:t xml:space="preserve"> </w:t>
      </w:r>
      <w:bookmarkStart w:id="638" w:name="_Toc85192365"/>
      <w:r w:rsidR="00E651D6">
        <w:t>DEFINITIONS</w:t>
      </w:r>
      <w:bookmarkEnd w:id="636"/>
      <w:bookmarkEnd w:id="637"/>
      <w:bookmarkEnd w:id="63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639" w:name="_CROSSWALK"/>
      <w:bookmarkStart w:id="640" w:name="_Toc428533959"/>
      <w:bookmarkStart w:id="641" w:name="_Toc85192366"/>
      <w:bookmarkEnd w:id="639"/>
      <w:r>
        <w:t>CROSSWALK</w:t>
      </w:r>
      <w:bookmarkEnd w:id="640"/>
      <w:bookmarkEnd w:id="64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3CC635A3" w:rsidR="00EF2F27" w:rsidRDefault="005A2F7A" w:rsidP="00EF2F27">
      <w:pPr>
        <w:pStyle w:val="Heading2"/>
        <w:ind w:right="108"/>
      </w:pPr>
      <w:bookmarkStart w:id="642" w:name="_Toc428533960"/>
      <w:bookmarkStart w:id="643" w:name="_Toc85192367"/>
      <w:r w:rsidRPr="005B44C2">
        <w:rPr>
          <w:caps w:val="0"/>
        </w:rPr>
        <w:t>GENERAL DEFINITIONS</w:t>
      </w:r>
      <w:bookmarkEnd w:id="642"/>
      <w:bookmarkEnd w:id="64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EE3363">
      <w:pPr>
        <w:pStyle w:val="ListParagraph"/>
        <w:numPr>
          <w:ilvl w:val="0"/>
          <w:numId w:val="36"/>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EE3363">
      <w:pPr>
        <w:pStyle w:val="ListParagraph"/>
        <w:numPr>
          <w:ilvl w:val="0"/>
          <w:numId w:val="36"/>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79D59FF5" w:rsidR="001024E6" w:rsidRDefault="005A2F7A" w:rsidP="00E6239D">
      <w:pPr>
        <w:pStyle w:val="Heading2"/>
        <w:keepNext/>
        <w:ind w:left="540" w:right="108"/>
      </w:pPr>
      <w:bookmarkStart w:id="644" w:name="_Toc355709006"/>
      <w:bookmarkStart w:id="645" w:name="_Toc400531490"/>
      <w:bookmarkStart w:id="646" w:name="_Toc428533961"/>
      <w:bookmarkStart w:id="647" w:name="_Toc85192368"/>
      <w:r>
        <w:rPr>
          <w:caps w:val="0"/>
        </w:rPr>
        <w:t xml:space="preserve">BLANKET P.O. </w:t>
      </w:r>
      <w:r w:rsidRPr="005B44C2">
        <w:rPr>
          <w:caps w:val="0"/>
        </w:rPr>
        <w:t>SPECIFIC DEFINITIONS</w:t>
      </w:r>
      <w:r>
        <w:rPr>
          <w:caps w:val="0"/>
        </w:rPr>
        <w:t>/ACRONYMS</w:t>
      </w:r>
      <w:bookmarkEnd w:id="644"/>
      <w:bookmarkEnd w:id="645"/>
      <w:bookmarkEnd w:id="646"/>
      <w:bookmarkEnd w:id="647"/>
    </w:p>
    <w:p w14:paraId="45D6BC31" w14:textId="77777777" w:rsidR="004D29CC" w:rsidRDefault="004D29CC" w:rsidP="00EA5E69">
      <w:pPr>
        <w:rPr>
          <w:rFonts w:eastAsia="Arial" w:cs="Arial"/>
          <w:szCs w:val="22"/>
        </w:rPr>
      </w:pPr>
    </w:p>
    <w:p w14:paraId="62CCF028" w14:textId="59A6D4A5" w:rsidR="009E5CFF" w:rsidRDefault="003467FB" w:rsidP="00EA5E69">
      <w:pPr>
        <w:rPr>
          <w:rFonts w:eastAsia="Arial" w:cs="Arial"/>
          <w:szCs w:val="22"/>
        </w:rPr>
      </w:pPr>
      <w:r>
        <w:rPr>
          <w:rFonts w:eastAsia="Arial" w:cs="Arial"/>
          <w:b/>
          <w:szCs w:val="22"/>
        </w:rPr>
        <w:t>Container</w:t>
      </w:r>
      <w:r w:rsidR="009E5CFF">
        <w:rPr>
          <w:rFonts w:eastAsia="Arial" w:cs="Arial"/>
          <w:szCs w:val="22"/>
        </w:rPr>
        <w:t xml:space="preserve"> </w:t>
      </w:r>
      <w:r w:rsidR="009E5CFF">
        <w:t xml:space="preserve">– </w:t>
      </w:r>
      <w:r w:rsidR="009E5CFF">
        <w:rPr>
          <w:rFonts w:eastAsia="Arial" w:cs="Arial"/>
          <w:szCs w:val="22"/>
        </w:rPr>
        <w:t xml:space="preserve">A </w:t>
      </w:r>
      <w:r w:rsidR="009E5CFF" w:rsidRPr="009E5CFF">
        <w:rPr>
          <w:rFonts w:eastAsia="Arial" w:cs="Arial"/>
          <w:szCs w:val="22"/>
        </w:rPr>
        <w:t xml:space="preserve">package or vessel used for bulk containment of product.  Examples include, but are not limited to: </w:t>
      </w:r>
      <w:r w:rsidR="009E5CFF">
        <w:rPr>
          <w:rFonts w:eastAsia="Arial" w:cs="Arial"/>
          <w:szCs w:val="22"/>
        </w:rPr>
        <w:t xml:space="preserve">case, carton, sack, bag, bushel </w:t>
      </w:r>
      <w:r w:rsidR="005D5A8F">
        <w:rPr>
          <w:rFonts w:eastAsia="Arial" w:cs="Arial"/>
          <w:szCs w:val="22"/>
        </w:rPr>
        <w:t>and/</w:t>
      </w:r>
      <w:r w:rsidR="009E5CFF">
        <w:rPr>
          <w:rFonts w:eastAsia="Arial" w:cs="Arial"/>
          <w:szCs w:val="22"/>
        </w:rPr>
        <w:t>or basket.</w:t>
      </w:r>
    </w:p>
    <w:p w14:paraId="6D2627E8" w14:textId="77777777" w:rsidR="009E5CFF" w:rsidRDefault="009E5CFF"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3BF8B1E5" w14:textId="77777777" w:rsidR="004556B5" w:rsidRPr="008204BF" w:rsidRDefault="004556B5" w:rsidP="008D4A65">
      <w:pPr>
        <w:ind w:right="108"/>
        <w:rPr>
          <w:rFonts w:eastAsia="MS Mincho" w:cs="Arial"/>
          <w:lang w:val="x-none" w:eastAsia="x-none"/>
        </w:rPr>
      </w:pPr>
    </w:p>
    <w:p w14:paraId="6E6662D7" w14:textId="4470B537" w:rsidR="008D4A65" w:rsidRDefault="004556B5" w:rsidP="0006342D">
      <w:pPr>
        <w:ind w:right="108"/>
        <w:jc w:val="left"/>
        <w:rPr>
          <w:rFonts w:eastAsia="MS Mincho" w:cs="Arial"/>
          <w:lang w:val="x-none" w:eastAsia="x-none"/>
        </w:rPr>
      </w:pPr>
      <w:r w:rsidRPr="004556B5">
        <w:rPr>
          <w:rFonts w:eastAsia="MS Mincho" w:cs="Arial"/>
          <w:b/>
          <w:lang w:val="x-none" w:eastAsia="x-none"/>
        </w:rPr>
        <w:t>Up Charge/Down Charge</w:t>
      </w:r>
      <w:r w:rsidRPr="004556B5">
        <w:rPr>
          <w:rFonts w:eastAsia="MS Mincho" w:cs="Arial"/>
          <w:lang w:val="x-none" w:eastAsia="x-none"/>
        </w:rPr>
        <w:t xml:space="preserve"> - An Up Charge consists of all costs associated with the delivery of </w:t>
      </w:r>
      <w:r>
        <w:rPr>
          <w:rFonts w:eastAsia="MS Mincho" w:cs="Arial"/>
          <w:lang w:eastAsia="x-none"/>
        </w:rPr>
        <w:t xml:space="preserve">fresh fruits and/or vegetables </w:t>
      </w:r>
      <w:r w:rsidRPr="004556B5">
        <w:rPr>
          <w:rFonts w:eastAsia="MS Mincho" w:cs="Arial"/>
          <w:lang w:val="x-none" w:eastAsia="x-none"/>
        </w:rPr>
        <w:t xml:space="preserve">to the site, including but not limited to labor, profit, delivery charges, any fees or taxes, not covered in this Bid Solicitation to be added to the </w:t>
      </w:r>
      <w:r>
        <w:rPr>
          <w:rFonts w:eastAsia="MS Mincho" w:cs="Arial"/>
          <w:lang w:eastAsia="x-none"/>
        </w:rPr>
        <w:t>Philadelphia Terminal Market Index</w:t>
      </w:r>
      <w:r w:rsidRPr="004556B5">
        <w:rPr>
          <w:rFonts w:eastAsia="MS Mincho" w:cs="Arial"/>
          <w:lang w:val="x-none" w:eastAsia="x-none"/>
        </w:rPr>
        <w:t xml:space="preserve"> </w:t>
      </w:r>
      <w:r w:rsidR="00986118">
        <w:rPr>
          <w:rFonts w:eastAsia="MS Mincho" w:cs="Arial"/>
          <w:lang w:eastAsia="x-none"/>
        </w:rPr>
        <w:t>(</w:t>
      </w:r>
      <w:r w:rsidR="00630C30">
        <w:rPr>
          <w:rFonts w:eastAsia="MS Mincho" w:cs="Arial"/>
          <w:lang w:eastAsia="x-none"/>
        </w:rPr>
        <w:t xml:space="preserve">Vegetables: </w:t>
      </w:r>
      <w:hyperlink r:id="rId27" w:history="1">
        <w:r w:rsidR="00986118"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28" w:history="1">
        <w:r w:rsidR="0006342D"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29" w:history="1">
        <w:r w:rsidR="00630C30" w:rsidRPr="00630C30">
          <w:rPr>
            <w:rStyle w:val="Hyperlink"/>
            <w:rFonts w:eastAsia="MS Mincho" w:cs="Arial"/>
            <w:lang w:eastAsia="x-none"/>
          </w:rPr>
          <w:t>https://www.ams.usda.gov/mnreports/na_fv030.txt</w:t>
        </w:r>
      </w:hyperlink>
      <w:r w:rsidR="00986118">
        <w:rPr>
          <w:rFonts w:eastAsia="MS Mincho" w:cs="Arial"/>
          <w:lang w:val="x-none" w:eastAsia="x-none"/>
        </w:rPr>
        <w:t xml:space="preserve">) </w:t>
      </w:r>
      <w:r w:rsidRPr="004556B5">
        <w:rPr>
          <w:rFonts w:eastAsia="MS Mincho" w:cs="Arial"/>
          <w:lang w:val="x-none" w:eastAsia="x-none"/>
        </w:rPr>
        <w:t xml:space="preserve">daily published price for </w:t>
      </w:r>
      <w:r>
        <w:rPr>
          <w:rFonts w:eastAsia="MS Mincho" w:cs="Arial"/>
          <w:lang w:eastAsia="x-none"/>
        </w:rPr>
        <w:t xml:space="preserve">fresh fruit and vegetables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  A Down Charge is the same except it is subtracted from the Philadelphia Terminal Market Index daily published price for fresh fruit and vegetables</w:t>
      </w:r>
      <w:r w:rsidR="00454EFE">
        <w:rPr>
          <w:rFonts w:eastAsia="MS Mincho" w:cs="Arial"/>
          <w:lang w:val="x-none" w:eastAsia="x-none"/>
        </w:rPr>
        <w:t xml:space="preserve"> </w:t>
      </w:r>
      <w:r w:rsidRPr="004556B5">
        <w:rPr>
          <w:rFonts w:eastAsia="MS Mincho" w:cs="Arial"/>
          <w:lang w:val="x-none" w:eastAsia="x-none"/>
        </w:rPr>
        <w:t xml:space="preserve">as calculated according to the methodology described in Section </w:t>
      </w:r>
      <w:r w:rsidR="00D066BA">
        <w:rPr>
          <w:rFonts w:eastAsia="MS Mincho" w:cs="Arial"/>
          <w:lang w:eastAsia="x-none"/>
        </w:rPr>
        <w:t>3.6</w:t>
      </w:r>
      <w:r w:rsidRPr="004556B5">
        <w:rPr>
          <w:rFonts w:eastAsia="MS Mincho" w:cs="Arial"/>
          <w:lang w:val="x-none" w:eastAsia="x-none"/>
        </w:rPr>
        <w:t xml:space="preserve"> of this Bid Solicitation.</w:t>
      </w:r>
    </w:p>
    <w:p w14:paraId="4ECD6958" w14:textId="77777777" w:rsidR="004556B5" w:rsidRDefault="004556B5" w:rsidP="008D4A65">
      <w:pPr>
        <w:ind w:right="108"/>
        <w:rPr>
          <w:rFonts w:eastAsia="MS Mincho" w:cs="Arial"/>
          <w:lang w:val="x-none" w:eastAsia="x-none"/>
        </w:rPr>
      </w:pPr>
    </w:p>
    <w:p w14:paraId="2ED4A096" w14:textId="77777777" w:rsidR="004556B5" w:rsidRDefault="008D4A65" w:rsidP="00D172CA">
      <w:pPr>
        <w:tabs>
          <w:tab w:val="left" w:pos="6787"/>
        </w:tabs>
        <w:ind w:right="108"/>
        <w:rPr>
          <w:rFonts w:eastAsia="MS Mincho" w:cs="Arial"/>
        </w:rPr>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339A0E8" w14:textId="77777777" w:rsidR="004556B5" w:rsidRDefault="004556B5" w:rsidP="00D172CA">
      <w:pPr>
        <w:tabs>
          <w:tab w:val="left" w:pos="6787"/>
        </w:tabs>
        <w:ind w:right="108"/>
        <w:rPr>
          <w:rFonts w:eastAsia="MS Mincho" w:cs="Arial"/>
        </w:rPr>
      </w:pPr>
    </w:p>
    <w:p w14:paraId="68EAB529" w14:textId="5FFD1904" w:rsidR="008D4A65" w:rsidRPr="008204BF" w:rsidRDefault="004556B5" w:rsidP="00D172CA">
      <w:pPr>
        <w:tabs>
          <w:tab w:val="left" w:pos="6787"/>
        </w:tabs>
        <w:ind w:right="108"/>
      </w:pPr>
      <w:r w:rsidRPr="004556B5">
        <w:rPr>
          <w:rFonts w:eastAsia="MS Mincho" w:cs="Arial"/>
          <w:b/>
        </w:rPr>
        <w:t>USDA</w:t>
      </w:r>
      <w:r w:rsidRPr="004556B5">
        <w:rPr>
          <w:rFonts w:eastAsia="MS Mincho" w:cs="Arial"/>
        </w:rPr>
        <w:t xml:space="preserve"> – The United States Department of Agriculture (https://www.usda.gov/) The United States Department of Agriculture is a federal agency responsible for certification/standards for food safety, sanitary conditions, nutrition and research for agricultural technology.  </w:t>
      </w:r>
      <w:r w:rsidR="00D172CA">
        <w:rPr>
          <w:rFonts w:eastAsia="MS Mincho" w:cs="Arial"/>
        </w:rPr>
        <w:tab/>
      </w:r>
    </w:p>
    <w:p w14:paraId="06B1AB9C" w14:textId="0508BCF9" w:rsidR="00A82CFA" w:rsidRDefault="00A82CFA" w:rsidP="008D4A65">
      <w:pPr>
        <w:autoSpaceDE w:val="0"/>
        <w:autoSpaceDN w:val="0"/>
        <w:adjustRightInd w:val="0"/>
        <w:rPr>
          <w:rFonts w:cs="Arial"/>
          <w:szCs w:val="22"/>
        </w:rPr>
      </w:pP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66A668B1" w:rsidR="00D75AB8" w:rsidRDefault="00E651D6" w:rsidP="00A670D2">
      <w:pPr>
        <w:pStyle w:val="Heading1"/>
      </w:pPr>
      <w:bookmarkStart w:id="648" w:name="_2.2_contract_specific"/>
      <w:bookmarkStart w:id="649" w:name="_3.0_Scope_of"/>
      <w:bookmarkEnd w:id="648"/>
      <w:bookmarkEnd w:id="649"/>
      <w:r>
        <w:br w:type="page"/>
      </w:r>
      <w:bookmarkStart w:id="650" w:name="_Ref37485783"/>
      <w:bookmarkStart w:id="651" w:name="_Toc400531491"/>
      <w:bookmarkStart w:id="652" w:name="_Toc428533962"/>
      <w:bookmarkStart w:id="653" w:name="_Toc85192369"/>
      <w:r>
        <w:t>SCOPE OF WORK</w:t>
      </w:r>
      <w:bookmarkEnd w:id="650"/>
      <w:bookmarkEnd w:id="651"/>
      <w:bookmarkEnd w:id="652"/>
      <w:r w:rsidR="00532840">
        <w:t xml:space="preserve"> – </w:t>
      </w:r>
      <w:r w:rsidR="00532840" w:rsidRPr="00152586">
        <w:t>REQUIREMENTS</w:t>
      </w:r>
      <w:r w:rsidR="00532840">
        <w:t xml:space="preserve"> OF THE VENDOR {CONTRACTOR}</w:t>
      </w:r>
      <w:bookmarkEnd w:id="653"/>
    </w:p>
    <w:p w14:paraId="1B66F44C" w14:textId="77777777" w:rsidR="00C11013" w:rsidRDefault="00C11013" w:rsidP="00C11013"/>
    <w:p w14:paraId="1C80FB22" w14:textId="77777777" w:rsidR="00C11013" w:rsidRPr="00856F5C" w:rsidRDefault="00C11013" w:rsidP="00EB592F">
      <w:pPr>
        <w:pStyle w:val="Heading2"/>
        <w:ind w:left="576"/>
      </w:pPr>
      <w:bookmarkStart w:id="654" w:name="_TOC_250067"/>
      <w:bookmarkStart w:id="655" w:name="_Toc85192370"/>
      <w:r w:rsidRPr="00856F5C">
        <w:rPr>
          <w:w w:val="80"/>
        </w:rPr>
        <w:t>GRADING</w:t>
      </w:r>
      <w:r w:rsidRPr="00856F5C">
        <w:rPr>
          <w:spacing w:val="30"/>
          <w:w w:val="80"/>
        </w:rPr>
        <w:t xml:space="preserve"> </w:t>
      </w:r>
      <w:r w:rsidRPr="00856F5C">
        <w:rPr>
          <w:w w:val="80"/>
        </w:rPr>
        <w:t>ENDORSEMENTS</w:t>
      </w:r>
      <w:r w:rsidRPr="00856F5C">
        <w:rPr>
          <w:spacing w:val="30"/>
          <w:w w:val="80"/>
        </w:rPr>
        <w:t xml:space="preserve"> </w:t>
      </w:r>
      <w:r w:rsidRPr="00152586">
        <w:t>AND</w:t>
      </w:r>
      <w:r w:rsidRPr="00856F5C">
        <w:rPr>
          <w:spacing w:val="28"/>
          <w:w w:val="80"/>
        </w:rPr>
        <w:t xml:space="preserve"> </w:t>
      </w:r>
      <w:r w:rsidRPr="00856F5C">
        <w:rPr>
          <w:w w:val="80"/>
        </w:rPr>
        <w:t>DESCRIPTIVE</w:t>
      </w:r>
      <w:r w:rsidRPr="00856F5C">
        <w:rPr>
          <w:spacing w:val="30"/>
          <w:w w:val="80"/>
        </w:rPr>
        <w:t xml:space="preserve"> </w:t>
      </w:r>
      <w:bookmarkEnd w:id="654"/>
      <w:r w:rsidRPr="00856F5C">
        <w:rPr>
          <w:w w:val="80"/>
        </w:rPr>
        <w:t>INFORMATION</w:t>
      </w:r>
      <w:bookmarkEnd w:id="655"/>
    </w:p>
    <w:p w14:paraId="1B2F1B46" w14:textId="77777777" w:rsidR="00C11013" w:rsidRDefault="00C11013" w:rsidP="00C11013">
      <w:pPr>
        <w:pStyle w:val="BodyText"/>
        <w:spacing w:before="1"/>
        <w:rPr>
          <w:b/>
          <w:sz w:val="14"/>
        </w:rPr>
      </w:pPr>
    </w:p>
    <w:p w14:paraId="793610B0" w14:textId="77777777" w:rsidR="00C11013" w:rsidRPr="001B1454" w:rsidRDefault="00C11013" w:rsidP="00A670D2">
      <w:pPr>
        <w:pStyle w:val="BodyText"/>
        <w:ind w:left="0"/>
        <w:rPr>
          <w:sz w:val="22"/>
        </w:rPr>
      </w:pPr>
      <w:r w:rsidRPr="001B1454">
        <w:rPr>
          <w:sz w:val="22"/>
        </w:rPr>
        <w:t xml:space="preserve">Quality standards and USDA grading endorsement parameters for fresh vegetables and fresh fruit may be found at </w:t>
      </w:r>
      <w:hyperlink r:id="rId30">
        <w:r w:rsidRPr="001B1454">
          <w:rPr>
            <w:color w:val="0000FF"/>
            <w:sz w:val="22"/>
            <w:u w:val="single" w:color="0000FF"/>
          </w:rPr>
          <w:t>http://www.ams.usda.gov/services/sci/fresh-products</w:t>
        </w:r>
        <w:r w:rsidRPr="001B1454">
          <w:rPr>
            <w:color w:val="0000FF"/>
            <w:sz w:val="22"/>
          </w:rPr>
          <w:t xml:space="preserve"> </w:t>
        </w:r>
      </w:hyperlink>
      <w:r w:rsidRPr="001B1454">
        <w:rPr>
          <w:sz w:val="22"/>
        </w:rPr>
        <w:t>.</w:t>
      </w:r>
    </w:p>
    <w:p w14:paraId="2A2B1BFC" w14:textId="77777777" w:rsidR="00C11013" w:rsidRDefault="00C11013" w:rsidP="00C11013">
      <w:pPr>
        <w:pStyle w:val="BodyText"/>
        <w:ind w:left="279" w:right="116"/>
        <w:rPr>
          <w:sz w:val="22"/>
        </w:rPr>
      </w:pPr>
    </w:p>
    <w:p w14:paraId="52DD69B0" w14:textId="77777777" w:rsidR="00C11013" w:rsidRDefault="00C11013" w:rsidP="00A670D2">
      <w:pPr>
        <w:pStyle w:val="BodyText"/>
        <w:ind w:left="0"/>
        <w:rPr>
          <w:sz w:val="22"/>
        </w:rPr>
      </w:pPr>
      <w:r w:rsidRPr="001B1454">
        <w:rPr>
          <w:sz w:val="22"/>
        </w:rPr>
        <w:t>Additional specification information may be noted on attached pricing sheet and at AMS/USDA and such additional specification information shall be adhered to along with the specification information provided in the RFP document.</w:t>
      </w:r>
    </w:p>
    <w:p w14:paraId="132C684C" w14:textId="77777777" w:rsidR="00C11013" w:rsidRPr="00856F5C" w:rsidRDefault="00C11013" w:rsidP="00C11013">
      <w:pPr>
        <w:pStyle w:val="BodyText"/>
        <w:ind w:left="279" w:right="116"/>
        <w:rPr>
          <w:sz w:val="22"/>
        </w:rPr>
      </w:pPr>
    </w:p>
    <w:p w14:paraId="29A9D98B" w14:textId="77777777" w:rsidR="00C11013" w:rsidRDefault="00C11013" w:rsidP="00A670D2">
      <w:pPr>
        <w:pStyle w:val="BodyText"/>
        <w:ind w:left="0"/>
        <w:rPr>
          <w:sz w:val="22"/>
        </w:rPr>
      </w:pPr>
      <w:r w:rsidRPr="001B1454">
        <w:rPr>
          <w:sz w:val="22"/>
        </w:rPr>
        <w:t xml:space="preserve">The following fruits and vegetables shall adhere to the </w:t>
      </w:r>
      <w:hyperlink r:id="rId31" w:history="1">
        <w:r w:rsidRPr="001B1454">
          <w:rPr>
            <w:rStyle w:val="Hyperlink"/>
            <w:sz w:val="22"/>
            <w:u w:color="0000FF"/>
          </w:rPr>
          <w:t>Guide to Minimize Microbial Food Safety</w:t>
        </w:r>
        <w:r w:rsidRPr="001B1454">
          <w:rPr>
            <w:rStyle w:val="Hyperlink"/>
            <w:sz w:val="22"/>
          </w:rPr>
          <w:t xml:space="preserve"> </w:t>
        </w:r>
        <w:r w:rsidRPr="001B1454">
          <w:rPr>
            <w:rStyle w:val="Hyperlink"/>
            <w:sz w:val="22"/>
            <w:u w:color="0000FF"/>
          </w:rPr>
          <w:t>Hazards for Fresh Fruits and Vegetables</w:t>
        </w:r>
      </w:hyperlink>
      <w:r w:rsidRPr="001B1454">
        <w:rPr>
          <w:color w:val="0000FF"/>
          <w:sz w:val="22"/>
          <w:u w:val="single" w:color="0000FF"/>
        </w:rPr>
        <w:t>.</w:t>
      </w:r>
      <w:r w:rsidRPr="001B1454">
        <w:rPr>
          <w:color w:val="0000FF"/>
          <w:sz w:val="22"/>
        </w:rPr>
        <w:t xml:space="preserve"> </w:t>
      </w:r>
      <w:r w:rsidRPr="001B1454">
        <w:rPr>
          <w:sz w:val="22"/>
        </w:rPr>
        <w:t>Wax labeling is required for all waxed fruits and vegetables.</w:t>
      </w:r>
      <w:bookmarkStart w:id="656" w:name="_TOC_250066"/>
    </w:p>
    <w:p w14:paraId="740B6A3B" w14:textId="77777777" w:rsidR="00C11013" w:rsidRDefault="00C11013" w:rsidP="00C11013">
      <w:pPr>
        <w:pStyle w:val="BodyText"/>
        <w:spacing w:before="65"/>
        <w:ind w:left="119" w:right="991"/>
        <w:rPr>
          <w:sz w:val="22"/>
        </w:rPr>
      </w:pPr>
    </w:p>
    <w:p w14:paraId="74F7573C" w14:textId="77777777" w:rsidR="00C11013" w:rsidRPr="00856F5C" w:rsidRDefault="00C11013" w:rsidP="00EB592F">
      <w:pPr>
        <w:pStyle w:val="Heading2"/>
        <w:ind w:left="576"/>
        <w:rPr>
          <w:rFonts w:ascii="Arial" w:hAnsi="Arial" w:cs="Arial"/>
        </w:rPr>
      </w:pPr>
      <w:bookmarkStart w:id="657" w:name="_Toc85192371"/>
      <w:r w:rsidRPr="00856F5C">
        <w:rPr>
          <w:rFonts w:ascii="Arial" w:hAnsi="Arial" w:cs="Arial"/>
          <w:w w:val="80"/>
        </w:rPr>
        <w:t>FRESH</w:t>
      </w:r>
      <w:r w:rsidRPr="00856F5C">
        <w:rPr>
          <w:rFonts w:ascii="Arial" w:hAnsi="Arial" w:cs="Arial"/>
          <w:spacing w:val="23"/>
          <w:w w:val="80"/>
        </w:rPr>
        <w:t xml:space="preserve"> </w:t>
      </w:r>
      <w:r w:rsidRPr="00856F5C">
        <w:rPr>
          <w:rFonts w:ascii="Arial" w:hAnsi="Arial" w:cs="Arial"/>
          <w:w w:val="80"/>
        </w:rPr>
        <w:t>FRUIT</w:t>
      </w:r>
      <w:r w:rsidRPr="00856F5C">
        <w:rPr>
          <w:rFonts w:ascii="Arial" w:hAnsi="Arial" w:cs="Arial"/>
          <w:spacing w:val="23"/>
          <w:w w:val="80"/>
        </w:rPr>
        <w:t xml:space="preserve"> </w:t>
      </w:r>
      <w:r w:rsidRPr="00856F5C">
        <w:rPr>
          <w:rFonts w:ascii="Arial" w:hAnsi="Arial" w:cs="Arial"/>
          <w:w w:val="80"/>
        </w:rPr>
        <w:t>REQUIREMENTS,</w:t>
      </w:r>
      <w:r w:rsidRPr="00856F5C">
        <w:rPr>
          <w:rFonts w:ascii="Arial" w:hAnsi="Arial" w:cs="Arial"/>
          <w:spacing w:val="25"/>
          <w:w w:val="80"/>
        </w:rPr>
        <w:t xml:space="preserve"> </w:t>
      </w:r>
      <w:r w:rsidRPr="00856F5C">
        <w:rPr>
          <w:rFonts w:ascii="Arial" w:hAnsi="Arial" w:cs="Arial"/>
          <w:w w:val="80"/>
        </w:rPr>
        <w:t>DESCRIPTIONS</w:t>
      </w:r>
      <w:r w:rsidRPr="00856F5C">
        <w:rPr>
          <w:rFonts w:ascii="Arial" w:hAnsi="Arial" w:cs="Arial"/>
          <w:spacing w:val="25"/>
          <w:w w:val="80"/>
        </w:rPr>
        <w:t xml:space="preserve"> </w:t>
      </w:r>
      <w:r w:rsidRPr="00856F5C">
        <w:rPr>
          <w:rFonts w:ascii="Arial" w:hAnsi="Arial" w:cs="Arial"/>
          <w:w w:val="80"/>
        </w:rPr>
        <w:t>AND</w:t>
      </w:r>
      <w:r w:rsidRPr="00856F5C">
        <w:rPr>
          <w:rFonts w:ascii="Arial" w:hAnsi="Arial" w:cs="Arial"/>
          <w:spacing w:val="23"/>
          <w:w w:val="80"/>
        </w:rPr>
        <w:t xml:space="preserve"> </w:t>
      </w:r>
      <w:bookmarkEnd w:id="656"/>
      <w:r w:rsidRPr="00856F5C">
        <w:rPr>
          <w:rFonts w:ascii="Arial" w:hAnsi="Arial" w:cs="Arial"/>
          <w:w w:val="80"/>
        </w:rPr>
        <w:t>GRADING</w:t>
      </w:r>
      <w:bookmarkEnd w:id="657"/>
    </w:p>
    <w:p w14:paraId="4FDA9819" w14:textId="77777777" w:rsidR="00C11013" w:rsidRDefault="00C11013" w:rsidP="00C11013">
      <w:pPr>
        <w:pStyle w:val="BodyText"/>
        <w:spacing w:before="6"/>
        <w:rPr>
          <w:b/>
          <w:sz w:val="24"/>
        </w:rPr>
      </w:pPr>
    </w:p>
    <w:tbl>
      <w:tblPr>
        <w:tblW w:w="116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0"/>
        <w:gridCol w:w="1530"/>
        <w:gridCol w:w="1530"/>
        <w:gridCol w:w="3150"/>
        <w:gridCol w:w="1440"/>
        <w:gridCol w:w="2335"/>
      </w:tblGrid>
      <w:tr w:rsidR="009122F2" w:rsidRPr="006A2C85" w14:paraId="20B3AC0B" w14:textId="77777777" w:rsidTr="00A80455">
        <w:trPr>
          <w:trHeight w:val="480"/>
          <w:jc w:val="center"/>
        </w:trPr>
        <w:tc>
          <w:tcPr>
            <w:tcW w:w="1620" w:type="dxa"/>
            <w:shd w:val="clear" w:color="auto" w:fill="D9D9D9"/>
          </w:tcPr>
          <w:p w14:paraId="6721970E" w14:textId="77777777" w:rsidR="009122F2" w:rsidRPr="005335D7" w:rsidRDefault="009122F2" w:rsidP="00194C5C">
            <w:pPr>
              <w:pStyle w:val="TableParagraph"/>
              <w:spacing w:before="6" w:line="276" w:lineRule="auto"/>
            </w:pPr>
          </w:p>
          <w:p w14:paraId="0EACE010" w14:textId="77777777" w:rsidR="009122F2" w:rsidRPr="005335D7" w:rsidRDefault="009122F2" w:rsidP="00194C5C">
            <w:pPr>
              <w:pStyle w:val="TableParagraph"/>
              <w:spacing w:line="276" w:lineRule="auto"/>
              <w:ind w:left="83" w:right="82"/>
              <w:jc w:val="center"/>
              <w:rPr>
                <w:b/>
              </w:rPr>
            </w:pPr>
            <w:r w:rsidRPr="005335D7">
              <w:rPr>
                <w:b/>
              </w:rPr>
              <w:t>Description</w:t>
            </w:r>
          </w:p>
        </w:tc>
        <w:tc>
          <w:tcPr>
            <w:tcW w:w="1530" w:type="dxa"/>
            <w:shd w:val="clear" w:color="auto" w:fill="D9D9D9"/>
          </w:tcPr>
          <w:p w14:paraId="191C6F7A" w14:textId="77777777" w:rsidR="009122F2" w:rsidRPr="006A2C85" w:rsidRDefault="009122F2" w:rsidP="00194C5C">
            <w:pPr>
              <w:pStyle w:val="TableParagraph"/>
              <w:spacing w:before="70" w:line="276" w:lineRule="auto"/>
              <w:ind w:left="102" w:right="84" w:firstLine="134"/>
              <w:rPr>
                <w:b/>
              </w:rPr>
            </w:pPr>
            <w:r w:rsidRPr="006A2C85">
              <w:rPr>
                <w:b/>
              </w:rPr>
              <w:t>Count (if designated)</w:t>
            </w:r>
          </w:p>
        </w:tc>
        <w:tc>
          <w:tcPr>
            <w:tcW w:w="1530" w:type="dxa"/>
            <w:shd w:val="clear" w:color="auto" w:fill="D9D9D9"/>
          </w:tcPr>
          <w:p w14:paraId="72ED4E7E" w14:textId="77777777" w:rsidR="009122F2" w:rsidRPr="006A2C85" w:rsidRDefault="009122F2" w:rsidP="00194C5C">
            <w:pPr>
              <w:pStyle w:val="TableParagraph"/>
              <w:spacing w:before="6" w:line="276" w:lineRule="auto"/>
              <w:rPr>
                <w:b/>
              </w:rPr>
            </w:pPr>
          </w:p>
          <w:p w14:paraId="14E93A4D" w14:textId="77777777" w:rsidR="009122F2" w:rsidRPr="006A2C85" w:rsidRDefault="009122F2" w:rsidP="00194C5C">
            <w:pPr>
              <w:pStyle w:val="TableParagraph"/>
              <w:spacing w:line="276" w:lineRule="auto"/>
              <w:ind w:left="84" w:right="87"/>
              <w:jc w:val="center"/>
              <w:rPr>
                <w:b/>
              </w:rPr>
            </w:pPr>
            <w:r w:rsidRPr="006A2C85">
              <w:rPr>
                <w:b/>
              </w:rPr>
              <w:t>Grade</w:t>
            </w:r>
          </w:p>
        </w:tc>
        <w:tc>
          <w:tcPr>
            <w:tcW w:w="3150" w:type="dxa"/>
            <w:shd w:val="clear" w:color="auto" w:fill="D9D9D9"/>
          </w:tcPr>
          <w:p w14:paraId="526E5FA2" w14:textId="77777777" w:rsidR="009122F2" w:rsidRPr="006A2C85" w:rsidRDefault="009122F2" w:rsidP="00194C5C">
            <w:pPr>
              <w:pStyle w:val="TableParagraph"/>
              <w:spacing w:before="6" w:line="276" w:lineRule="auto"/>
              <w:rPr>
                <w:b/>
              </w:rPr>
            </w:pPr>
          </w:p>
          <w:p w14:paraId="6F57A483" w14:textId="77777777" w:rsidR="009122F2" w:rsidRPr="0036449D" w:rsidRDefault="009122F2" w:rsidP="003B60E7">
            <w:pPr>
              <w:jc w:val="center"/>
              <w:rPr>
                <w:b/>
              </w:rPr>
            </w:pPr>
            <w:r w:rsidRPr="0036449D">
              <w:rPr>
                <w:b/>
              </w:rPr>
              <w:t>Types</w:t>
            </w:r>
          </w:p>
        </w:tc>
        <w:tc>
          <w:tcPr>
            <w:tcW w:w="1440" w:type="dxa"/>
            <w:shd w:val="clear" w:color="auto" w:fill="D9D9D9"/>
          </w:tcPr>
          <w:p w14:paraId="104F2D8E" w14:textId="77777777" w:rsidR="009122F2" w:rsidRPr="006A2C85" w:rsidRDefault="009122F2" w:rsidP="00194C5C">
            <w:pPr>
              <w:pStyle w:val="TableParagraph"/>
              <w:spacing w:before="6" w:line="276" w:lineRule="auto"/>
              <w:rPr>
                <w:b/>
              </w:rPr>
            </w:pPr>
          </w:p>
          <w:p w14:paraId="48934CB8" w14:textId="77777777" w:rsidR="009122F2" w:rsidRPr="006A2C85" w:rsidRDefault="009122F2" w:rsidP="00194C5C">
            <w:pPr>
              <w:pStyle w:val="TableParagraph"/>
              <w:spacing w:line="276" w:lineRule="auto"/>
              <w:rPr>
                <w:b/>
              </w:rPr>
            </w:pPr>
            <w:r w:rsidRPr="006A2C85">
              <w:rPr>
                <w:b/>
              </w:rPr>
              <w:t>Packaging</w:t>
            </w:r>
          </w:p>
        </w:tc>
        <w:tc>
          <w:tcPr>
            <w:tcW w:w="2335" w:type="dxa"/>
            <w:shd w:val="clear" w:color="auto" w:fill="D9D9D9"/>
          </w:tcPr>
          <w:p w14:paraId="55F30828" w14:textId="77777777" w:rsidR="009122F2" w:rsidRPr="006A2C85" w:rsidRDefault="009122F2" w:rsidP="00194C5C">
            <w:pPr>
              <w:pStyle w:val="TableParagraph"/>
              <w:spacing w:before="6" w:line="276" w:lineRule="auto"/>
              <w:rPr>
                <w:b/>
              </w:rPr>
            </w:pPr>
          </w:p>
          <w:p w14:paraId="678CD426" w14:textId="2B9021FB" w:rsidR="009122F2" w:rsidRPr="006A2C85" w:rsidRDefault="00566CA4" w:rsidP="00B74875">
            <w:pPr>
              <w:pStyle w:val="TableParagraph"/>
              <w:spacing w:line="276" w:lineRule="auto"/>
              <w:rPr>
                <w:b/>
              </w:rPr>
            </w:pPr>
            <w:r>
              <w:rPr>
                <w:b/>
              </w:rPr>
              <w:t xml:space="preserve">Storage </w:t>
            </w:r>
            <w:r w:rsidR="009122F2" w:rsidRPr="006A2C85">
              <w:rPr>
                <w:b/>
              </w:rPr>
              <w:t>Temperature (If Applicable)</w:t>
            </w:r>
          </w:p>
        </w:tc>
      </w:tr>
      <w:tr w:rsidR="009122F2" w:rsidRPr="006A2C85" w14:paraId="3BBFF17C" w14:textId="77777777" w:rsidTr="003F1597">
        <w:trPr>
          <w:trHeight w:val="2668"/>
          <w:jc w:val="center"/>
        </w:trPr>
        <w:tc>
          <w:tcPr>
            <w:tcW w:w="1620" w:type="dxa"/>
          </w:tcPr>
          <w:p w14:paraId="168399E7" w14:textId="493D983E" w:rsidR="009122F2" w:rsidRPr="005335D7" w:rsidRDefault="00326A0F" w:rsidP="00033DA5">
            <w:pPr>
              <w:pStyle w:val="TableParagraph"/>
              <w:ind w:right="303"/>
            </w:pPr>
            <w:r w:rsidRPr="005335D7">
              <w:t xml:space="preserve">Apples, </w:t>
            </w:r>
            <w:r w:rsidR="00033DA5" w:rsidRPr="005335D7">
              <w:t>multiple</w:t>
            </w:r>
            <w:r w:rsidR="009122F2" w:rsidRPr="005335D7">
              <w:t xml:space="preserve"> varieties</w:t>
            </w:r>
          </w:p>
        </w:tc>
        <w:tc>
          <w:tcPr>
            <w:tcW w:w="1530" w:type="dxa"/>
          </w:tcPr>
          <w:p w14:paraId="36DD2AD6" w14:textId="77777777" w:rsidR="009122F2" w:rsidRPr="006A2C85" w:rsidRDefault="009122F2" w:rsidP="002B4F37">
            <w:pPr>
              <w:pStyle w:val="TableParagraph"/>
            </w:pPr>
            <w:r w:rsidRPr="006A2C85">
              <w:t>100-113 ct.</w:t>
            </w:r>
          </w:p>
        </w:tc>
        <w:tc>
          <w:tcPr>
            <w:tcW w:w="1530" w:type="dxa"/>
          </w:tcPr>
          <w:p w14:paraId="5DA18052" w14:textId="77777777" w:rsidR="009122F2" w:rsidRPr="006A2C85" w:rsidRDefault="009122F2" w:rsidP="002B4F37">
            <w:pPr>
              <w:pStyle w:val="TableParagraph"/>
              <w:spacing w:line="207" w:lineRule="exact"/>
            </w:pPr>
            <w:r w:rsidRPr="006A2C85">
              <w:t>US</w:t>
            </w:r>
          </w:p>
          <w:p w14:paraId="17C4A581" w14:textId="77777777" w:rsidR="009122F2" w:rsidRPr="006A2C85" w:rsidRDefault="009122F2" w:rsidP="002B4F37">
            <w:pPr>
              <w:pStyle w:val="TableParagraph"/>
              <w:ind w:right="90"/>
            </w:pPr>
            <w:r w:rsidRPr="006A2C85">
              <w:t>Fancy to US No. 1</w:t>
            </w:r>
          </w:p>
        </w:tc>
        <w:tc>
          <w:tcPr>
            <w:tcW w:w="3150" w:type="dxa"/>
          </w:tcPr>
          <w:p w14:paraId="6E0E05ED" w14:textId="77777777" w:rsidR="009122F2" w:rsidRPr="003F1597" w:rsidRDefault="009122F2" w:rsidP="003F1597">
            <w:pPr>
              <w:jc w:val="left"/>
            </w:pPr>
            <w:r w:rsidRPr="003F1597">
              <w:t>Braeburn, Cortland, Crispin/Mutsu, Empire, Fuji, Gala, Golden Delicious, Honeycrisp, Honeygold, Jefferies, Jonathan, Jonagold, Liberty, McIntosh, McCoun, Pink Lady, Red Delicious, Rome, Stayman, Winesap or any variety except green tart</w:t>
            </w:r>
          </w:p>
          <w:p w14:paraId="2B063A8D" w14:textId="77777777" w:rsidR="009122F2" w:rsidRPr="006A2C85" w:rsidRDefault="009122F2" w:rsidP="003F1597">
            <w:pPr>
              <w:jc w:val="left"/>
            </w:pPr>
            <w:r w:rsidRPr="003F1597">
              <w:t>such as “Granny Smith”</w:t>
            </w:r>
          </w:p>
        </w:tc>
        <w:tc>
          <w:tcPr>
            <w:tcW w:w="1440" w:type="dxa"/>
          </w:tcPr>
          <w:p w14:paraId="1E9D7B70" w14:textId="4FCDAA4B" w:rsidR="009122F2" w:rsidRPr="006A2C85" w:rsidRDefault="00960205" w:rsidP="002B4F37">
            <w:pPr>
              <w:pStyle w:val="TableParagraph"/>
            </w:pPr>
            <w:r>
              <w:t xml:space="preserve">Minimum 40 to maximum </w:t>
            </w:r>
            <w:r w:rsidR="009122F2" w:rsidRPr="006A2C85">
              <w:t>45</w:t>
            </w:r>
            <w:r>
              <w:t xml:space="preserve"> lbs. per </w:t>
            </w:r>
            <w:r w:rsidR="009122F2" w:rsidRPr="006A2C85">
              <w:t>case</w:t>
            </w:r>
          </w:p>
        </w:tc>
        <w:tc>
          <w:tcPr>
            <w:tcW w:w="2335" w:type="dxa"/>
          </w:tcPr>
          <w:p w14:paraId="229EA8D6" w14:textId="77777777" w:rsidR="009122F2" w:rsidRPr="006A2C85" w:rsidRDefault="009122F2" w:rsidP="002B4F37">
            <w:pPr>
              <w:pStyle w:val="TableParagraph"/>
              <w:ind w:right="449"/>
            </w:pPr>
            <w:r w:rsidRPr="006A2C85">
              <w:t>Short-term storage at 34-36 degrees F, 90-98% relative humidity.</w:t>
            </w:r>
          </w:p>
        </w:tc>
      </w:tr>
      <w:tr w:rsidR="00407D0D" w:rsidRPr="006A2C85" w14:paraId="69C3B00D" w14:textId="77777777" w:rsidTr="003F1597">
        <w:trPr>
          <w:trHeight w:val="3424"/>
          <w:jc w:val="center"/>
        </w:trPr>
        <w:tc>
          <w:tcPr>
            <w:tcW w:w="1620" w:type="dxa"/>
          </w:tcPr>
          <w:p w14:paraId="68163DAE" w14:textId="1417856D" w:rsidR="00407D0D" w:rsidRPr="005335D7" w:rsidRDefault="00326A0F" w:rsidP="002B4F37">
            <w:pPr>
              <w:pStyle w:val="TableParagraph"/>
              <w:ind w:right="458"/>
            </w:pPr>
            <w:r w:rsidRPr="005335D7">
              <w:t>Oranges, Navel or Valencia</w:t>
            </w:r>
          </w:p>
        </w:tc>
        <w:tc>
          <w:tcPr>
            <w:tcW w:w="1530" w:type="dxa"/>
          </w:tcPr>
          <w:p w14:paraId="07542A15" w14:textId="77777777" w:rsidR="00407D0D" w:rsidRPr="006A2C85" w:rsidRDefault="00407D0D" w:rsidP="002B4F37">
            <w:pPr>
              <w:pStyle w:val="TableParagraph"/>
            </w:pPr>
            <w:r w:rsidRPr="006A2C85">
              <w:t>100-113 ct.</w:t>
            </w:r>
          </w:p>
        </w:tc>
        <w:tc>
          <w:tcPr>
            <w:tcW w:w="1530" w:type="dxa"/>
          </w:tcPr>
          <w:p w14:paraId="298A65E9" w14:textId="77777777" w:rsidR="00407D0D" w:rsidRPr="006A2C85" w:rsidRDefault="00407D0D" w:rsidP="002B4F37">
            <w:pPr>
              <w:pStyle w:val="TableParagraph"/>
              <w:ind w:right="87"/>
            </w:pPr>
            <w:r w:rsidRPr="006A2C85">
              <w:t>US No. 1</w:t>
            </w:r>
          </w:p>
        </w:tc>
        <w:tc>
          <w:tcPr>
            <w:tcW w:w="3150" w:type="dxa"/>
          </w:tcPr>
          <w:p w14:paraId="7623246A" w14:textId="77777777" w:rsidR="00407D0D" w:rsidRPr="006A2C85" w:rsidRDefault="00407D0D" w:rsidP="002B4F37">
            <w:pPr>
              <w:pStyle w:val="TableParagraph"/>
            </w:pPr>
            <w:r w:rsidRPr="006A2C85">
              <w:t>Seedless varieties</w:t>
            </w:r>
          </w:p>
        </w:tc>
        <w:tc>
          <w:tcPr>
            <w:tcW w:w="1440" w:type="dxa"/>
          </w:tcPr>
          <w:p w14:paraId="28DAF4AA" w14:textId="37AA38C0" w:rsidR="00407D0D" w:rsidRPr="006A2C85" w:rsidRDefault="00960205" w:rsidP="002B4F37">
            <w:pPr>
              <w:pStyle w:val="TableParagraph"/>
            </w:pPr>
            <w:r>
              <w:t xml:space="preserve">Minimum 40 to maximum </w:t>
            </w:r>
            <w:r w:rsidR="00407D0D" w:rsidRPr="006A2C85">
              <w:t xml:space="preserve">45 </w:t>
            </w:r>
            <w:r w:rsidR="00407D0D">
              <w:t>lbs.</w:t>
            </w:r>
            <w:r>
              <w:t xml:space="preserve"> per </w:t>
            </w:r>
            <w:r w:rsidR="00407D0D" w:rsidRPr="006A2C85">
              <w:t>case</w:t>
            </w:r>
          </w:p>
        </w:tc>
        <w:tc>
          <w:tcPr>
            <w:tcW w:w="2335" w:type="dxa"/>
          </w:tcPr>
          <w:p w14:paraId="72E8D86D" w14:textId="1C60E92D" w:rsidR="00407D0D" w:rsidRPr="003F1597" w:rsidRDefault="00407D0D" w:rsidP="003F1597">
            <w:pPr>
              <w:jc w:val="left"/>
            </w:pPr>
            <w:r w:rsidRPr="003F1597">
              <w:t>Do not store below 45 degrees F for extended periods (longer than 7 days); shall not exhibit more than two pieces of molded fruit per case; shall not exhibit pitting, discolorations or other characteristics tied to freezing or storage lower than 38 degrees F for more than 7 days.</w:t>
            </w:r>
          </w:p>
        </w:tc>
      </w:tr>
      <w:tr w:rsidR="009122F2" w:rsidRPr="006A2C85" w14:paraId="7E3C273D" w14:textId="77777777" w:rsidTr="007E617F">
        <w:trPr>
          <w:trHeight w:val="1327"/>
          <w:jc w:val="center"/>
        </w:trPr>
        <w:tc>
          <w:tcPr>
            <w:tcW w:w="1620" w:type="dxa"/>
          </w:tcPr>
          <w:p w14:paraId="5AAF9FD5" w14:textId="60FDE116" w:rsidR="009122F2" w:rsidRPr="005335D7" w:rsidRDefault="00326A0F" w:rsidP="00B309AA">
            <w:pPr>
              <w:pStyle w:val="TableParagraph"/>
              <w:ind w:right="213"/>
            </w:pPr>
            <w:r w:rsidRPr="005335D7">
              <w:t>Bananas, Cavendish</w:t>
            </w:r>
            <w:r w:rsidR="007946C9">
              <w:t>*</w:t>
            </w:r>
          </w:p>
        </w:tc>
        <w:tc>
          <w:tcPr>
            <w:tcW w:w="1530" w:type="dxa"/>
          </w:tcPr>
          <w:p w14:paraId="1E089091" w14:textId="77777777" w:rsidR="009122F2" w:rsidRPr="006A2C85" w:rsidRDefault="009122F2" w:rsidP="002B4F37">
            <w:pPr>
              <w:pStyle w:val="TableParagraph"/>
            </w:pPr>
            <w:r w:rsidRPr="006A2C85">
              <w:t>150 ct.</w:t>
            </w:r>
          </w:p>
        </w:tc>
        <w:tc>
          <w:tcPr>
            <w:tcW w:w="1530" w:type="dxa"/>
          </w:tcPr>
          <w:p w14:paraId="6EA339C7" w14:textId="77777777" w:rsidR="009122F2" w:rsidRPr="006A2C85" w:rsidRDefault="009122F2" w:rsidP="002B4F37">
            <w:pPr>
              <w:pStyle w:val="TableParagraph"/>
              <w:spacing w:before="1"/>
              <w:ind w:right="110"/>
            </w:pPr>
            <w:r w:rsidRPr="006A2C85">
              <w:t>Class 1: Imported</w:t>
            </w:r>
          </w:p>
        </w:tc>
        <w:tc>
          <w:tcPr>
            <w:tcW w:w="3150" w:type="dxa"/>
          </w:tcPr>
          <w:p w14:paraId="3B955F32" w14:textId="77156DD2" w:rsidR="009122F2" w:rsidRPr="006A2C85" w:rsidRDefault="009122F2" w:rsidP="007E617F">
            <w:pPr>
              <w:jc w:val="left"/>
            </w:pPr>
            <w:r w:rsidRPr="007E617F">
              <w:t>Costa Rica, Ecuador, Columbia, Honduras, Guatemala</w:t>
            </w:r>
            <w:r w:rsidR="006B60D4" w:rsidRPr="007E617F">
              <w:t xml:space="preserve"> origin</w:t>
            </w:r>
            <w:r w:rsidRPr="007E617F">
              <w:t>: Small</w:t>
            </w:r>
            <w:r w:rsidR="007E617F">
              <w:t xml:space="preserve"> </w:t>
            </w:r>
            <w:r w:rsidRPr="007E617F">
              <w:t>(petites)</w:t>
            </w:r>
          </w:p>
        </w:tc>
        <w:tc>
          <w:tcPr>
            <w:tcW w:w="1440" w:type="dxa"/>
          </w:tcPr>
          <w:p w14:paraId="63B84BE4" w14:textId="0D08F0B2" w:rsidR="009122F2" w:rsidRPr="006A2C85" w:rsidRDefault="0076453C" w:rsidP="002B4F37">
            <w:pPr>
              <w:pStyle w:val="TableParagraph"/>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30445AE5" w14:textId="77777777" w:rsidR="009122F2" w:rsidRPr="00A80455" w:rsidRDefault="009122F2" w:rsidP="00A80455">
            <w:pPr>
              <w:jc w:val="left"/>
            </w:pPr>
            <w:r w:rsidRPr="00A80455">
              <w:t>Short-term storage at 60-65 degrees F, 85-95% relative humidity; chill injury occurs</w:t>
            </w:r>
          </w:p>
          <w:p w14:paraId="495FE0B4" w14:textId="77777777" w:rsidR="009122F2" w:rsidRPr="006A2C85" w:rsidRDefault="009122F2" w:rsidP="00A80455">
            <w:pPr>
              <w:jc w:val="left"/>
            </w:pPr>
            <w:r w:rsidRPr="00A80455">
              <w:t>below 56 degrees F.</w:t>
            </w:r>
          </w:p>
        </w:tc>
      </w:tr>
      <w:tr w:rsidR="00407D0D" w:rsidRPr="006A2C85" w14:paraId="0B032797" w14:textId="77777777" w:rsidTr="00A80455">
        <w:trPr>
          <w:trHeight w:val="576"/>
          <w:jc w:val="center"/>
        </w:trPr>
        <w:tc>
          <w:tcPr>
            <w:tcW w:w="1620" w:type="dxa"/>
          </w:tcPr>
          <w:p w14:paraId="54BFDB7B" w14:textId="77777777" w:rsidR="00407D0D" w:rsidRPr="00A80455" w:rsidRDefault="00407D0D" w:rsidP="00A80455">
            <w:r w:rsidRPr="00A80455">
              <w:t>Watermelons</w:t>
            </w:r>
          </w:p>
        </w:tc>
        <w:tc>
          <w:tcPr>
            <w:tcW w:w="1530" w:type="dxa"/>
          </w:tcPr>
          <w:p w14:paraId="5F53D905" w14:textId="592592B2" w:rsidR="00407D0D" w:rsidRPr="006A2C85" w:rsidRDefault="00A753B0" w:rsidP="0068330C">
            <w:pPr>
              <w:pStyle w:val="TableParagraph"/>
            </w:pPr>
            <w:r>
              <w:t>N/A</w:t>
            </w:r>
          </w:p>
        </w:tc>
        <w:tc>
          <w:tcPr>
            <w:tcW w:w="1530" w:type="dxa"/>
          </w:tcPr>
          <w:p w14:paraId="1D40F8E7" w14:textId="77777777" w:rsidR="00407D0D" w:rsidRPr="006A2C85" w:rsidRDefault="00407D0D" w:rsidP="002B4F37">
            <w:pPr>
              <w:pStyle w:val="TableParagraph"/>
              <w:spacing w:before="1"/>
              <w:ind w:right="87"/>
            </w:pPr>
            <w:r w:rsidRPr="006A2C85">
              <w:t>US No 1</w:t>
            </w:r>
          </w:p>
        </w:tc>
        <w:tc>
          <w:tcPr>
            <w:tcW w:w="3150" w:type="dxa"/>
          </w:tcPr>
          <w:p w14:paraId="77CF0079" w14:textId="0D3829D0" w:rsidR="00407D0D" w:rsidRPr="006A2C85" w:rsidRDefault="00407D0D" w:rsidP="002B4F37">
            <w:pPr>
              <w:pStyle w:val="TableParagraph"/>
              <w:spacing w:before="1"/>
            </w:pPr>
            <w:r w:rsidRPr="006A2C85">
              <w:t>USA, Mexico</w:t>
            </w:r>
            <w:r w:rsidR="006B60D4">
              <w:t xml:space="preserve"> origin</w:t>
            </w:r>
          </w:p>
        </w:tc>
        <w:tc>
          <w:tcPr>
            <w:tcW w:w="1440" w:type="dxa"/>
          </w:tcPr>
          <w:p w14:paraId="785CF791" w14:textId="39106D02" w:rsidR="00407D0D" w:rsidRPr="006A2C85" w:rsidRDefault="0076453C" w:rsidP="002B4F37">
            <w:pPr>
              <w:pStyle w:val="TableParagraph"/>
              <w:spacing w:before="1"/>
            </w:pPr>
            <w:r>
              <w:t xml:space="preserve">Minimum 18 </w:t>
            </w:r>
            <w:r w:rsidR="00407D0D">
              <w:t>lbs.</w:t>
            </w:r>
            <w:r w:rsidR="00960205">
              <w:t xml:space="preserve"> per </w:t>
            </w:r>
            <w:r w:rsidR="00407D0D" w:rsidRPr="006A2C85">
              <w:t>case</w:t>
            </w:r>
          </w:p>
        </w:tc>
        <w:tc>
          <w:tcPr>
            <w:tcW w:w="2335" w:type="dxa"/>
          </w:tcPr>
          <w:p w14:paraId="2192779B" w14:textId="77777777" w:rsidR="00407D0D" w:rsidRPr="006A2C85" w:rsidRDefault="00407D0D" w:rsidP="005E3AAC">
            <w:pPr>
              <w:pStyle w:val="TableParagraph"/>
              <w:ind w:right="323"/>
            </w:pPr>
            <w:r w:rsidRPr="006A2C85">
              <w:t>Must be refrigerated at 45-50 degrees F, 85-95% relative</w:t>
            </w:r>
            <w:r>
              <w:t xml:space="preserve"> </w:t>
            </w:r>
            <w:r w:rsidRPr="006A2C85">
              <w:t>humidity.</w:t>
            </w:r>
          </w:p>
        </w:tc>
      </w:tr>
      <w:tr w:rsidR="00407D0D" w:rsidRPr="006A2C85" w14:paraId="62FC6BBE" w14:textId="77777777" w:rsidTr="00A80455">
        <w:trPr>
          <w:trHeight w:val="460"/>
          <w:jc w:val="center"/>
        </w:trPr>
        <w:tc>
          <w:tcPr>
            <w:tcW w:w="1620" w:type="dxa"/>
          </w:tcPr>
          <w:p w14:paraId="0483A613" w14:textId="76B55350" w:rsidR="00407D0D" w:rsidRPr="00A80455" w:rsidRDefault="00EF4DED" w:rsidP="00A80455">
            <w:pPr>
              <w:jc w:val="left"/>
            </w:pPr>
            <w:r w:rsidRPr="00A80455">
              <w:t>Honey Dew Melon</w:t>
            </w:r>
          </w:p>
        </w:tc>
        <w:tc>
          <w:tcPr>
            <w:tcW w:w="1530" w:type="dxa"/>
          </w:tcPr>
          <w:p w14:paraId="4986CF37" w14:textId="77777777" w:rsidR="00407D0D" w:rsidRPr="00A80455" w:rsidRDefault="00407D0D" w:rsidP="00A80455">
            <w:pPr>
              <w:jc w:val="left"/>
            </w:pPr>
            <w:r w:rsidRPr="00A80455">
              <w:t>5-6 ct.</w:t>
            </w:r>
          </w:p>
        </w:tc>
        <w:tc>
          <w:tcPr>
            <w:tcW w:w="1530" w:type="dxa"/>
          </w:tcPr>
          <w:p w14:paraId="53C8402E" w14:textId="77777777" w:rsidR="00407D0D" w:rsidRPr="00A80455" w:rsidRDefault="00407D0D" w:rsidP="00A80455">
            <w:pPr>
              <w:jc w:val="left"/>
            </w:pPr>
            <w:r w:rsidRPr="00A80455">
              <w:t>US No. 1</w:t>
            </w:r>
          </w:p>
        </w:tc>
        <w:tc>
          <w:tcPr>
            <w:tcW w:w="3150" w:type="dxa"/>
          </w:tcPr>
          <w:p w14:paraId="4452FE53" w14:textId="6B8F6423" w:rsidR="00407D0D" w:rsidRPr="00A80455" w:rsidRDefault="006B60D4" w:rsidP="00A80455">
            <w:pPr>
              <w:jc w:val="left"/>
            </w:pPr>
            <w:r w:rsidRPr="00A80455">
              <w:t>Central American or US o</w:t>
            </w:r>
            <w:r w:rsidR="00407D0D" w:rsidRPr="00A80455">
              <w:t>rigin</w:t>
            </w:r>
          </w:p>
        </w:tc>
        <w:tc>
          <w:tcPr>
            <w:tcW w:w="1440" w:type="dxa"/>
          </w:tcPr>
          <w:p w14:paraId="3EF39948" w14:textId="20A8E4F5" w:rsidR="00407D0D" w:rsidRPr="00A80455" w:rsidRDefault="0076453C" w:rsidP="00A80455">
            <w:pPr>
              <w:jc w:val="left"/>
            </w:pPr>
            <w:r w:rsidRPr="00A80455">
              <w:t xml:space="preserve">Minimum </w:t>
            </w:r>
            <w:r w:rsidR="00407D0D" w:rsidRPr="00A80455">
              <w:t>30 lbs.</w:t>
            </w:r>
            <w:r w:rsidR="00960205" w:rsidRPr="00A80455">
              <w:t xml:space="preserve"> per </w:t>
            </w:r>
            <w:r w:rsidR="00407D0D" w:rsidRPr="00A80455">
              <w:t>case</w:t>
            </w:r>
          </w:p>
        </w:tc>
        <w:tc>
          <w:tcPr>
            <w:tcW w:w="2335" w:type="dxa"/>
          </w:tcPr>
          <w:p w14:paraId="224C44E9" w14:textId="117991EE" w:rsidR="00407D0D" w:rsidRPr="00A80455" w:rsidRDefault="00A753B0" w:rsidP="00A80455">
            <w:pPr>
              <w:jc w:val="left"/>
            </w:pPr>
            <w:r w:rsidRPr="00A80455">
              <w:t>N/A</w:t>
            </w:r>
          </w:p>
        </w:tc>
      </w:tr>
      <w:tr w:rsidR="009122F2" w:rsidRPr="006A2C85" w14:paraId="4DBDA530" w14:textId="77777777" w:rsidTr="00A80455">
        <w:trPr>
          <w:trHeight w:val="460"/>
          <w:jc w:val="center"/>
        </w:trPr>
        <w:tc>
          <w:tcPr>
            <w:tcW w:w="1620" w:type="dxa"/>
          </w:tcPr>
          <w:p w14:paraId="58EE26D7" w14:textId="77777777" w:rsidR="009122F2" w:rsidRPr="005335D7" w:rsidRDefault="009122F2" w:rsidP="002B4F37">
            <w:pPr>
              <w:pStyle w:val="TableParagraph"/>
              <w:spacing w:before="131"/>
              <w:ind w:right="82"/>
            </w:pPr>
            <w:r w:rsidRPr="005335D7">
              <w:t>Cantaloupes</w:t>
            </w:r>
          </w:p>
        </w:tc>
        <w:tc>
          <w:tcPr>
            <w:tcW w:w="1530" w:type="dxa"/>
          </w:tcPr>
          <w:p w14:paraId="4354F30D" w14:textId="77777777" w:rsidR="009122F2" w:rsidRPr="006A2C85" w:rsidRDefault="009122F2" w:rsidP="002B4F37">
            <w:pPr>
              <w:pStyle w:val="TableParagraph"/>
              <w:spacing w:before="135"/>
            </w:pPr>
            <w:r w:rsidRPr="006A2C85">
              <w:t>9-12 ct.</w:t>
            </w:r>
          </w:p>
        </w:tc>
        <w:tc>
          <w:tcPr>
            <w:tcW w:w="1530" w:type="dxa"/>
          </w:tcPr>
          <w:p w14:paraId="2CFD179C" w14:textId="77777777" w:rsidR="009122F2" w:rsidRPr="006A2C85" w:rsidRDefault="009122F2" w:rsidP="002B4F37">
            <w:pPr>
              <w:pStyle w:val="TableParagraph"/>
              <w:spacing w:before="135"/>
              <w:ind w:left="84" w:right="87"/>
            </w:pPr>
            <w:r w:rsidRPr="006A2C85">
              <w:t>US No. 1</w:t>
            </w:r>
          </w:p>
        </w:tc>
        <w:tc>
          <w:tcPr>
            <w:tcW w:w="3150" w:type="dxa"/>
          </w:tcPr>
          <w:p w14:paraId="047F8601" w14:textId="128DB1C6" w:rsidR="009122F2" w:rsidRPr="006A2C85" w:rsidRDefault="006B60D4" w:rsidP="002B4F37">
            <w:pPr>
              <w:pStyle w:val="TableParagraph"/>
              <w:spacing w:before="32"/>
              <w:ind w:right="309"/>
            </w:pPr>
            <w:r>
              <w:t>Central American or US o</w:t>
            </w:r>
            <w:r w:rsidR="009122F2" w:rsidRPr="006A2C85">
              <w:t>rigin</w:t>
            </w:r>
          </w:p>
        </w:tc>
        <w:tc>
          <w:tcPr>
            <w:tcW w:w="1440" w:type="dxa"/>
          </w:tcPr>
          <w:p w14:paraId="2B448F09" w14:textId="44617379" w:rsidR="009122F2" w:rsidRPr="006A2C85" w:rsidRDefault="0076453C" w:rsidP="002B4F37">
            <w:pPr>
              <w:pStyle w:val="TableParagraph"/>
              <w:spacing w:before="135"/>
            </w:pPr>
            <w:r>
              <w:t xml:space="preserve">Minimum </w:t>
            </w:r>
            <w:r w:rsidR="009122F2" w:rsidRPr="006A2C85">
              <w:t xml:space="preserve">40 </w:t>
            </w:r>
            <w:r w:rsidR="009122F2">
              <w:t>lbs.</w:t>
            </w:r>
            <w:r w:rsidR="00960205">
              <w:t xml:space="preserve"> per </w:t>
            </w:r>
            <w:r w:rsidR="009122F2" w:rsidRPr="006A2C85">
              <w:t>case</w:t>
            </w:r>
          </w:p>
        </w:tc>
        <w:tc>
          <w:tcPr>
            <w:tcW w:w="2335" w:type="dxa"/>
          </w:tcPr>
          <w:p w14:paraId="0030085E" w14:textId="7FE01413" w:rsidR="009122F2" w:rsidRPr="006A2C85" w:rsidRDefault="00A753B0" w:rsidP="00194C5C">
            <w:pPr>
              <w:pStyle w:val="TableParagraph"/>
              <w:spacing w:line="276" w:lineRule="auto"/>
            </w:pPr>
            <w:r>
              <w:t>N/A</w:t>
            </w:r>
          </w:p>
        </w:tc>
      </w:tr>
    </w:tbl>
    <w:p w14:paraId="487F4D99" w14:textId="77777777" w:rsidR="00100B92" w:rsidRDefault="00100B92" w:rsidP="00A670D2">
      <w:pPr>
        <w:pStyle w:val="BodyText"/>
        <w:ind w:left="0"/>
        <w:rPr>
          <w:sz w:val="22"/>
          <w:lang w:val="en-US"/>
        </w:rPr>
      </w:pPr>
    </w:p>
    <w:p w14:paraId="11EA5E9C" w14:textId="34DAC9DF" w:rsidR="00C11013" w:rsidRDefault="007946C9" w:rsidP="00A670D2">
      <w:pPr>
        <w:pStyle w:val="BodyText"/>
        <w:ind w:left="0"/>
        <w:rPr>
          <w:sz w:val="22"/>
        </w:rPr>
      </w:pPr>
      <w:r>
        <w:rPr>
          <w:sz w:val="22"/>
          <w:lang w:val="en-US"/>
        </w:rPr>
        <w:t>*</w:t>
      </w:r>
      <w:r w:rsidRPr="007946C9">
        <w:rPr>
          <w:b/>
          <w:sz w:val="22"/>
          <w:u w:val="single"/>
          <w:lang w:val="en-US"/>
        </w:rPr>
        <w:t>Note</w:t>
      </w:r>
      <w:r w:rsidR="00C11013" w:rsidRPr="006A2C85">
        <w:rPr>
          <w:sz w:val="22"/>
        </w:rPr>
        <w:t>: Re</w:t>
      </w:r>
      <w:r w:rsidR="00C11013">
        <w:rPr>
          <w:sz w:val="22"/>
        </w:rPr>
        <w:t>gul</w:t>
      </w:r>
      <w:r w:rsidR="00C11013" w:rsidRPr="006A2C85">
        <w:rPr>
          <w:sz w:val="22"/>
        </w:rPr>
        <w:t xml:space="preserve">ar size bananas may be provided with </w:t>
      </w:r>
      <w:r w:rsidR="00C11013">
        <w:rPr>
          <w:sz w:val="22"/>
        </w:rPr>
        <w:t>the consent of the Using Agency.</w:t>
      </w:r>
      <w:bookmarkStart w:id="658" w:name="_TOC_250065"/>
    </w:p>
    <w:p w14:paraId="41A1EDFD" w14:textId="77777777" w:rsidR="003C3BA4" w:rsidRDefault="003C3BA4" w:rsidP="003C3BA4">
      <w:pPr>
        <w:pStyle w:val="BodyText"/>
        <w:spacing w:before="182"/>
        <w:ind w:left="120"/>
        <w:rPr>
          <w:sz w:val="22"/>
        </w:rPr>
      </w:pPr>
    </w:p>
    <w:p w14:paraId="673C3341" w14:textId="77777777" w:rsidR="00C11013" w:rsidRPr="00856F5C" w:rsidRDefault="00C11013" w:rsidP="00EB592F">
      <w:pPr>
        <w:pStyle w:val="Heading2"/>
        <w:ind w:left="576"/>
      </w:pPr>
      <w:bookmarkStart w:id="659" w:name="_Toc85192372"/>
      <w:r w:rsidRPr="00856F5C">
        <w:rPr>
          <w:w w:val="80"/>
        </w:rPr>
        <w:t xml:space="preserve">FRESH </w:t>
      </w:r>
      <w:r w:rsidRPr="00152586">
        <w:t>VEGETABLES</w:t>
      </w:r>
      <w:r w:rsidRPr="00856F5C">
        <w:rPr>
          <w:w w:val="80"/>
        </w:rPr>
        <w:t xml:space="preserve"> REQUIREMENTS, DESCRIPTIONS AND</w:t>
      </w:r>
      <w:r w:rsidRPr="00856F5C">
        <w:rPr>
          <w:spacing w:val="28"/>
          <w:w w:val="80"/>
        </w:rPr>
        <w:t xml:space="preserve"> </w:t>
      </w:r>
      <w:bookmarkEnd w:id="658"/>
      <w:r w:rsidRPr="00856F5C">
        <w:rPr>
          <w:w w:val="80"/>
        </w:rPr>
        <w:t>GRADING</w:t>
      </w:r>
      <w:bookmarkEnd w:id="659"/>
    </w:p>
    <w:p w14:paraId="0B872161" w14:textId="77777777" w:rsidR="00C11013" w:rsidRDefault="00C11013" w:rsidP="00C11013">
      <w:pPr>
        <w:pStyle w:val="BodyText"/>
        <w:spacing w:before="5"/>
        <w:rPr>
          <w:b/>
        </w:rPr>
      </w:pPr>
    </w:p>
    <w:tbl>
      <w:tblPr>
        <w:tblW w:w="11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5"/>
        <w:gridCol w:w="1530"/>
        <w:gridCol w:w="1705"/>
        <w:gridCol w:w="3024"/>
        <w:gridCol w:w="1440"/>
        <w:gridCol w:w="2340"/>
      </w:tblGrid>
      <w:tr w:rsidR="009122F2" w:rsidRPr="005B6F77" w14:paraId="488A0190" w14:textId="77777777" w:rsidTr="00A670D2">
        <w:trPr>
          <w:trHeight w:val="480"/>
          <w:jc w:val="center"/>
        </w:trPr>
        <w:tc>
          <w:tcPr>
            <w:tcW w:w="1365" w:type="dxa"/>
            <w:shd w:val="clear" w:color="auto" w:fill="D9D9D9"/>
          </w:tcPr>
          <w:p w14:paraId="6DAD3BAF" w14:textId="77777777" w:rsidR="009122F2" w:rsidRPr="005335D7" w:rsidRDefault="009122F2" w:rsidP="00194C5C">
            <w:pPr>
              <w:pStyle w:val="TableParagraph"/>
              <w:spacing w:before="6" w:line="276" w:lineRule="auto"/>
            </w:pPr>
          </w:p>
          <w:p w14:paraId="29D7ABC6" w14:textId="77777777" w:rsidR="009122F2" w:rsidRPr="005335D7" w:rsidRDefault="009122F2" w:rsidP="00194C5C">
            <w:pPr>
              <w:pStyle w:val="TableParagraph"/>
              <w:spacing w:line="276" w:lineRule="auto"/>
              <w:ind w:left="103"/>
              <w:rPr>
                <w:b/>
              </w:rPr>
            </w:pPr>
            <w:r w:rsidRPr="005335D7">
              <w:rPr>
                <w:b/>
              </w:rPr>
              <w:t>Description</w:t>
            </w:r>
          </w:p>
        </w:tc>
        <w:tc>
          <w:tcPr>
            <w:tcW w:w="1530" w:type="dxa"/>
            <w:shd w:val="clear" w:color="auto" w:fill="D9D9D9"/>
          </w:tcPr>
          <w:p w14:paraId="51E5A6DE" w14:textId="77777777" w:rsidR="009122F2" w:rsidRPr="005B6F77" w:rsidRDefault="009122F2" w:rsidP="00194C5C">
            <w:pPr>
              <w:pStyle w:val="TableParagraph"/>
              <w:spacing w:before="79" w:line="276" w:lineRule="auto"/>
              <w:ind w:left="100" w:right="85"/>
              <w:rPr>
                <w:b/>
              </w:rPr>
            </w:pPr>
            <w:r w:rsidRPr="005B6F77">
              <w:rPr>
                <w:b/>
              </w:rPr>
              <w:t>Count (If Applicable)</w:t>
            </w:r>
          </w:p>
        </w:tc>
        <w:tc>
          <w:tcPr>
            <w:tcW w:w="1705" w:type="dxa"/>
            <w:shd w:val="clear" w:color="auto" w:fill="D9D9D9"/>
          </w:tcPr>
          <w:p w14:paraId="723F679D" w14:textId="77777777" w:rsidR="009122F2" w:rsidRPr="005B6F77" w:rsidRDefault="009122F2" w:rsidP="00194C5C">
            <w:pPr>
              <w:pStyle w:val="TableParagraph"/>
              <w:spacing w:before="6" w:line="276" w:lineRule="auto"/>
              <w:rPr>
                <w:b/>
              </w:rPr>
            </w:pPr>
          </w:p>
          <w:p w14:paraId="0576F17E" w14:textId="77777777" w:rsidR="009122F2" w:rsidRPr="005B6F77" w:rsidRDefault="009122F2" w:rsidP="00194C5C">
            <w:pPr>
              <w:pStyle w:val="TableParagraph"/>
              <w:spacing w:line="276" w:lineRule="auto"/>
              <w:ind w:left="103"/>
              <w:rPr>
                <w:b/>
              </w:rPr>
            </w:pPr>
            <w:r w:rsidRPr="005B6F77">
              <w:rPr>
                <w:b/>
              </w:rPr>
              <w:t>Grade</w:t>
            </w:r>
          </w:p>
        </w:tc>
        <w:tc>
          <w:tcPr>
            <w:tcW w:w="3024" w:type="dxa"/>
            <w:shd w:val="clear" w:color="auto" w:fill="D9D9D9"/>
          </w:tcPr>
          <w:p w14:paraId="3F1B2133" w14:textId="77777777" w:rsidR="009122F2" w:rsidRPr="005B6F77" w:rsidRDefault="009122F2" w:rsidP="00194C5C">
            <w:pPr>
              <w:pStyle w:val="TableParagraph"/>
              <w:spacing w:before="6" w:line="276" w:lineRule="auto"/>
              <w:rPr>
                <w:b/>
              </w:rPr>
            </w:pPr>
          </w:p>
          <w:p w14:paraId="0ED584BC" w14:textId="77777777" w:rsidR="009122F2" w:rsidRPr="005B6F77" w:rsidRDefault="009122F2" w:rsidP="003B60E7">
            <w:pPr>
              <w:pStyle w:val="TableParagraph"/>
              <w:spacing w:line="276" w:lineRule="auto"/>
              <w:ind w:left="100"/>
              <w:jc w:val="center"/>
              <w:rPr>
                <w:b/>
              </w:rPr>
            </w:pPr>
            <w:r w:rsidRPr="005B6F77">
              <w:rPr>
                <w:b/>
              </w:rPr>
              <w:t>Types</w:t>
            </w:r>
          </w:p>
        </w:tc>
        <w:tc>
          <w:tcPr>
            <w:tcW w:w="1440" w:type="dxa"/>
            <w:shd w:val="clear" w:color="auto" w:fill="D9D9D9"/>
          </w:tcPr>
          <w:p w14:paraId="3051E6A8" w14:textId="77777777" w:rsidR="009122F2" w:rsidRPr="005B6F77" w:rsidRDefault="009122F2" w:rsidP="00194C5C">
            <w:pPr>
              <w:pStyle w:val="TableParagraph"/>
              <w:spacing w:before="6" w:line="276" w:lineRule="auto"/>
              <w:rPr>
                <w:b/>
              </w:rPr>
            </w:pPr>
          </w:p>
          <w:p w14:paraId="510A8403" w14:textId="77777777" w:rsidR="009122F2" w:rsidRPr="005B6F77" w:rsidRDefault="009122F2" w:rsidP="00194C5C">
            <w:pPr>
              <w:pStyle w:val="TableParagraph"/>
              <w:spacing w:line="276" w:lineRule="auto"/>
              <w:ind w:left="102"/>
              <w:rPr>
                <w:b/>
              </w:rPr>
            </w:pPr>
            <w:r w:rsidRPr="005B6F77">
              <w:rPr>
                <w:b/>
              </w:rPr>
              <w:t>Packaging</w:t>
            </w:r>
          </w:p>
        </w:tc>
        <w:tc>
          <w:tcPr>
            <w:tcW w:w="2340" w:type="dxa"/>
            <w:shd w:val="clear" w:color="auto" w:fill="D9D9D9"/>
          </w:tcPr>
          <w:p w14:paraId="1B773DC9" w14:textId="7AC8A4B5" w:rsidR="009122F2" w:rsidRPr="005B6F77" w:rsidRDefault="00596FE3" w:rsidP="00194C5C">
            <w:pPr>
              <w:pStyle w:val="TableParagraph"/>
              <w:spacing w:before="79" w:line="276" w:lineRule="auto"/>
              <w:ind w:left="100" w:right="719"/>
              <w:rPr>
                <w:b/>
              </w:rPr>
            </w:pPr>
            <w:r>
              <w:rPr>
                <w:b/>
              </w:rPr>
              <w:t xml:space="preserve">Storage </w:t>
            </w:r>
            <w:r w:rsidR="009122F2" w:rsidRPr="005B6F77">
              <w:rPr>
                <w:b/>
              </w:rPr>
              <w:t>Temperature (If Applicable)</w:t>
            </w:r>
          </w:p>
        </w:tc>
      </w:tr>
      <w:tr w:rsidR="00407D0D" w:rsidRPr="005B6F77" w14:paraId="41737F99" w14:textId="77777777" w:rsidTr="00A670D2">
        <w:trPr>
          <w:trHeight w:val="1400"/>
          <w:jc w:val="center"/>
        </w:trPr>
        <w:tc>
          <w:tcPr>
            <w:tcW w:w="1365" w:type="dxa"/>
          </w:tcPr>
          <w:p w14:paraId="154126D9" w14:textId="77777777" w:rsidR="00407D0D" w:rsidRPr="005335D7" w:rsidRDefault="00407D0D" w:rsidP="0068330C">
            <w:pPr>
              <w:pStyle w:val="TableParagraph"/>
              <w:spacing w:line="276" w:lineRule="auto"/>
            </w:pPr>
            <w:r w:rsidRPr="005335D7">
              <w:t>Tomatoes</w:t>
            </w:r>
          </w:p>
        </w:tc>
        <w:tc>
          <w:tcPr>
            <w:tcW w:w="1530" w:type="dxa"/>
          </w:tcPr>
          <w:p w14:paraId="7F7C1D88" w14:textId="526F1B15" w:rsidR="00407D0D" w:rsidRPr="005B6F77" w:rsidRDefault="00A753B0" w:rsidP="0068330C">
            <w:pPr>
              <w:pStyle w:val="TableParagraph"/>
              <w:spacing w:line="276" w:lineRule="auto"/>
            </w:pPr>
            <w:r>
              <w:t>N/A</w:t>
            </w:r>
          </w:p>
        </w:tc>
        <w:tc>
          <w:tcPr>
            <w:tcW w:w="1705" w:type="dxa"/>
          </w:tcPr>
          <w:p w14:paraId="1E0D3201" w14:textId="5AF5E140" w:rsidR="00407D0D" w:rsidRPr="0036449D" w:rsidRDefault="00407D0D" w:rsidP="0036449D">
            <w:pPr>
              <w:jc w:val="left"/>
            </w:pPr>
            <w:r w:rsidRPr="0036449D">
              <w:t>US</w:t>
            </w:r>
            <w:r w:rsidR="0036449D">
              <w:t xml:space="preserve"> </w:t>
            </w:r>
            <w:r w:rsidRPr="0036449D">
              <w:t>Combination or US No1</w:t>
            </w:r>
          </w:p>
        </w:tc>
        <w:tc>
          <w:tcPr>
            <w:tcW w:w="3024" w:type="dxa"/>
          </w:tcPr>
          <w:p w14:paraId="488A7920" w14:textId="77777777" w:rsidR="00407D0D" w:rsidRPr="00595E5E" w:rsidRDefault="00407D0D" w:rsidP="0068330C">
            <w:pPr>
              <w:pStyle w:val="TableParagraph"/>
              <w:spacing w:line="276" w:lineRule="auto"/>
              <w:rPr>
                <w:b/>
              </w:rPr>
            </w:pPr>
            <w:r w:rsidRPr="00595E5E">
              <w:t>5x6 size or 6x6 size</w:t>
            </w:r>
          </w:p>
        </w:tc>
        <w:tc>
          <w:tcPr>
            <w:tcW w:w="1440" w:type="dxa"/>
          </w:tcPr>
          <w:p w14:paraId="3857797E" w14:textId="7FD9499A" w:rsidR="00407D0D" w:rsidRPr="00595E5E" w:rsidRDefault="0076453C" w:rsidP="0068330C">
            <w:pPr>
              <w:pStyle w:val="TableParagraph"/>
              <w:spacing w:line="276" w:lineRule="auto"/>
              <w:rPr>
                <w:b/>
              </w:rPr>
            </w:pPr>
            <w:r>
              <w:t xml:space="preserve">Minimum </w:t>
            </w:r>
            <w:r w:rsidR="00407D0D" w:rsidRPr="00595E5E">
              <w:t xml:space="preserve">25 </w:t>
            </w:r>
            <w:r w:rsidR="00407D0D">
              <w:t>lbs</w:t>
            </w:r>
            <w:r w:rsidR="00960205">
              <w:t xml:space="preserve">. per </w:t>
            </w:r>
            <w:r w:rsidR="00407D0D" w:rsidRPr="00595E5E">
              <w:t>case</w:t>
            </w:r>
          </w:p>
        </w:tc>
        <w:tc>
          <w:tcPr>
            <w:tcW w:w="2340" w:type="dxa"/>
          </w:tcPr>
          <w:p w14:paraId="0EDCA35A" w14:textId="77777777" w:rsidR="00407D0D" w:rsidRPr="003F1597" w:rsidRDefault="00407D0D" w:rsidP="003F1597">
            <w:pPr>
              <w:jc w:val="left"/>
            </w:pPr>
            <w:r w:rsidRPr="003F1597">
              <w:t>Short-term storage at 60-65 degrees F with 85%-95% relative humidity and moderate air circulation.</w:t>
            </w:r>
          </w:p>
        </w:tc>
      </w:tr>
      <w:tr w:rsidR="00407D0D" w:rsidRPr="005B6F77" w14:paraId="7ED0FB87" w14:textId="77777777" w:rsidTr="00A670D2">
        <w:trPr>
          <w:trHeight w:val="1597"/>
          <w:jc w:val="center"/>
        </w:trPr>
        <w:tc>
          <w:tcPr>
            <w:tcW w:w="1365" w:type="dxa"/>
          </w:tcPr>
          <w:p w14:paraId="5745776B" w14:textId="56BEC02F" w:rsidR="00407D0D" w:rsidRPr="005335D7" w:rsidRDefault="00407D0D" w:rsidP="002B4F37">
            <w:pPr>
              <w:pStyle w:val="TableParagraph"/>
              <w:spacing w:before="135" w:line="276" w:lineRule="auto"/>
              <w:ind w:right="542"/>
            </w:pPr>
            <w:r w:rsidRPr="005335D7">
              <w:t>Lettuce, Iceberg</w:t>
            </w:r>
          </w:p>
        </w:tc>
        <w:tc>
          <w:tcPr>
            <w:tcW w:w="1530" w:type="dxa"/>
          </w:tcPr>
          <w:p w14:paraId="31838678" w14:textId="77777777" w:rsidR="00407D0D" w:rsidRPr="005B6F77" w:rsidRDefault="00407D0D" w:rsidP="002B4F37">
            <w:pPr>
              <w:pStyle w:val="TableParagraph"/>
              <w:spacing w:line="276" w:lineRule="auto"/>
            </w:pPr>
            <w:r w:rsidRPr="005B6F77">
              <w:t>24 ct.</w:t>
            </w:r>
          </w:p>
        </w:tc>
        <w:tc>
          <w:tcPr>
            <w:tcW w:w="1705" w:type="dxa"/>
          </w:tcPr>
          <w:p w14:paraId="7FEFC3F8" w14:textId="131AC775" w:rsidR="00407D0D" w:rsidRPr="005B6F77" w:rsidRDefault="00407D0D" w:rsidP="00A1059C">
            <w:pPr>
              <w:pStyle w:val="TableParagraph"/>
              <w:spacing w:before="136" w:line="276" w:lineRule="auto"/>
            </w:pPr>
            <w:r w:rsidRPr="005B6F77">
              <w:t>USA; US</w:t>
            </w:r>
            <w:r w:rsidR="00A1059C">
              <w:t xml:space="preserve"> </w:t>
            </w:r>
            <w:r w:rsidRPr="005B6F77">
              <w:t>No 1</w:t>
            </w:r>
          </w:p>
        </w:tc>
        <w:tc>
          <w:tcPr>
            <w:tcW w:w="3024" w:type="dxa"/>
          </w:tcPr>
          <w:p w14:paraId="5368C750" w14:textId="77777777" w:rsidR="00407D0D" w:rsidRPr="005B6F77" w:rsidRDefault="00407D0D" w:rsidP="002B4F37">
            <w:pPr>
              <w:pStyle w:val="TableParagraph"/>
              <w:spacing w:line="276" w:lineRule="auto"/>
            </w:pPr>
            <w:r w:rsidRPr="005B6F77">
              <w:t>Head</w:t>
            </w:r>
          </w:p>
        </w:tc>
        <w:tc>
          <w:tcPr>
            <w:tcW w:w="1440" w:type="dxa"/>
          </w:tcPr>
          <w:p w14:paraId="171B4C08" w14:textId="66EE3C05" w:rsidR="00407D0D" w:rsidRPr="005B6F77" w:rsidRDefault="00960205" w:rsidP="002B4F37">
            <w:pPr>
              <w:pStyle w:val="TableParagraph"/>
              <w:spacing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D40823C" w14:textId="77777777" w:rsidR="00407D0D" w:rsidRPr="003F1597" w:rsidRDefault="00407D0D" w:rsidP="003F1597">
            <w:pPr>
              <w:jc w:val="left"/>
            </w:pPr>
            <w:r w:rsidRPr="003F1597">
              <w:t>Refrigerate 34 degrees F with minimal temperature fluctuation, 97-100% relative humidity with adequate air ventilation.</w:t>
            </w:r>
          </w:p>
        </w:tc>
      </w:tr>
      <w:tr w:rsidR="00407D0D" w:rsidRPr="005B6F77" w14:paraId="022A5894" w14:textId="77777777" w:rsidTr="00A670D2">
        <w:trPr>
          <w:trHeight w:val="1606"/>
          <w:jc w:val="center"/>
        </w:trPr>
        <w:tc>
          <w:tcPr>
            <w:tcW w:w="1365" w:type="dxa"/>
          </w:tcPr>
          <w:p w14:paraId="5FEA85CF" w14:textId="77777777" w:rsidR="00407D0D" w:rsidRPr="005335D7" w:rsidRDefault="00407D0D" w:rsidP="002B4F37">
            <w:pPr>
              <w:pStyle w:val="TableParagraph"/>
              <w:spacing w:before="136" w:line="276" w:lineRule="auto"/>
              <w:ind w:right="472"/>
            </w:pPr>
            <w:r w:rsidRPr="005335D7">
              <w:t>Lettuce, Romaine</w:t>
            </w:r>
          </w:p>
        </w:tc>
        <w:tc>
          <w:tcPr>
            <w:tcW w:w="1530" w:type="dxa"/>
          </w:tcPr>
          <w:p w14:paraId="7CB4C604" w14:textId="77777777" w:rsidR="00407D0D" w:rsidRPr="005B6F77" w:rsidRDefault="00407D0D" w:rsidP="002B4F37">
            <w:pPr>
              <w:pStyle w:val="TableParagraph"/>
              <w:spacing w:before="1" w:line="276" w:lineRule="auto"/>
            </w:pPr>
            <w:r w:rsidRPr="005B6F77">
              <w:t>24 ct.</w:t>
            </w:r>
          </w:p>
        </w:tc>
        <w:tc>
          <w:tcPr>
            <w:tcW w:w="1705" w:type="dxa"/>
          </w:tcPr>
          <w:p w14:paraId="26CE1FC3" w14:textId="3298BD8F" w:rsidR="00407D0D" w:rsidRPr="005B6F77" w:rsidRDefault="00407D0D" w:rsidP="00A1059C">
            <w:pPr>
              <w:pStyle w:val="TableParagraph"/>
              <w:spacing w:before="137" w:line="276" w:lineRule="auto"/>
            </w:pPr>
            <w:r w:rsidRPr="005B6F77">
              <w:t>USA; US</w:t>
            </w:r>
            <w:r w:rsidR="00A1059C">
              <w:t xml:space="preserve"> </w:t>
            </w:r>
            <w:r w:rsidRPr="005B6F77">
              <w:t>No 1</w:t>
            </w:r>
          </w:p>
        </w:tc>
        <w:tc>
          <w:tcPr>
            <w:tcW w:w="3024" w:type="dxa"/>
          </w:tcPr>
          <w:p w14:paraId="4D5F8459" w14:textId="77777777" w:rsidR="00407D0D" w:rsidRPr="005B6F77" w:rsidRDefault="00407D0D" w:rsidP="002B4F37">
            <w:pPr>
              <w:pStyle w:val="TableParagraph"/>
              <w:spacing w:before="1" w:line="276" w:lineRule="auto"/>
            </w:pPr>
            <w:r w:rsidRPr="005B6F77">
              <w:t>Head</w:t>
            </w:r>
          </w:p>
        </w:tc>
        <w:tc>
          <w:tcPr>
            <w:tcW w:w="1440" w:type="dxa"/>
          </w:tcPr>
          <w:p w14:paraId="5CA049CE" w14:textId="50D06CE4" w:rsidR="00407D0D" w:rsidRPr="005B6F77" w:rsidRDefault="00960205" w:rsidP="002B4F37">
            <w:pPr>
              <w:pStyle w:val="TableParagraph"/>
              <w:spacing w:before="1" w:line="276" w:lineRule="auto"/>
            </w:pPr>
            <w:r>
              <w:t xml:space="preserve">Minimum 40 to maximum </w:t>
            </w:r>
            <w:r w:rsidR="00407D0D" w:rsidRPr="005B6F77">
              <w:t>45</w:t>
            </w:r>
            <w:r w:rsidR="007E617F">
              <w:t xml:space="preserve"> </w:t>
            </w:r>
            <w:r w:rsidR="00407D0D">
              <w:t>lbs.</w:t>
            </w:r>
            <w:r>
              <w:t xml:space="preserve"> per </w:t>
            </w:r>
            <w:r w:rsidR="00407D0D" w:rsidRPr="005B6F77">
              <w:t>case</w:t>
            </w:r>
          </w:p>
        </w:tc>
        <w:tc>
          <w:tcPr>
            <w:tcW w:w="2340" w:type="dxa"/>
          </w:tcPr>
          <w:p w14:paraId="0C3C58E1" w14:textId="77777777" w:rsidR="00407D0D" w:rsidRPr="003F1597" w:rsidRDefault="00407D0D" w:rsidP="003F1597">
            <w:pPr>
              <w:jc w:val="left"/>
            </w:pPr>
            <w:r w:rsidRPr="003F1597">
              <w:t>Refrigerate 34 degrees F with minimal temperature fluctuation, 97-100% relative humidity with adequate air ventilation.</w:t>
            </w:r>
          </w:p>
        </w:tc>
      </w:tr>
      <w:tr w:rsidR="00D01D72" w:rsidRPr="005B6F77" w14:paraId="483F356C" w14:textId="77777777" w:rsidTr="00A670D2">
        <w:trPr>
          <w:trHeight w:val="814"/>
          <w:jc w:val="center"/>
        </w:trPr>
        <w:tc>
          <w:tcPr>
            <w:tcW w:w="1365" w:type="dxa"/>
          </w:tcPr>
          <w:p w14:paraId="4FF2ED92" w14:textId="77777777" w:rsidR="00D01D72" w:rsidRPr="005335D7" w:rsidRDefault="00D01D72" w:rsidP="002B4F37">
            <w:pPr>
              <w:pStyle w:val="TableParagraph"/>
              <w:spacing w:line="276" w:lineRule="auto"/>
            </w:pPr>
            <w:r w:rsidRPr="005335D7">
              <w:t>Lettuce, Cut, Washed</w:t>
            </w:r>
          </w:p>
        </w:tc>
        <w:tc>
          <w:tcPr>
            <w:tcW w:w="1530" w:type="dxa"/>
          </w:tcPr>
          <w:p w14:paraId="5C334452" w14:textId="77777777" w:rsidR="00D01D72" w:rsidRPr="005B6F77" w:rsidRDefault="00D01D72" w:rsidP="002B4F37">
            <w:pPr>
              <w:pStyle w:val="TableParagraph"/>
              <w:spacing w:line="276" w:lineRule="auto"/>
            </w:pPr>
            <w:r w:rsidRPr="005B6F77">
              <w:t>4 ct.</w:t>
            </w:r>
          </w:p>
        </w:tc>
        <w:tc>
          <w:tcPr>
            <w:tcW w:w="1705" w:type="dxa"/>
          </w:tcPr>
          <w:p w14:paraId="2B5405FA" w14:textId="77777777" w:rsidR="00D01D72" w:rsidRPr="005B6F77" w:rsidRDefault="00D01D72" w:rsidP="002B4F37">
            <w:pPr>
              <w:pStyle w:val="TableParagraph"/>
              <w:spacing w:line="276" w:lineRule="auto"/>
              <w:ind w:right="135"/>
            </w:pPr>
            <w:r w:rsidRPr="005B6F77">
              <w:t>Domestic preparation</w:t>
            </w:r>
          </w:p>
        </w:tc>
        <w:tc>
          <w:tcPr>
            <w:tcW w:w="3024" w:type="dxa"/>
          </w:tcPr>
          <w:p w14:paraId="4B9508F2" w14:textId="77777777" w:rsidR="00D01D72" w:rsidRPr="005B6F77" w:rsidRDefault="00D01D72" w:rsidP="002B4F37">
            <w:pPr>
              <w:pStyle w:val="TableParagraph"/>
              <w:spacing w:line="276" w:lineRule="auto"/>
            </w:pPr>
            <w:r w:rsidRPr="005B6F77">
              <w:t>Iceberg</w:t>
            </w:r>
          </w:p>
        </w:tc>
        <w:tc>
          <w:tcPr>
            <w:tcW w:w="1440" w:type="dxa"/>
          </w:tcPr>
          <w:p w14:paraId="1C9F55C5" w14:textId="1EBA8A8D" w:rsidR="00D01D72" w:rsidRPr="00F9212F" w:rsidRDefault="00960205" w:rsidP="00F9212F">
            <w:pPr>
              <w:jc w:val="left"/>
            </w:pPr>
            <w:r>
              <w:t xml:space="preserve">4/ 5 lbs. bags per </w:t>
            </w:r>
            <w:r w:rsidR="00D01D72" w:rsidRPr="00F9212F">
              <w:t>case</w:t>
            </w:r>
          </w:p>
        </w:tc>
        <w:tc>
          <w:tcPr>
            <w:tcW w:w="2340" w:type="dxa"/>
          </w:tcPr>
          <w:p w14:paraId="27AA3851" w14:textId="77777777" w:rsidR="00D01D72" w:rsidRPr="003F1597" w:rsidRDefault="00D01D72" w:rsidP="003F1597">
            <w:pPr>
              <w:jc w:val="left"/>
            </w:pPr>
            <w:r w:rsidRPr="003F1597">
              <w:t>Refrigerate at 34-36 degrees F with 90-98% humidity.</w:t>
            </w:r>
          </w:p>
        </w:tc>
      </w:tr>
      <w:tr w:rsidR="00407D0D" w:rsidRPr="005B6F77" w14:paraId="3D10D773" w14:textId="77777777" w:rsidTr="00A670D2">
        <w:trPr>
          <w:trHeight w:val="2137"/>
          <w:jc w:val="center"/>
        </w:trPr>
        <w:tc>
          <w:tcPr>
            <w:tcW w:w="1365" w:type="dxa"/>
          </w:tcPr>
          <w:p w14:paraId="33545398" w14:textId="77777777" w:rsidR="00407D0D" w:rsidRPr="005335D7" w:rsidRDefault="00407D0D" w:rsidP="0068330C">
            <w:pPr>
              <w:pStyle w:val="TableParagraph"/>
              <w:spacing w:line="276" w:lineRule="auto"/>
            </w:pPr>
            <w:r w:rsidRPr="005335D7">
              <w:t>Potatoes, Baking or Russets</w:t>
            </w:r>
          </w:p>
        </w:tc>
        <w:tc>
          <w:tcPr>
            <w:tcW w:w="1530" w:type="dxa"/>
          </w:tcPr>
          <w:p w14:paraId="188157C7" w14:textId="77777777" w:rsidR="00407D0D" w:rsidRPr="005B6F77" w:rsidRDefault="00407D0D" w:rsidP="0068330C">
            <w:pPr>
              <w:pStyle w:val="TableParagraph"/>
              <w:spacing w:line="276" w:lineRule="auto"/>
            </w:pPr>
            <w:r w:rsidRPr="00595E5E">
              <w:t>100 ct.</w:t>
            </w:r>
          </w:p>
        </w:tc>
        <w:tc>
          <w:tcPr>
            <w:tcW w:w="1705" w:type="dxa"/>
          </w:tcPr>
          <w:p w14:paraId="789A2A86" w14:textId="77777777" w:rsidR="00407D0D" w:rsidRPr="005B6F77" w:rsidRDefault="00407D0D" w:rsidP="0068330C">
            <w:pPr>
              <w:pStyle w:val="TableParagraph"/>
              <w:spacing w:line="276" w:lineRule="auto"/>
              <w:rPr>
                <w:b/>
              </w:rPr>
            </w:pPr>
            <w:r w:rsidRPr="00595E5E">
              <w:t>USA; US No 1</w:t>
            </w:r>
          </w:p>
        </w:tc>
        <w:tc>
          <w:tcPr>
            <w:tcW w:w="3024" w:type="dxa"/>
          </w:tcPr>
          <w:p w14:paraId="0968F42C" w14:textId="08D8C813" w:rsidR="00407D0D" w:rsidRPr="005B6F77" w:rsidRDefault="00407D0D" w:rsidP="0068330C">
            <w:pPr>
              <w:pStyle w:val="TableParagraph"/>
              <w:spacing w:before="11" w:line="276" w:lineRule="auto"/>
              <w:rPr>
                <w:b/>
              </w:rPr>
            </w:pPr>
            <w:r w:rsidRPr="00595E5E">
              <w:t>Minimum 1-7/8 inch diamet</w:t>
            </w:r>
            <w:r w:rsidR="00051841">
              <w:t>er with 40% of potatoes over 2.5</w:t>
            </w:r>
            <w:r w:rsidRPr="00595E5E">
              <w:t xml:space="preserve"> inches</w:t>
            </w:r>
            <w:r>
              <w:t xml:space="preserve"> </w:t>
            </w:r>
            <w:r w:rsidR="003C1C07">
              <w:t>diameter,</w:t>
            </w:r>
            <w:r w:rsidRPr="00595E5E">
              <w:t xml:space="preserve"> uniformly sized.</w:t>
            </w:r>
          </w:p>
        </w:tc>
        <w:tc>
          <w:tcPr>
            <w:tcW w:w="1440" w:type="dxa"/>
          </w:tcPr>
          <w:p w14:paraId="40084C59" w14:textId="7562162A" w:rsidR="00407D0D" w:rsidRPr="005B6F77" w:rsidRDefault="0076453C" w:rsidP="0068330C">
            <w:pPr>
              <w:pStyle w:val="TableParagraph"/>
              <w:spacing w:line="276" w:lineRule="auto"/>
              <w:rPr>
                <w:b/>
              </w:rPr>
            </w:pPr>
            <w:r>
              <w:t xml:space="preserve">Minimum </w:t>
            </w:r>
            <w:r w:rsidR="00407D0D" w:rsidRPr="00595E5E">
              <w:t>50</w:t>
            </w:r>
            <w:r w:rsidR="00960205">
              <w:t xml:space="preserve"> lbs. per </w:t>
            </w:r>
            <w:r w:rsidR="00407D0D" w:rsidRPr="00595E5E">
              <w:t>case</w:t>
            </w:r>
          </w:p>
        </w:tc>
        <w:tc>
          <w:tcPr>
            <w:tcW w:w="2340" w:type="dxa"/>
          </w:tcPr>
          <w:p w14:paraId="701A53E1" w14:textId="77777777" w:rsidR="00407D0D" w:rsidRPr="003F1597" w:rsidRDefault="00407D0D" w:rsidP="003F1597">
            <w:pPr>
              <w:jc w:val="left"/>
            </w:pPr>
            <w:r w:rsidRPr="003F1597">
              <w:t>Long-term storage at 45-50 degrees F; short-term (i.e.: using agency) storage at 60-65 degrees F, 85-95% relative humidity with adequate air ventilation.</w:t>
            </w:r>
          </w:p>
        </w:tc>
      </w:tr>
      <w:tr w:rsidR="00407D0D" w:rsidRPr="005B6F77" w14:paraId="2FF97443" w14:textId="77777777" w:rsidTr="00A670D2">
        <w:trPr>
          <w:trHeight w:val="50"/>
          <w:jc w:val="center"/>
        </w:trPr>
        <w:tc>
          <w:tcPr>
            <w:tcW w:w="1365" w:type="dxa"/>
          </w:tcPr>
          <w:p w14:paraId="2CC2E773" w14:textId="77777777" w:rsidR="00407D0D" w:rsidRPr="005335D7" w:rsidRDefault="00407D0D" w:rsidP="0068330C">
            <w:pPr>
              <w:pStyle w:val="TableParagraph"/>
              <w:spacing w:line="276" w:lineRule="auto"/>
            </w:pPr>
            <w:r w:rsidRPr="005335D7">
              <w:t>Sweet Potatoes</w:t>
            </w:r>
          </w:p>
        </w:tc>
        <w:tc>
          <w:tcPr>
            <w:tcW w:w="1530" w:type="dxa"/>
          </w:tcPr>
          <w:p w14:paraId="4C35FE71" w14:textId="0B6EC9FA" w:rsidR="00407D0D" w:rsidRPr="005B6F77" w:rsidRDefault="00A753B0" w:rsidP="0068330C">
            <w:pPr>
              <w:pStyle w:val="TableParagraph"/>
              <w:spacing w:line="276" w:lineRule="auto"/>
            </w:pPr>
            <w:r>
              <w:t>N/A</w:t>
            </w:r>
          </w:p>
        </w:tc>
        <w:tc>
          <w:tcPr>
            <w:tcW w:w="1705" w:type="dxa"/>
          </w:tcPr>
          <w:p w14:paraId="60C86598" w14:textId="77777777" w:rsidR="00407D0D" w:rsidRPr="005B6F77" w:rsidRDefault="00407D0D" w:rsidP="0068330C">
            <w:pPr>
              <w:pStyle w:val="TableParagraph"/>
              <w:spacing w:line="276" w:lineRule="auto"/>
              <w:rPr>
                <w:b/>
              </w:rPr>
            </w:pPr>
            <w:r w:rsidRPr="00595E5E">
              <w:t>US No 1</w:t>
            </w:r>
          </w:p>
        </w:tc>
        <w:tc>
          <w:tcPr>
            <w:tcW w:w="3024" w:type="dxa"/>
          </w:tcPr>
          <w:p w14:paraId="21AD2960" w14:textId="77777777" w:rsidR="00407D0D" w:rsidRPr="005B6F77" w:rsidRDefault="00407D0D" w:rsidP="0068330C">
            <w:pPr>
              <w:pStyle w:val="TableParagraph"/>
              <w:spacing w:before="11" w:line="276" w:lineRule="auto"/>
              <w:rPr>
                <w:b/>
              </w:rPr>
            </w:pPr>
            <w:r w:rsidRPr="00595E5E">
              <w:t>Orange (Beauregard, Jewel, etc.)</w:t>
            </w:r>
          </w:p>
        </w:tc>
        <w:tc>
          <w:tcPr>
            <w:tcW w:w="1440" w:type="dxa"/>
          </w:tcPr>
          <w:p w14:paraId="2F14F971" w14:textId="4EF94C62" w:rsidR="00407D0D" w:rsidRPr="005B6F77" w:rsidRDefault="0076453C" w:rsidP="0068330C">
            <w:pPr>
              <w:pStyle w:val="TableParagraph"/>
              <w:spacing w:line="276" w:lineRule="auto"/>
              <w:rPr>
                <w:b/>
              </w:rPr>
            </w:pPr>
            <w:r>
              <w:t xml:space="preserve">Minimum </w:t>
            </w:r>
            <w:r w:rsidR="00407D0D" w:rsidRPr="00595E5E">
              <w:t>40</w:t>
            </w:r>
            <w:r w:rsidR="00960205">
              <w:t xml:space="preserve"> </w:t>
            </w:r>
            <w:r w:rsidR="00407D0D">
              <w:t>lbs.</w:t>
            </w:r>
            <w:r w:rsidR="00960205">
              <w:t xml:space="preserve"> per </w:t>
            </w:r>
            <w:r w:rsidR="00407D0D" w:rsidRPr="00595E5E">
              <w:t>case</w:t>
            </w:r>
          </w:p>
        </w:tc>
        <w:tc>
          <w:tcPr>
            <w:tcW w:w="2340" w:type="dxa"/>
          </w:tcPr>
          <w:p w14:paraId="19D232F4" w14:textId="74A7947B" w:rsidR="00407D0D" w:rsidRPr="005B6F77" w:rsidRDefault="00407D0D" w:rsidP="003F1597">
            <w:pPr>
              <w:jc w:val="left"/>
            </w:pPr>
            <w:r w:rsidRPr="003F1597">
              <w:t>Long-term storage at 55 degrees F with 85-90% humidity and adequate air ventilation; short-term storage at 60-65 degrees F with 85-90% relative humidity with adequate air ventilation.</w:t>
            </w:r>
          </w:p>
        </w:tc>
      </w:tr>
      <w:tr w:rsidR="00407D0D" w:rsidRPr="005B6F77" w14:paraId="62AE54CA" w14:textId="77777777" w:rsidTr="00A670D2">
        <w:trPr>
          <w:trHeight w:val="2330"/>
          <w:jc w:val="center"/>
        </w:trPr>
        <w:tc>
          <w:tcPr>
            <w:tcW w:w="1365" w:type="dxa"/>
          </w:tcPr>
          <w:p w14:paraId="76DE1F93" w14:textId="2265294B" w:rsidR="00407D0D" w:rsidRPr="005335D7" w:rsidRDefault="00407D0D" w:rsidP="002B4F37">
            <w:pPr>
              <w:pStyle w:val="TableParagraph"/>
              <w:spacing w:line="276" w:lineRule="auto"/>
            </w:pPr>
            <w:r w:rsidRPr="005335D7">
              <w:t>Onions</w:t>
            </w:r>
            <w:r w:rsidR="00596FE3" w:rsidRPr="005335D7">
              <w:t>, Spanish</w:t>
            </w:r>
          </w:p>
        </w:tc>
        <w:tc>
          <w:tcPr>
            <w:tcW w:w="1530" w:type="dxa"/>
          </w:tcPr>
          <w:p w14:paraId="426E5026" w14:textId="34472B07" w:rsidR="00407D0D" w:rsidRPr="005B6F77" w:rsidRDefault="00A753B0" w:rsidP="0068330C">
            <w:pPr>
              <w:pStyle w:val="TableParagraph"/>
              <w:spacing w:line="276" w:lineRule="auto"/>
            </w:pPr>
            <w:r>
              <w:t>N/A</w:t>
            </w:r>
          </w:p>
        </w:tc>
        <w:tc>
          <w:tcPr>
            <w:tcW w:w="1705" w:type="dxa"/>
          </w:tcPr>
          <w:p w14:paraId="5914B970" w14:textId="77777777" w:rsidR="00407D0D" w:rsidRPr="005B6F77" w:rsidRDefault="00407D0D" w:rsidP="002B4F37">
            <w:pPr>
              <w:pStyle w:val="TableParagraph"/>
              <w:spacing w:line="276" w:lineRule="auto"/>
            </w:pPr>
            <w:r w:rsidRPr="005B6F77">
              <w:t>US No 1</w:t>
            </w:r>
          </w:p>
        </w:tc>
        <w:tc>
          <w:tcPr>
            <w:tcW w:w="3024" w:type="dxa"/>
          </w:tcPr>
          <w:p w14:paraId="21E78F67" w14:textId="77777777" w:rsidR="00407D0D" w:rsidRPr="003F1597" w:rsidRDefault="00407D0D" w:rsidP="003F1597">
            <w:pPr>
              <w:jc w:val="left"/>
            </w:pPr>
            <w:r w:rsidRPr="003F1597">
              <w:t>USA; Dry, Spanish, All- Purpose, Jumbo or Extra-large, shall be firm and hard with short, tight necks and dry papery skins; shall be a minimum of 3-inches in diameter.</w:t>
            </w:r>
          </w:p>
        </w:tc>
        <w:tc>
          <w:tcPr>
            <w:tcW w:w="1440" w:type="dxa"/>
          </w:tcPr>
          <w:p w14:paraId="56A8EE79" w14:textId="20ECDC83" w:rsidR="00407D0D" w:rsidRPr="003F1597" w:rsidRDefault="0076453C" w:rsidP="003F1597">
            <w:pPr>
              <w:jc w:val="left"/>
            </w:pPr>
            <w:r w:rsidRPr="003F1597">
              <w:t xml:space="preserve">Minimum </w:t>
            </w:r>
            <w:r w:rsidR="00407D0D" w:rsidRPr="003F1597">
              <w:t>50 lbs.</w:t>
            </w:r>
            <w:r w:rsidR="00960205" w:rsidRPr="003F1597">
              <w:t xml:space="preserve"> per </w:t>
            </w:r>
            <w:r w:rsidR="00407D0D" w:rsidRPr="003F1597">
              <w:t>case</w:t>
            </w:r>
          </w:p>
        </w:tc>
        <w:tc>
          <w:tcPr>
            <w:tcW w:w="2340" w:type="dxa"/>
          </w:tcPr>
          <w:p w14:paraId="29D16F7A" w14:textId="77777777" w:rsidR="00407D0D" w:rsidRPr="003F1597" w:rsidRDefault="00407D0D" w:rsidP="003F1597">
            <w:pPr>
              <w:jc w:val="left"/>
            </w:pPr>
            <w:r w:rsidRPr="003F1597">
              <w:t>Long-term storage at 45-55 degrees F with 60-65% relative humidity kept away from sunlight in a well ventilated area; short- term storage at 60-65 degrees F, 85-95% relative humidity.</w:t>
            </w:r>
          </w:p>
        </w:tc>
      </w:tr>
      <w:tr w:rsidR="00407D0D" w:rsidRPr="005B6F77" w14:paraId="79A6E23B" w14:textId="77777777" w:rsidTr="00A670D2">
        <w:trPr>
          <w:trHeight w:val="1570"/>
          <w:jc w:val="center"/>
        </w:trPr>
        <w:tc>
          <w:tcPr>
            <w:tcW w:w="1365" w:type="dxa"/>
          </w:tcPr>
          <w:p w14:paraId="0E357E2F" w14:textId="1241F1B7" w:rsidR="00407D0D" w:rsidRPr="005335D7" w:rsidRDefault="00407D0D" w:rsidP="0068330C">
            <w:pPr>
              <w:pStyle w:val="TableParagraph"/>
              <w:spacing w:line="276" w:lineRule="auto"/>
            </w:pPr>
            <w:r w:rsidRPr="005335D7">
              <w:t>Green Bell Peppers</w:t>
            </w:r>
          </w:p>
        </w:tc>
        <w:tc>
          <w:tcPr>
            <w:tcW w:w="1530" w:type="dxa"/>
          </w:tcPr>
          <w:p w14:paraId="35367FFB" w14:textId="294A6FA8" w:rsidR="00407D0D" w:rsidRPr="005B6F77" w:rsidRDefault="00A753B0" w:rsidP="0068330C">
            <w:pPr>
              <w:pStyle w:val="TableParagraph"/>
              <w:spacing w:line="276" w:lineRule="auto"/>
            </w:pPr>
            <w:r>
              <w:t>N/A</w:t>
            </w:r>
          </w:p>
        </w:tc>
        <w:tc>
          <w:tcPr>
            <w:tcW w:w="1705" w:type="dxa"/>
          </w:tcPr>
          <w:p w14:paraId="4EA4463F" w14:textId="77777777" w:rsidR="00407D0D" w:rsidRPr="005B6F77" w:rsidRDefault="00407D0D" w:rsidP="0068330C">
            <w:pPr>
              <w:pStyle w:val="TableParagraph"/>
              <w:spacing w:line="276" w:lineRule="auto"/>
              <w:rPr>
                <w:b/>
              </w:rPr>
            </w:pPr>
            <w:r w:rsidRPr="00595E5E">
              <w:t>US No 1</w:t>
            </w:r>
          </w:p>
        </w:tc>
        <w:tc>
          <w:tcPr>
            <w:tcW w:w="3024" w:type="dxa"/>
          </w:tcPr>
          <w:p w14:paraId="1DEE38AB" w14:textId="77777777" w:rsidR="00407D0D" w:rsidRPr="005B6F77" w:rsidRDefault="00407D0D" w:rsidP="0068330C">
            <w:pPr>
              <w:pStyle w:val="TableParagraph"/>
              <w:spacing w:before="11" w:line="276" w:lineRule="auto"/>
              <w:rPr>
                <w:b/>
              </w:rPr>
            </w:pPr>
            <w:r w:rsidRPr="00595E5E">
              <w:t>Green Bell</w:t>
            </w:r>
          </w:p>
        </w:tc>
        <w:tc>
          <w:tcPr>
            <w:tcW w:w="1440" w:type="dxa"/>
          </w:tcPr>
          <w:p w14:paraId="611D5C88" w14:textId="694131D4" w:rsidR="00407D0D" w:rsidRPr="005B6F77" w:rsidRDefault="00960205" w:rsidP="0068330C">
            <w:pPr>
              <w:pStyle w:val="TableParagraph"/>
              <w:spacing w:line="276" w:lineRule="auto"/>
              <w:rPr>
                <w:b/>
              </w:rPr>
            </w:pPr>
            <w:r>
              <w:t xml:space="preserve">Minimum </w:t>
            </w:r>
            <w:r w:rsidR="002B4F37">
              <w:t>2</w:t>
            </w:r>
            <w:r w:rsidR="00407D0D" w:rsidRPr="00595E5E">
              <w:t xml:space="preserve">2 to </w:t>
            </w:r>
            <w:r>
              <w:t xml:space="preserve">maximum 25 </w:t>
            </w:r>
            <w:r w:rsidR="00407D0D">
              <w:t>lbs.</w:t>
            </w:r>
            <w:r>
              <w:t xml:space="preserve"> per </w:t>
            </w:r>
            <w:r w:rsidR="00407D0D" w:rsidRPr="00595E5E">
              <w:t>case</w:t>
            </w:r>
          </w:p>
        </w:tc>
        <w:tc>
          <w:tcPr>
            <w:tcW w:w="2340" w:type="dxa"/>
          </w:tcPr>
          <w:p w14:paraId="3E73C059" w14:textId="77777777" w:rsidR="00407D0D" w:rsidRPr="003F1597" w:rsidRDefault="00407D0D" w:rsidP="003F1597">
            <w:pPr>
              <w:jc w:val="left"/>
            </w:pPr>
            <w:r w:rsidRPr="003F1597">
              <w:t>Refrigerate 45-55 degrees F with 90-95% relative humidity, preferably in a film-lined carton to prevent the escape of moisture.</w:t>
            </w:r>
          </w:p>
        </w:tc>
      </w:tr>
      <w:tr w:rsidR="00407D0D" w:rsidRPr="005B6F77" w14:paraId="3892A7FB" w14:textId="77777777" w:rsidTr="00A670D2">
        <w:trPr>
          <w:trHeight w:val="1291"/>
          <w:jc w:val="center"/>
        </w:trPr>
        <w:tc>
          <w:tcPr>
            <w:tcW w:w="1365" w:type="dxa"/>
          </w:tcPr>
          <w:p w14:paraId="5F4F7C3F" w14:textId="77777777" w:rsidR="00407D0D" w:rsidRPr="005335D7" w:rsidRDefault="00407D0D" w:rsidP="002B4F37">
            <w:pPr>
              <w:pStyle w:val="TableParagraph"/>
              <w:spacing w:line="276" w:lineRule="auto"/>
            </w:pPr>
            <w:r w:rsidRPr="005335D7">
              <w:t>Cucumbers</w:t>
            </w:r>
          </w:p>
        </w:tc>
        <w:tc>
          <w:tcPr>
            <w:tcW w:w="1530" w:type="dxa"/>
          </w:tcPr>
          <w:p w14:paraId="075E6D22" w14:textId="27AA37C8" w:rsidR="00407D0D" w:rsidRPr="005B6F77" w:rsidRDefault="00A753B0" w:rsidP="0068330C">
            <w:pPr>
              <w:pStyle w:val="TableParagraph"/>
              <w:spacing w:line="276" w:lineRule="auto"/>
            </w:pPr>
            <w:r>
              <w:t>N/A</w:t>
            </w:r>
          </w:p>
        </w:tc>
        <w:tc>
          <w:tcPr>
            <w:tcW w:w="1705" w:type="dxa"/>
          </w:tcPr>
          <w:p w14:paraId="7B597DE0" w14:textId="77777777" w:rsidR="00407D0D" w:rsidRPr="005B6F77" w:rsidRDefault="00407D0D" w:rsidP="002B4F37">
            <w:pPr>
              <w:pStyle w:val="TableParagraph"/>
              <w:spacing w:line="276" w:lineRule="auto"/>
            </w:pPr>
            <w:r w:rsidRPr="005B6F77">
              <w:t>US No 1</w:t>
            </w:r>
          </w:p>
        </w:tc>
        <w:tc>
          <w:tcPr>
            <w:tcW w:w="3024" w:type="dxa"/>
          </w:tcPr>
          <w:p w14:paraId="63C2888A" w14:textId="77777777" w:rsidR="00407D0D" w:rsidRPr="005B6F77" w:rsidRDefault="00407D0D" w:rsidP="002B4F37">
            <w:pPr>
              <w:pStyle w:val="TableParagraph"/>
              <w:spacing w:line="276" w:lineRule="auto"/>
              <w:ind w:right="203"/>
            </w:pPr>
            <w:r w:rsidRPr="005B6F77">
              <w:t>Large, green-slicing, field- grown</w:t>
            </w:r>
          </w:p>
        </w:tc>
        <w:tc>
          <w:tcPr>
            <w:tcW w:w="1440" w:type="dxa"/>
          </w:tcPr>
          <w:p w14:paraId="53A48701" w14:textId="087E0052" w:rsidR="00407D0D" w:rsidRPr="005B6F77" w:rsidRDefault="00960205" w:rsidP="00F9212F">
            <w:pPr>
              <w:pStyle w:val="TableParagraph"/>
              <w:spacing w:line="276" w:lineRule="auto"/>
            </w:pPr>
            <w:r>
              <w:t xml:space="preserve">Minimum </w:t>
            </w:r>
            <w:r w:rsidR="00407D0D" w:rsidRPr="005B6F77">
              <w:t xml:space="preserve">50 to </w:t>
            </w:r>
            <w:r>
              <w:t xml:space="preserve">maximum 55 </w:t>
            </w:r>
            <w:r w:rsidR="00407D0D">
              <w:t>lbs.</w:t>
            </w:r>
            <w:r>
              <w:t xml:space="preserve"> per </w:t>
            </w:r>
            <w:r w:rsidR="00407D0D" w:rsidRPr="005B6F77">
              <w:t>case</w:t>
            </w:r>
          </w:p>
        </w:tc>
        <w:tc>
          <w:tcPr>
            <w:tcW w:w="2340" w:type="dxa"/>
          </w:tcPr>
          <w:p w14:paraId="69DC0402" w14:textId="77777777" w:rsidR="00407D0D" w:rsidRPr="003F1597" w:rsidRDefault="00407D0D" w:rsidP="003F1597">
            <w:pPr>
              <w:jc w:val="left"/>
            </w:pPr>
            <w:r w:rsidRPr="003F1597">
              <w:t>Refrigerate 48-50 degrees F, 90-95% relative humidity with adequate air ventilation.</w:t>
            </w:r>
          </w:p>
        </w:tc>
      </w:tr>
      <w:tr w:rsidR="009122F2" w:rsidRPr="005B6F77" w14:paraId="0088136E" w14:textId="77777777" w:rsidTr="00A670D2">
        <w:trPr>
          <w:trHeight w:val="1606"/>
          <w:jc w:val="center"/>
        </w:trPr>
        <w:tc>
          <w:tcPr>
            <w:tcW w:w="1365" w:type="dxa"/>
          </w:tcPr>
          <w:p w14:paraId="562CBDA7" w14:textId="77777777" w:rsidR="009122F2" w:rsidRPr="00A80455" w:rsidRDefault="009122F2" w:rsidP="00A80455">
            <w:r w:rsidRPr="00A80455">
              <w:t>Cabbage,</w:t>
            </w:r>
          </w:p>
          <w:p w14:paraId="0D749F04" w14:textId="6ADBEB74" w:rsidR="009122F2" w:rsidRPr="005335D7" w:rsidRDefault="0022118E" w:rsidP="00A80455">
            <w:r w:rsidRPr="00A80455">
              <w:t>Head</w:t>
            </w:r>
            <w:r w:rsidR="002B4F37" w:rsidRPr="00A80455">
              <w:t xml:space="preserve">, </w:t>
            </w:r>
            <w:r w:rsidR="009122F2" w:rsidRPr="00A80455">
              <w:t>Green</w:t>
            </w:r>
          </w:p>
        </w:tc>
        <w:tc>
          <w:tcPr>
            <w:tcW w:w="1530" w:type="dxa"/>
          </w:tcPr>
          <w:p w14:paraId="0F5D52BC" w14:textId="77777777" w:rsidR="009122F2" w:rsidRPr="005B6F77" w:rsidRDefault="009122F2" w:rsidP="002B4F37">
            <w:pPr>
              <w:pStyle w:val="TableParagraph"/>
              <w:spacing w:line="276" w:lineRule="auto"/>
            </w:pPr>
            <w:r w:rsidRPr="005B6F77">
              <w:t>24 ct.</w:t>
            </w:r>
          </w:p>
        </w:tc>
        <w:tc>
          <w:tcPr>
            <w:tcW w:w="1705" w:type="dxa"/>
          </w:tcPr>
          <w:p w14:paraId="0A3BBC82" w14:textId="77777777" w:rsidR="009122F2" w:rsidRPr="00A80455" w:rsidRDefault="009122F2" w:rsidP="00A80455">
            <w:r w:rsidRPr="00A80455">
              <w:t>US</w:t>
            </w:r>
          </w:p>
          <w:p w14:paraId="30BB8245" w14:textId="77777777" w:rsidR="009122F2" w:rsidRPr="00A80455" w:rsidRDefault="009122F2" w:rsidP="00A80455">
            <w:r w:rsidRPr="00A80455">
              <w:t>Commercial</w:t>
            </w:r>
          </w:p>
          <w:p w14:paraId="24817001" w14:textId="77777777" w:rsidR="009122F2" w:rsidRPr="005B6F77" w:rsidRDefault="009122F2" w:rsidP="00A80455">
            <w:r w:rsidRPr="00A80455">
              <w:t>or higher grade</w:t>
            </w:r>
          </w:p>
        </w:tc>
        <w:tc>
          <w:tcPr>
            <w:tcW w:w="3024" w:type="dxa"/>
          </w:tcPr>
          <w:p w14:paraId="14B28F29" w14:textId="77777777" w:rsidR="009122F2" w:rsidRPr="005B6F77" w:rsidRDefault="009122F2" w:rsidP="00194C5C">
            <w:pPr>
              <w:pStyle w:val="TableParagraph"/>
              <w:spacing w:line="276" w:lineRule="auto"/>
            </w:pPr>
            <w:r w:rsidRPr="005B6F77">
              <w:t>Green, large heads</w:t>
            </w:r>
          </w:p>
        </w:tc>
        <w:tc>
          <w:tcPr>
            <w:tcW w:w="1440" w:type="dxa"/>
          </w:tcPr>
          <w:p w14:paraId="212AE599" w14:textId="3ABFC293" w:rsidR="009122F2" w:rsidRPr="003F1597" w:rsidRDefault="00960205" w:rsidP="003F1597">
            <w:pPr>
              <w:jc w:val="left"/>
            </w:pPr>
            <w:r w:rsidRPr="003F1597">
              <w:t xml:space="preserve">Minimum </w:t>
            </w:r>
            <w:r w:rsidR="009122F2" w:rsidRPr="003F1597">
              <w:t xml:space="preserve">50 to </w:t>
            </w:r>
            <w:r w:rsidRPr="003F1597">
              <w:t xml:space="preserve">maximum 53 </w:t>
            </w:r>
            <w:r w:rsidR="009122F2" w:rsidRPr="003F1597">
              <w:t>lbs. cartons or</w:t>
            </w:r>
          </w:p>
          <w:p w14:paraId="05B6DFEC" w14:textId="2C515BE6" w:rsidR="009122F2" w:rsidRPr="005B6F77" w:rsidRDefault="00960205" w:rsidP="003F1597">
            <w:pPr>
              <w:jc w:val="left"/>
            </w:pPr>
            <w:r w:rsidRPr="003F1597">
              <w:t xml:space="preserve">mesh sacks per </w:t>
            </w:r>
            <w:r w:rsidR="009122F2" w:rsidRPr="003F1597">
              <w:t>case</w:t>
            </w:r>
          </w:p>
        </w:tc>
        <w:tc>
          <w:tcPr>
            <w:tcW w:w="2340" w:type="dxa"/>
          </w:tcPr>
          <w:p w14:paraId="53B92332" w14:textId="3CF7B067" w:rsidR="009122F2" w:rsidRPr="005B6F77" w:rsidRDefault="003F1597" w:rsidP="00194C5C">
            <w:pPr>
              <w:pStyle w:val="TableParagraph"/>
              <w:spacing w:line="276" w:lineRule="auto"/>
            </w:pPr>
            <w:r>
              <w:t>N/A</w:t>
            </w:r>
          </w:p>
        </w:tc>
      </w:tr>
      <w:tr w:rsidR="009122F2" w:rsidRPr="005B6F77" w14:paraId="78D0147C" w14:textId="77777777" w:rsidTr="00A670D2">
        <w:trPr>
          <w:trHeight w:val="886"/>
          <w:jc w:val="center"/>
        </w:trPr>
        <w:tc>
          <w:tcPr>
            <w:tcW w:w="1365" w:type="dxa"/>
          </w:tcPr>
          <w:p w14:paraId="50F7D61F" w14:textId="77777777" w:rsidR="009122F2" w:rsidRPr="005335D7" w:rsidRDefault="009122F2" w:rsidP="002B4F37">
            <w:pPr>
              <w:pStyle w:val="TableParagraph"/>
              <w:spacing w:before="1" w:line="276" w:lineRule="auto"/>
              <w:ind w:right="422"/>
            </w:pPr>
            <w:r w:rsidRPr="005335D7">
              <w:t>Cabbage, shredded</w:t>
            </w:r>
          </w:p>
        </w:tc>
        <w:tc>
          <w:tcPr>
            <w:tcW w:w="1530" w:type="dxa"/>
          </w:tcPr>
          <w:p w14:paraId="3682D7AF" w14:textId="77777777" w:rsidR="009122F2" w:rsidRPr="005B6F77" w:rsidRDefault="009122F2" w:rsidP="002B4F37">
            <w:pPr>
              <w:pStyle w:val="TableParagraph"/>
              <w:spacing w:line="276" w:lineRule="auto"/>
            </w:pPr>
            <w:r w:rsidRPr="005B6F77">
              <w:t>2ct.-4ct.</w:t>
            </w:r>
          </w:p>
        </w:tc>
        <w:tc>
          <w:tcPr>
            <w:tcW w:w="1705" w:type="dxa"/>
          </w:tcPr>
          <w:p w14:paraId="118B41B8" w14:textId="77777777" w:rsidR="009122F2" w:rsidRPr="005B6F77" w:rsidRDefault="009122F2" w:rsidP="002B4F37">
            <w:pPr>
              <w:pStyle w:val="TableParagraph"/>
              <w:spacing w:line="276" w:lineRule="auto"/>
              <w:ind w:right="135"/>
            </w:pPr>
            <w:r w:rsidRPr="005B6F77">
              <w:t>Domestic preparation</w:t>
            </w:r>
          </w:p>
        </w:tc>
        <w:tc>
          <w:tcPr>
            <w:tcW w:w="3024" w:type="dxa"/>
          </w:tcPr>
          <w:p w14:paraId="0A8AEEC5" w14:textId="77777777" w:rsidR="009122F2" w:rsidRPr="005B6F77" w:rsidRDefault="009122F2" w:rsidP="002B4F37">
            <w:pPr>
              <w:pStyle w:val="TableParagraph"/>
              <w:spacing w:line="276" w:lineRule="auto"/>
              <w:ind w:right="333"/>
            </w:pPr>
            <w:r w:rsidRPr="005B6F77">
              <w:t>1/16 inch cuts from solid heads</w:t>
            </w:r>
          </w:p>
        </w:tc>
        <w:tc>
          <w:tcPr>
            <w:tcW w:w="1440" w:type="dxa"/>
          </w:tcPr>
          <w:p w14:paraId="0EF6BC15" w14:textId="4FA53F88" w:rsidR="009122F2" w:rsidRPr="003F1597" w:rsidRDefault="00960205" w:rsidP="003F1597">
            <w:pPr>
              <w:jc w:val="left"/>
            </w:pPr>
            <w:r w:rsidRPr="003F1597">
              <w:t xml:space="preserve">4/ </w:t>
            </w:r>
            <w:r w:rsidR="009122F2" w:rsidRPr="003F1597">
              <w:t>5</w:t>
            </w:r>
            <w:r w:rsidRPr="003F1597">
              <w:t xml:space="preserve"> </w:t>
            </w:r>
            <w:r w:rsidR="009122F2" w:rsidRPr="003F1597">
              <w:t>lbs.</w:t>
            </w:r>
            <w:r w:rsidRPr="003F1597">
              <w:t xml:space="preserve"> bags or 2/ </w:t>
            </w:r>
            <w:r w:rsidR="009122F2" w:rsidRPr="003F1597">
              <w:t>10</w:t>
            </w:r>
            <w:r w:rsidRPr="003F1597">
              <w:t xml:space="preserve"> l</w:t>
            </w:r>
            <w:r w:rsidR="009122F2" w:rsidRPr="003F1597">
              <w:t>bs.</w:t>
            </w:r>
            <w:r w:rsidRPr="003F1597">
              <w:t xml:space="preserve"> bags per </w:t>
            </w:r>
            <w:r w:rsidR="009122F2" w:rsidRPr="003F1597">
              <w:t>case</w:t>
            </w:r>
          </w:p>
        </w:tc>
        <w:tc>
          <w:tcPr>
            <w:tcW w:w="2340" w:type="dxa"/>
          </w:tcPr>
          <w:p w14:paraId="2A9A342B" w14:textId="77777777" w:rsidR="009122F2" w:rsidRPr="003F1597" w:rsidRDefault="009122F2" w:rsidP="003F1597">
            <w:pPr>
              <w:jc w:val="left"/>
            </w:pPr>
            <w:r w:rsidRPr="003F1597">
              <w:t>Refrigerate at 34-36 degrees F with 90-98% humidity.</w:t>
            </w:r>
          </w:p>
        </w:tc>
      </w:tr>
      <w:tr w:rsidR="00407D0D" w:rsidRPr="005B6F77" w14:paraId="3AC80634" w14:textId="77777777" w:rsidTr="00A670D2">
        <w:trPr>
          <w:trHeight w:val="1624"/>
          <w:jc w:val="center"/>
        </w:trPr>
        <w:tc>
          <w:tcPr>
            <w:tcW w:w="1365" w:type="dxa"/>
          </w:tcPr>
          <w:p w14:paraId="5DDDEE7A" w14:textId="597A9A6E" w:rsidR="00407D0D" w:rsidRPr="005335D7" w:rsidRDefault="00407D0D" w:rsidP="0068330C">
            <w:pPr>
              <w:pStyle w:val="TableParagraph"/>
              <w:spacing w:line="276" w:lineRule="auto"/>
            </w:pPr>
            <w:r w:rsidRPr="005335D7">
              <w:t>Celery</w:t>
            </w:r>
            <w:r w:rsidR="0022118E" w:rsidRPr="005335D7">
              <w:t>, Bunch</w:t>
            </w:r>
          </w:p>
        </w:tc>
        <w:tc>
          <w:tcPr>
            <w:tcW w:w="1530" w:type="dxa"/>
          </w:tcPr>
          <w:p w14:paraId="26129876" w14:textId="77777777" w:rsidR="00407D0D" w:rsidRPr="005B6F77" w:rsidRDefault="00407D0D" w:rsidP="0068330C">
            <w:pPr>
              <w:pStyle w:val="TableParagraph"/>
              <w:spacing w:before="1" w:line="276" w:lineRule="auto"/>
            </w:pPr>
            <w:r w:rsidRPr="005B6F77">
              <w:t>24 ct.</w:t>
            </w:r>
          </w:p>
        </w:tc>
        <w:tc>
          <w:tcPr>
            <w:tcW w:w="1705" w:type="dxa"/>
          </w:tcPr>
          <w:p w14:paraId="326FAE0D" w14:textId="77777777" w:rsidR="00407D0D" w:rsidRPr="005B6F77" w:rsidRDefault="00407D0D" w:rsidP="0068330C">
            <w:pPr>
              <w:pStyle w:val="TableParagraph"/>
              <w:spacing w:before="1" w:line="276" w:lineRule="auto"/>
            </w:pPr>
            <w:r w:rsidRPr="005B6F77">
              <w:t>US No 1</w:t>
            </w:r>
          </w:p>
        </w:tc>
        <w:tc>
          <w:tcPr>
            <w:tcW w:w="3024" w:type="dxa"/>
          </w:tcPr>
          <w:p w14:paraId="0174F1A2" w14:textId="77777777" w:rsidR="00407D0D" w:rsidRPr="005B6F77" w:rsidRDefault="00407D0D" w:rsidP="0068330C">
            <w:pPr>
              <w:pStyle w:val="TableParagraph"/>
              <w:spacing w:before="1" w:line="276" w:lineRule="auto"/>
            </w:pPr>
            <w:r>
              <w:t>G</w:t>
            </w:r>
            <w:r w:rsidRPr="005B6F77">
              <w:t>reen/pascal</w:t>
            </w:r>
          </w:p>
        </w:tc>
        <w:tc>
          <w:tcPr>
            <w:tcW w:w="1440" w:type="dxa"/>
          </w:tcPr>
          <w:p w14:paraId="7E667D35" w14:textId="1120151A" w:rsidR="00407D0D" w:rsidRPr="003F1597" w:rsidRDefault="00960205" w:rsidP="003F1597">
            <w:pPr>
              <w:jc w:val="left"/>
            </w:pPr>
            <w:r w:rsidRPr="003F1597">
              <w:t xml:space="preserve">Minimum 24 to maximum </w:t>
            </w:r>
            <w:r w:rsidR="00407D0D" w:rsidRPr="003F1597">
              <w:t>30 lbs.</w:t>
            </w:r>
            <w:r w:rsidRPr="003F1597">
              <w:t xml:space="preserve"> per </w:t>
            </w:r>
            <w:r w:rsidR="00407D0D" w:rsidRPr="003F1597">
              <w:t>case</w:t>
            </w:r>
          </w:p>
        </w:tc>
        <w:tc>
          <w:tcPr>
            <w:tcW w:w="2340" w:type="dxa"/>
          </w:tcPr>
          <w:p w14:paraId="3CDE64A6" w14:textId="77777777" w:rsidR="00407D0D" w:rsidRPr="003F1597" w:rsidRDefault="00407D0D" w:rsidP="003F1597">
            <w:pPr>
              <w:jc w:val="left"/>
            </w:pPr>
            <w:r w:rsidRPr="003F1597">
              <w:t>Refrigerate 34 degrees F with minimal temperature fluctuation, 96-100% relative humidity with adequate air ventilation.</w:t>
            </w:r>
          </w:p>
        </w:tc>
      </w:tr>
      <w:tr w:rsidR="009122F2" w:rsidRPr="005B6F77" w14:paraId="5B18BF60" w14:textId="77777777" w:rsidTr="00A670D2">
        <w:trPr>
          <w:trHeight w:val="1687"/>
          <w:jc w:val="center"/>
        </w:trPr>
        <w:tc>
          <w:tcPr>
            <w:tcW w:w="1365" w:type="dxa"/>
          </w:tcPr>
          <w:p w14:paraId="471901E7" w14:textId="4F834B40" w:rsidR="009122F2" w:rsidRPr="005335D7" w:rsidRDefault="009122F2" w:rsidP="005D0692">
            <w:r w:rsidRPr="005335D7">
              <w:t>Carrots</w:t>
            </w:r>
            <w:r w:rsidR="0022118E" w:rsidRPr="005335D7">
              <w:t>, Jumbo</w:t>
            </w:r>
          </w:p>
        </w:tc>
        <w:tc>
          <w:tcPr>
            <w:tcW w:w="1530" w:type="dxa"/>
          </w:tcPr>
          <w:p w14:paraId="256AD595" w14:textId="482AAC87" w:rsidR="009122F2" w:rsidRPr="005B6F77" w:rsidRDefault="00A753B0" w:rsidP="00194C5C">
            <w:pPr>
              <w:pStyle w:val="TableParagraph"/>
              <w:spacing w:line="276" w:lineRule="auto"/>
            </w:pPr>
            <w:r>
              <w:t>N/A</w:t>
            </w:r>
          </w:p>
        </w:tc>
        <w:tc>
          <w:tcPr>
            <w:tcW w:w="1705" w:type="dxa"/>
          </w:tcPr>
          <w:p w14:paraId="6FC24493" w14:textId="77777777" w:rsidR="009122F2" w:rsidRPr="005B6F77" w:rsidRDefault="009122F2" w:rsidP="002B4F37">
            <w:pPr>
              <w:pStyle w:val="TableParagraph"/>
              <w:spacing w:line="276" w:lineRule="auto"/>
            </w:pPr>
            <w:r w:rsidRPr="005B6F77">
              <w:t>US No 1</w:t>
            </w:r>
          </w:p>
        </w:tc>
        <w:tc>
          <w:tcPr>
            <w:tcW w:w="3024" w:type="dxa"/>
          </w:tcPr>
          <w:p w14:paraId="1B2E2236" w14:textId="77777777" w:rsidR="009122F2" w:rsidRPr="006B60D4" w:rsidRDefault="009122F2" w:rsidP="006B60D4">
            <w:pPr>
              <w:jc w:val="left"/>
            </w:pPr>
            <w:r w:rsidRPr="006B60D4">
              <w:t>California or US preferred;</w:t>
            </w:r>
          </w:p>
          <w:p w14:paraId="53E330A2" w14:textId="0DC9AE80" w:rsidR="009122F2" w:rsidRPr="005B6F77" w:rsidRDefault="009122F2" w:rsidP="006B60D4">
            <w:pPr>
              <w:jc w:val="left"/>
            </w:pPr>
            <w:r w:rsidRPr="006B60D4">
              <w:t>topped/</w:t>
            </w:r>
            <w:r w:rsidR="006B60D4">
              <w:t xml:space="preserve"> </w:t>
            </w:r>
            <w:r w:rsidRPr="006B60D4">
              <w:t>scalped/</w:t>
            </w:r>
            <w:r w:rsidR="006B60D4">
              <w:t xml:space="preserve"> </w:t>
            </w:r>
            <w:r w:rsidRPr="006B60D4">
              <w:t>uncrown</w:t>
            </w:r>
            <w:r w:rsidR="00B80130" w:rsidRPr="006B60D4">
              <w:t>e</w:t>
            </w:r>
            <w:r w:rsidRPr="006B60D4">
              <w:t>d with green tops removed</w:t>
            </w:r>
          </w:p>
        </w:tc>
        <w:tc>
          <w:tcPr>
            <w:tcW w:w="1440" w:type="dxa"/>
          </w:tcPr>
          <w:p w14:paraId="1D47F44C" w14:textId="33B82190" w:rsidR="009122F2" w:rsidRPr="003F1597" w:rsidRDefault="0076453C" w:rsidP="003F1597">
            <w:pPr>
              <w:jc w:val="left"/>
            </w:pPr>
            <w:r w:rsidRPr="003F1597">
              <w:t xml:space="preserve">Minimum </w:t>
            </w:r>
            <w:r w:rsidR="00960205" w:rsidRPr="003F1597">
              <w:t xml:space="preserve">50 </w:t>
            </w:r>
            <w:r w:rsidR="009122F2" w:rsidRPr="003F1597">
              <w:t>lbs. mesh sacks or plastic</w:t>
            </w:r>
          </w:p>
          <w:p w14:paraId="6C73CE1D" w14:textId="597AC126" w:rsidR="009122F2" w:rsidRPr="003F1597" w:rsidRDefault="00960205" w:rsidP="003F1597">
            <w:pPr>
              <w:jc w:val="left"/>
            </w:pPr>
            <w:r w:rsidRPr="003F1597">
              <w:t xml:space="preserve">Sacks per </w:t>
            </w:r>
            <w:r w:rsidR="009122F2" w:rsidRPr="003F1597">
              <w:t>case</w:t>
            </w:r>
          </w:p>
        </w:tc>
        <w:tc>
          <w:tcPr>
            <w:tcW w:w="2340" w:type="dxa"/>
          </w:tcPr>
          <w:p w14:paraId="31B72BD1" w14:textId="77777777" w:rsidR="009122F2" w:rsidRPr="003F1597" w:rsidRDefault="009122F2" w:rsidP="003F1597">
            <w:pPr>
              <w:jc w:val="left"/>
            </w:pPr>
            <w:r w:rsidRPr="003F1597">
              <w:t>Refrigerate 34 degrees F with minimal temperature fluctuation, 97-100% relative humidity with adequate air ventilation.</w:t>
            </w:r>
          </w:p>
        </w:tc>
      </w:tr>
      <w:tr w:rsidR="009122F2" w:rsidRPr="005B6F77" w14:paraId="75B95A67" w14:textId="77777777" w:rsidTr="00A670D2">
        <w:trPr>
          <w:trHeight w:val="886"/>
          <w:jc w:val="center"/>
        </w:trPr>
        <w:tc>
          <w:tcPr>
            <w:tcW w:w="1365" w:type="dxa"/>
          </w:tcPr>
          <w:p w14:paraId="6642EB46" w14:textId="77777777" w:rsidR="009122F2" w:rsidRPr="005335D7" w:rsidRDefault="009122F2" w:rsidP="002B4F37">
            <w:pPr>
              <w:pStyle w:val="TableParagraph"/>
              <w:spacing w:line="276" w:lineRule="auto"/>
              <w:ind w:right="412"/>
            </w:pPr>
            <w:r w:rsidRPr="005335D7">
              <w:t>Eggplant, Purple</w:t>
            </w:r>
          </w:p>
        </w:tc>
        <w:tc>
          <w:tcPr>
            <w:tcW w:w="1530" w:type="dxa"/>
          </w:tcPr>
          <w:p w14:paraId="4B932A4E" w14:textId="77777777" w:rsidR="009122F2" w:rsidRPr="005B6F77" w:rsidRDefault="009122F2" w:rsidP="002B4F37">
            <w:pPr>
              <w:pStyle w:val="TableParagraph"/>
              <w:spacing w:line="276" w:lineRule="auto"/>
            </w:pPr>
            <w:r w:rsidRPr="005B6F77">
              <w:t>18 ct.</w:t>
            </w:r>
          </w:p>
        </w:tc>
        <w:tc>
          <w:tcPr>
            <w:tcW w:w="1705" w:type="dxa"/>
          </w:tcPr>
          <w:p w14:paraId="06396B4E" w14:textId="77777777" w:rsidR="009122F2" w:rsidRPr="005B6F77" w:rsidRDefault="009122F2" w:rsidP="002B4F37">
            <w:pPr>
              <w:pStyle w:val="TableParagraph"/>
              <w:spacing w:line="276" w:lineRule="auto"/>
            </w:pPr>
            <w:r w:rsidRPr="005B6F77">
              <w:t>US No 1</w:t>
            </w:r>
          </w:p>
        </w:tc>
        <w:tc>
          <w:tcPr>
            <w:tcW w:w="3024" w:type="dxa"/>
          </w:tcPr>
          <w:p w14:paraId="5B34239C" w14:textId="6DF5A281" w:rsidR="009122F2" w:rsidRPr="005B6F77" w:rsidRDefault="009122F2" w:rsidP="002B4F37">
            <w:pPr>
              <w:pStyle w:val="TableParagraph"/>
              <w:spacing w:line="276" w:lineRule="auto"/>
            </w:pPr>
            <w:r w:rsidRPr="005B6F77">
              <w:t>USA, Mexico</w:t>
            </w:r>
            <w:r w:rsidR="006B60D4">
              <w:t xml:space="preserve"> origin</w:t>
            </w:r>
          </w:p>
        </w:tc>
        <w:tc>
          <w:tcPr>
            <w:tcW w:w="1440" w:type="dxa"/>
          </w:tcPr>
          <w:p w14:paraId="63189DF5" w14:textId="11C8CA7F" w:rsidR="009122F2" w:rsidRPr="003F1597" w:rsidRDefault="0076453C" w:rsidP="003F1597">
            <w:pPr>
              <w:jc w:val="left"/>
            </w:pPr>
            <w:r w:rsidRPr="003F1597">
              <w:t xml:space="preserve">Minimum </w:t>
            </w:r>
            <w:r w:rsidR="009122F2" w:rsidRPr="003F1597">
              <w:t>25 lbs.</w:t>
            </w:r>
            <w:r w:rsidR="00960205" w:rsidRPr="003F1597">
              <w:t xml:space="preserve"> per </w:t>
            </w:r>
            <w:r w:rsidR="009122F2" w:rsidRPr="003F1597">
              <w:t>case</w:t>
            </w:r>
          </w:p>
        </w:tc>
        <w:tc>
          <w:tcPr>
            <w:tcW w:w="2340" w:type="dxa"/>
          </w:tcPr>
          <w:p w14:paraId="4270A010" w14:textId="77777777" w:rsidR="009122F2" w:rsidRPr="003F1597" w:rsidRDefault="009122F2" w:rsidP="003F1597">
            <w:pPr>
              <w:jc w:val="left"/>
            </w:pPr>
            <w:r w:rsidRPr="003F1597">
              <w:t>Refrigerate 45-50 degrees F with 85-95% relative humidity</w:t>
            </w:r>
          </w:p>
        </w:tc>
      </w:tr>
      <w:tr w:rsidR="009122F2" w:rsidRPr="005B6F77" w14:paraId="6407AECF" w14:textId="77777777" w:rsidTr="00A670D2">
        <w:trPr>
          <w:trHeight w:val="1354"/>
          <w:jc w:val="center"/>
        </w:trPr>
        <w:tc>
          <w:tcPr>
            <w:tcW w:w="1365" w:type="dxa"/>
          </w:tcPr>
          <w:p w14:paraId="4B829322" w14:textId="7E4103E6" w:rsidR="009122F2" w:rsidRPr="005335D7" w:rsidRDefault="00326A0F" w:rsidP="00326A0F">
            <w:pPr>
              <w:pStyle w:val="TableParagraph"/>
              <w:spacing w:line="276" w:lineRule="auto"/>
            </w:pPr>
            <w:r w:rsidRPr="005335D7">
              <w:t>Spinach Leaves</w:t>
            </w:r>
            <w:r w:rsidR="009122F2" w:rsidRPr="005335D7">
              <w:t xml:space="preserve"> </w:t>
            </w:r>
          </w:p>
        </w:tc>
        <w:tc>
          <w:tcPr>
            <w:tcW w:w="1530" w:type="dxa"/>
          </w:tcPr>
          <w:p w14:paraId="6F0BCACF" w14:textId="77777777" w:rsidR="009122F2" w:rsidRPr="005B6F77" w:rsidRDefault="009122F2" w:rsidP="00194C5C">
            <w:pPr>
              <w:pStyle w:val="TableParagraph"/>
              <w:spacing w:line="276" w:lineRule="auto"/>
            </w:pPr>
            <w:r w:rsidRPr="00595E5E">
              <w:t>12 ct.</w:t>
            </w:r>
          </w:p>
        </w:tc>
        <w:tc>
          <w:tcPr>
            <w:tcW w:w="1705" w:type="dxa"/>
          </w:tcPr>
          <w:p w14:paraId="65612754" w14:textId="77777777" w:rsidR="009122F2" w:rsidRPr="005B6F77" w:rsidRDefault="009122F2" w:rsidP="00194C5C">
            <w:pPr>
              <w:pStyle w:val="TableParagraph"/>
              <w:spacing w:line="276" w:lineRule="auto"/>
              <w:rPr>
                <w:b/>
              </w:rPr>
            </w:pPr>
            <w:r w:rsidRPr="00595E5E">
              <w:t>US No 1</w:t>
            </w:r>
          </w:p>
        </w:tc>
        <w:tc>
          <w:tcPr>
            <w:tcW w:w="3024" w:type="dxa"/>
          </w:tcPr>
          <w:p w14:paraId="1071AE51" w14:textId="4D8F402F" w:rsidR="009122F2" w:rsidRPr="005B6F77" w:rsidRDefault="009122F2" w:rsidP="00194C5C">
            <w:pPr>
              <w:pStyle w:val="TableParagraph"/>
              <w:spacing w:before="11" w:line="276" w:lineRule="auto"/>
              <w:rPr>
                <w:b/>
              </w:rPr>
            </w:pPr>
            <w:r w:rsidRPr="00595E5E">
              <w:t>USA, Canada</w:t>
            </w:r>
            <w:r w:rsidR="006B60D4">
              <w:t xml:space="preserve"> origin</w:t>
            </w:r>
          </w:p>
        </w:tc>
        <w:tc>
          <w:tcPr>
            <w:tcW w:w="1440" w:type="dxa"/>
          </w:tcPr>
          <w:p w14:paraId="74391836" w14:textId="18EA7708" w:rsidR="009122F2" w:rsidRPr="003F1597" w:rsidRDefault="0076453C" w:rsidP="003F1597">
            <w:pPr>
              <w:jc w:val="left"/>
            </w:pPr>
            <w:r w:rsidRPr="003F1597">
              <w:t xml:space="preserve">Minimum </w:t>
            </w:r>
            <w:r w:rsidR="009122F2" w:rsidRPr="003F1597">
              <w:t xml:space="preserve">10-oz pre- packaged cello bags per 8lbs </w:t>
            </w:r>
            <w:r w:rsidR="00960205" w:rsidRPr="003F1597">
              <w:t xml:space="preserve">per </w:t>
            </w:r>
            <w:r w:rsidR="009122F2" w:rsidRPr="003F1597">
              <w:t>case</w:t>
            </w:r>
          </w:p>
        </w:tc>
        <w:tc>
          <w:tcPr>
            <w:tcW w:w="2340" w:type="dxa"/>
          </w:tcPr>
          <w:p w14:paraId="4D62D810" w14:textId="77777777" w:rsidR="009122F2" w:rsidRPr="003F1597" w:rsidRDefault="009122F2" w:rsidP="003F1597">
            <w:pPr>
              <w:jc w:val="left"/>
            </w:pPr>
            <w:r w:rsidRPr="003F1597">
              <w:t>Refrigerate at 32-36 degrees F, 90-98% relative humidity with adequate air ventilation and circulation.</w:t>
            </w:r>
          </w:p>
        </w:tc>
      </w:tr>
    </w:tbl>
    <w:p w14:paraId="2939C4CB" w14:textId="77777777" w:rsidR="00827BC2" w:rsidRDefault="00827BC2" w:rsidP="00827BC2"/>
    <w:p w14:paraId="03AB4DF4" w14:textId="77777777" w:rsidR="00875357" w:rsidRDefault="00875357" w:rsidP="00827BC2"/>
    <w:p w14:paraId="5DDA4A61" w14:textId="77777777" w:rsidR="00875357" w:rsidRDefault="00875357" w:rsidP="00827BC2"/>
    <w:p w14:paraId="55B2AB44" w14:textId="77777777" w:rsidR="00827BC2" w:rsidRPr="00827BC2" w:rsidRDefault="00827BC2" w:rsidP="00EB592F">
      <w:pPr>
        <w:pStyle w:val="Heading2"/>
        <w:ind w:left="576"/>
      </w:pPr>
      <w:bookmarkStart w:id="660" w:name="_TOC_250072"/>
      <w:bookmarkStart w:id="661" w:name="_Toc85192373"/>
      <w:r w:rsidRPr="00827BC2">
        <w:rPr>
          <w:w w:val="80"/>
        </w:rPr>
        <w:t xml:space="preserve">USING </w:t>
      </w:r>
      <w:r w:rsidRPr="00152586">
        <w:t>AGENCY</w:t>
      </w:r>
      <w:r w:rsidRPr="00827BC2">
        <w:rPr>
          <w:w w:val="80"/>
        </w:rPr>
        <w:t xml:space="preserve"> </w:t>
      </w:r>
      <w:bookmarkEnd w:id="660"/>
      <w:r w:rsidRPr="00827BC2">
        <w:rPr>
          <w:w w:val="80"/>
        </w:rPr>
        <w:t>LOCATIONS</w:t>
      </w:r>
      <w:bookmarkEnd w:id="661"/>
    </w:p>
    <w:p w14:paraId="42612C3D" w14:textId="77777777" w:rsidR="00827BC2" w:rsidRDefault="00827BC2" w:rsidP="00827BC2">
      <w:pPr>
        <w:pStyle w:val="BodyText"/>
        <w:spacing w:before="1"/>
        <w:rPr>
          <w:b/>
          <w:sz w:val="14"/>
        </w:rPr>
      </w:pPr>
    </w:p>
    <w:p w14:paraId="24EB0684" w14:textId="77777777" w:rsidR="00827BC2" w:rsidRPr="00584A4B" w:rsidRDefault="00827BC2" w:rsidP="00A670D2">
      <w:pPr>
        <w:pStyle w:val="BodyText"/>
        <w:ind w:left="0"/>
        <w:rPr>
          <w:sz w:val="22"/>
        </w:rPr>
      </w:pPr>
      <w:r w:rsidRPr="00584A4B">
        <w:rPr>
          <w:sz w:val="22"/>
        </w:rPr>
        <w:t>The following tables represent the State departments and facilities that use the present contract or may utilize  this contract.</w:t>
      </w:r>
    </w:p>
    <w:p w14:paraId="59683570" w14:textId="77777777" w:rsidR="00827BC2" w:rsidRDefault="00827BC2" w:rsidP="00827BC2">
      <w:pPr>
        <w:pStyle w:val="BodyText"/>
        <w:spacing w:before="94"/>
        <w:ind w:left="120" w:right="101"/>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240"/>
        <w:gridCol w:w="1530"/>
        <w:gridCol w:w="3150"/>
        <w:gridCol w:w="1605"/>
        <w:gridCol w:w="1905"/>
      </w:tblGrid>
      <w:tr w:rsidR="00827BC2" w:rsidRPr="00856F5C" w14:paraId="4A9E0348" w14:textId="77777777" w:rsidTr="007E1EAA">
        <w:trPr>
          <w:trHeight w:val="1240"/>
          <w:jc w:val="center"/>
        </w:trPr>
        <w:tc>
          <w:tcPr>
            <w:tcW w:w="11430" w:type="dxa"/>
            <w:gridSpan w:val="5"/>
          </w:tcPr>
          <w:p w14:paraId="0B531C25" w14:textId="77777777" w:rsidR="00827BC2" w:rsidRPr="00856F5C" w:rsidRDefault="00827BC2" w:rsidP="00856F5C">
            <w:pPr>
              <w:pStyle w:val="TableParagraph"/>
              <w:spacing w:line="276" w:lineRule="auto"/>
              <w:ind w:left="3013" w:right="3015" w:hanging="1"/>
              <w:jc w:val="center"/>
            </w:pPr>
            <w:r w:rsidRPr="00584A4B">
              <w:rPr>
                <w:b/>
              </w:rPr>
              <w:t>Department of Corrections (Excluding South Woods</w:t>
            </w:r>
            <w:r w:rsidRPr="00584A4B">
              <w:rPr>
                <w:b/>
                <w:spacing w:val="-17"/>
              </w:rPr>
              <w:t xml:space="preserve"> </w:t>
            </w:r>
            <w:r w:rsidRPr="00584A4B">
              <w:rPr>
                <w:b/>
              </w:rPr>
              <w:t>Processing)</w:t>
            </w:r>
            <w:r w:rsidRPr="00856F5C">
              <w:t xml:space="preserve"> </w:t>
            </w:r>
            <w:hyperlink r:id="rId32">
              <w:r w:rsidRPr="00856F5C">
                <w:rPr>
                  <w:color w:val="0000FF"/>
                  <w:u w:val="single" w:color="0000FF"/>
                </w:rPr>
                <w:t>http://www.state.nj.us/corrections/</w:t>
              </w:r>
            </w:hyperlink>
          </w:p>
          <w:p w14:paraId="0E6B6F6B" w14:textId="77777777" w:rsidR="00827BC2" w:rsidRPr="00856F5C" w:rsidRDefault="00827BC2" w:rsidP="00856F5C">
            <w:pPr>
              <w:pStyle w:val="TableParagraph"/>
              <w:spacing w:line="276" w:lineRule="auto"/>
              <w:ind w:left="3059" w:right="3055" w:hanging="1"/>
              <w:jc w:val="center"/>
            </w:pPr>
            <w:r w:rsidRPr="00856F5C">
              <w:t xml:space="preserve">&amp;                                 </w:t>
            </w:r>
            <w:hyperlink r:id="rId33">
              <w:r w:rsidRPr="00856F5C">
                <w:rPr>
                  <w:color w:val="0000FF"/>
                  <w:u w:val="single" w:color="0000FF"/>
                </w:rPr>
                <w:t>http://www.state.nj.us/corrections/cia/srp.htm</w:t>
              </w:r>
              <w:r w:rsidRPr="00856F5C">
                <w:rPr>
                  <w:color w:val="0000FF"/>
                </w:rPr>
                <w:t>l</w:t>
              </w:r>
            </w:hyperlink>
          </w:p>
        </w:tc>
      </w:tr>
      <w:tr w:rsidR="00FE7844" w:rsidRPr="00856F5C" w14:paraId="223B9FC6" w14:textId="77777777" w:rsidTr="00E01295">
        <w:trPr>
          <w:trHeight w:val="417"/>
          <w:jc w:val="center"/>
        </w:trPr>
        <w:tc>
          <w:tcPr>
            <w:tcW w:w="3240" w:type="dxa"/>
            <w:shd w:val="clear" w:color="auto" w:fill="BFBFBF" w:themeFill="background1" w:themeFillShade="BF"/>
          </w:tcPr>
          <w:p w14:paraId="21FD8CA8" w14:textId="01287F70" w:rsidR="00FE7844" w:rsidRPr="00C9444F" w:rsidRDefault="00FE7844" w:rsidP="00C9444F">
            <w:pPr>
              <w:jc w:val="center"/>
              <w:rPr>
                <w:b/>
              </w:rPr>
            </w:pPr>
            <w:r w:rsidRPr="00C9444F">
              <w:rPr>
                <w:b/>
              </w:rPr>
              <w:t>Location</w:t>
            </w:r>
            <w:r w:rsidR="00C9444F">
              <w:rPr>
                <w:b/>
              </w:rPr>
              <w:t xml:space="preserve"> &amp; County</w:t>
            </w:r>
          </w:p>
        </w:tc>
        <w:tc>
          <w:tcPr>
            <w:tcW w:w="1530" w:type="dxa"/>
            <w:shd w:val="clear" w:color="auto" w:fill="BFBFBF" w:themeFill="background1" w:themeFillShade="BF"/>
          </w:tcPr>
          <w:p w14:paraId="1709BEC2" w14:textId="482F7E5A" w:rsidR="00FE7844" w:rsidRPr="00FE7844" w:rsidRDefault="00FE7844" w:rsidP="00C9444F">
            <w:pPr>
              <w:pStyle w:val="TableParagraph"/>
              <w:spacing w:before="8" w:line="276" w:lineRule="auto"/>
              <w:jc w:val="center"/>
              <w:rPr>
                <w:b/>
              </w:rPr>
            </w:pPr>
            <w:r w:rsidRPr="00FE7844">
              <w:rPr>
                <w:b/>
              </w:rPr>
              <w:t>Population</w:t>
            </w:r>
          </w:p>
        </w:tc>
        <w:tc>
          <w:tcPr>
            <w:tcW w:w="3150" w:type="dxa"/>
            <w:shd w:val="clear" w:color="auto" w:fill="BFBFBF" w:themeFill="background1" w:themeFillShade="BF"/>
          </w:tcPr>
          <w:p w14:paraId="6BE7D504" w14:textId="610F23A7" w:rsidR="00FE7844" w:rsidRPr="00FE7844" w:rsidRDefault="00FE7844" w:rsidP="003B60E7">
            <w:pPr>
              <w:pStyle w:val="TableParagraph"/>
              <w:spacing w:line="276" w:lineRule="auto"/>
              <w:jc w:val="center"/>
              <w:rPr>
                <w:b/>
              </w:rPr>
            </w:pPr>
            <w:r w:rsidRPr="00FE7844">
              <w:rPr>
                <w:b/>
              </w:rPr>
              <w:t>Address</w:t>
            </w:r>
          </w:p>
        </w:tc>
        <w:tc>
          <w:tcPr>
            <w:tcW w:w="1605" w:type="dxa"/>
            <w:shd w:val="clear" w:color="auto" w:fill="BFBFBF" w:themeFill="background1" w:themeFillShade="BF"/>
          </w:tcPr>
          <w:p w14:paraId="37E3F1AA" w14:textId="1CD79928" w:rsidR="00FE7844" w:rsidRPr="00FE7844" w:rsidRDefault="00FE7844" w:rsidP="00856F5C">
            <w:pPr>
              <w:pStyle w:val="TableParagraph"/>
              <w:spacing w:before="8" w:line="276" w:lineRule="auto"/>
              <w:rPr>
                <w:b/>
              </w:rPr>
            </w:pPr>
            <w:r w:rsidRPr="00FE7844">
              <w:rPr>
                <w:b/>
              </w:rPr>
              <w:t>Phone Number</w:t>
            </w:r>
          </w:p>
        </w:tc>
        <w:tc>
          <w:tcPr>
            <w:tcW w:w="1905" w:type="dxa"/>
            <w:shd w:val="clear" w:color="auto" w:fill="BFBFBF" w:themeFill="background1" w:themeFillShade="BF"/>
          </w:tcPr>
          <w:p w14:paraId="3EBAE04C" w14:textId="161B650E" w:rsidR="00FE7844" w:rsidRPr="00FE7844" w:rsidRDefault="00FE7844" w:rsidP="00C9444F">
            <w:pPr>
              <w:pStyle w:val="TableParagraph"/>
              <w:spacing w:before="8" w:line="276" w:lineRule="auto"/>
              <w:jc w:val="center"/>
              <w:rPr>
                <w:b/>
              </w:rPr>
            </w:pPr>
            <w:r w:rsidRPr="00FE7844">
              <w:rPr>
                <w:b/>
              </w:rPr>
              <w:t>Fax Number</w:t>
            </w:r>
          </w:p>
        </w:tc>
      </w:tr>
      <w:tr w:rsidR="00827BC2" w:rsidRPr="00856F5C" w14:paraId="0FADB761" w14:textId="77777777" w:rsidTr="00B27AA9">
        <w:trPr>
          <w:trHeight w:val="839"/>
          <w:jc w:val="center"/>
        </w:trPr>
        <w:tc>
          <w:tcPr>
            <w:tcW w:w="3240" w:type="dxa"/>
          </w:tcPr>
          <w:p w14:paraId="2D08A883" w14:textId="0C57BDCB" w:rsidR="00B27AA9" w:rsidRPr="00B27AA9" w:rsidRDefault="00730DCF" w:rsidP="00B27AA9">
            <w:r>
              <w:t>Northern State Prison,</w:t>
            </w:r>
          </w:p>
          <w:p w14:paraId="2AF0CFD4" w14:textId="40357664" w:rsidR="00827BC2" w:rsidRPr="00856F5C" w:rsidRDefault="00827BC2" w:rsidP="00B27AA9">
            <w:r w:rsidRPr="00B27AA9">
              <w:t>Essex County</w:t>
            </w:r>
          </w:p>
        </w:tc>
        <w:tc>
          <w:tcPr>
            <w:tcW w:w="1530" w:type="dxa"/>
            <w:vAlign w:val="center"/>
          </w:tcPr>
          <w:p w14:paraId="069D9FB2" w14:textId="534CBDAB" w:rsidR="00827BC2" w:rsidRPr="00856F5C" w:rsidRDefault="008B1BE9" w:rsidP="00C028AF">
            <w:pPr>
              <w:pStyle w:val="TableParagraph"/>
              <w:spacing w:line="276" w:lineRule="auto"/>
              <w:jc w:val="center"/>
            </w:pPr>
            <w:r>
              <w:t>1,878</w:t>
            </w:r>
          </w:p>
        </w:tc>
        <w:tc>
          <w:tcPr>
            <w:tcW w:w="3150" w:type="dxa"/>
          </w:tcPr>
          <w:p w14:paraId="68043306" w14:textId="77777777" w:rsidR="00827BC2" w:rsidRPr="00EE08C9" w:rsidRDefault="00827BC2" w:rsidP="00EE08C9">
            <w:r w:rsidRPr="00EE08C9">
              <w:t>168 Frontage Road</w:t>
            </w:r>
          </w:p>
          <w:p w14:paraId="096A6019" w14:textId="77777777" w:rsidR="00990E6F" w:rsidRPr="00EE08C9" w:rsidRDefault="00827BC2" w:rsidP="00EE08C9">
            <w:r w:rsidRPr="00EE08C9">
              <w:t xml:space="preserve">P.O. Box 2300 </w:t>
            </w:r>
          </w:p>
          <w:p w14:paraId="04265256" w14:textId="50F5497E" w:rsidR="00827BC2" w:rsidRPr="00EE08C9" w:rsidRDefault="00827BC2" w:rsidP="00EE08C9">
            <w:r w:rsidRPr="00EE08C9">
              <w:t>Newark, NJ 07114</w:t>
            </w:r>
          </w:p>
        </w:tc>
        <w:tc>
          <w:tcPr>
            <w:tcW w:w="1605" w:type="dxa"/>
          </w:tcPr>
          <w:p w14:paraId="4D3168F6" w14:textId="77777777" w:rsidR="00827BC2" w:rsidRPr="00856F5C" w:rsidRDefault="00827BC2" w:rsidP="00856F5C">
            <w:pPr>
              <w:pStyle w:val="TableParagraph"/>
              <w:spacing w:before="8" w:line="276" w:lineRule="auto"/>
            </w:pPr>
          </w:p>
          <w:p w14:paraId="7B947649" w14:textId="77777777" w:rsidR="00827BC2" w:rsidRPr="00856F5C" w:rsidRDefault="00827BC2" w:rsidP="00856F5C">
            <w:pPr>
              <w:pStyle w:val="TableParagraph"/>
              <w:spacing w:line="276" w:lineRule="auto"/>
              <w:ind w:left="79" w:right="80"/>
              <w:jc w:val="center"/>
            </w:pPr>
            <w:r w:rsidRPr="00856F5C">
              <w:t>973-465-0068</w:t>
            </w:r>
          </w:p>
        </w:tc>
        <w:tc>
          <w:tcPr>
            <w:tcW w:w="1905" w:type="dxa"/>
          </w:tcPr>
          <w:p w14:paraId="098AD552" w14:textId="77777777" w:rsidR="00827BC2" w:rsidRPr="00856F5C" w:rsidRDefault="00827BC2" w:rsidP="00856F5C">
            <w:pPr>
              <w:pStyle w:val="TableParagraph"/>
              <w:spacing w:before="8" w:line="276" w:lineRule="auto"/>
            </w:pPr>
          </w:p>
          <w:p w14:paraId="2E265593" w14:textId="0CA794CF" w:rsidR="00827BC2" w:rsidRPr="00856F5C" w:rsidRDefault="00827BC2" w:rsidP="00856F5C">
            <w:pPr>
              <w:pStyle w:val="TableParagraph"/>
              <w:spacing w:line="276" w:lineRule="auto"/>
              <w:ind w:left="174"/>
            </w:pPr>
            <w:r w:rsidRPr="00856F5C">
              <w:t>973-274-9113</w:t>
            </w:r>
            <w:r w:rsidR="004523C9">
              <w:t xml:space="preserve"> </w:t>
            </w:r>
          </w:p>
        </w:tc>
      </w:tr>
      <w:tr w:rsidR="00827BC2" w:rsidRPr="00856F5C" w14:paraId="79C7A182" w14:textId="77777777" w:rsidTr="00B27AA9">
        <w:trPr>
          <w:trHeight w:val="866"/>
          <w:jc w:val="center"/>
        </w:trPr>
        <w:tc>
          <w:tcPr>
            <w:tcW w:w="3240" w:type="dxa"/>
          </w:tcPr>
          <w:p w14:paraId="1660C8F3" w14:textId="1D18C66D" w:rsidR="00827BC2" w:rsidRPr="00B27AA9" w:rsidRDefault="00827BC2" w:rsidP="00B27AA9">
            <w:r w:rsidRPr="00B27AA9">
              <w:t>Garden State Youth Correctional Facility</w:t>
            </w:r>
            <w:r w:rsidR="00730DCF">
              <w:t>,</w:t>
            </w:r>
          </w:p>
          <w:p w14:paraId="1A09DB69" w14:textId="77777777" w:rsidR="00827BC2" w:rsidRPr="00856F5C" w:rsidRDefault="00827BC2" w:rsidP="00B27AA9">
            <w:r w:rsidRPr="00B27AA9">
              <w:t>Burlington County</w:t>
            </w:r>
          </w:p>
        </w:tc>
        <w:tc>
          <w:tcPr>
            <w:tcW w:w="1530" w:type="dxa"/>
            <w:vAlign w:val="center"/>
          </w:tcPr>
          <w:p w14:paraId="4BFCD8CF" w14:textId="42A2A9BE" w:rsidR="00827BC2" w:rsidRPr="00856F5C" w:rsidRDefault="00827BC2" w:rsidP="003124FE">
            <w:pPr>
              <w:pStyle w:val="TableParagraph"/>
              <w:spacing w:line="276" w:lineRule="auto"/>
              <w:jc w:val="center"/>
            </w:pPr>
            <w:r w:rsidRPr="00856F5C">
              <w:t>1</w:t>
            </w:r>
            <w:r w:rsidR="00A71F72">
              <w:t>,</w:t>
            </w:r>
            <w:r w:rsidR="008B1BE9">
              <w:t>053</w:t>
            </w:r>
          </w:p>
        </w:tc>
        <w:tc>
          <w:tcPr>
            <w:tcW w:w="3150" w:type="dxa"/>
          </w:tcPr>
          <w:p w14:paraId="3E166AF8" w14:textId="77777777" w:rsidR="00827BC2" w:rsidRPr="00EE08C9" w:rsidRDefault="00827BC2" w:rsidP="00EE08C9">
            <w:r w:rsidRPr="00EE08C9">
              <w:t>98 Highbridge Road</w:t>
            </w:r>
          </w:p>
          <w:p w14:paraId="39713F2C" w14:textId="77777777" w:rsidR="00990E6F" w:rsidRPr="00EE08C9" w:rsidRDefault="00827BC2" w:rsidP="00EE08C9">
            <w:r w:rsidRPr="00EE08C9">
              <w:t xml:space="preserve">P.O. Box 11401 </w:t>
            </w:r>
          </w:p>
          <w:p w14:paraId="7D1289E7" w14:textId="48914E01" w:rsidR="00827BC2" w:rsidRPr="00EE08C9" w:rsidRDefault="00827BC2" w:rsidP="00EE08C9">
            <w:r w:rsidRPr="00EE08C9">
              <w:t>Yardville, NJ 08620</w:t>
            </w:r>
          </w:p>
        </w:tc>
        <w:tc>
          <w:tcPr>
            <w:tcW w:w="1605" w:type="dxa"/>
          </w:tcPr>
          <w:p w14:paraId="4B414CA4" w14:textId="77777777" w:rsidR="00827BC2" w:rsidRPr="00856F5C" w:rsidRDefault="00827BC2" w:rsidP="00856F5C">
            <w:pPr>
              <w:pStyle w:val="TableParagraph"/>
              <w:spacing w:before="8" w:line="276" w:lineRule="auto"/>
            </w:pPr>
          </w:p>
          <w:p w14:paraId="232614CF" w14:textId="77777777" w:rsidR="00827BC2" w:rsidRPr="00856F5C" w:rsidRDefault="00827BC2" w:rsidP="00856F5C">
            <w:pPr>
              <w:pStyle w:val="TableParagraph"/>
              <w:spacing w:line="276" w:lineRule="auto"/>
              <w:ind w:left="79" w:right="80"/>
              <w:jc w:val="center"/>
            </w:pPr>
            <w:r w:rsidRPr="00856F5C">
              <w:t>609-298-6300</w:t>
            </w:r>
          </w:p>
        </w:tc>
        <w:tc>
          <w:tcPr>
            <w:tcW w:w="1905" w:type="dxa"/>
          </w:tcPr>
          <w:p w14:paraId="06F90BE4" w14:textId="77777777" w:rsidR="00827BC2" w:rsidRPr="00856F5C" w:rsidRDefault="00827BC2" w:rsidP="00856F5C">
            <w:pPr>
              <w:pStyle w:val="TableParagraph"/>
              <w:spacing w:before="8" w:line="276" w:lineRule="auto"/>
            </w:pPr>
          </w:p>
          <w:p w14:paraId="1B49D045" w14:textId="77777777" w:rsidR="00827BC2" w:rsidRPr="00856F5C" w:rsidRDefault="00827BC2" w:rsidP="00856F5C">
            <w:pPr>
              <w:pStyle w:val="TableParagraph"/>
              <w:spacing w:line="276" w:lineRule="auto"/>
              <w:ind w:left="174"/>
            </w:pPr>
            <w:r w:rsidRPr="00856F5C">
              <w:t>609-324-9460</w:t>
            </w:r>
          </w:p>
        </w:tc>
      </w:tr>
      <w:tr w:rsidR="00827BC2" w:rsidRPr="00856F5C" w14:paraId="07CF8725" w14:textId="77777777" w:rsidTr="00E01295">
        <w:trPr>
          <w:trHeight w:val="580"/>
          <w:jc w:val="center"/>
        </w:trPr>
        <w:tc>
          <w:tcPr>
            <w:tcW w:w="3240" w:type="dxa"/>
          </w:tcPr>
          <w:p w14:paraId="5CE246CE" w14:textId="5A81077B" w:rsidR="00B27AA9" w:rsidRPr="00B27AA9" w:rsidRDefault="00827BC2" w:rsidP="00B27AA9">
            <w:r w:rsidRPr="00B27AA9">
              <w:t>Mid-State Correctional Facility</w:t>
            </w:r>
            <w:r w:rsidR="00730DCF">
              <w:t>,</w:t>
            </w:r>
            <w:r w:rsidRPr="00B27AA9">
              <w:t xml:space="preserve"> </w:t>
            </w:r>
          </w:p>
          <w:p w14:paraId="7A8BEC23" w14:textId="6FC328FF" w:rsidR="00827BC2" w:rsidRPr="00856F5C" w:rsidRDefault="00827BC2" w:rsidP="00B27AA9">
            <w:r w:rsidRPr="00B27AA9">
              <w:t>Burlington County</w:t>
            </w:r>
          </w:p>
        </w:tc>
        <w:tc>
          <w:tcPr>
            <w:tcW w:w="1530" w:type="dxa"/>
            <w:vAlign w:val="center"/>
          </w:tcPr>
          <w:p w14:paraId="3F1CDB1E" w14:textId="42726AFB" w:rsidR="00827BC2" w:rsidRPr="00856F5C" w:rsidRDefault="003124FE" w:rsidP="003124FE">
            <w:pPr>
              <w:pStyle w:val="TableParagraph"/>
              <w:spacing w:line="276" w:lineRule="auto"/>
              <w:ind w:right="148"/>
              <w:jc w:val="center"/>
            </w:pPr>
            <w:r>
              <w:t xml:space="preserve">   </w:t>
            </w:r>
            <w:r w:rsidR="008B1BE9">
              <w:t>395</w:t>
            </w:r>
          </w:p>
        </w:tc>
        <w:tc>
          <w:tcPr>
            <w:tcW w:w="3150" w:type="dxa"/>
          </w:tcPr>
          <w:p w14:paraId="510EEE41" w14:textId="77777777" w:rsidR="00827BC2" w:rsidRPr="00EE08C9" w:rsidRDefault="00827BC2" w:rsidP="00EE08C9">
            <w:r w:rsidRPr="00EE08C9">
              <w:t>8401 Range Road</w:t>
            </w:r>
          </w:p>
          <w:p w14:paraId="5209B37B" w14:textId="77777777" w:rsidR="00990E6F" w:rsidRPr="00EE08C9" w:rsidRDefault="00827BC2" w:rsidP="00EE08C9">
            <w:r w:rsidRPr="00EE08C9">
              <w:t xml:space="preserve">P.O. Box 866 </w:t>
            </w:r>
          </w:p>
          <w:p w14:paraId="44D72415" w14:textId="59374C26" w:rsidR="00827BC2" w:rsidRPr="00EE08C9" w:rsidRDefault="00827BC2" w:rsidP="00EE08C9">
            <w:r w:rsidRPr="00EE08C9">
              <w:t>Wrightstown, NJ 08562</w:t>
            </w:r>
          </w:p>
        </w:tc>
        <w:tc>
          <w:tcPr>
            <w:tcW w:w="1605" w:type="dxa"/>
          </w:tcPr>
          <w:p w14:paraId="0C9005C2" w14:textId="77777777" w:rsidR="00827BC2" w:rsidRPr="00856F5C" w:rsidRDefault="00827BC2" w:rsidP="00856F5C">
            <w:pPr>
              <w:pStyle w:val="TableParagraph"/>
              <w:spacing w:before="8" w:line="276" w:lineRule="auto"/>
            </w:pPr>
          </w:p>
          <w:p w14:paraId="0C39ABF0" w14:textId="77777777" w:rsidR="00827BC2" w:rsidRPr="00856F5C" w:rsidRDefault="00827BC2" w:rsidP="00856F5C">
            <w:pPr>
              <w:pStyle w:val="TableParagraph"/>
              <w:spacing w:line="276" w:lineRule="auto"/>
              <w:ind w:left="79" w:right="80"/>
              <w:jc w:val="center"/>
            </w:pPr>
            <w:r w:rsidRPr="00856F5C">
              <w:t>609-723-4221</w:t>
            </w:r>
          </w:p>
        </w:tc>
        <w:tc>
          <w:tcPr>
            <w:tcW w:w="1905" w:type="dxa"/>
          </w:tcPr>
          <w:p w14:paraId="1B85BC1B" w14:textId="77777777" w:rsidR="00827BC2" w:rsidRPr="00856F5C" w:rsidRDefault="00827BC2" w:rsidP="00856F5C">
            <w:pPr>
              <w:pStyle w:val="TableParagraph"/>
              <w:spacing w:before="8" w:line="276" w:lineRule="auto"/>
            </w:pPr>
          </w:p>
          <w:p w14:paraId="748E07D6" w14:textId="77777777" w:rsidR="00827BC2" w:rsidRPr="00856F5C" w:rsidRDefault="00827BC2" w:rsidP="00856F5C">
            <w:pPr>
              <w:pStyle w:val="TableParagraph"/>
              <w:spacing w:line="276" w:lineRule="auto"/>
              <w:ind w:left="174"/>
            </w:pPr>
            <w:r w:rsidRPr="00856F5C">
              <w:t>609-723-1091</w:t>
            </w:r>
          </w:p>
        </w:tc>
      </w:tr>
      <w:tr w:rsidR="00827BC2" w:rsidRPr="00856F5C" w14:paraId="29652E92" w14:textId="77777777" w:rsidTr="00E01295">
        <w:trPr>
          <w:trHeight w:val="580"/>
          <w:jc w:val="center"/>
        </w:trPr>
        <w:tc>
          <w:tcPr>
            <w:tcW w:w="3240" w:type="dxa"/>
          </w:tcPr>
          <w:p w14:paraId="4116334F" w14:textId="2308E941" w:rsidR="00827BC2" w:rsidRPr="00856F5C" w:rsidRDefault="0068023F" w:rsidP="0068023F">
            <w:pPr>
              <w:pStyle w:val="TableParagraph"/>
              <w:spacing w:line="276" w:lineRule="auto"/>
              <w:ind w:right="437"/>
            </w:pPr>
            <w:r>
              <w:t xml:space="preserve">William H. Fauver Youth </w:t>
            </w:r>
            <w:r w:rsidR="00827BC2" w:rsidRPr="00856F5C">
              <w:t>Correctional Facility</w:t>
            </w:r>
            <w:r w:rsidR="00730DCF">
              <w:t>,</w:t>
            </w:r>
          </w:p>
          <w:p w14:paraId="0BBB2901" w14:textId="77777777" w:rsidR="00827BC2" w:rsidRPr="00856F5C" w:rsidRDefault="00827BC2" w:rsidP="00730DCF">
            <w:pPr>
              <w:pStyle w:val="TableParagraph"/>
              <w:spacing w:before="3" w:line="276" w:lineRule="auto"/>
            </w:pPr>
            <w:r w:rsidRPr="00856F5C">
              <w:t>Hunterdon County</w:t>
            </w:r>
          </w:p>
        </w:tc>
        <w:tc>
          <w:tcPr>
            <w:tcW w:w="1530" w:type="dxa"/>
            <w:vAlign w:val="center"/>
          </w:tcPr>
          <w:p w14:paraId="546DCB70" w14:textId="27E00D62" w:rsidR="00827BC2" w:rsidRPr="00856F5C" w:rsidRDefault="008B1BE9" w:rsidP="003124FE">
            <w:pPr>
              <w:pStyle w:val="TableParagraph"/>
              <w:spacing w:line="276" w:lineRule="auto"/>
              <w:jc w:val="center"/>
            </w:pPr>
            <w:r>
              <w:t>173</w:t>
            </w:r>
          </w:p>
        </w:tc>
        <w:tc>
          <w:tcPr>
            <w:tcW w:w="3150" w:type="dxa"/>
          </w:tcPr>
          <w:p w14:paraId="132259F6" w14:textId="77777777" w:rsidR="00827BC2" w:rsidRPr="001F4A64" w:rsidRDefault="00827BC2" w:rsidP="001F4A64">
            <w:pPr>
              <w:jc w:val="left"/>
            </w:pPr>
            <w:r w:rsidRPr="001F4A64">
              <w:t>31 Petticoat Lane</w:t>
            </w:r>
          </w:p>
          <w:p w14:paraId="27E1F6C7" w14:textId="77777777" w:rsidR="00827BC2" w:rsidRPr="00856F5C" w:rsidRDefault="00827BC2" w:rsidP="001F4A64">
            <w:pPr>
              <w:jc w:val="left"/>
            </w:pPr>
            <w:r w:rsidRPr="001F4A64">
              <w:t>Annandale, NJ 08801</w:t>
            </w:r>
          </w:p>
        </w:tc>
        <w:tc>
          <w:tcPr>
            <w:tcW w:w="1605" w:type="dxa"/>
          </w:tcPr>
          <w:p w14:paraId="22C503EA" w14:textId="77777777" w:rsidR="00827BC2" w:rsidRPr="00856F5C" w:rsidRDefault="00827BC2" w:rsidP="00856F5C">
            <w:pPr>
              <w:pStyle w:val="TableParagraph"/>
              <w:spacing w:before="8" w:line="276" w:lineRule="auto"/>
            </w:pPr>
          </w:p>
          <w:p w14:paraId="7B33F6C1" w14:textId="77777777" w:rsidR="00827BC2" w:rsidRPr="00856F5C" w:rsidRDefault="00827BC2" w:rsidP="00856F5C">
            <w:pPr>
              <w:pStyle w:val="TableParagraph"/>
              <w:spacing w:line="276" w:lineRule="auto"/>
              <w:ind w:left="79" w:right="80"/>
              <w:jc w:val="center"/>
            </w:pPr>
            <w:r w:rsidRPr="00856F5C">
              <w:t>908-638-6191</w:t>
            </w:r>
          </w:p>
        </w:tc>
        <w:tc>
          <w:tcPr>
            <w:tcW w:w="1905" w:type="dxa"/>
          </w:tcPr>
          <w:p w14:paraId="138E46A6" w14:textId="77777777" w:rsidR="00827BC2" w:rsidRPr="00856F5C" w:rsidRDefault="00827BC2" w:rsidP="00856F5C">
            <w:pPr>
              <w:pStyle w:val="TableParagraph"/>
              <w:spacing w:before="8" w:line="276" w:lineRule="auto"/>
            </w:pPr>
          </w:p>
          <w:p w14:paraId="5438FD95" w14:textId="77777777" w:rsidR="00827BC2" w:rsidRPr="00856F5C" w:rsidRDefault="00827BC2" w:rsidP="00856F5C">
            <w:pPr>
              <w:pStyle w:val="TableParagraph"/>
              <w:spacing w:line="276" w:lineRule="auto"/>
              <w:ind w:left="174"/>
            </w:pPr>
            <w:r w:rsidRPr="00856F5C">
              <w:t>908-638-9881</w:t>
            </w:r>
          </w:p>
        </w:tc>
      </w:tr>
      <w:tr w:rsidR="00827BC2" w:rsidRPr="00856F5C" w14:paraId="7355AEF3" w14:textId="77777777" w:rsidTr="00E01295">
        <w:trPr>
          <w:trHeight w:val="580"/>
          <w:jc w:val="center"/>
        </w:trPr>
        <w:tc>
          <w:tcPr>
            <w:tcW w:w="3240" w:type="dxa"/>
          </w:tcPr>
          <w:p w14:paraId="57635A29" w14:textId="27E927D9" w:rsidR="00B27AA9" w:rsidRPr="00B27AA9" w:rsidRDefault="00827BC2" w:rsidP="00B27AA9">
            <w:r w:rsidRPr="00B27AA9">
              <w:t>Edna Mahan C</w:t>
            </w:r>
            <w:r w:rsidR="00B27AA9" w:rsidRPr="00B27AA9">
              <w:t>orrectional Facility for Women</w:t>
            </w:r>
            <w:r w:rsidR="00730DCF">
              <w:t>,</w:t>
            </w:r>
          </w:p>
          <w:p w14:paraId="29B87108" w14:textId="18001CF3" w:rsidR="00827BC2" w:rsidRPr="00856F5C" w:rsidRDefault="00827BC2" w:rsidP="00B27AA9">
            <w:r w:rsidRPr="00B27AA9">
              <w:t>Hunterdon County</w:t>
            </w:r>
          </w:p>
        </w:tc>
        <w:tc>
          <w:tcPr>
            <w:tcW w:w="1530" w:type="dxa"/>
            <w:vAlign w:val="center"/>
          </w:tcPr>
          <w:p w14:paraId="3C671E51" w14:textId="2841C788" w:rsidR="00827BC2" w:rsidRPr="00856F5C" w:rsidRDefault="008B1BE9" w:rsidP="003124FE">
            <w:pPr>
              <w:pStyle w:val="TableParagraph"/>
              <w:spacing w:line="276" w:lineRule="auto"/>
              <w:jc w:val="center"/>
            </w:pPr>
            <w:r>
              <w:t>359</w:t>
            </w:r>
          </w:p>
        </w:tc>
        <w:tc>
          <w:tcPr>
            <w:tcW w:w="3150" w:type="dxa"/>
          </w:tcPr>
          <w:p w14:paraId="5B02D866" w14:textId="77777777" w:rsidR="00827BC2" w:rsidRPr="00EE08C9" w:rsidRDefault="00827BC2" w:rsidP="00EE08C9">
            <w:r w:rsidRPr="00EE08C9">
              <w:t>30 County Route 513</w:t>
            </w:r>
          </w:p>
          <w:p w14:paraId="183AEC11" w14:textId="77777777" w:rsidR="00990E6F" w:rsidRPr="00EE08C9" w:rsidRDefault="00827BC2" w:rsidP="00EE08C9">
            <w:r w:rsidRPr="00EE08C9">
              <w:t xml:space="preserve">P.O. Box 4004 </w:t>
            </w:r>
          </w:p>
          <w:p w14:paraId="1734AC21" w14:textId="277F19B3" w:rsidR="00827BC2" w:rsidRPr="00EE08C9" w:rsidRDefault="00827BC2" w:rsidP="00EE08C9">
            <w:r w:rsidRPr="00EE08C9">
              <w:t>Clinton, NJ 08809</w:t>
            </w:r>
          </w:p>
        </w:tc>
        <w:tc>
          <w:tcPr>
            <w:tcW w:w="1605" w:type="dxa"/>
          </w:tcPr>
          <w:p w14:paraId="5ABC371E" w14:textId="77777777" w:rsidR="00827BC2" w:rsidRPr="00856F5C" w:rsidRDefault="00827BC2" w:rsidP="00856F5C">
            <w:pPr>
              <w:pStyle w:val="TableParagraph"/>
              <w:spacing w:before="8" w:line="276" w:lineRule="auto"/>
            </w:pPr>
          </w:p>
          <w:p w14:paraId="019B5E88" w14:textId="77777777" w:rsidR="00827BC2" w:rsidRPr="00856F5C" w:rsidRDefault="00827BC2" w:rsidP="00856F5C">
            <w:pPr>
              <w:pStyle w:val="TableParagraph"/>
              <w:spacing w:line="276" w:lineRule="auto"/>
              <w:ind w:left="79" w:right="80"/>
              <w:jc w:val="center"/>
            </w:pPr>
            <w:r w:rsidRPr="00856F5C">
              <w:t>908-735-7111</w:t>
            </w:r>
          </w:p>
        </w:tc>
        <w:tc>
          <w:tcPr>
            <w:tcW w:w="1905" w:type="dxa"/>
          </w:tcPr>
          <w:p w14:paraId="408638B6" w14:textId="77777777" w:rsidR="00827BC2" w:rsidRPr="00856F5C" w:rsidRDefault="00827BC2" w:rsidP="00856F5C">
            <w:pPr>
              <w:pStyle w:val="TableParagraph"/>
              <w:spacing w:before="8" w:line="276" w:lineRule="auto"/>
            </w:pPr>
          </w:p>
          <w:p w14:paraId="783A6586" w14:textId="77777777" w:rsidR="00827BC2" w:rsidRPr="00856F5C" w:rsidRDefault="00827BC2" w:rsidP="00856F5C">
            <w:pPr>
              <w:pStyle w:val="TableParagraph"/>
              <w:spacing w:line="276" w:lineRule="auto"/>
              <w:ind w:left="174"/>
            </w:pPr>
            <w:r w:rsidRPr="00856F5C">
              <w:t>908-735-5473</w:t>
            </w:r>
          </w:p>
        </w:tc>
      </w:tr>
      <w:tr w:rsidR="00827BC2" w:rsidRPr="00856F5C" w14:paraId="4126051A" w14:textId="77777777" w:rsidTr="00E01295">
        <w:trPr>
          <w:trHeight w:val="578"/>
          <w:jc w:val="center"/>
        </w:trPr>
        <w:tc>
          <w:tcPr>
            <w:tcW w:w="3240" w:type="dxa"/>
          </w:tcPr>
          <w:p w14:paraId="19651166" w14:textId="36AA8361" w:rsidR="00B27AA9" w:rsidRPr="00B27AA9" w:rsidRDefault="00827BC2" w:rsidP="00B27AA9">
            <w:r w:rsidRPr="00B27AA9">
              <w:t>New Jersey State Prison</w:t>
            </w:r>
            <w:r w:rsidR="00730DCF">
              <w:t>,</w:t>
            </w:r>
            <w:r w:rsidRPr="00B27AA9">
              <w:t xml:space="preserve"> </w:t>
            </w:r>
          </w:p>
          <w:p w14:paraId="3925A86C" w14:textId="55594614" w:rsidR="00827BC2" w:rsidRPr="00856F5C" w:rsidRDefault="00827BC2" w:rsidP="00B27AA9">
            <w:r w:rsidRPr="00B27AA9">
              <w:t>Mercer County</w:t>
            </w:r>
          </w:p>
        </w:tc>
        <w:tc>
          <w:tcPr>
            <w:tcW w:w="1530" w:type="dxa"/>
            <w:vAlign w:val="center"/>
          </w:tcPr>
          <w:p w14:paraId="47CA14BB" w14:textId="215CBADE" w:rsidR="00827BC2" w:rsidRPr="00856F5C" w:rsidRDefault="00827BC2" w:rsidP="00C028AF">
            <w:pPr>
              <w:pStyle w:val="TableParagraph"/>
              <w:spacing w:line="276" w:lineRule="auto"/>
              <w:jc w:val="center"/>
            </w:pPr>
            <w:r w:rsidRPr="00856F5C">
              <w:t>1</w:t>
            </w:r>
            <w:r w:rsidR="008B1BE9">
              <w:t>,327</w:t>
            </w:r>
          </w:p>
        </w:tc>
        <w:tc>
          <w:tcPr>
            <w:tcW w:w="3150" w:type="dxa"/>
          </w:tcPr>
          <w:p w14:paraId="2E8A1563" w14:textId="77777777" w:rsidR="00827BC2" w:rsidRPr="00EE08C9" w:rsidRDefault="00827BC2" w:rsidP="00EE08C9">
            <w:r w:rsidRPr="00EE08C9">
              <w:t>600 Cass St.</w:t>
            </w:r>
          </w:p>
          <w:p w14:paraId="353A7A7B" w14:textId="77777777" w:rsidR="00990E6F" w:rsidRPr="00EE08C9" w:rsidRDefault="00827BC2" w:rsidP="00EE08C9">
            <w:r w:rsidRPr="00EE08C9">
              <w:t xml:space="preserve">P.O. Box 861 </w:t>
            </w:r>
          </w:p>
          <w:p w14:paraId="02634D70" w14:textId="1F79A1A5" w:rsidR="00827BC2" w:rsidRPr="00EE08C9" w:rsidRDefault="00827BC2" w:rsidP="00EE08C9">
            <w:r w:rsidRPr="00EE08C9">
              <w:t>Trenton, NJ 08625</w:t>
            </w:r>
          </w:p>
        </w:tc>
        <w:tc>
          <w:tcPr>
            <w:tcW w:w="1605" w:type="dxa"/>
          </w:tcPr>
          <w:p w14:paraId="369E6654" w14:textId="77777777" w:rsidR="00827BC2" w:rsidRPr="00856F5C" w:rsidRDefault="00827BC2" w:rsidP="00856F5C">
            <w:pPr>
              <w:pStyle w:val="TableParagraph"/>
              <w:spacing w:before="7" w:line="276" w:lineRule="auto"/>
            </w:pPr>
          </w:p>
          <w:p w14:paraId="75C87789" w14:textId="77777777" w:rsidR="00827BC2" w:rsidRPr="00856F5C" w:rsidRDefault="00827BC2" w:rsidP="00856F5C">
            <w:pPr>
              <w:pStyle w:val="TableParagraph"/>
              <w:spacing w:line="276" w:lineRule="auto"/>
              <w:ind w:left="79" w:right="80"/>
              <w:jc w:val="center"/>
            </w:pPr>
            <w:r w:rsidRPr="00856F5C">
              <w:t>609-292-9700</w:t>
            </w:r>
          </w:p>
        </w:tc>
        <w:tc>
          <w:tcPr>
            <w:tcW w:w="1905" w:type="dxa"/>
          </w:tcPr>
          <w:p w14:paraId="269EBD81" w14:textId="77777777" w:rsidR="00827BC2" w:rsidRPr="00856F5C" w:rsidRDefault="00827BC2" w:rsidP="00856F5C">
            <w:pPr>
              <w:pStyle w:val="TableParagraph"/>
              <w:spacing w:before="7" w:line="276" w:lineRule="auto"/>
            </w:pPr>
          </w:p>
          <w:p w14:paraId="32D8C5B8" w14:textId="77777777" w:rsidR="00827BC2" w:rsidRPr="00856F5C" w:rsidRDefault="00827BC2" w:rsidP="00856F5C">
            <w:pPr>
              <w:pStyle w:val="TableParagraph"/>
              <w:spacing w:line="276" w:lineRule="auto"/>
              <w:ind w:left="174"/>
            </w:pPr>
            <w:r w:rsidRPr="00856F5C">
              <w:t>609-777-8366</w:t>
            </w:r>
          </w:p>
        </w:tc>
      </w:tr>
      <w:tr w:rsidR="00827BC2" w:rsidRPr="00856F5C" w14:paraId="0B102E32" w14:textId="77777777" w:rsidTr="00E01295">
        <w:trPr>
          <w:trHeight w:val="578"/>
          <w:jc w:val="center"/>
        </w:trPr>
        <w:tc>
          <w:tcPr>
            <w:tcW w:w="3240" w:type="dxa"/>
          </w:tcPr>
          <w:p w14:paraId="6F417D7C" w14:textId="467EE805" w:rsidR="00B27AA9" w:rsidRPr="00B27AA9" w:rsidRDefault="00827BC2" w:rsidP="00B27AA9">
            <w:r w:rsidRPr="00B27AA9">
              <w:t>East Jersey State Prison</w:t>
            </w:r>
            <w:r w:rsidR="00730DCF">
              <w:t>,</w:t>
            </w:r>
            <w:r w:rsidRPr="00B27AA9">
              <w:t xml:space="preserve"> </w:t>
            </w:r>
          </w:p>
          <w:p w14:paraId="6A9E8771" w14:textId="3E77EA52" w:rsidR="00827BC2" w:rsidRPr="00856F5C" w:rsidRDefault="00827BC2" w:rsidP="00B27AA9">
            <w:r w:rsidRPr="00B27AA9">
              <w:t>Middlesex County</w:t>
            </w:r>
          </w:p>
        </w:tc>
        <w:tc>
          <w:tcPr>
            <w:tcW w:w="1530" w:type="dxa"/>
            <w:vAlign w:val="center"/>
          </w:tcPr>
          <w:p w14:paraId="5BDBEC17" w14:textId="3C7DCABC" w:rsidR="00827BC2" w:rsidRPr="00856F5C" w:rsidRDefault="00827BC2" w:rsidP="00C028AF">
            <w:pPr>
              <w:pStyle w:val="TableParagraph"/>
              <w:spacing w:line="276" w:lineRule="auto"/>
              <w:jc w:val="center"/>
            </w:pPr>
            <w:r w:rsidRPr="00856F5C">
              <w:t>1</w:t>
            </w:r>
            <w:r w:rsidR="00A71F72">
              <w:t>,</w:t>
            </w:r>
            <w:r w:rsidR="008B1BE9">
              <w:t>139</w:t>
            </w:r>
          </w:p>
        </w:tc>
        <w:tc>
          <w:tcPr>
            <w:tcW w:w="3150" w:type="dxa"/>
          </w:tcPr>
          <w:p w14:paraId="7E2E57B9" w14:textId="77777777" w:rsidR="00990E6F" w:rsidRPr="00EE08C9" w:rsidRDefault="00827BC2" w:rsidP="0068023F">
            <w:pPr>
              <w:jc w:val="left"/>
            </w:pPr>
            <w:r w:rsidRPr="00EE08C9">
              <w:t xml:space="preserve">1100 Woodbridge Road, Lock Bag R </w:t>
            </w:r>
          </w:p>
          <w:p w14:paraId="1EFD1D1A" w14:textId="52E84F63" w:rsidR="00827BC2" w:rsidRPr="00EE08C9" w:rsidRDefault="00827BC2" w:rsidP="0068023F">
            <w:pPr>
              <w:jc w:val="left"/>
            </w:pPr>
            <w:r w:rsidRPr="00EE08C9">
              <w:t>Rahway, NJ 07065</w:t>
            </w:r>
          </w:p>
        </w:tc>
        <w:tc>
          <w:tcPr>
            <w:tcW w:w="1605" w:type="dxa"/>
          </w:tcPr>
          <w:p w14:paraId="6F5233C0" w14:textId="77777777" w:rsidR="00827BC2" w:rsidRPr="00856F5C" w:rsidRDefault="00827BC2" w:rsidP="00856F5C">
            <w:pPr>
              <w:pStyle w:val="TableParagraph"/>
              <w:spacing w:before="7" w:line="276" w:lineRule="auto"/>
            </w:pPr>
          </w:p>
          <w:p w14:paraId="3F984DA1" w14:textId="77777777" w:rsidR="00827BC2" w:rsidRPr="00856F5C" w:rsidRDefault="00827BC2" w:rsidP="00856F5C">
            <w:pPr>
              <w:pStyle w:val="TableParagraph"/>
              <w:spacing w:line="276" w:lineRule="auto"/>
              <w:ind w:left="79" w:right="80"/>
              <w:jc w:val="center"/>
            </w:pPr>
            <w:r w:rsidRPr="00856F5C">
              <w:t>732-499-5010</w:t>
            </w:r>
          </w:p>
        </w:tc>
        <w:tc>
          <w:tcPr>
            <w:tcW w:w="1905" w:type="dxa"/>
          </w:tcPr>
          <w:p w14:paraId="50E6DD26" w14:textId="77777777" w:rsidR="00827BC2" w:rsidRPr="00856F5C" w:rsidRDefault="00827BC2" w:rsidP="00856F5C">
            <w:pPr>
              <w:pStyle w:val="TableParagraph"/>
              <w:spacing w:before="7" w:line="276" w:lineRule="auto"/>
            </w:pPr>
          </w:p>
          <w:p w14:paraId="43BED578" w14:textId="77777777" w:rsidR="00827BC2" w:rsidRPr="00856F5C" w:rsidRDefault="00827BC2" w:rsidP="00856F5C">
            <w:pPr>
              <w:pStyle w:val="TableParagraph"/>
              <w:spacing w:line="276" w:lineRule="auto"/>
              <w:ind w:left="174"/>
            </w:pPr>
            <w:r w:rsidRPr="00856F5C">
              <w:t>732-499-2078</w:t>
            </w:r>
          </w:p>
        </w:tc>
      </w:tr>
      <w:tr w:rsidR="00827BC2" w:rsidRPr="00856F5C" w14:paraId="1CCCC83B" w14:textId="77777777" w:rsidTr="00E01295">
        <w:trPr>
          <w:trHeight w:val="580"/>
          <w:jc w:val="center"/>
        </w:trPr>
        <w:tc>
          <w:tcPr>
            <w:tcW w:w="3240" w:type="dxa"/>
          </w:tcPr>
          <w:p w14:paraId="06C8E03A" w14:textId="0D97E21C" w:rsidR="00827BC2" w:rsidRPr="00057F77" w:rsidRDefault="00057F77" w:rsidP="00057F77">
            <w:pPr>
              <w:jc w:val="left"/>
            </w:pPr>
            <w:r w:rsidRPr="00057F77">
              <w:t>Bayside State Prison</w:t>
            </w:r>
            <w:r w:rsidR="00730DCF">
              <w:t>,</w:t>
            </w:r>
            <w:r w:rsidRPr="00057F77">
              <w:t xml:space="preserve"> Cumberland </w:t>
            </w:r>
            <w:r w:rsidR="00827BC2" w:rsidRPr="00057F77">
              <w:t>County</w:t>
            </w:r>
          </w:p>
        </w:tc>
        <w:tc>
          <w:tcPr>
            <w:tcW w:w="1530" w:type="dxa"/>
            <w:vAlign w:val="center"/>
          </w:tcPr>
          <w:p w14:paraId="5EB78D76" w14:textId="44E032F5" w:rsidR="00827BC2" w:rsidRPr="00856F5C" w:rsidRDefault="008B1BE9" w:rsidP="00C028AF">
            <w:pPr>
              <w:pStyle w:val="TableParagraph"/>
              <w:spacing w:line="276" w:lineRule="auto"/>
              <w:jc w:val="center"/>
            </w:pPr>
            <w:r>
              <w:t>893</w:t>
            </w:r>
          </w:p>
        </w:tc>
        <w:tc>
          <w:tcPr>
            <w:tcW w:w="3150" w:type="dxa"/>
          </w:tcPr>
          <w:p w14:paraId="42BADDBB" w14:textId="77777777" w:rsidR="00827BC2" w:rsidRPr="00EE08C9" w:rsidRDefault="00827BC2" w:rsidP="00EE08C9">
            <w:r w:rsidRPr="00EE08C9">
              <w:t>4293 Route 77</w:t>
            </w:r>
          </w:p>
          <w:p w14:paraId="4BCE79AE" w14:textId="77777777" w:rsidR="00990E6F" w:rsidRPr="00EE08C9" w:rsidRDefault="00827BC2" w:rsidP="00EE08C9">
            <w:r w:rsidRPr="00EE08C9">
              <w:t xml:space="preserve">P.O. Box F-1 </w:t>
            </w:r>
          </w:p>
          <w:p w14:paraId="15D91E10" w14:textId="4B1EF874" w:rsidR="00827BC2" w:rsidRPr="00EE08C9" w:rsidRDefault="00827BC2" w:rsidP="00EE08C9">
            <w:r w:rsidRPr="00EE08C9">
              <w:t>Leesburg, NJ 08327</w:t>
            </w:r>
          </w:p>
        </w:tc>
        <w:tc>
          <w:tcPr>
            <w:tcW w:w="1605" w:type="dxa"/>
          </w:tcPr>
          <w:p w14:paraId="4562F818" w14:textId="77777777" w:rsidR="00827BC2" w:rsidRPr="00856F5C" w:rsidRDefault="00827BC2" w:rsidP="00856F5C">
            <w:pPr>
              <w:pStyle w:val="TableParagraph"/>
              <w:spacing w:before="8" w:line="276" w:lineRule="auto"/>
            </w:pPr>
          </w:p>
          <w:p w14:paraId="00D497F9" w14:textId="77777777" w:rsidR="00827BC2" w:rsidRPr="00856F5C" w:rsidRDefault="00827BC2" w:rsidP="00856F5C">
            <w:pPr>
              <w:pStyle w:val="TableParagraph"/>
              <w:spacing w:line="276" w:lineRule="auto"/>
              <w:ind w:left="79" w:right="80"/>
              <w:jc w:val="center"/>
            </w:pPr>
            <w:r w:rsidRPr="00856F5C">
              <w:t>856-785-0040</w:t>
            </w:r>
          </w:p>
        </w:tc>
        <w:tc>
          <w:tcPr>
            <w:tcW w:w="1905" w:type="dxa"/>
          </w:tcPr>
          <w:p w14:paraId="76D6EA78" w14:textId="77777777" w:rsidR="00827BC2" w:rsidRPr="00856F5C" w:rsidRDefault="00827BC2" w:rsidP="00856F5C">
            <w:pPr>
              <w:pStyle w:val="TableParagraph"/>
              <w:spacing w:before="8" w:line="276" w:lineRule="auto"/>
            </w:pPr>
          </w:p>
          <w:p w14:paraId="2DEDF495" w14:textId="77777777" w:rsidR="00827BC2" w:rsidRPr="00856F5C" w:rsidRDefault="00827BC2" w:rsidP="00856F5C">
            <w:pPr>
              <w:pStyle w:val="TableParagraph"/>
              <w:spacing w:line="276" w:lineRule="auto"/>
              <w:ind w:left="174"/>
            </w:pPr>
            <w:r w:rsidRPr="00856F5C">
              <w:t>856-785-0377</w:t>
            </w:r>
          </w:p>
        </w:tc>
      </w:tr>
      <w:tr w:rsidR="00827BC2" w:rsidRPr="00856F5C" w14:paraId="7EFCD17D" w14:textId="77777777" w:rsidTr="00B27AA9">
        <w:trPr>
          <w:trHeight w:val="884"/>
          <w:jc w:val="center"/>
        </w:trPr>
        <w:tc>
          <w:tcPr>
            <w:tcW w:w="3240" w:type="dxa"/>
          </w:tcPr>
          <w:p w14:paraId="05163940" w14:textId="16C9FAEE" w:rsidR="00057F77" w:rsidRPr="00057F77" w:rsidRDefault="00827BC2" w:rsidP="00057F77">
            <w:pPr>
              <w:jc w:val="left"/>
            </w:pPr>
            <w:r w:rsidRPr="00057F77">
              <w:t>Southern State Correctional Facility</w:t>
            </w:r>
            <w:r w:rsidR="00730DCF">
              <w:t>,</w:t>
            </w:r>
            <w:r w:rsidRPr="00057F77">
              <w:t xml:space="preserve"> </w:t>
            </w:r>
          </w:p>
          <w:p w14:paraId="772A3993" w14:textId="409EFE61" w:rsidR="00827BC2" w:rsidRPr="00856F5C" w:rsidRDefault="00827BC2" w:rsidP="00057F77">
            <w:pPr>
              <w:jc w:val="left"/>
            </w:pPr>
            <w:r w:rsidRPr="00057F77">
              <w:t>Cumberland County</w:t>
            </w:r>
          </w:p>
        </w:tc>
        <w:tc>
          <w:tcPr>
            <w:tcW w:w="1530" w:type="dxa"/>
            <w:vAlign w:val="center"/>
          </w:tcPr>
          <w:p w14:paraId="6CDE5B28" w14:textId="546D72D0" w:rsidR="00827BC2" w:rsidRPr="00856F5C" w:rsidRDefault="008B1BE9" w:rsidP="00C028AF">
            <w:pPr>
              <w:pStyle w:val="TableParagraph"/>
              <w:spacing w:line="276" w:lineRule="auto"/>
              <w:jc w:val="center"/>
            </w:pPr>
            <w:r>
              <w:t>619</w:t>
            </w:r>
          </w:p>
        </w:tc>
        <w:tc>
          <w:tcPr>
            <w:tcW w:w="3150" w:type="dxa"/>
          </w:tcPr>
          <w:p w14:paraId="295C0412" w14:textId="77777777" w:rsidR="00827BC2" w:rsidRPr="00EE08C9" w:rsidRDefault="00827BC2" w:rsidP="00EE08C9">
            <w:r w:rsidRPr="00EE08C9">
              <w:t>4295 Route 47</w:t>
            </w:r>
          </w:p>
          <w:p w14:paraId="75BDC41D" w14:textId="77777777" w:rsidR="00990E6F" w:rsidRPr="00EE08C9" w:rsidRDefault="00827BC2" w:rsidP="00EE08C9">
            <w:r w:rsidRPr="00EE08C9">
              <w:t xml:space="preserve">P.O. Box 150 </w:t>
            </w:r>
          </w:p>
          <w:p w14:paraId="4A14E7CD" w14:textId="0C1990A3" w:rsidR="00827BC2" w:rsidRPr="00EE08C9" w:rsidRDefault="00827BC2" w:rsidP="00EE08C9">
            <w:r w:rsidRPr="00EE08C9">
              <w:t>Delmont, NJ 08314</w:t>
            </w:r>
          </w:p>
        </w:tc>
        <w:tc>
          <w:tcPr>
            <w:tcW w:w="1605" w:type="dxa"/>
          </w:tcPr>
          <w:p w14:paraId="1F0D8555" w14:textId="77777777" w:rsidR="00827BC2" w:rsidRPr="00856F5C" w:rsidRDefault="00827BC2" w:rsidP="00856F5C">
            <w:pPr>
              <w:pStyle w:val="TableParagraph"/>
              <w:spacing w:before="8" w:line="276" w:lineRule="auto"/>
            </w:pPr>
          </w:p>
          <w:p w14:paraId="64C0C9E5" w14:textId="77777777" w:rsidR="00827BC2" w:rsidRPr="00856F5C" w:rsidRDefault="00827BC2" w:rsidP="00856F5C">
            <w:pPr>
              <w:pStyle w:val="TableParagraph"/>
              <w:spacing w:line="276" w:lineRule="auto"/>
              <w:ind w:left="79" w:right="80"/>
              <w:jc w:val="center"/>
            </w:pPr>
            <w:r w:rsidRPr="00856F5C">
              <w:t>856-785-1300</w:t>
            </w:r>
          </w:p>
        </w:tc>
        <w:tc>
          <w:tcPr>
            <w:tcW w:w="1905" w:type="dxa"/>
          </w:tcPr>
          <w:p w14:paraId="530E42FD" w14:textId="77777777" w:rsidR="00827BC2" w:rsidRPr="00856F5C" w:rsidRDefault="00827BC2" w:rsidP="00856F5C">
            <w:pPr>
              <w:pStyle w:val="TableParagraph"/>
              <w:spacing w:before="8" w:line="276" w:lineRule="auto"/>
            </w:pPr>
          </w:p>
          <w:p w14:paraId="652CB3DB" w14:textId="77777777" w:rsidR="00827BC2" w:rsidRPr="00856F5C" w:rsidRDefault="00827BC2" w:rsidP="00856F5C">
            <w:pPr>
              <w:pStyle w:val="TableParagraph"/>
              <w:spacing w:line="276" w:lineRule="auto"/>
              <w:ind w:left="174"/>
            </w:pPr>
            <w:r w:rsidRPr="00856F5C">
              <w:t>856-785-0396</w:t>
            </w:r>
          </w:p>
        </w:tc>
      </w:tr>
      <w:tr w:rsidR="00827BC2" w:rsidRPr="00856F5C" w14:paraId="7B9FCCC8" w14:textId="77777777" w:rsidTr="00E01295">
        <w:trPr>
          <w:trHeight w:val="580"/>
          <w:jc w:val="center"/>
        </w:trPr>
        <w:tc>
          <w:tcPr>
            <w:tcW w:w="3240" w:type="dxa"/>
          </w:tcPr>
          <w:p w14:paraId="2E919692" w14:textId="5DAC3D1F" w:rsidR="00057F77" w:rsidRPr="00057F77" w:rsidRDefault="00827BC2" w:rsidP="00057F77">
            <w:pPr>
              <w:jc w:val="left"/>
            </w:pPr>
            <w:r w:rsidRPr="00057F77">
              <w:t>Adult Diagnostic Center</w:t>
            </w:r>
            <w:r w:rsidR="00730DCF">
              <w:t>,</w:t>
            </w:r>
            <w:r w:rsidRPr="00057F77">
              <w:t xml:space="preserve"> </w:t>
            </w:r>
          </w:p>
          <w:p w14:paraId="63C02A3B" w14:textId="224A35E2" w:rsidR="00827BC2" w:rsidRPr="00856F5C" w:rsidRDefault="00827BC2" w:rsidP="00057F77">
            <w:pPr>
              <w:jc w:val="left"/>
            </w:pPr>
            <w:r w:rsidRPr="00057F77">
              <w:t>Middlesex County</w:t>
            </w:r>
          </w:p>
        </w:tc>
        <w:tc>
          <w:tcPr>
            <w:tcW w:w="1530" w:type="dxa"/>
            <w:vAlign w:val="center"/>
          </w:tcPr>
          <w:p w14:paraId="31D98DD3" w14:textId="2A6337E6" w:rsidR="00827BC2" w:rsidRPr="00856F5C" w:rsidRDefault="003124FE" w:rsidP="00C028AF">
            <w:pPr>
              <w:pStyle w:val="TableParagraph"/>
              <w:spacing w:line="276" w:lineRule="auto"/>
              <w:ind w:right="148"/>
              <w:jc w:val="center"/>
            </w:pPr>
            <w:r>
              <w:t xml:space="preserve">   </w:t>
            </w:r>
            <w:r w:rsidR="008B1BE9">
              <w:t>421</w:t>
            </w:r>
          </w:p>
        </w:tc>
        <w:tc>
          <w:tcPr>
            <w:tcW w:w="3150" w:type="dxa"/>
          </w:tcPr>
          <w:p w14:paraId="0222B5D7" w14:textId="77777777" w:rsidR="00827BC2" w:rsidRPr="00EE08C9" w:rsidRDefault="00827BC2" w:rsidP="00EE08C9">
            <w:r w:rsidRPr="00EE08C9">
              <w:t>8 Production Way</w:t>
            </w:r>
          </w:p>
          <w:p w14:paraId="5D2BD019" w14:textId="77777777" w:rsidR="00990E6F" w:rsidRPr="00EE08C9" w:rsidRDefault="00827BC2" w:rsidP="00EE08C9">
            <w:r w:rsidRPr="00EE08C9">
              <w:t xml:space="preserve">P.O. Box 190 </w:t>
            </w:r>
          </w:p>
          <w:p w14:paraId="08A6B8F3" w14:textId="74DB4504" w:rsidR="00827BC2" w:rsidRPr="00EE08C9" w:rsidRDefault="00827BC2" w:rsidP="00EE08C9">
            <w:r w:rsidRPr="00EE08C9">
              <w:t>Avenel, NJ 07001</w:t>
            </w:r>
          </w:p>
        </w:tc>
        <w:tc>
          <w:tcPr>
            <w:tcW w:w="1605" w:type="dxa"/>
          </w:tcPr>
          <w:p w14:paraId="7F11EC76" w14:textId="77777777" w:rsidR="00827BC2" w:rsidRPr="00856F5C" w:rsidRDefault="00827BC2" w:rsidP="00856F5C">
            <w:pPr>
              <w:pStyle w:val="TableParagraph"/>
              <w:spacing w:before="8" w:line="276" w:lineRule="auto"/>
            </w:pPr>
          </w:p>
          <w:p w14:paraId="6DA965D0" w14:textId="77777777" w:rsidR="00827BC2" w:rsidRPr="00856F5C" w:rsidRDefault="00827BC2" w:rsidP="00856F5C">
            <w:pPr>
              <w:pStyle w:val="TableParagraph"/>
              <w:spacing w:line="276" w:lineRule="auto"/>
              <w:ind w:left="79" w:right="80"/>
              <w:jc w:val="center"/>
            </w:pPr>
            <w:r w:rsidRPr="00856F5C">
              <w:t>732-574-2250</w:t>
            </w:r>
          </w:p>
        </w:tc>
        <w:tc>
          <w:tcPr>
            <w:tcW w:w="1905" w:type="dxa"/>
          </w:tcPr>
          <w:p w14:paraId="16B3D054" w14:textId="77777777" w:rsidR="00827BC2" w:rsidRPr="00856F5C" w:rsidRDefault="00827BC2" w:rsidP="00856F5C">
            <w:pPr>
              <w:pStyle w:val="TableParagraph"/>
              <w:spacing w:before="8" w:line="276" w:lineRule="auto"/>
            </w:pPr>
          </w:p>
          <w:p w14:paraId="0B4BF26C" w14:textId="77777777" w:rsidR="00827BC2" w:rsidRPr="00856F5C" w:rsidRDefault="00827BC2" w:rsidP="00856F5C">
            <w:pPr>
              <w:pStyle w:val="TableParagraph"/>
              <w:spacing w:line="276" w:lineRule="auto"/>
              <w:ind w:left="174"/>
            </w:pPr>
            <w:r w:rsidRPr="00856F5C">
              <w:t>732-396-8214</w:t>
            </w:r>
          </w:p>
        </w:tc>
      </w:tr>
      <w:tr w:rsidR="00827BC2" w:rsidRPr="00856F5C" w14:paraId="02AC1613" w14:textId="77777777" w:rsidTr="00E01295">
        <w:trPr>
          <w:trHeight w:val="580"/>
          <w:jc w:val="center"/>
        </w:trPr>
        <w:tc>
          <w:tcPr>
            <w:tcW w:w="3240" w:type="dxa"/>
          </w:tcPr>
          <w:p w14:paraId="28C0B766" w14:textId="33B1C519" w:rsidR="00B27AA9" w:rsidRPr="00B27AA9" w:rsidRDefault="00827BC2" w:rsidP="00B27AA9">
            <w:pPr>
              <w:jc w:val="left"/>
            </w:pPr>
            <w:r w:rsidRPr="00B27AA9">
              <w:t>Stabil</w:t>
            </w:r>
            <w:r w:rsidR="00B27AA9" w:rsidRPr="00B27AA9">
              <w:t>ization &amp; Reintegration Program</w:t>
            </w:r>
            <w:r w:rsidR="00730DCF">
              <w:t>,</w:t>
            </w:r>
          </w:p>
          <w:p w14:paraId="3C8013A9" w14:textId="48776DEB" w:rsidR="00827BC2" w:rsidRPr="00856F5C" w:rsidRDefault="00827BC2" w:rsidP="00B27AA9">
            <w:pPr>
              <w:jc w:val="left"/>
            </w:pPr>
            <w:r w:rsidRPr="00B27AA9">
              <w:t xml:space="preserve"> Burlington County</w:t>
            </w:r>
          </w:p>
        </w:tc>
        <w:tc>
          <w:tcPr>
            <w:tcW w:w="1530" w:type="dxa"/>
            <w:vAlign w:val="center"/>
          </w:tcPr>
          <w:p w14:paraId="5D8B9B3A" w14:textId="1CB20B30" w:rsidR="00827BC2" w:rsidRPr="00856F5C" w:rsidRDefault="003124FE" w:rsidP="00C028AF">
            <w:pPr>
              <w:pStyle w:val="TableParagraph"/>
              <w:spacing w:line="276" w:lineRule="auto"/>
              <w:ind w:right="148"/>
              <w:jc w:val="center"/>
            </w:pPr>
            <w:r>
              <w:t xml:space="preserve">  </w:t>
            </w:r>
            <w:r w:rsidR="00827BC2" w:rsidRPr="00856F5C">
              <w:t>131</w:t>
            </w:r>
          </w:p>
        </w:tc>
        <w:tc>
          <w:tcPr>
            <w:tcW w:w="3150" w:type="dxa"/>
          </w:tcPr>
          <w:p w14:paraId="4FCEEA8B" w14:textId="77777777" w:rsidR="00827BC2" w:rsidRPr="00EE08C9" w:rsidRDefault="00827BC2" w:rsidP="00EE08C9">
            <w:r w:rsidRPr="00EE08C9">
              <w:t>104 Route 72</w:t>
            </w:r>
          </w:p>
          <w:p w14:paraId="1AF3A6E9" w14:textId="77777777" w:rsidR="00990E6F" w:rsidRPr="00EE08C9" w:rsidRDefault="00827BC2" w:rsidP="00EE08C9">
            <w:r w:rsidRPr="00EE08C9">
              <w:t xml:space="preserve">P.O.  Box  360 </w:t>
            </w:r>
          </w:p>
          <w:p w14:paraId="5008B49B" w14:textId="1057073F" w:rsidR="00827BC2" w:rsidRPr="00856F5C" w:rsidRDefault="00827BC2" w:rsidP="00EE08C9">
            <w:r w:rsidRPr="00EE08C9">
              <w:t>New Lisbon, NJ 08064</w:t>
            </w:r>
          </w:p>
        </w:tc>
        <w:tc>
          <w:tcPr>
            <w:tcW w:w="1605" w:type="dxa"/>
          </w:tcPr>
          <w:p w14:paraId="79057D8A" w14:textId="77777777" w:rsidR="00827BC2" w:rsidRPr="00856F5C" w:rsidRDefault="00827BC2" w:rsidP="00856F5C">
            <w:pPr>
              <w:pStyle w:val="TableParagraph"/>
              <w:spacing w:before="8" w:line="276" w:lineRule="auto"/>
            </w:pPr>
          </w:p>
          <w:p w14:paraId="62AE122A" w14:textId="77777777" w:rsidR="00827BC2" w:rsidRPr="00856F5C" w:rsidRDefault="00827BC2" w:rsidP="00856F5C">
            <w:pPr>
              <w:pStyle w:val="TableParagraph"/>
              <w:spacing w:line="276" w:lineRule="auto"/>
              <w:ind w:left="79" w:right="80"/>
              <w:jc w:val="center"/>
            </w:pPr>
            <w:r w:rsidRPr="00856F5C">
              <w:t>609-726-0804</w:t>
            </w:r>
          </w:p>
        </w:tc>
        <w:tc>
          <w:tcPr>
            <w:tcW w:w="1905" w:type="dxa"/>
          </w:tcPr>
          <w:p w14:paraId="4AFBB8FD" w14:textId="77777777" w:rsidR="00827BC2" w:rsidRPr="00856F5C" w:rsidRDefault="00827BC2" w:rsidP="00856F5C">
            <w:pPr>
              <w:pStyle w:val="TableParagraph"/>
              <w:spacing w:before="8" w:line="276" w:lineRule="auto"/>
            </w:pPr>
          </w:p>
          <w:p w14:paraId="35F492AF" w14:textId="77777777" w:rsidR="00827BC2" w:rsidRPr="00856F5C" w:rsidRDefault="00827BC2" w:rsidP="00856F5C">
            <w:pPr>
              <w:pStyle w:val="TableParagraph"/>
              <w:spacing w:line="276" w:lineRule="auto"/>
              <w:ind w:left="174"/>
            </w:pPr>
            <w:r w:rsidRPr="00856F5C">
              <w:t>609-726-0896</w:t>
            </w:r>
          </w:p>
        </w:tc>
      </w:tr>
      <w:tr w:rsidR="00827BC2" w:rsidRPr="00856F5C" w14:paraId="5ACDFE5F" w14:textId="77777777" w:rsidTr="0068023F">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trHeight w:val="641"/>
          <w:jc w:val="center"/>
        </w:trPr>
        <w:tc>
          <w:tcPr>
            <w:tcW w:w="11430" w:type="dxa"/>
            <w:gridSpan w:val="5"/>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ED789DB" w14:textId="77777777" w:rsidR="00827BC2" w:rsidRPr="00856F5C" w:rsidRDefault="00827BC2" w:rsidP="00856F5C">
            <w:pPr>
              <w:pStyle w:val="NormalWeb"/>
              <w:spacing w:before="0" w:beforeAutospacing="0" w:after="0" w:afterAutospacing="0" w:line="276" w:lineRule="auto"/>
              <w:jc w:val="center"/>
              <w:rPr>
                <w:rFonts w:cs="Arial"/>
                <w:color w:val="000000"/>
                <w:szCs w:val="22"/>
              </w:rPr>
            </w:pPr>
            <w:r w:rsidRPr="00856F5C">
              <w:rPr>
                <w:rFonts w:cs="Arial"/>
                <w:b/>
                <w:bCs/>
                <w:color w:val="000000"/>
                <w:szCs w:val="22"/>
                <w:bdr w:val="none" w:sz="0" w:space="0" w:color="auto" w:frame="1"/>
              </w:rPr>
              <w:t>Department of Military &amp; Veterans Affairs </w:t>
            </w:r>
          </w:p>
          <w:p w14:paraId="4DAC01CD" w14:textId="2A9DCA59" w:rsidR="00827BC2" w:rsidRPr="00856F5C" w:rsidRDefault="00BC38A2" w:rsidP="0068023F">
            <w:pPr>
              <w:pStyle w:val="NormalWeb"/>
              <w:spacing w:before="0" w:beforeAutospacing="0" w:after="0" w:afterAutospacing="0" w:line="276" w:lineRule="auto"/>
              <w:jc w:val="center"/>
              <w:rPr>
                <w:rFonts w:cs="Arial"/>
                <w:color w:val="000000"/>
                <w:szCs w:val="22"/>
              </w:rPr>
            </w:pPr>
            <w:hyperlink r:id="rId34" w:tgtFrame="_blank" w:history="1">
              <w:r w:rsidR="00827BC2" w:rsidRPr="00856F5C">
                <w:rPr>
                  <w:rStyle w:val="Hyperlink"/>
                  <w:rFonts w:cs="Arial"/>
                  <w:szCs w:val="22"/>
                  <w:bdr w:val="none" w:sz="0" w:space="0" w:color="auto" w:frame="1"/>
                </w:rPr>
                <w:t>http://www.state.nj.us/military/veterans/health.html</w:t>
              </w:r>
            </w:hyperlink>
            <w:r w:rsidR="00827BC2" w:rsidRPr="00856F5C">
              <w:rPr>
                <w:rFonts w:cs="Arial"/>
                <w:color w:val="0000FF"/>
                <w:szCs w:val="22"/>
                <w:bdr w:val="none" w:sz="0" w:space="0" w:color="auto" w:frame="1"/>
              </w:rPr>
              <w:t> </w:t>
            </w:r>
            <w:r w:rsidR="00827BC2" w:rsidRPr="00856F5C">
              <w:rPr>
                <w:rFonts w:cs="Arial"/>
                <w:color w:val="000000"/>
                <w:szCs w:val="22"/>
                <w:bdr w:val="none" w:sz="0" w:space="0" w:color="auto" w:frame="1"/>
              </w:rPr>
              <w:t> </w:t>
            </w:r>
          </w:p>
        </w:tc>
      </w:tr>
      <w:tr w:rsidR="00827BC2" w:rsidRPr="00856F5C" w14:paraId="4F3FF2D7"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BA467BE" w14:textId="45E32D11"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5D2CA6B5" w14:textId="41BB308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Paramus</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Bergen County</w:t>
            </w:r>
          </w:p>
        </w:tc>
        <w:tc>
          <w:tcPr>
            <w:tcW w:w="153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50460E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336</w:t>
            </w:r>
          </w:p>
        </w:tc>
        <w:tc>
          <w:tcPr>
            <w:tcW w:w="3150"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406F82D"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 Veterans Drive </w:t>
            </w:r>
          </w:p>
          <w:p w14:paraId="7A6BCA4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Paramus, NJ 07653-0608</w:t>
            </w:r>
          </w:p>
        </w:tc>
        <w:tc>
          <w:tcPr>
            <w:tcW w:w="16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143B461B"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201-634-8200</w:t>
            </w:r>
          </w:p>
        </w:tc>
        <w:tc>
          <w:tcPr>
            <w:tcW w:w="1905" w:type="dxa"/>
            <w:tcBorders>
              <w:top w:val="single" w:sz="4"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0FD44A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201-967-8658</w:t>
            </w:r>
          </w:p>
        </w:tc>
      </w:tr>
      <w:tr w:rsidR="00827BC2" w:rsidRPr="00856F5C" w14:paraId="1DDA55D2"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3540E13" w14:textId="3744CEFA"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2AACE54A" w14:textId="6A6F0FBA"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Menlo Park</w:t>
            </w:r>
            <w:r w:rsidR="00827BC2" w:rsidRPr="00856F5C">
              <w:rPr>
                <w:rFonts w:cs="Arial"/>
                <w:color w:val="000000"/>
                <w:szCs w:val="22"/>
                <w:bdr w:val="none" w:sz="0" w:space="0" w:color="auto" w:frame="1"/>
              </w:rPr>
              <w:t>/</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Middlesex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5E5216C"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332</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240086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132 Evergreen Road </w:t>
            </w:r>
          </w:p>
          <w:p w14:paraId="6D8EF49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Edison, NJ 08818-3013</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20492B68"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732-452-4100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3212FF56"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732-603-3016</w:t>
            </w:r>
          </w:p>
        </w:tc>
      </w:tr>
      <w:tr w:rsidR="00827BC2" w:rsidRPr="00856F5C" w14:paraId="64A18FBB" w14:textId="77777777" w:rsidTr="00E01295">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Ex>
        <w:trPr>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C1B0904" w14:textId="65C51294" w:rsidR="00827BC2" w:rsidRPr="00856F5C" w:rsidRDefault="00827BC2"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Veterans Memorial Home</w:t>
            </w:r>
            <w:r w:rsidR="00730DCF">
              <w:rPr>
                <w:rFonts w:cs="Arial"/>
                <w:color w:val="000000"/>
                <w:szCs w:val="22"/>
                <w:bdr w:val="none" w:sz="0" w:space="0" w:color="auto" w:frame="1"/>
              </w:rPr>
              <w:t>,</w:t>
            </w:r>
            <w:r w:rsidRPr="00856F5C">
              <w:rPr>
                <w:rFonts w:cs="Arial"/>
                <w:color w:val="000000"/>
                <w:szCs w:val="22"/>
                <w:bdr w:val="none" w:sz="0" w:space="0" w:color="auto" w:frame="1"/>
              </w:rPr>
              <w:t> </w:t>
            </w:r>
          </w:p>
          <w:p w14:paraId="1435D358" w14:textId="3DE3E258" w:rsidR="00827BC2" w:rsidRPr="00856F5C" w:rsidRDefault="00564CEF" w:rsidP="00A46DC7">
            <w:pPr>
              <w:pStyle w:val="NormalWeb"/>
              <w:spacing w:before="0" w:beforeAutospacing="0" w:after="0" w:afterAutospacing="0" w:line="276" w:lineRule="auto"/>
              <w:jc w:val="left"/>
              <w:rPr>
                <w:rFonts w:cs="Arial"/>
                <w:color w:val="000000"/>
                <w:szCs w:val="22"/>
              </w:rPr>
            </w:pPr>
            <w:r w:rsidRPr="00856F5C">
              <w:rPr>
                <w:rFonts w:cs="Arial"/>
                <w:color w:val="000000"/>
                <w:szCs w:val="22"/>
                <w:bdr w:val="none" w:sz="0" w:space="0" w:color="auto" w:frame="1"/>
              </w:rPr>
              <w:t>Vineland</w:t>
            </w:r>
            <w:r w:rsidR="00B27AA9">
              <w:rPr>
                <w:rFonts w:cs="Arial"/>
                <w:color w:val="000000"/>
                <w:szCs w:val="22"/>
                <w:bdr w:val="none" w:sz="0" w:space="0" w:color="auto" w:frame="1"/>
              </w:rPr>
              <w:t xml:space="preserve">/ </w:t>
            </w:r>
            <w:r w:rsidR="00827BC2" w:rsidRPr="00856F5C">
              <w:rPr>
                <w:rFonts w:cs="Arial"/>
                <w:color w:val="000000"/>
                <w:szCs w:val="22"/>
                <w:bdr w:val="none" w:sz="0" w:space="0" w:color="auto" w:frame="1"/>
              </w:rPr>
              <w:t>Cumberland County</w:t>
            </w:r>
          </w:p>
        </w:tc>
        <w:tc>
          <w:tcPr>
            <w:tcW w:w="153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6FF9983B" w14:textId="77777777" w:rsidR="00827BC2" w:rsidRPr="00856F5C" w:rsidRDefault="00827BC2"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300</w:t>
            </w:r>
          </w:p>
        </w:tc>
        <w:tc>
          <w:tcPr>
            <w:tcW w:w="3150"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5551F14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524 North West Blvd </w:t>
            </w:r>
          </w:p>
          <w:p w14:paraId="43A2866A"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Vineland, NJ 08360-2895</w:t>
            </w:r>
          </w:p>
        </w:tc>
        <w:tc>
          <w:tcPr>
            <w:tcW w:w="16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D0B64E0"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856-405-4200</w:t>
            </w:r>
          </w:p>
        </w:tc>
        <w:tc>
          <w:tcPr>
            <w:tcW w:w="1905" w:type="dxa"/>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4929D372" w14:textId="77777777" w:rsidR="00827BC2" w:rsidRPr="00856F5C" w:rsidRDefault="00827BC2"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856-696-6885</w:t>
            </w:r>
          </w:p>
        </w:tc>
      </w:tr>
    </w:tbl>
    <w:tbl>
      <w:tblPr>
        <w:tblStyle w:val="TableGrid"/>
        <w:tblW w:w="11430" w:type="dxa"/>
        <w:jc w:val="center"/>
        <w:tblLayout w:type="fixed"/>
        <w:tblCellMar>
          <w:left w:w="0" w:type="dxa"/>
          <w:right w:w="0" w:type="dxa"/>
        </w:tblCellMar>
        <w:tblLook w:val="04A0" w:firstRow="1" w:lastRow="0" w:firstColumn="1" w:lastColumn="0" w:noHBand="0" w:noVBand="1"/>
      </w:tblPr>
      <w:tblGrid>
        <w:gridCol w:w="3240"/>
        <w:gridCol w:w="1530"/>
        <w:gridCol w:w="3150"/>
        <w:gridCol w:w="1705"/>
        <w:gridCol w:w="1805"/>
      </w:tblGrid>
      <w:tr w:rsidR="003B60E7" w:rsidRPr="00856F5C" w14:paraId="701AAB89" w14:textId="77777777" w:rsidTr="00262B00">
        <w:trPr>
          <w:trHeight w:val="620"/>
          <w:jc w:val="center"/>
        </w:trPr>
        <w:tc>
          <w:tcPr>
            <w:tcW w:w="11430" w:type="dxa"/>
            <w:gridSpan w:val="5"/>
            <w:tcBorders>
              <w:left w:val="single" w:sz="12" w:space="0" w:color="auto"/>
              <w:right w:val="single" w:sz="12" w:space="0" w:color="auto"/>
            </w:tcBorders>
            <w:hideMark/>
          </w:tcPr>
          <w:p w14:paraId="014A7631" w14:textId="77777777" w:rsidR="003B60E7" w:rsidRPr="00856F5C" w:rsidRDefault="003B60E7" w:rsidP="005A779D">
            <w:pPr>
              <w:pStyle w:val="NormalWeb"/>
              <w:spacing w:before="0" w:beforeAutospacing="0" w:after="0" w:afterAutospacing="0" w:line="276" w:lineRule="auto"/>
              <w:ind w:left="1674" w:right="1648"/>
              <w:jc w:val="center"/>
              <w:rPr>
                <w:rFonts w:cs="Arial"/>
                <w:b/>
                <w:color w:val="000000"/>
                <w:szCs w:val="22"/>
              </w:rPr>
            </w:pPr>
            <w:r w:rsidRPr="00856F5C">
              <w:rPr>
                <w:rFonts w:cs="Arial"/>
                <w:b/>
                <w:color w:val="000000"/>
                <w:szCs w:val="22"/>
                <w:bdr w:val="none" w:sz="0" w:space="0" w:color="auto" w:frame="1"/>
              </w:rPr>
              <w:t>Department</w:t>
            </w:r>
            <w:r w:rsidRPr="00856F5C">
              <w:rPr>
                <w:rFonts w:cs="Arial"/>
                <w:b/>
                <w:color w:val="000000"/>
                <w:spacing w:val="-4"/>
                <w:szCs w:val="22"/>
                <w:bdr w:val="none" w:sz="0" w:space="0" w:color="auto" w:frame="1"/>
              </w:rPr>
              <w:t> </w:t>
            </w:r>
            <w:r w:rsidRPr="00856F5C">
              <w:rPr>
                <w:rFonts w:cs="Arial"/>
                <w:b/>
                <w:color w:val="000000"/>
                <w:szCs w:val="22"/>
                <w:bdr w:val="none" w:sz="0" w:space="0" w:color="auto" w:frame="1"/>
              </w:rPr>
              <w:t>of</w:t>
            </w:r>
            <w:r w:rsidRPr="00856F5C">
              <w:rPr>
                <w:rFonts w:cs="Arial"/>
                <w:b/>
                <w:color w:val="000000"/>
                <w:spacing w:val="-1"/>
                <w:szCs w:val="22"/>
                <w:bdr w:val="none" w:sz="0" w:space="0" w:color="auto" w:frame="1"/>
              </w:rPr>
              <w:t> </w:t>
            </w:r>
            <w:r w:rsidRPr="00856F5C">
              <w:rPr>
                <w:rFonts w:cs="Arial"/>
                <w:b/>
                <w:color w:val="000000"/>
                <w:szCs w:val="22"/>
                <w:bdr w:val="none" w:sz="0" w:space="0" w:color="auto" w:frame="1"/>
              </w:rPr>
              <w:t>Education </w:t>
            </w:r>
          </w:p>
          <w:p w14:paraId="20A4DF63" w14:textId="77777777" w:rsidR="003B60E7" w:rsidRPr="00856F5C" w:rsidRDefault="00BC38A2" w:rsidP="005A779D">
            <w:pPr>
              <w:pStyle w:val="NormalWeb"/>
              <w:spacing w:before="0" w:beforeAutospacing="0" w:after="0" w:afterAutospacing="0" w:line="276" w:lineRule="auto"/>
              <w:ind w:left="1676" w:right="1648"/>
              <w:jc w:val="center"/>
              <w:rPr>
                <w:rFonts w:cs="Arial"/>
                <w:color w:val="000000"/>
                <w:szCs w:val="22"/>
              </w:rPr>
            </w:pPr>
            <w:hyperlink r:id="rId35" w:tgtFrame="_blank" w:history="1">
              <w:r w:rsidR="003B60E7" w:rsidRPr="00856F5C">
                <w:rPr>
                  <w:rStyle w:val="Hyperlink"/>
                  <w:rFonts w:cs="Arial"/>
                  <w:szCs w:val="22"/>
                  <w:bdr w:val="none" w:sz="0" w:space="0" w:color="auto" w:frame="1"/>
                </w:rPr>
                <w:t>http://www.mksd.org/</w:t>
              </w:r>
            </w:hyperlink>
            <w:r w:rsidR="003B60E7" w:rsidRPr="00856F5C">
              <w:rPr>
                <w:rFonts w:cs="Arial"/>
                <w:color w:val="000000"/>
                <w:szCs w:val="22"/>
                <w:bdr w:val="none" w:sz="0" w:space="0" w:color="auto" w:frame="1"/>
              </w:rPr>
              <w:t> </w:t>
            </w:r>
          </w:p>
        </w:tc>
      </w:tr>
      <w:tr w:rsidR="003B60E7" w:rsidRPr="00856F5C" w14:paraId="2604C547" w14:textId="77777777" w:rsidTr="00262B00">
        <w:trPr>
          <w:trHeight w:val="710"/>
          <w:jc w:val="center"/>
        </w:trPr>
        <w:tc>
          <w:tcPr>
            <w:tcW w:w="3240" w:type="dxa"/>
            <w:tcBorders>
              <w:top w:val="single" w:sz="12" w:space="0" w:color="auto"/>
              <w:left w:val="single" w:sz="12" w:space="0" w:color="auto"/>
              <w:right w:val="single" w:sz="12" w:space="0" w:color="auto"/>
            </w:tcBorders>
            <w:hideMark/>
          </w:tcPr>
          <w:p w14:paraId="378A237C" w14:textId="546695BA" w:rsidR="003B60E7" w:rsidRPr="00437654" w:rsidRDefault="003B60E7" w:rsidP="00437654">
            <w:pPr>
              <w:jc w:val="left"/>
            </w:pPr>
            <w:r w:rsidRPr="00437654">
              <w:t>Katzenbach School</w:t>
            </w:r>
            <w:r w:rsidR="00437654">
              <w:t xml:space="preserve"> </w:t>
            </w:r>
            <w:r w:rsidRPr="00437654">
              <w:t>for the Deaf</w:t>
            </w:r>
            <w:r w:rsidR="00730DCF">
              <w:t>,</w:t>
            </w:r>
          </w:p>
          <w:p w14:paraId="498013FA" w14:textId="77777777" w:rsidR="003B60E7" w:rsidRPr="00856F5C" w:rsidRDefault="003B60E7" w:rsidP="00437654">
            <w:pPr>
              <w:jc w:val="left"/>
            </w:pPr>
            <w:r w:rsidRPr="00437654">
              <w:t>Mercer County</w:t>
            </w:r>
          </w:p>
        </w:tc>
        <w:tc>
          <w:tcPr>
            <w:tcW w:w="1530" w:type="dxa"/>
            <w:tcBorders>
              <w:top w:val="single" w:sz="12" w:space="0" w:color="auto"/>
              <w:left w:val="single" w:sz="12" w:space="0" w:color="auto"/>
              <w:right w:val="single" w:sz="12" w:space="0" w:color="auto"/>
            </w:tcBorders>
            <w:vAlign w:val="center"/>
            <w:hideMark/>
          </w:tcPr>
          <w:p w14:paraId="518B460B" w14:textId="3564FDB9" w:rsidR="003B60E7" w:rsidRPr="00856F5C" w:rsidRDefault="003B60E7" w:rsidP="00A71F72">
            <w:pPr>
              <w:pStyle w:val="NormalWeb"/>
              <w:spacing w:before="0" w:beforeAutospacing="0" w:after="0" w:afterAutospacing="0" w:line="276" w:lineRule="auto"/>
              <w:jc w:val="center"/>
              <w:rPr>
                <w:rFonts w:cs="Arial"/>
                <w:color w:val="000000"/>
                <w:szCs w:val="22"/>
              </w:rPr>
            </w:pPr>
            <w:r w:rsidRPr="00856F5C">
              <w:rPr>
                <w:rFonts w:cs="Arial"/>
                <w:color w:val="000000"/>
                <w:szCs w:val="22"/>
                <w:bdr w:val="none" w:sz="0" w:space="0" w:color="auto" w:frame="1"/>
              </w:rPr>
              <w:t>230</w:t>
            </w:r>
          </w:p>
        </w:tc>
        <w:tc>
          <w:tcPr>
            <w:tcW w:w="3150" w:type="dxa"/>
            <w:tcBorders>
              <w:top w:val="single" w:sz="12" w:space="0" w:color="auto"/>
              <w:left w:val="single" w:sz="12" w:space="0" w:color="auto"/>
              <w:right w:val="single" w:sz="12" w:space="0" w:color="auto"/>
            </w:tcBorders>
            <w:hideMark/>
          </w:tcPr>
          <w:p w14:paraId="5A558256" w14:textId="77777777" w:rsidR="00511CD6" w:rsidRDefault="003B60E7" w:rsidP="00990E6F">
            <w:pPr>
              <w:jc w:val="left"/>
            </w:pPr>
            <w:r w:rsidRPr="00990E6F">
              <w:t>320 Sullivan Way </w:t>
            </w:r>
          </w:p>
          <w:p w14:paraId="670B073C" w14:textId="30BAB63D" w:rsidR="003B60E7" w:rsidRPr="00990E6F" w:rsidRDefault="00511CD6" w:rsidP="00990E6F">
            <w:pPr>
              <w:jc w:val="left"/>
            </w:pPr>
            <w:r>
              <w:t>Ewing</w:t>
            </w:r>
            <w:r w:rsidR="003B60E7" w:rsidRPr="00990E6F">
              <w:t>, NJ 08628 </w:t>
            </w:r>
          </w:p>
        </w:tc>
        <w:tc>
          <w:tcPr>
            <w:tcW w:w="1705" w:type="dxa"/>
            <w:tcBorders>
              <w:top w:val="single" w:sz="12" w:space="0" w:color="auto"/>
              <w:left w:val="single" w:sz="12" w:space="0" w:color="auto"/>
              <w:right w:val="single" w:sz="12" w:space="0" w:color="auto"/>
            </w:tcBorders>
            <w:hideMark/>
          </w:tcPr>
          <w:p w14:paraId="76E880D4" w14:textId="78092FAE"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609-530-3117 </w:t>
            </w:r>
          </w:p>
        </w:tc>
        <w:tc>
          <w:tcPr>
            <w:tcW w:w="1805" w:type="dxa"/>
            <w:tcBorders>
              <w:top w:val="single" w:sz="12" w:space="0" w:color="auto"/>
              <w:left w:val="single" w:sz="12" w:space="0" w:color="auto"/>
              <w:right w:val="single" w:sz="12" w:space="0" w:color="auto"/>
            </w:tcBorders>
            <w:hideMark/>
          </w:tcPr>
          <w:p w14:paraId="22AEC693" w14:textId="137715A2" w:rsidR="003B60E7" w:rsidRPr="00856F5C" w:rsidRDefault="003B60E7" w:rsidP="00594575">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609-530-5791 </w:t>
            </w:r>
          </w:p>
        </w:tc>
      </w:tr>
    </w:tbl>
    <w:tbl>
      <w:tblPr>
        <w:tblW w:w="11430" w:type="dxa"/>
        <w:jc w:val="center"/>
        <w:tblLayout w:type="fixed"/>
        <w:tblCellMar>
          <w:left w:w="0" w:type="dxa"/>
          <w:right w:w="0" w:type="dxa"/>
        </w:tblCellMar>
        <w:tblLook w:val="04A0" w:firstRow="1" w:lastRow="0" w:firstColumn="1" w:lastColumn="0" w:noHBand="0" w:noVBand="1"/>
      </w:tblPr>
      <w:tblGrid>
        <w:gridCol w:w="3240"/>
        <w:gridCol w:w="180"/>
        <w:gridCol w:w="1350"/>
        <w:gridCol w:w="2958"/>
        <w:gridCol w:w="192"/>
        <w:gridCol w:w="1695"/>
        <w:gridCol w:w="90"/>
        <w:gridCol w:w="1725"/>
      </w:tblGrid>
      <w:tr w:rsidR="003B60E7" w:rsidRPr="00856F5C" w14:paraId="7AAEE7B6" w14:textId="77777777" w:rsidTr="00262B00">
        <w:trPr>
          <w:trHeight w:val="620"/>
          <w:jc w:val="center"/>
        </w:trPr>
        <w:tc>
          <w:tcPr>
            <w:tcW w:w="11430" w:type="dxa"/>
            <w:gridSpan w:val="8"/>
            <w:tcBorders>
              <w:top w:val="single" w:sz="12" w:space="0" w:color="auto"/>
              <w:left w:val="single" w:sz="12" w:space="0" w:color="000000"/>
              <w:bottom w:val="single" w:sz="12" w:space="0" w:color="000000"/>
              <w:right w:val="single" w:sz="12" w:space="0" w:color="000000"/>
            </w:tcBorders>
            <w:vAlign w:val="center"/>
            <w:hideMark/>
          </w:tcPr>
          <w:p w14:paraId="2FBB1DAD" w14:textId="77777777" w:rsidR="003B60E7" w:rsidRPr="00856F5C" w:rsidRDefault="003B60E7" w:rsidP="005A779D">
            <w:pPr>
              <w:pStyle w:val="NormalWeb"/>
              <w:spacing w:before="0" w:beforeAutospacing="0" w:after="0" w:afterAutospacing="0" w:line="276" w:lineRule="auto"/>
              <w:ind w:left="1672" w:right="1648"/>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Children</w:t>
            </w:r>
            <w:r w:rsidRPr="00856F5C">
              <w:rPr>
                <w:rFonts w:cs="Arial"/>
                <w:b/>
                <w:spacing w:val="-2"/>
                <w:szCs w:val="22"/>
                <w:bdr w:val="none" w:sz="0" w:space="0" w:color="auto" w:frame="1"/>
              </w:rPr>
              <w:t> </w:t>
            </w:r>
            <w:r w:rsidRPr="00856F5C">
              <w:rPr>
                <w:rFonts w:cs="Arial"/>
                <w:b/>
                <w:szCs w:val="22"/>
                <w:bdr w:val="none" w:sz="0" w:space="0" w:color="auto" w:frame="1"/>
              </w:rPr>
              <w:t>&amp;</w:t>
            </w:r>
            <w:r w:rsidRPr="00856F5C">
              <w:rPr>
                <w:rFonts w:cs="Arial"/>
                <w:b/>
                <w:spacing w:val="-4"/>
                <w:szCs w:val="22"/>
                <w:bdr w:val="none" w:sz="0" w:space="0" w:color="auto" w:frame="1"/>
              </w:rPr>
              <w:t> </w:t>
            </w:r>
            <w:r w:rsidRPr="00856F5C">
              <w:rPr>
                <w:rFonts w:cs="Arial"/>
                <w:b/>
                <w:szCs w:val="22"/>
                <w:bdr w:val="none" w:sz="0" w:space="0" w:color="auto" w:frame="1"/>
              </w:rPr>
              <w:t>Family</w:t>
            </w:r>
            <w:r w:rsidRPr="00856F5C">
              <w:rPr>
                <w:rFonts w:cs="Arial"/>
                <w:b/>
                <w:spacing w:val="-5"/>
                <w:szCs w:val="22"/>
                <w:bdr w:val="none" w:sz="0" w:space="0" w:color="auto" w:frame="1"/>
              </w:rPr>
              <w:t> </w:t>
            </w:r>
            <w:r w:rsidRPr="00856F5C">
              <w:rPr>
                <w:rFonts w:cs="Arial"/>
                <w:b/>
                <w:szCs w:val="22"/>
                <w:bdr w:val="none" w:sz="0" w:space="0" w:color="auto" w:frame="1"/>
              </w:rPr>
              <w:t>Services </w:t>
            </w:r>
          </w:p>
          <w:p w14:paraId="386E4DE4" w14:textId="77777777" w:rsidR="003B60E7" w:rsidRPr="00856F5C" w:rsidRDefault="00BC38A2" w:rsidP="005A779D">
            <w:pPr>
              <w:pStyle w:val="NormalWeb"/>
              <w:spacing w:before="0" w:beforeAutospacing="0" w:after="0" w:afterAutospacing="0" w:line="276" w:lineRule="auto"/>
              <w:ind w:left="1673" w:right="1648"/>
              <w:jc w:val="center"/>
              <w:rPr>
                <w:rFonts w:ascii="Calibri" w:hAnsi="Calibri" w:cs="Calibri"/>
                <w:szCs w:val="22"/>
              </w:rPr>
            </w:pPr>
            <w:hyperlink r:id="rId36" w:tgtFrame="_blank" w:history="1">
              <w:r w:rsidR="003B60E7" w:rsidRPr="00856F5C">
                <w:rPr>
                  <w:rStyle w:val="Hyperlink"/>
                  <w:rFonts w:cs="Arial"/>
                  <w:szCs w:val="22"/>
                  <w:bdr w:val="none" w:sz="0" w:space="0" w:color="auto" w:frame="1"/>
                </w:rPr>
                <w:t>http://www.state.nj.us/dcf/divisions/education/directory.html</w:t>
              </w:r>
            </w:hyperlink>
            <w:r w:rsidR="003B60E7" w:rsidRPr="00856F5C">
              <w:rPr>
                <w:rFonts w:cs="Arial"/>
                <w:szCs w:val="22"/>
                <w:bdr w:val="none" w:sz="0" w:space="0" w:color="auto" w:frame="1"/>
              </w:rPr>
              <w:t> </w:t>
            </w:r>
          </w:p>
        </w:tc>
      </w:tr>
      <w:tr w:rsidR="003B60E7" w:rsidRPr="00856F5C" w14:paraId="3D7EC53F" w14:textId="77777777" w:rsidTr="007E1EAA">
        <w:tblPrEx>
          <w:shd w:val="clear" w:color="auto" w:fill="FFFFFF"/>
        </w:tblPrEx>
        <w:trPr>
          <w:trHeight w:val="577"/>
          <w:jc w:val="center"/>
        </w:trPr>
        <w:tc>
          <w:tcPr>
            <w:tcW w:w="11430" w:type="dxa"/>
            <w:gridSpan w:val="8"/>
            <w:tcBorders>
              <w:top w:val="nil"/>
              <w:left w:val="single" w:sz="12" w:space="0" w:color="000000"/>
              <w:bottom w:val="single" w:sz="12" w:space="0" w:color="000000"/>
              <w:right w:val="single" w:sz="12" w:space="0" w:color="000000"/>
            </w:tcBorders>
            <w:shd w:val="clear" w:color="auto" w:fill="FFFFFF"/>
            <w:vAlign w:val="center"/>
            <w:hideMark/>
          </w:tcPr>
          <w:p w14:paraId="22FC20B0" w14:textId="77777777" w:rsidR="003B60E7" w:rsidRPr="00856F5C" w:rsidRDefault="003B60E7" w:rsidP="005A779D">
            <w:pPr>
              <w:pStyle w:val="NormalWeb"/>
              <w:spacing w:before="0" w:beforeAutospacing="0" w:after="0" w:afterAutospacing="0" w:line="276" w:lineRule="auto"/>
              <w:ind w:left="107"/>
              <w:rPr>
                <w:rFonts w:ascii="Calibri" w:hAnsi="Calibri" w:cs="Calibri"/>
                <w:color w:val="201F1E"/>
                <w:szCs w:val="22"/>
              </w:rPr>
            </w:pPr>
            <w:r w:rsidRPr="00856F5C">
              <w:rPr>
                <w:rFonts w:cs="Arial"/>
                <w:color w:val="201F1E"/>
                <w:szCs w:val="22"/>
                <w:u w:val="single"/>
                <w:bdr w:val="none" w:sz="0" w:space="0" w:color="auto" w:frame="1"/>
              </w:rPr>
              <w:t>Regional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School</w:t>
            </w:r>
            <w:r w:rsidRPr="00856F5C">
              <w:rPr>
                <w:rFonts w:cs="Arial"/>
                <w:color w:val="201F1E"/>
                <w:spacing w:val="-2"/>
                <w:szCs w:val="22"/>
                <w:u w:val="single"/>
                <w:bdr w:val="none" w:sz="0" w:space="0" w:color="auto" w:frame="1"/>
              </w:rPr>
              <w:t> </w:t>
            </w:r>
            <w:r w:rsidRPr="00856F5C">
              <w:rPr>
                <w:rFonts w:cs="Arial"/>
                <w:color w:val="201F1E"/>
                <w:szCs w:val="22"/>
                <w:u w:val="single"/>
                <w:bdr w:val="none" w:sz="0" w:space="0" w:color="auto" w:frame="1"/>
              </w:rPr>
              <w:t>Campuses:</w:t>
            </w:r>
            <w:r w:rsidRPr="00856F5C">
              <w:rPr>
                <w:rFonts w:cs="Arial"/>
                <w:color w:val="201F1E"/>
                <w:szCs w:val="22"/>
                <w:bdr w:val="none" w:sz="0" w:space="0" w:color="auto" w:frame="1"/>
              </w:rPr>
              <w:t> </w:t>
            </w:r>
          </w:p>
        </w:tc>
      </w:tr>
      <w:tr w:rsidR="003B60E7" w:rsidRPr="00856F5C" w14:paraId="1F6C7E1E"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361DC66" w14:textId="7E8AD1DD" w:rsidR="003B60E7" w:rsidRPr="00F2725F" w:rsidRDefault="003B60E7" w:rsidP="005A779D">
            <w:r w:rsidRPr="00F2725F">
              <w:t>Atlantic Campus</w:t>
            </w:r>
            <w:r w:rsidR="00730DCF">
              <w:t>,</w:t>
            </w:r>
          </w:p>
          <w:p w14:paraId="1C511F15" w14:textId="77777777" w:rsidR="003B60E7" w:rsidRPr="00F2725F" w:rsidRDefault="003B60E7" w:rsidP="005A779D">
            <w:r w:rsidRPr="00F2725F">
              <w:t>Atlantic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F221CED" w14:textId="7BD4840D" w:rsidR="003B60E7" w:rsidRPr="005335D7" w:rsidRDefault="005335D7" w:rsidP="005335D7">
            <w:pPr>
              <w:jc w:val="center"/>
            </w:pPr>
            <w:r w:rsidRPr="005335D7">
              <w:t xml:space="preserve">Approximately 50 to </w:t>
            </w:r>
            <w:r w:rsidR="003B60E7" w:rsidRPr="005335D7">
              <w:t>60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ABCA810"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2562</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Tilton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Rd. </w:t>
            </w:r>
          </w:p>
          <w:p w14:paraId="028819F3" w14:textId="77777777" w:rsidR="003B60E7" w:rsidRPr="00856F5C" w:rsidRDefault="003B60E7" w:rsidP="005A779D">
            <w:pPr>
              <w:pStyle w:val="NormalWeb"/>
              <w:spacing w:before="0" w:beforeAutospacing="0" w:after="0" w:afterAutospacing="0" w:line="276" w:lineRule="auto"/>
              <w:ind w:left="54" w:right="29"/>
              <w:jc w:val="left"/>
              <w:rPr>
                <w:rFonts w:ascii="Calibri" w:hAnsi="Calibri" w:cs="Calibri"/>
                <w:color w:val="201F1E"/>
                <w:szCs w:val="22"/>
              </w:rPr>
            </w:pPr>
            <w:r w:rsidRPr="00856F5C">
              <w:rPr>
                <w:rFonts w:cs="Arial"/>
                <w:color w:val="201F1E"/>
                <w:szCs w:val="22"/>
                <w:bdr w:val="none" w:sz="0" w:space="0" w:color="auto" w:frame="1"/>
              </w:rPr>
              <w:t>Egg</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Harbor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Twp.,</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08234 </w:t>
            </w:r>
          </w:p>
        </w:tc>
        <w:tc>
          <w:tcPr>
            <w:tcW w:w="1695" w:type="dxa"/>
            <w:tcBorders>
              <w:top w:val="nil"/>
              <w:left w:val="nil"/>
              <w:bottom w:val="single" w:sz="12" w:space="0" w:color="000000"/>
              <w:right w:val="single" w:sz="12" w:space="0" w:color="000000"/>
            </w:tcBorders>
            <w:shd w:val="clear" w:color="auto" w:fill="FFFFFF"/>
            <w:vAlign w:val="center"/>
            <w:hideMark/>
          </w:tcPr>
          <w:p w14:paraId="648BC8B1" w14:textId="66276E36"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609-645-6748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EFC4840" w14:textId="11BC05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609-645-3773 </w:t>
            </w:r>
          </w:p>
        </w:tc>
      </w:tr>
      <w:tr w:rsidR="003B60E7" w:rsidRPr="00856F5C" w14:paraId="1EC8D22B"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2F0796" w14:textId="2EA20E90" w:rsidR="003B60E7" w:rsidRPr="00F2725F" w:rsidRDefault="003B60E7" w:rsidP="005A779D">
            <w:r w:rsidRPr="00F2725F">
              <w:t>Bergen Campus</w:t>
            </w:r>
            <w:r w:rsidR="00730DCF">
              <w:t>,</w:t>
            </w:r>
          </w:p>
          <w:p w14:paraId="4742D24B" w14:textId="77777777" w:rsidR="003B60E7" w:rsidRPr="00F2725F" w:rsidRDefault="003B60E7" w:rsidP="005A779D">
            <w:r w:rsidRPr="00F2725F">
              <w:t>Bergen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698A680D" w14:textId="0CB7B96A"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87EAB54" w14:textId="77777777" w:rsidR="00990E6F" w:rsidRDefault="003B60E7" w:rsidP="005A779D">
            <w:pPr>
              <w:pStyle w:val="NormalWeb"/>
              <w:spacing w:before="0" w:beforeAutospacing="0" w:after="0" w:afterAutospacing="0" w:line="276" w:lineRule="auto"/>
              <w:ind w:right="124"/>
              <w:jc w:val="left"/>
              <w:rPr>
                <w:rFonts w:cs="Arial"/>
                <w:color w:val="201F1E"/>
                <w:spacing w:val="-45"/>
                <w:szCs w:val="22"/>
                <w:bdr w:val="none" w:sz="0" w:space="0" w:color="auto" w:frame="1"/>
              </w:rPr>
            </w:pPr>
            <w:r w:rsidRPr="00856F5C">
              <w:rPr>
                <w:rFonts w:cs="Arial"/>
                <w:color w:val="201F1E"/>
                <w:szCs w:val="22"/>
                <w:bdr w:val="none" w:sz="0" w:space="0" w:color="auto" w:frame="1"/>
              </w:rPr>
              <w:t>374</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Ridgewood</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Avenue</w:t>
            </w:r>
            <w:r w:rsidRPr="00856F5C">
              <w:rPr>
                <w:rFonts w:cs="Arial"/>
                <w:color w:val="201F1E"/>
                <w:spacing w:val="-45"/>
                <w:szCs w:val="22"/>
                <w:bdr w:val="none" w:sz="0" w:space="0" w:color="auto" w:frame="1"/>
              </w:rPr>
              <w:t> </w:t>
            </w:r>
          </w:p>
          <w:p w14:paraId="7DC6AEA2" w14:textId="4E7F779A" w:rsidR="003B60E7" w:rsidRPr="00856F5C" w:rsidRDefault="003B60E7" w:rsidP="005A779D">
            <w:pPr>
              <w:pStyle w:val="NormalWeb"/>
              <w:spacing w:before="0" w:beforeAutospacing="0" w:after="0" w:afterAutospacing="0" w:line="276" w:lineRule="auto"/>
              <w:ind w:right="124"/>
              <w:jc w:val="left"/>
              <w:rPr>
                <w:rFonts w:ascii="Calibri" w:hAnsi="Calibri" w:cs="Calibri"/>
                <w:color w:val="201F1E"/>
                <w:szCs w:val="22"/>
              </w:rPr>
            </w:pPr>
            <w:r w:rsidRPr="00856F5C">
              <w:rPr>
                <w:rFonts w:cs="Arial"/>
                <w:color w:val="201F1E"/>
                <w:szCs w:val="22"/>
                <w:bdr w:val="none" w:sz="0" w:space="0" w:color="auto" w:frame="1"/>
              </w:rPr>
              <w:t>Paramus,</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07652 </w:t>
            </w:r>
          </w:p>
        </w:tc>
        <w:tc>
          <w:tcPr>
            <w:tcW w:w="1695" w:type="dxa"/>
            <w:tcBorders>
              <w:top w:val="nil"/>
              <w:left w:val="nil"/>
              <w:bottom w:val="single" w:sz="12" w:space="0" w:color="000000"/>
              <w:right w:val="single" w:sz="12" w:space="0" w:color="000000"/>
            </w:tcBorders>
            <w:shd w:val="clear" w:color="auto" w:fill="FFFFFF"/>
            <w:vAlign w:val="center"/>
            <w:hideMark/>
          </w:tcPr>
          <w:p w14:paraId="4195740A" w14:textId="00499CE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201-261-6230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6E6B2073" w14:textId="23148B0E"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201-261-2180 </w:t>
            </w:r>
          </w:p>
        </w:tc>
      </w:tr>
      <w:tr w:rsidR="003B60E7" w:rsidRPr="00856F5C" w14:paraId="725E23F4"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9336ECD" w14:textId="1A1566C8" w:rsidR="003B60E7" w:rsidRDefault="003B60E7" w:rsidP="005A779D">
            <w:r w:rsidRPr="00F2725F">
              <w:t>Burlington Campus</w:t>
            </w:r>
            <w:r w:rsidR="00730DCF">
              <w:t>,</w:t>
            </w:r>
            <w:r w:rsidRPr="00F2725F">
              <w:t> </w:t>
            </w:r>
          </w:p>
          <w:p w14:paraId="652E6445" w14:textId="77777777" w:rsidR="003B60E7" w:rsidRPr="00F2725F" w:rsidRDefault="003B60E7" w:rsidP="005A779D">
            <w:r w:rsidRPr="00F2725F">
              <w:t>Burlington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C994F1"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30 </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0B1C30BB" w14:textId="77777777" w:rsidR="00990E6F" w:rsidRDefault="003B60E7" w:rsidP="005A779D">
            <w:pPr>
              <w:pStyle w:val="NormalWeb"/>
              <w:spacing w:before="0" w:beforeAutospacing="0" w:after="0" w:afterAutospacing="0" w:line="276" w:lineRule="auto"/>
              <w:ind w:right="348"/>
              <w:jc w:val="left"/>
              <w:rPr>
                <w:rFonts w:cs="Arial"/>
                <w:color w:val="201F1E"/>
                <w:szCs w:val="22"/>
                <w:bdr w:val="none" w:sz="0" w:space="0" w:color="auto" w:frame="1"/>
              </w:rPr>
            </w:pPr>
            <w:r w:rsidRPr="00856F5C">
              <w:rPr>
                <w:rFonts w:cs="Arial"/>
                <w:color w:val="201F1E"/>
                <w:szCs w:val="22"/>
                <w:bdr w:val="none" w:sz="0" w:space="0" w:color="auto" w:frame="1"/>
              </w:rPr>
              <w:t>704 Woodlane Road</w:t>
            </w:r>
          </w:p>
          <w:p w14:paraId="3363AE47" w14:textId="097DD116" w:rsidR="003B60E7" w:rsidRPr="00856F5C" w:rsidRDefault="003B60E7" w:rsidP="005A779D">
            <w:pPr>
              <w:pStyle w:val="NormalWeb"/>
              <w:spacing w:before="0" w:beforeAutospacing="0" w:after="0" w:afterAutospacing="0" w:line="276" w:lineRule="auto"/>
              <w:ind w:right="348"/>
              <w:jc w:val="left"/>
              <w:rPr>
                <w:rFonts w:ascii="Calibri" w:hAnsi="Calibri" w:cs="Calibri"/>
                <w:color w:val="201F1E"/>
                <w:szCs w:val="22"/>
              </w:rPr>
            </w:pPr>
            <w:r w:rsidRPr="00856F5C">
              <w:rPr>
                <w:rFonts w:cs="Arial"/>
                <w:color w:val="201F1E"/>
                <w:spacing w:val="-46"/>
                <w:szCs w:val="22"/>
                <w:bdr w:val="none" w:sz="0" w:space="0" w:color="auto" w:frame="1"/>
              </w:rPr>
              <w:t> </w:t>
            </w:r>
            <w:r w:rsidR="00511CD6">
              <w:rPr>
                <w:rFonts w:cs="Arial"/>
                <w:color w:val="201F1E"/>
                <w:szCs w:val="22"/>
                <w:bdr w:val="none" w:sz="0" w:space="0" w:color="auto" w:frame="1"/>
              </w:rPr>
              <w:t>Mount</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Holly,</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08060 </w:t>
            </w:r>
          </w:p>
        </w:tc>
        <w:tc>
          <w:tcPr>
            <w:tcW w:w="1695" w:type="dxa"/>
            <w:tcBorders>
              <w:top w:val="nil"/>
              <w:left w:val="nil"/>
              <w:bottom w:val="single" w:sz="12" w:space="0" w:color="000000"/>
              <w:right w:val="single" w:sz="12" w:space="0" w:color="000000"/>
            </w:tcBorders>
            <w:shd w:val="clear" w:color="auto" w:fill="FFFFFF"/>
            <w:vAlign w:val="center"/>
            <w:hideMark/>
          </w:tcPr>
          <w:p w14:paraId="31F51F86" w14:textId="298F82A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609-267-7595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BB24DC4" w14:textId="01930594"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609-267-1931 </w:t>
            </w:r>
          </w:p>
        </w:tc>
      </w:tr>
      <w:tr w:rsidR="003B60E7" w:rsidRPr="00856F5C" w14:paraId="31073F48" w14:textId="77777777" w:rsidTr="00E01295">
        <w:tblPrEx>
          <w:shd w:val="clear" w:color="auto" w:fill="FFFFFF"/>
        </w:tblPrEx>
        <w:trPr>
          <w:trHeight w:val="586"/>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209639FC" w14:textId="4214D089" w:rsidR="003B60E7" w:rsidRDefault="003B60E7" w:rsidP="005A779D">
            <w:r w:rsidRPr="00F2725F">
              <w:t>Cape May Campus</w:t>
            </w:r>
            <w:r w:rsidR="00730DCF">
              <w:t>,</w:t>
            </w:r>
            <w:r w:rsidRPr="00F2725F">
              <w:t> </w:t>
            </w:r>
          </w:p>
          <w:p w14:paraId="3E3B3337" w14:textId="77777777" w:rsidR="003B60E7" w:rsidRPr="00F2725F" w:rsidRDefault="003B60E7" w:rsidP="005A779D">
            <w:r w:rsidRPr="00F2725F">
              <w:t>Cape May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2AC4117" w14:textId="7899D8C0"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1549DB30" w14:textId="77777777" w:rsidR="003B60E7" w:rsidRPr="00EB054F" w:rsidRDefault="003B60E7" w:rsidP="00EB054F">
            <w:pPr>
              <w:jc w:val="left"/>
            </w:pPr>
            <w:r w:rsidRPr="00EB054F">
              <w:t>131 Crest Haven Road </w:t>
            </w:r>
          </w:p>
          <w:p w14:paraId="4D6A7B68" w14:textId="7165FB3E" w:rsidR="003B60E7" w:rsidRPr="00856F5C" w:rsidRDefault="00EB054F" w:rsidP="00EB054F">
            <w:pPr>
              <w:jc w:val="left"/>
              <w:rPr>
                <w:rFonts w:ascii="Calibri" w:hAnsi="Calibri" w:cs="Calibri"/>
              </w:rPr>
            </w:pPr>
            <w:r>
              <w:t xml:space="preserve">Cape May Court House, </w:t>
            </w:r>
            <w:r w:rsidR="003B60E7" w:rsidRPr="00EB054F">
              <w:t>NJ</w:t>
            </w:r>
            <w:r w:rsidR="00057F77" w:rsidRPr="00EB054F">
              <w:t xml:space="preserve"> </w:t>
            </w:r>
            <w:r w:rsidR="003B60E7" w:rsidRPr="00EB054F">
              <w:t>08210</w:t>
            </w:r>
            <w:r w:rsidR="003B60E7" w:rsidRPr="00856F5C">
              <w:rPr>
                <w:bdr w:val="none" w:sz="0" w:space="0" w:color="auto" w:frame="1"/>
              </w:rPr>
              <w:t> </w:t>
            </w:r>
          </w:p>
        </w:tc>
        <w:tc>
          <w:tcPr>
            <w:tcW w:w="1695" w:type="dxa"/>
            <w:tcBorders>
              <w:top w:val="nil"/>
              <w:left w:val="nil"/>
              <w:bottom w:val="single" w:sz="12" w:space="0" w:color="000000"/>
              <w:right w:val="single" w:sz="12" w:space="0" w:color="000000"/>
            </w:tcBorders>
            <w:shd w:val="clear" w:color="auto" w:fill="FFFFFF"/>
            <w:vAlign w:val="center"/>
            <w:hideMark/>
          </w:tcPr>
          <w:p w14:paraId="5714AEAA" w14:textId="45796E04"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609-463-4870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21F437A3" w14:textId="5E7E5A3B" w:rsidR="003B60E7" w:rsidRPr="00856F5C" w:rsidRDefault="003B60E7" w:rsidP="00EB054F">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609-465-4104 </w:t>
            </w:r>
          </w:p>
        </w:tc>
      </w:tr>
      <w:tr w:rsidR="003B60E7" w:rsidRPr="00856F5C" w14:paraId="3E3757EC"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7E13898A" w14:textId="3390F55B" w:rsidR="003B60E7" w:rsidRDefault="003B60E7" w:rsidP="005A779D">
            <w:r w:rsidRPr="00F2725F">
              <w:t>Cherry Hill Campus</w:t>
            </w:r>
            <w:r w:rsidR="00730DCF">
              <w:t>,</w:t>
            </w:r>
          </w:p>
          <w:p w14:paraId="4E9071E9" w14:textId="77777777" w:rsidR="003B60E7" w:rsidRPr="00F2725F" w:rsidRDefault="003B60E7" w:rsidP="005A779D">
            <w:r w:rsidRPr="00F2725F">
              <w:t> Camden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166EDE60" w14:textId="0CC9B8BF" w:rsidR="003B60E7" w:rsidRPr="005335D7" w:rsidRDefault="005335D7" w:rsidP="005335D7">
            <w:pPr>
              <w:jc w:val="center"/>
            </w:pPr>
            <w:r w:rsidRPr="005335D7">
              <w:t>Approximately 30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655BD7A" w14:textId="77777777" w:rsidR="003B60E7" w:rsidRPr="00856F5C" w:rsidRDefault="003B60E7" w:rsidP="005A779D">
            <w:pPr>
              <w:pStyle w:val="NormalWeb"/>
              <w:spacing w:before="0" w:beforeAutospacing="0" w:after="0" w:afterAutospacing="0" w:line="276" w:lineRule="auto"/>
              <w:ind w:right="325"/>
              <w:jc w:val="left"/>
              <w:rPr>
                <w:rFonts w:ascii="Calibri" w:hAnsi="Calibri" w:cs="Calibri"/>
                <w:color w:val="201F1E"/>
                <w:szCs w:val="22"/>
              </w:rPr>
            </w:pPr>
            <w:r w:rsidRPr="00856F5C">
              <w:rPr>
                <w:rFonts w:cs="Arial"/>
                <w:color w:val="201F1E"/>
                <w:szCs w:val="22"/>
                <w:bdr w:val="none" w:sz="0" w:space="0" w:color="auto" w:frame="1"/>
              </w:rPr>
              <w:t>210 Evesham Road</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Cherry</w:t>
            </w:r>
            <w:r w:rsidRPr="00856F5C">
              <w:rPr>
                <w:rFonts w:cs="Arial"/>
                <w:color w:val="201F1E"/>
                <w:spacing w:val="-5"/>
                <w:szCs w:val="22"/>
                <w:bdr w:val="none" w:sz="0" w:space="0" w:color="auto" w:frame="1"/>
              </w:rPr>
              <w:t> </w:t>
            </w:r>
            <w:r w:rsidRPr="00856F5C">
              <w:rPr>
                <w:rFonts w:cs="Arial"/>
                <w:color w:val="201F1E"/>
                <w:szCs w:val="22"/>
                <w:bdr w:val="none" w:sz="0" w:space="0" w:color="auto" w:frame="1"/>
              </w:rPr>
              <w:t>Hill,</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08003 </w:t>
            </w:r>
          </w:p>
        </w:tc>
        <w:tc>
          <w:tcPr>
            <w:tcW w:w="1695" w:type="dxa"/>
            <w:tcBorders>
              <w:top w:val="nil"/>
              <w:left w:val="nil"/>
              <w:bottom w:val="single" w:sz="12" w:space="0" w:color="000000"/>
              <w:right w:val="single" w:sz="12" w:space="0" w:color="000000"/>
            </w:tcBorders>
            <w:shd w:val="clear" w:color="auto" w:fill="FFFFFF"/>
            <w:vAlign w:val="center"/>
            <w:hideMark/>
          </w:tcPr>
          <w:p w14:paraId="0A7A15E7" w14:textId="5327899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856-795-0282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6C7E8B7" w14:textId="2ED5F6C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856-795-0923 </w:t>
            </w:r>
          </w:p>
        </w:tc>
      </w:tr>
      <w:tr w:rsidR="003B60E7" w:rsidRPr="00856F5C" w14:paraId="728461B8"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6C34CF59" w14:textId="5B2178E0" w:rsidR="003B60E7" w:rsidRDefault="003B60E7" w:rsidP="005A779D">
            <w:r w:rsidRPr="00F2725F">
              <w:t>Cumberland Campus</w:t>
            </w:r>
            <w:r w:rsidR="00730DCF">
              <w:t>,</w:t>
            </w:r>
            <w:r w:rsidRPr="00F2725F">
              <w:t> </w:t>
            </w:r>
          </w:p>
          <w:p w14:paraId="410388A3" w14:textId="77777777" w:rsidR="003B60E7" w:rsidRPr="00F2725F" w:rsidRDefault="003B60E7" w:rsidP="005A779D">
            <w:r w:rsidRPr="00F2725F">
              <w:t>Cumberland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F9DA012" w14:textId="31C13128" w:rsidR="003B60E7" w:rsidRPr="005335D7" w:rsidRDefault="005335D7" w:rsidP="005335D7">
            <w:pPr>
              <w:jc w:val="center"/>
            </w:pPr>
            <w:r w:rsidRPr="005335D7">
              <w:t>Approximately 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2B43D002" w14:textId="77777777" w:rsidR="00990E6F" w:rsidRDefault="003B60E7" w:rsidP="00990E6F">
            <w:r w:rsidRPr="00990E6F">
              <w:t>928 West Sherman Avenue </w:t>
            </w:r>
          </w:p>
          <w:p w14:paraId="1D1297A0" w14:textId="638FA375" w:rsidR="003B60E7" w:rsidRPr="00990E6F" w:rsidRDefault="003B60E7" w:rsidP="00990E6F">
            <w:r w:rsidRPr="00990E6F">
              <w:t>Vineland, NJ 08360 </w:t>
            </w:r>
          </w:p>
        </w:tc>
        <w:tc>
          <w:tcPr>
            <w:tcW w:w="1695" w:type="dxa"/>
            <w:tcBorders>
              <w:top w:val="nil"/>
              <w:left w:val="nil"/>
              <w:bottom w:val="single" w:sz="12" w:space="0" w:color="000000"/>
              <w:right w:val="single" w:sz="12" w:space="0" w:color="000000"/>
            </w:tcBorders>
            <w:shd w:val="clear" w:color="auto" w:fill="FFFFFF"/>
            <w:vAlign w:val="center"/>
            <w:hideMark/>
          </w:tcPr>
          <w:p w14:paraId="21EFEE53" w14:textId="61697F2B"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856-696-6830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088507AE" w14:textId="2740820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856-696-6520 </w:t>
            </w:r>
          </w:p>
        </w:tc>
      </w:tr>
      <w:tr w:rsidR="003B60E7" w:rsidRPr="00856F5C" w14:paraId="12F4AD0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5BA5C2EF" w14:textId="2E271AE5" w:rsidR="003B60E7" w:rsidRPr="00F2725F" w:rsidRDefault="003B60E7" w:rsidP="005A779D">
            <w:r w:rsidRPr="00F2725F">
              <w:t>Essex Campus</w:t>
            </w:r>
            <w:r w:rsidR="00730DCF">
              <w:t>,</w:t>
            </w:r>
          </w:p>
          <w:p w14:paraId="013424AB" w14:textId="77777777" w:rsidR="003B60E7" w:rsidRPr="00F2725F" w:rsidRDefault="003B60E7" w:rsidP="005A779D">
            <w:r w:rsidRPr="00F2725F">
              <w:t>Essex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86F5F6E" w14:textId="33D25B46" w:rsidR="003B60E7" w:rsidRPr="005335D7" w:rsidRDefault="005335D7" w:rsidP="005335D7">
            <w:pPr>
              <w:jc w:val="center"/>
            </w:pPr>
            <w:r w:rsidRPr="005335D7">
              <w:t xml:space="preserve">Approximately </w:t>
            </w:r>
            <w:r w:rsidR="003B60E7" w:rsidRPr="005335D7">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7B76611A" w14:textId="77777777" w:rsidR="00990E6F" w:rsidRDefault="00990E6F" w:rsidP="005A779D">
            <w:pPr>
              <w:pStyle w:val="NormalWeb"/>
              <w:spacing w:before="0" w:beforeAutospacing="0" w:after="0" w:afterAutospacing="0" w:line="276" w:lineRule="auto"/>
              <w:ind w:right="308"/>
              <w:jc w:val="left"/>
              <w:rPr>
                <w:rFonts w:cs="Arial"/>
                <w:color w:val="201F1E"/>
                <w:spacing w:val="-46"/>
                <w:szCs w:val="22"/>
                <w:bdr w:val="none" w:sz="0" w:space="0" w:color="auto" w:frame="1"/>
              </w:rPr>
            </w:pPr>
            <w:r>
              <w:rPr>
                <w:rFonts w:cs="Arial"/>
                <w:color w:val="201F1E"/>
                <w:szCs w:val="22"/>
                <w:bdr w:val="none" w:sz="0" w:space="0" w:color="auto" w:frame="1"/>
              </w:rPr>
              <w:t>395-97 No. 5</w:t>
            </w:r>
            <w:r w:rsidRPr="00990E6F">
              <w:rPr>
                <w:rFonts w:cs="Arial"/>
                <w:color w:val="201F1E"/>
                <w:szCs w:val="22"/>
                <w:bdr w:val="none" w:sz="0" w:space="0" w:color="auto" w:frame="1"/>
                <w:vertAlign w:val="superscript"/>
              </w:rPr>
              <w:t>th</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Street</w:t>
            </w:r>
            <w:r w:rsidR="003B60E7" w:rsidRPr="00856F5C">
              <w:rPr>
                <w:rFonts w:cs="Arial"/>
                <w:color w:val="201F1E"/>
                <w:spacing w:val="-46"/>
                <w:szCs w:val="22"/>
                <w:bdr w:val="none" w:sz="0" w:space="0" w:color="auto" w:frame="1"/>
              </w:rPr>
              <w:t> </w:t>
            </w:r>
          </w:p>
          <w:p w14:paraId="73ACD859" w14:textId="0778164A" w:rsidR="003B60E7" w:rsidRPr="00856F5C" w:rsidRDefault="003B60E7" w:rsidP="005A779D">
            <w:pPr>
              <w:pStyle w:val="NormalWeb"/>
              <w:spacing w:before="0" w:beforeAutospacing="0" w:after="0" w:afterAutospacing="0" w:line="276" w:lineRule="auto"/>
              <w:ind w:right="308"/>
              <w:jc w:val="left"/>
              <w:rPr>
                <w:rFonts w:ascii="Calibri" w:hAnsi="Calibri" w:cs="Calibri"/>
                <w:color w:val="201F1E"/>
                <w:szCs w:val="22"/>
              </w:rPr>
            </w:pPr>
            <w:r w:rsidRPr="00856F5C">
              <w:rPr>
                <w:rFonts w:cs="Arial"/>
                <w:color w:val="201F1E"/>
                <w:szCs w:val="22"/>
                <w:bdr w:val="none" w:sz="0" w:space="0" w:color="auto" w:frame="1"/>
              </w:rPr>
              <w:t>Newark,</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07107 </w:t>
            </w:r>
          </w:p>
        </w:tc>
        <w:tc>
          <w:tcPr>
            <w:tcW w:w="1695" w:type="dxa"/>
            <w:tcBorders>
              <w:top w:val="nil"/>
              <w:left w:val="nil"/>
              <w:bottom w:val="single" w:sz="12" w:space="0" w:color="000000"/>
              <w:right w:val="single" w:sz="12" w:space="0" w:color="000000"/>
            </w:tcBorders>
            <w:shd w:val="clear" w:color="auto" w:fill="FFFFFF"/>
            <w:vAlign w:val="center"/>
            <w:hideMark/>
          </w:tcPr>
          <w:p w14:paraId="729E6FC6" w14:textId="70C8B4C8"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973-648-4333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2E915C4" w14:textId="5ECC5AF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973-648-4254 </w:t>
            </w:r>
          </w:p>
        </w:tc>
      </w:tr>
      <w:tr w:rsidR="003B60E7" w:rsidRPr="00856F5C" w14:paraId="0BC9828F"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F9E1764" w14:textId="2D3F7DC9" w:rsidR="003B60E7" w:rsidRPr="00F2725F" w:rsidRDefault="003B60E7" w:rsidP="005A779D">
            <w:r w:rsidRPr="00F2725F">
              <w:t>Mercer Campus</w:t>
            </w:r>
            <w:r w:rsidR="00730DCF">
              <w:t>,</w:t>
            </w:r>
          </w:p>
          <w:p w14:paraId="7EF44638" w14:textId="77777777" w:rsidR="003B60E7" w:rsidRPr="00F2725F" w:rsidRDefault="003B60E7" w:rsidP="005A779D">
            <w:r w:rsidRPr="00F2725F">
              <w:t>Mercer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7C36CBF3" w14:textId="5B87A718" w:rsidR="003B60E7" w:rsidRPr="005335D7" w:rsidRDefault="005335D7" w:rsidP="005335D7">
            <w:pPr>
              <w:jc w:val="center"/>
            </w:pPr>
            <w:r w:rsidRPr="005335D7">
              <w:t xml:space="preserve">Approximately  40 to </w:t>
            </w:r>
            <w:r w:rsidR="003B60E7" w:rsidRPr="005335D7">
              <w:t>50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5D3B21FC"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1600</w:t>
            </w:r>
            <w:r w:rsidRPr="00856F5C">
              <w:rPr>
                <w:rFonts w:cs="Arial"/>
                <w:color w:val="201F1E"/>
                <w:spacing w:val="-3"/>
                <w:szCs w:val="22"/>
                <w:bdr w:val="none" w:sz="0" w:space="0" w:color="auto" w:frame="1"/>
              </w:rPr>
              <w:t> </w:t>
            </w:r>
            <w:r w:rsidRPr="00856F5C">
              <w:rPr>
                <w:rFonts w:cs="Arial"/>
                <w:color w:val="201F1E"/>
                <w:szCs w:val="22"/>
                <w:bdr w:val="none" w:sz="0" w:space="0" w:color="auto" w:frame="1"/>
              </w:rPr>
              <w:t>Stuyvesant</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Avenue </w:t>
            </w:r>
          </w:p>
          <w:p w14:paraId="4093B25D"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Trenton,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08618 </w:t>
            </w:r>
          </w:p>
        </w:tc>
        <w:tc>
          <w:tcPr>
            <w:tcW w:w="1695" w:type="dxa"/>
            <w:tcBorders>
              <w:top w:val="nil"/>
              <w:left w:val="nil"/>
              <w:bottom w:val="single" w:sz="12" w:space="0" w:color="000000"/>
              <w:right w:val="single" w:sz="12" w:space="0" w:color="000000"/>
            </w:tcBorders>
            <w:shd w:val="clear" w:color="auto" w:fill="FFFFFF"/>
            <w:vAlign w:val="center"/>
            <w:hideMark/>
          </w:tcPr>
          <w:p w14:paraId="7995389D" w14:textId="60CB5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AE3448C" w14:textId="74214A15"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609-530-3393 </w:t>
            </w:r>
          </w:p>
        </w:tc>
      </w:tr>
      <w:tr w:rsidR="003B60E7" w:rsidRPr="00856F5C" w14:paraId="1335D2B3" w14:textId="77777777" w:rsidTr="00E01295">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CA2574E" w14:textId="77C96381" w:rsidR="003B60E7" w:rsidRDefault="003B60E7" w:rsidP="005A779D">
            <w:r w:rsidRPr="00F2725F">
              <w:t>Monmouth Campus</w:t>
            </w:r>
            <w:r w:rsidR="00730DCF">
              <w:t>,</w:t>
            </w:r>
            <w:r w:rsidRPr="00F2725F">
              <w:t> </w:t>
            </w:r>
          </w:p>
          <w:p w14:paraId="0AFC1D63" w14:textId="77777777" w:rsidR="003B60E7" w:rsidRPr="00F2725F" w:rsidRDefault="003B60E7" w:rsidP="005A779D">
            <w:r w:rsidRPr="00F2725F">
              <w:t>Monmouth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05000E79" w14:textId="7E221C35" w:rsidR="003B60E7" w:rsidRPr="005335D7" w:rsidRDefault="005335D7" w:rsidP="005335D7">
            <w:pPr>
              <w:jc w:val="center"/>
            </w:pPr>
            <w:r w:rsidRPr="005335D7">
              <w:t xml:space="preserve">Approximately 30 to </w:t>
            </w:r>
            <w:r w:rsidR="003B60E7" w:rsidRPr="005335D7">
              <w:t>40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6E37F193" w14:textId="77777777"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1076</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Wayside</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Road </w:t>
            </w:r>
          </w:p>
          <w:p w14:paraId="733B886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Ocean,</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07712 </w:t>
            </w:r>
          </w:p>
        </w:tc>
        <w:tc>
          <w:tcPr>
            <w:tcW w:w="1695" w:type="dxa"/>
            <w:tcBorders>
              <w:top w:val="nil"/>
              <w:left w:val="nil"/>
              <w:bottom w:val="single" w:sz="12" w:space="0" w:color="000000"/>
              <w:right w:val="single" w:sz="12" w:space="0" w:color="000000"/>
            </w:tcBorders>
            <w:shd w:val="clear" w:color="auto" w:fill="FFFFFF"/>
            <w:vAlign w:val="center"/>
            <w:hideMark/>
          </w:tcPr>
          <w:p w14:paraId="7C223D77" w14:textId="3C23EA9C"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732-493-4470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4B804722" w14:textId="48EC3A90"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732-493-0944 </w:t>
            </w:r>
          </w:p>
        </w:tc>
      </w:tr>
      <w:tr w:rsidR="003B60E7" w:rsidRPr="00856F5C" w14:paraId="0EEC2FB3" w14:textId="77777777" w:rsidTr="0075196B">
        <w:tblPrEx>
          <w:shd w:val="clear" w:color="auto" w:fill="FFFFFF"/>
        </w:tblPrEx>
        <w:trPr>
          <w:trHeight w:val="57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2E0CD5C" w14:textId="03FB43C1" w:rsidR="003B60E7" w:rsidRPr="00F2725F" w:rsidRDefault="003B60E7" w:rsidP="005A779D">
            <w:r w:rsidRPr="00F2725F">
              <w:t>Ocean Campus</w:t>
            </w:r>
            <w:r w:rsidR="00730DCF">
              <w:t>,</w:t>
            </w:r>
          </w:p>
          <w:p w14:paraId="5532FBF7" w14:textId="77777777" w:rsidR="003B60E7" w:rsidRPr="00F2725F" w:rsidRDefault="003B60E7" w:rsidP="005A779D">
            <w:r w:rsidRPr="00F2725F">
              <w:t>Ocean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3343ED9B" w14:textId="1A26453E"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25</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1EF85CF" w14:textId="77777777" w:rsidR="00057F77" w:rsidRDefault="003B60E7" w:rsidP="005A779D">
            <w:pPr>
              <w:pStyle w:val="NormalWeb"/>
              <w:spacing w:before="0" w:beforeAutospacing="0" w:after="0" w:afterAutospacing="0" w:line="276" w:lineRule="auto"/>
              <w:ind w:right="192"/>
              <w:jc w:val="left"/>
              <w:rPr>
                <w:rFonts w:cs="Arial"/>
                <w:color w:val="201F1E"/>
                <w:spacing w:val="-46"/>
                <w:szCs w:val="22"/>
                <w:bdr w:val="none" w:sz="0" w:space="0" w:color="auto" w:frame="1"/>
              </w:rPr>
            </w:pPr>
            <w:r w:rsidRPr="00856F5C">
              <w:rPr>
                <w:rFonts w:cs="Arial"/>
                <w:color w:val="201F1E"/>
                <w:szCs w:val="22"/>
                <w:bdr w:val="none" w:sz="0" w:space="0" w:color="auto" w:frame="1"/>
              </w:rPr>
              <w:t>1141 Old Freehold Road</w:t>
            </w:r>
            <w:r w:rsidRPr="00856F5C">
              <w:rPr>
                <w:rFonts w:cs="Arial"/>
                <w:color w:val="201F1E"/>
                <w:spacing w:val="-46"/>
                <w:szCs w:val="22"/>
                <w:bdr w:val="none" w:sz="0" w:space="0" w:color="auto" w:frame="1"/>
              </w:rPr>
              <w:t> </w:t>
            </w:r>
          </w:p>
          <w:p w14:paraId="4FFF1984" w14:textId="4CED1417" w:rsidR="003B60E7" w:rsidRPr="00856F5C" w:rsidRDefault="003B60E7" w:rsidP="005A779D">
            <w:pPr>
              <w:pStyle w:val="NormalWeb"/>
              <w:spacing w:before="0" w:beforeAutospacing="0" w:after="0" w:afterAutospacing="0" w:line="276" w:lineRule="auto"/>
              <w:ind w:right="192"/>
              <w:jc w:val="left"/>
              <w:rPr>
                <w:rFonts w:ascii="Calibri" w:hAnsi="Calibri" w:cs="Calibri"/>
                <w:color w:val="201F1E"/>
                <w:szCs w:val="22"/>
              </w:rPr>
            </w:pPr>
            <w:r w:rsidRPr="00856F5C">
              <w:rPr>
                <w:rFonts w:cs="Arial"/>
                <w:color w:val="201F1E"/>
                <w:szCs w:val="22"/>
                <w:bdr w:val="none" w:sz="0" w:space="0" w:color="auto" w:frame="1"/>
              </w:rPr>
              <w:t>Toms</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River,</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08753 </w:t>
            </w:r>
          </w:p>
        </w:tc>
        <w:tc>
          <w:tcPr>
            <w:tcW w:w="1695" w:type="dxa"/>
            <w:tcBorders>
              <w:top w:val="nil"/>
              <w:left w:val="nil"/>
              <w:bottom w:val="single" w:sz="12" w:space="0" w:color="000000"/>
              <w:right w:val="single" w:sz="12" w:space="0" w:color="000000"/>
            </w:tcBorders>
            <w:shd w:val="clear" w:color="auto" w:fill="FFFFFF"/>
            <w:vAlign w:val="center"/>
            <w:hideMark/>
          </w:tcPr>
          <w:p w14:paraId="0882BE5D" w14:textId="77777777" w:rsidR="003B60E7" w:rsidRPr="00856F5C" w:rsidRDefault="003B60E7" w:rsidP="005A779D">
            <w:pPr>
              <w:pStyle w:val="NormalWeb"/>
              <w:spacing w:before="0" w:beforeAutospacing="0" w:after="0" w:afterAutospacing="0" w:line="276" w:lineRule="auto"/>
              <w:ind w:left="94" w:right="65"/>
              <w:jc w:val="center"/>
              <w:rPr>
                <w:rFonts w:ascii="Calibri" w:hAnsi="Calibri" w:cs="Calibri"/>
                <w:color w:val="201F1E"/>
                <w:szCs w:val="22"/>
              </w:rPr>
            </w:pPr>
            <w:r w:rsidRPr="00856F5C">
              <w:rPr>
                <w:rFonts w:cs="Arial"/>
                <w:color w:val="201F1E"/>
                <w:szCs w:val="22"/>
                <w:bdr w:val="none" w:sz="0" w:space="0" w:color="auto" w:frame="1"/>
              </w:rPr>
              <w:t>732-505-4180 </w:t>
            </w:r>
          </w:p>
          <w:p w14:paraId="1ACDAE5C" w14:textId="247EA107" w:rsidR="003B60E7" w:rsidRPr="00856F5C" w:rsidRDefault="002963C2" w:rsidP="005A779D">
            <w:pPr>
              <w:pStyle w:val="NormalWeb"/>
              <w:spacing w:before="0" w:beforeAutospacing="0" w:after="0" w:afterAutospacing="0" w:line="276" w:lineRule="auto"/>
              <w:ind w:left="94" w:right="69"/>
              <w:jc w:val="center"/>
              <w:rPr>
                <w:rFonts w:ascii="Calibri" w:hAnsi="Calibri" w:cs="Calibri"/>
                <w:color w:val="201F1E"/>
                <w:szCs w:val="22"/>
              </w:rPr>
            </w:pPr>
            <w:r>
              <w:rPr>
                <w:rFonts w:cs="Arial"/>
                <w:color w:val="201F1E"/>
                <w:szCs w:val="22"/>
                <w:bdr w:val="none" w:sz="0" w:space="0" w:color="auto" w:frame="1"/>
              </w:rPr>
              <w:t>Ext</w:t>
            </w:r>
            <w:r w:rsidR="003B60E7" w:rsidRPr="00856F5C">
              <w:rPr>
                <w:rFonts w:cs="Arial"/>
                <w:color w:val="201F1E"/>
                <w:szCs w:val="22"/>
                <w:bdr w:val="none" w:sz="0" w:space="0" w:color="auto" w:frame="1"/>
              </w:rPr>
              <w:t>.</w:t>
            </w:r>
            <w:r>
              <w:rPr>
                <w:rFonts w:cs="Arial"/>
                <w:color w:val="201F1E"/>
                <w:szCs w:val="22"/>
                <w:bdr w:val="none" w:sz="0" w:space="0" w:color="auto" w:frame="1"/>
              </w:rPr>
              <w:t xml:space="preserve"> </w:t>
            </w:r>
            <w:r w:rsidR="003B60E7" w:rsidRPr="00856F5C">
              <w:rPr>
                <w:rFonts w:cs="Arial"/>
                <w:color w:val="201F1E"/>
                <w:szCs w:val="22"/>
                <w:bdr w:val="none" w:sz="0" w:space="0" w:color="auto" w:frame="1"/>
              </w:rPr>
              <w:t>82 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F60A0C" w14:textId="53DAE8FA"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732-349-0210 </w:t>
            </w:r>
          </w:p>
        </w:tc>
      </w:tr>
      <w:tr w:rsidR="003B60E7" w:rsidRPr="00856F5C" w14:paraId="24938A4E" w14:textId="77777777" w:rsidTr="0075196B">
        <w:tblPrEx>
          <w:shd w:val="clear" w:color="auto" w:fill="FFFFFF"/>
        </w:tblPrEx>
        <w:trPr>
          <w:trHeight w:val="577"/>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15EEA87E" w14:textId="5962E834" w:rsidR="003B60E7" w:rsidRPr="00F2725F" w:rsidRDefault="003B60E7" w:rsidP="005A779D">
            <w:r w:rsidRPr="00F2725F">
              <w:t>Passaic Campus</w:t>
            </w:r>
            <w:r w:rsidR="00730DCF">
              <w:t>,</w:t>
            </w:r>
          </w:p>
          <w:p w14:paraId="7FC2A1AB" w14:textId="77777777" w:rsidR="003B60E7" w:rsidRPr="00F2725F" w:rsidRDefault="003B60E7" w:rsidP="005A779D">
            <w:r w:rsidRPr="00F2725F">
              <w:t>Passaic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50B4ABBF" w14:textId="78CF8F46"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E2DA9AF"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160</w:t>
            </w:r>
            <w:r w:rsidRPr="00856F5C">
              <w:rPr>
                <w:rFonts w:cs="Arial"/>
                <w:color w:val="201F1E"/>
                <w:spacing w:val="-4"/>
                <w:szCs w:val="22"/>
                <w:bdr w:val="none" w:sz="0" w:space="0" w:color="auto" w:frame="1"/>
              </w:rPr>
              <w:t> </w:t>
            </w:r>
            <w:r w:rsidRPr="00856F5C">
              <w:rPr>
                <w:rFonts w:cs="Arial"/>
                <w:color w:val="201F1E"/>
                <w:szCs w:val="22"/>
                <w:bdr w:val="none" w:sz="0" w:space="0" w:color="auto" w:frame="1"/>
              </w:rPr>
              <w:t>Minnisink</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Road </w:t>
            </w:r>
          </w:p>
          <w:p w14:paraId="78D37C9B" w14:textId="77777777" w:rsidR="003B60E7" w:rsidRPr="00856F5C" w:rsidRDefault="003B60E7" w:rsidP="005A779D">
            <w:pPr>
              <w:pStyle w:val="NormalWeb"/>
              <w:spacing w:before="0" w:beforeAutospacing="0" w:after="0" w:afterAutospacing="0" w:line="276" w:lineRule="auto"/>
              <w:jc w:val="left"/>
              <w:rPr>
                <w:rFonts w:ascii="Calibri" w:hAnsi="Calibri" w:cs="Calibri"/>
                <w:color w:val="201F1E"/>
                <w:szCs w:val="22"/>
              </w:rPr>
            </w:pPr>
            <w:r w:rsidRPr="00856F5C">
              <w:rPr>
                <w:rFonts w:cs="Arial"/>
                <w:color w:val="201F1E"/>
                <w:szCs w:val="22"/>
                <w:bdr w:val="none" w:sz="0" w:space="0" w:color="auto" w:frame="1"/>
              </w:rPr>
              <w:t>Totowa,</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07512 </w:t>
            </w:r>
          </w:p>
        </w:tc>
        <w:tc>
          <w:tcPr>
            <w:tcW w:w="1695" w:type="dxa"/>
            <w:tcBorders>
              <w:top w:val="nil"/>
              <w:left w:val="nil"/>
              <w:bottom w:val="single" w:sz="12" w:space="0" w:color="000000"/>
              <w:right w:val="single" w:sz="12" w:space="0" w:color="000000"/>
            </w:tcBorders>
            <w:shd w:val="clear" w:color="auto" w:fill="FFFFFF"/>
            <w:vAlign w:val="center"/>
            <w:hideMark/>
          </w:tcPr>
          <w:p w14:paraId="5C418420" w14:textId="751AB217"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973-256-3337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5C6833AE" w14:textId="1C2F0B8D"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973-256-7431 </w:t>
            </w:r>
          </w:p>
        </w:tc>
      </w:tr>
      <w:tr w:rsidR="003B60E7" w:rsidRPr="00856F5C" w14:paraId="6FD6E7E1" w14:textId="77777777" w:rsidTr="0075196B">
        <w:tblPrEx>
          <w:shd w:val="clear" w:color="auto" w:fill="FFFFFF"/>
        </w:tblPrEx>
        <w:trPr>
          <w:trHeight w:val="584"/>
          <w:jc w:val="center"/>
        </w:trPr>
        <w:tc>
          <w:tcPr>
            <w:tcW w:w="3240" w:type="dxa"/>
            <w:tcBorders>
              <w:top w:val="nil"/>
              <w:left w:val="single" w:sz="12" w:space="0" w:color="000000"/>
              <w:bottom w:val="single" w:sz="12" w:space="0" w:color="000000"/>
              <w:right w:val="single" w:sz="12" w:space="0" w:color="000000"/>
            </w:tcBorders>
            <w:shd w:val="clear" w:color="auto" w:fill="FFFFFF"/>
            <w:vAlign w:val="center"/>
            <w:hideMark/>
          </w:tcPr>
          <w:p w14:paraId="4B2DA1FC" w14:textId="4272E95C" w:rsidR="003B60E7" w:rsidRPr="00F2725F" w:rsidRDefault="003B60E7" w:rsidP="005A779D">
            <w:r w:rsidRPr="00F2725F">
              <w:t>Union Campus</w:t>
            </w:r>
            <w:r w:rsidR="00730DCF">
              <w:t>,</w:t>
            </w:r>
          </w:p>
          <w:p w14:paraId="30AC1D9C" w14:textId="77777777" w:rsidR="003B60E7" w:rsidRPr="00F2725F" w:rsidRDefault="003B60E7" w:rsidP="005A779D">
            <w:r w:rsidRPr="00F2725F">
              <w:t>Union County</w:t>
            </w:r>
          </w:p>
        </w:tc>
        <w:tc>
          <w:tcPr>
            <w:tcW w:w="1530" w:type="dxa"/>
            <w:gridSpan w:val="2"/>
            <w:tcBorders>
              <w:top w:val="nil"/>
              <w:left w:val="nil"/>
              <w:bottom w:val="single" w:sz="12" w:space="0" w:color="000000"/>
              <w:right w:val="single" w:sz="12" w:space="0" w:color="000000"/>
            </w:tcBorders>
            <w:shd w:val="clear" w:color="auto" w:fill="FFFFFF"/>
            <w:vAlign w:val="center"/>
            <w:hideMark/>
          </w:tcPr>
          <w:p w14:paraId="412124E7" w14:textId="369AD60D" w:rsidR="003B60E7" w:rsidRPr="00856F5C" w:rsidRDefault="003B60E7" w:rsidP="0075196B">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w:t>
            </w:r>
          </w:p>
        </w:tc>
        <w:tc>
          <w:tcPr>
            <w:tcW w:w="3150" w:type="dxa"/>
            <w:gridSpan w:val="2"/>
            <w:tcBorders>
              <w:top w:val="nil"/>
              <w:left w:val="nil"/>
              <w:bottom w:val="single" w:sz="12" w:space="0" w:color="000000"/>
              <w:right w:val="single" w:sz="12" w:space="0" w:color="000000"/>
            </w:tcBorders>
            <w:shd w:val="clear" w:color="auto" w:fill="FFFFFF"/>
            <w:vAlign w:val="center"/>
            <w:hideMark/>
          </w:tcPr>
          <w:p w14:paraId="32BB8648" w14:textId="77777777" w:rsidR="00057F77" w:rsidRDefault="003B60E7" w:rsidP="00990E6F">
            <w:pPr>
              <w:jc w:val="left"/>
            </w:pPr>
            <w:r w:rsidRPr="00990E6F">
              <w:t>1524 Terrill Road </w:t>
            </w:r>
          </w:p>
          <w:p w14:paraId="2F919041" w14:textId="5F1B35E5" w:rsidR="003B60E7" w:rsidRPr="00990E6F" w:rsidRDefault="003B60E7" w:rsidP="00990E6F">
            <w:pPr>
              <w:jc w:val="left"/>
            </w:pPr>
            <w:r w:rsidRPr="00990E6F">
              <w:t>Scotch Plains, NJ 07076 </w:t>
            </w:r>
          </w:p>
        </w:tc>
        <w:tc>
          <w:tcPr>
            <w:tcW w:w="1695" w:type="dxa"/>
            <w:tcBorders>
              <w:top w:val="nil"/>
              <w:left w:val="nil"/>
              <w:bottom w:val="single" w:sz="12" w:space="0" w:color="000000"/>
              <w:right w:val="single" w:sz="12" w:space="0" w:color="000000"/>
            </w:tcBorders>
            <w:shd w:val="clear" w:color="auto" w:fill="FFFFFF"/>
            <w:vAlign w:val="center"/>
            <w:hideMark/>
          </w:tcPr>
          <w:p w14:paraId="0B8853A3" w14:textId="1028A6F9"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908-322-1641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C57D018" w14:textId="029A645F" w:rsidR="003B60E7" w:rsidRPr="00856F5C" w:rsidRDefault="003B60E7" w:rsidP="00594575">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908-322-9455 </w:t>
            </w:r>
          </w:p>
        </w:tc>
      </w:tr>
      <w:tr w:rsidR="003B60E7" w:rsidRPr="00856F5C" w14:paraId="1A3BC32C" w14:textId="77777777" w:rsidTr="00E01295">
        <w:tblPrEx>
          <w:shd w:val="clear" w:color="auto" w:fill="FFFFFF"/>
        </w:tblPrEx>
        <w:trPr>
          <w:trHeight w:val="577"/>
          <w:jc w:val="center"/>
        </w:trPr>
        <w:tc>
          <w:tcPr>
            <w:tcW w:w="324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28AA7AA" w14:textId="3EFADD9E" w:rsidR="003B60E7" w:rsidRDefault="00730DCF" w:rsidP="005A779D">
            <w:r>
              <w:t>Warren Campus,</w:t>
            </w:r>
          </w:p>
          <w:p w14:paraId="3C4EE13A" w14:textId="77777777" w:rsidR="003B60E7" w:rsidRPr="00F2725F" w:rsidRDefault="003B60E7" w:rsidP="005A779D">
            <w:r w:rsidRPr="00F2725F">
              <w:t>Warren County</w:t>
            </w:r>
          </w:p>
        </w:tc>
        <w:tc>
          <w:tcPr>
            <w:tcW w:w="153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72642DE" w14:textId="77777777" w:rsidR="003B60E7" w:rsidRPr="00856F5C" w:rsidRDefault="003B60E7" w:rsidP="005A779D">
            <w:pPr>
              <w:pStyle w:val="NormalWeb"/>
              <w:spacing w:before="0" w:beforeAutospacing="0" w:after="0" w:afterAutospacing="0" w:line="276" w:lineRule="auto"/>
              <w:ind w:left="329" w:right="299"/>
              <w:jc w:val="center"/>
              <w:rPr>
                <w:rFonts w:ascii="Calibri" w:hAnsi="Calibri" w:cs="Calibri"/>
                <w:color w:val="201F1E"/>
                <w:szCs w:val="22"/>
              </w:rPr>
            </w:pPr>
            <w:r w:rsidRPr="00856F5C">
              <w:rPr>
                <w:rFonts w:cs="Arial"/>
                <w:color w:val="201F1E"/>
                <w:szCs w:val="22"/>
                <w:bdr w:val="none" w:sz="0" w:space="0" w:color="auto" w:frame="1"/>
              </w:rPr>
              <w:t>20 </w:t>
            </w:r>
          </w:p>
        </w:tc>
        <w:tc>
          <w:tcPr>
            <w:tcW w:w="3150"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31DFED1B" w14:textId="1DC53CD5" w:rsidR="003B60E7" w:rsidRPr="00856F5C" w:rsidRDefault="003B60E7" w:rsidP="005A779D">
            <w:pPr>
              <w:pStyle w:val="NormalWeb"/>
              <w:spacing w:before="0" w:beforeAutospacing="0" w:after="0" w:afterAutospacing="0" w:line="276" w:lineRule="auto"/>
              <w:ind w:left="54" w:right="30"/>
              <w:jc w:val="left"/>
              <w:rPr>
                <w:rFonts w:ascii="Calibri" w:hAnsi="Calibri" w:cs="Calibri"/>
                <w:color w:val="201F1E"/>
                <w:szCs w:val="22"/>
              </w:rPr>
            </w:pPr>
            <w:r w:rsidRPr="00856F5C">
              <w:rPr>
                <w:rFonts w:cs="Arial"/>
                <w:color w:val="201F1E"/>
                <w:szCs w:val="22"/>
                <w:bdr w:val="none" w:sz="0" w:space="0" w:color="auto" w:frame="1"/>
              </w:rPr>
              <w:t>540</w:t>
            </w:r>
            <w:r w:rsidRPr="00856F5C">
              <w:rPr>
                <w:rFonts w:cs="Arial"/>
                <w:color w:val="201F1E"/>
                <w:spacing w:val="-3"/>
                <w:szCs w:val="22"/>
                <w:bdr w:val="none" w:sz="0" w:space="0" w:color="auto" w:frame="1"/>
              </w:rPr>
              <w:t> </w:t>
            </w:r>
            <w:r w:rsidR="00057F77">
              <w:rPr>
                <w:rFonts w:cs="Arial"/>
                <w:color w:val="201F1E"/>
                <w:szCs w:val="22"/>
                <w:bdr w:val="none" w:sz="0" w:space="0" w:color="auto" w:frame="1"/>
              </w:rPr>
              <w:t>Route</w:t>
            </w:r>
            <w:r w:rsidRPr="00856F5C">
              <w:rPr>
                <w:rFonts w:cs="Arial"/>
                <w:color w:val="201F1E"/>
                <w:szCs w:val="22"/>
                <w:bdr w:val="none" w:sz="0" w:space="0" w:color="auto" w:frame="1"/>
              </w:rPr>
              <w:t xml:space="preserve"> 57E </w:t>
            </w:r>
          </w:p>
          <w:p w14:paraId="7697EFF5"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color w:val="201F1E"/>
                <w:szCs w:val="22"/>
              </w:rPr>
            </w:pPr>
            <w:r w:rsidRPr="00856F5C">
              <w:rPr>
                <w:rFonts w:cs="Arial"/>
                <w:color w:val="201F1E"/>
                <w:szCs w:val="22"/>
                <w:bdr w:val="none" w:sz="0" w:space="0" w:color="auto" w:frame="1"/>
              </w:rPr>
              <w:t>Port</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Murray,</w:t>
            </w:r>
            <w:r w:rsidRPr="00856F5C">
              <w:rPr>
                <w:rFonts w:cs="Arial"/>
                <w:color w:val="201F1E"/>
                <w:spacing w:val="-1"/>
                <w:szCs w:val="22"/>
                <w:bdr w:val="none" w:sz="0" w:space="0" w:color="auto" w:frame="1"/>
              </w:rPr>
              <w:t> </w:t>
            </w:r>
            <w:r w:rsidRPr="00856F5C">
              <w:rPr>
                <w:rFonts w:cs="Arial"/>
                <w:color w:val="201F1E"/>
                <w:szCs w:val="22"/>
                <w:bdr w:val="none" w:sz="0" w:space="0" w:color="auto" w:frame="1"/>
              </w:rPr>
              <w:t>NJ</w:t>
            </w:r>
            <w:r w:rsidRPr="00856F5C">
              <w:rPr>
                <w:rFonts w:cs="Arial"/>
                <w:color w:val="201F1E"/>
                <w:spacing w:val="-2"/>
                <w:szCs w:val="22"/>
                <w:bdr w:val="none" w:sz="0" w:space="0" w:color="auto" w:frame="1"/>
              </w:rPr>
              <w:t> </w:t>
            </w:r>
            <w:r w:rsidRPr="00856F5C">
              <w:rPr>
                <w:rFonts w:cs="Arial"/>
                <w:color w:val="201F1E"/>
                <w:szCs w:val="22"/>
                <w:bdr w:val="none" w:sz="0" w:space="0" w:color="auto" w:frame="1"/>
              </w:rPr>
              <w:t>07865 </w:t>
            </w:r>
          </w:p>
        </w:tc>
        <w:tc>
          <w:tcPr>
            <w:tcW w:w="169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81CF8C9" w14:textId="67C7DE04"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908-689-4650 </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1B07EDD5" w14:textId="799D3F0E" w:rsidR="003B60E7" w:rsidRPr="00856F5C" w:rsidRDefault="003B60E7" w:rsidP="00B937B9">
            <w:pPr>
              <w:pStyle w:val="NormalWeb"/>
              <w:spacing w:before="0" w:beforeAutospacing="0" w:after="0" w:afterAutospacing="0" w:line="276" w:lineRule="auto"/>
              <w:rPr>
                <w:rFonts w:ascii="Calibri" w:hAnsi="Calibri" w:cs="Calibri"/>
                <w:color w:val="201F1E"/>
                <w:szCs w:val="22"/>
              </w:rPr>
            </w:pPr>
            <w:r w:rsidRPr="00856F5C">
              <w:rPr>
                <w:rFonts w:cs="Arial"/>
                <w:color w:val="201F1E"/>
                <w:szCs w:val="22"/>
                <w:bdr w:val="none" w:sz="0" w:space="0" w:color="auto" w:frame="1"/>
              </w:rPr>
              <w:t> 908-689-1017 </w:t>
            </w:r>
          </w:p>
        </w:tc>
      </w:tr>
      <w:tr w:rsidR="003B60E7" w:rsidRPr="00856F5C" w14:paraId="13B55F34" w14:textId="77777777" w:rsidTr="007E1EAA">
        <w:trPr>
          <w:trHeight w:val="1365"/>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1BB2AB5" w14:textId="77777777" w:rsidR="003B60E7" w:rsidRPr="00856F5C" w:rsidRDefault="003B60E7" w:rsidP="005A779D">
            <w:pPr>
              <w:pStyle w:val="NormalWeb"/>
              <w:spacing w:before="0" w:beforeAutospacing="0" w:after="0" w:afterAutospacing="0" w:line="276" w:lineRule="auto"/>
              <w:ind w:left="1630" w:right="1592"/>
              <w:jc w:val="center"/>
              <w:rPr>
                <w:rFonts w:ascii="Calibri" w:hAnsi="Calibri" w:cs="Calibri"/>
                <w:b/>
                <w:szCs w:val="22"/>
              </w:rPr>
            </w:pPr>
            <w:r w:rsidRPr="00856F5C">
              <w:rPr>
                <w:rFonts w:cs="Arial"/>
                <w:b/>
                <w:szCs w:val="22"/>
                <w:bdr w:val="none" w:sz="0" w:space="0" w:color="auto" w:frame="1"/>
              </w:rPr>
              <w:t>Department</w:t>
            </w:r>
            <w:r w:rsidRPr="00856F5C">
              <w:rPr>
                <w:rFonts w:cs="Arial"/>
                <w:b/>
                <w:spacing w:val="-3"/>
                <w:szCs w:val="22"/>
                <w:bdr w:val="none" w:sz="0" w:space="0" w:color="auto" w:frame="1"/>
              </w:rPr>
              <w:t> </w:t>
            </w:r>
            <w:r w:rsidRPr="00856F5C">
              <w:rPr>
                <w:rFonts w:cs="Arial"/>
                <w:b/>
                <w:szCs w:val="22"/>
                <w:bdr w:val="none" w:sz="0" w:space="0" w:color="auto" w:frame="1"/>
              </w:rPr>
              <w:t>of Law</w:t>
            </w:r>
            <w:r w:rsidRPr="00856F5C">
              <w:rPr>
                <w:rFonts w:cs="Arial"/>
                <w:b/>
                <w:spacing w:val="-3"/>
                <w:szCs w:val="22"/>
                <w:bdr w:val="none" w:sz="0" w:space="0" w:color="auto" w:frame="1"/>
              </w:rPr>
              <w:t> </w:t>
            </w:r>
            <w:r w:rsidRPr="00856F5C">
              <w:rPr>
                <w:rFonts w:cs="Arial"/>
                <w:b/>
                <w:szCs w:val="22"/>
                <w:bdr w:val="none" w:sz="0" w:space="0" w:color="auto" w:frame="1"/>
              </w:rPr>
              <w:t>&amp; Public</w:t>
            </w:r>
            <w:r w:rsidRPr="00856F5C">
              <w:rPr>
                <w:rFonts w:cs="Arial"/>
                <w:b/>
                <w:spacing w:val="-2"/>
                <w:szCs w:val="22"/>
                <w:bdr w:val="none" w:sz="0" w:space="0" w:color="auto" w:frame="1"/>
              </w:rPr>
              <w:t> </w:t>
            </w:r>
            <w:r w:rsidRPr="00856F5C">
              <w:rPr>
                <w:rFonts w:cs="Arial"/>
                <w:b/>
                <w:szCs w:val="22"/>
                <w:bdr w:val="none" w:sz="0" w:space="0" w:color="auto" w:frame="1"/>
              </w:rPr>
              <w:t>Services –</w:t>
            </w:r>
            <w:r w:rsidRPr="00856F5C">
              <w:rPr>
                <w:rFonts w:cs="Arial"/>
                <w:b/>
                <w:spacing w:val="-3"/>
                <w:szCs w:val="22"/>
                <w:bdr w:val="none" w:sz="0" w:space="0" w:color="auto" w:frame="1"/>
              </w:rPr>
              <w:t> </w:t>
            </w:r>
            <w:r w:rsidRPr="00856F5C">
              <w:rPr>
                <w:rFonts w:cs="Arial"/>
                <w:b/>
                <w:szCs w:val="22"/>
                <w:bdr w:val="none" w:sz="0" w:space="0" w:color="auto" w:frame="1"/>
              </w:rPr>
              <w:t>Juvenile</w:t>
            </w:r>
            <w:r w:rsidRPr="00856F5C">
              <w:rPr>
                <w:rFonts w:cs="Arial"/>
                <w:b/>
                <w:spacing w:val="-2"/>
                <w:szCs w:val="22"/>
                <w:bdr w:val="none" w:sz="0" w:space="0" w:color="auto" w:frame="1"/>
              </w:rPr>
              <w:t> </w:t>
            </w:r>
            <w:r w:rsidRPr="00856F5C">
              <w:rPr>
                <w:rFonts w:cs="Arial"/>
                <w:b/>
                <w:szCs w:val="22"/>
                <w:bdr w:val="none" w:sz="0" w:space="0" w:color="auto" w:frame="1"/>
              </w:rPr>
              <w:t>Justice</w:t>
            </w:r>
            <w:r w:rsidRPr="00856F5C">
              <w:rPr>
                <w:rFonts w:cs="Arial"/>
                <w:b/>
                <w:spacing w:val="-3"/>
                <w:szCs w:val="22"/>
                <w:bdr w:val="none" w:sz="0" w:space="0" w:color="auto" w:frame="1"/>
              </w:rPr>
              <w:t> </w:t>
            </w:r>
            <w:r w:rsidRPr="00856F5C">
              <w:rPr>
                <w:rFonts w:cs="Arial"/>
                <w:b/>
                <w:szCs w:val="22"/>
                <w:bdr w:val="none" w:sz="0" w:space="0" w:color="auto" w:frame="1"/>
              </w:rPr>
              <w:t>Commission </w:t>
            </w:r>
          </w:p>
          <w:p w14:paraId="04620C51" w14:textId="77777777" w:rsidR="003B60E7" w:rsidRPr="00856F5C" w:rsidRDefault="00BC38A2" w:rsidP="005A779D">
            <w:pPr>
              <w:pStyle w:val="NormalWeb"/>
              <w:spacing w:before="0" w:beforeAutospacing="0" w:after="0" w:afterAutospacing="0" w:line="276" w:lineRule="auto"/>
              <w:ind w:left="3318" w:right="3287"/>
              <w:jc w:val="center"/>
              <w:rPr>
                <w:rFonts w:ascii="Calibri" w:hAnsi="Calibri" w:cs="Calibri"/>
                <w:szCs w:val="22"/>
              </w:rPr>
            </w:pPr>
            <w:hyperlink r:id="rId37" w:tgtFrame="_blank" w:history="1">
              <w:r w:rsidR="003B60E7" w:rsidRPr="00856F5C">
                <w:rPr>
                  <w:rStyle w:val="Hyperlink"/>
                  <w:rFonts w:cs="Arial"/>
                  <w:spacing w:val="-1"/>
                  <w:szCs w:val="22"/>
                  <w:bdr w:val="none" w:sz="0" w:space="0" w:color="auto" w:frame="1"/>
                </w:rPr>
                <w:t>http://www.nj.gov/oag/jjc/secure.htm</w:t>
              </w:r>
            </w:hyperlink>
            <w:r w:rsidR="003B60E7" w:rsidRPr="00856F5C">
              <w:rPr>
                <w:rFonts w:cs="Arial"/>
                <w:color w:val="0000FF"/>
                <w:spacing w:val="-45"/>
                <w:szCs w:val="22"/>
                <w:bdr w:val="none" w:sz="0" w:space="0" w:color="auto" w:frame="1"/>
              </w:rPr>
              <w:t> </w:t>
            </w:r>
            <w:r w:rsidR="003B60E7" w:rsidRPr="00856F5C">
              <w:rPr>
                <w:rFonts w:cs="Arial"/>
                <w:szCs w:val="22"/>
                <w:bdr w:val="none" w:sz="0" w:space="0" w:color="auto" w:frame="1"/>
              </w:rPr>
              <w:t>&amp; </w:t>
            </w:r>
          </w:p>
          <w:p w14:paraId="407F397F" w14:textId="77777777" w:rsidR="003B60E7" w:rsidRPr="00856F5C" w:rsidRDefault="00BC38A2" w:rsidP="005A779D">
            <w:pPr>
              <w:pStyle w:val="NormalWeb"/>
              <w:spacing w:before="0" w:beforeAutospacing="0" w:after="0" w:afterAutospacing="0" w:line="276" w:lineRule="auto"/>
              <w:ind w:left="2568" w:right="2536"/>
              <w:jc w:val="center"/>
              <w:rPr>
                <w:rFonts w:ascii="Calibri" w:hAnsi="Calibri" w:cs="Calibri"/>
                <w:szCs w:val="22"/>
              </w:rPr>
            </w:pPr>
            <w:hyperlink r:id="rId38" w:tgtFrame="_blank" w:history="1">
              <w:r w:rsidR="003B60E7" w:rsidRPr="00856F5C">
                <w:rPr>
                  <w:rStyle w:val="Hyperlink"/>
                  <w:rFonts w:cs="Arial"/>
                  <w:spacing w:val="-1"/>
                  <w:szCs w:val="22"/>
                  <w:bdr w:val="none" w:sz="0" w:space="0" w:color="auto" w:frame="1"/>
                </w:rPr>
                <w:t>http://www.nj.gov/oag/jjc/residential_community_list.html</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 </w:t>
            </w:r>
          </w:p>
          <w:p w14:paraId="6BCDA533" w14:textId="77777777" w:rsidR="003B60E7" w:rsidRPr="00856F5C" w:rsidRDefault="00BC38A2" w:rsidP="005A779D">
            <w:pPr>
              <w:pStyle w:val="NormalWeb"/>
              <w:spacing w:before="0" w:beforeAutospacing="0" w:after="0" w:afterAutospacing="0" w:line="276" w:lineRule="auto"/>
              <w:ind w:left="2885" w:right="2851"/>
              <w:jc w:val="center"/>
              <w:rPr>
                <w:rFonts w:ascii="Calibri" w:hAnsi="Calibri" w:cs="Calibri"/>
                <w:szCs w:val="22"/>
              </w:rPr>
            </w:pPr>
            <w:hyperlink r:id="rId39" w:tgtFrame="_blank" w:history="1">
              <w:r w:rsidR="003B60E7" w:rsidRPr="00856F5C">
                <w:rPr>
                  <w:rStyle w:val="Hyperlink"/>
                  <w:rFonts w:cs="Arial"/>
                  <w:spacing w:val="-1"/>
                  <w:szCs w:val="22"/>
                  <w:bdr w:val="none" w:sz="0" w:space="0" w:color="auto" w:frame="1"/>
                </w:rPr>
                <w:t>http://www.nj.gov/oag/jjc/day_programs_list.htm</w:t>
              </w:r>
            </w:hyperlink>
            <w:r w:rsidR="003B60E7" w:rsidRPr="00856F5C">
              <w:rPr>
                <w:rFonts w:cs="Arial"/>
                <w:color w:val="0000FF"/>
                <w:szCs w:val="22"/>
                <w:bdr w:val="none" w:sz="0" w:space="0" w:color="auto" w:frame="1"/>
              </w:rPr>
              <w:t> </w:t>
            </w:r>
            <w:r w:rsidR="003B60E7" w:rsidRPr="00856F5C">
              <w:rPr>
                <w:rFonts w:cs="Arial"/>
                <w:szCs w:val="22"/>
                <w:bdr w:val="none" w:sz="0" w:space="0" w:color="auto" w:frame="1"/>
              </w:rPr>
              <w:t>&amp;</w:t>
            </w:r>
            <w:r w:rsidR="003B60E7" w:rsidRPr="00856F5C">
              <w:rPr>
                <w:rFonts w:cs="Arial"/>
                <w:spacing w:val="1"/>
                <w:szCs w:val="22"/>
                <w:bdr w:val="none" w:sz="0" w:space="0" w:color="auto" w:frame="1"/>
              </w:rPr>
              <w:t> </w:t>
            </w:r>
            <w:hyperlink r:id="rId40" w:tgtFrame="_blank" w:history="1">
              <w:r w:rsidR="003B60E7" w:rsidRPr="00856F5C">
                <w:rPr>
                  <w:rStyle w:val="Hyperlink"/>
                  <w:rFonts w:cs="Arial"/>
                  <w:szCs w:val="22"/>
                  <w:bdr w:val="none" w:sz="0" w:space="0" w:color="auto" w:frame="1"/>
                </w:rPr>
                <w:t>http://njpublicsafety.com/jjc/group_centers.htm</w:t>
              </w:r>
            </w:hyperlink>
            <w:r w:rsidR="003B60E7" w:rsidRPr="00856F5C">
              <w:rPr>
                <w:rFonts w:cs="Arial"/>
                <w:color w:val="0000FF"/>
                <w:spacing w:val="1"/>
                <w:szCs w:val="22"/>
                <w:bdr w:val="none" w:sz="0" w:space="0" w:color="auto" w:frame="1"/>
              </w:rPr>
              <w:t> </w:t>
            </w:r>
            <w:r w:rsidR="003B60E7" w:rsidRPr="00856F5C">
              <w:rPr>
                <w:rFonts w:cs="Arial"/>
                <w:szCs w:val="22"/>
                <w:bdr w:val="none" w:sz="0" w:space="0" w:color="auto" w:frame="1"/>
              </w:rPr>
              <w:t>&amp; </w:t>
            </w:r>
          </w:p>
          <w:p w14:paraId="4B4791E8" w14:textId="77777777" w:rsidR="003B60E7" w:rsidRPr="00856F5C" w:rsidRDefault="00BC38A2" w:rsidP="005A779D">
            <w:pPr>
              <w:pStyle w:val="NormalWeb"/>
              <w:spacing w:before="0" w:beforeAutospacing="0" w:after="0" w:afterAutospacing="0" w:line="276" w:lineRule="auto"/>
              <w:ind w:left="1677" w:right="1648"/>
              <w:jc w:val="center"/>
              <w:rPr>
                <w:rFonts w:ascii="Calibri" w:hAnsi="Calibri" w:cs="Calibri"/>
                <w:szCs w:val="22"/>
              </w:rPr>
            </w:pPr>
            <w:hyperlink r:id="rId41" w:tgtFrame="_blank" w:history="1">
              <w:r w:rsidR="003B60E7" w:rsidRPr="00856F5C">
                <w:rPr>
                  <w:rStyle w:val="Hyperlink"/>
                  <w:rFonts w:cs="Arial"/>
                  <w:szCs w:val="22"/>
                  <w:bdr w:val="none" w:sz="0" w:space="0" w:color="auto" w:frame="1"/>
                </w:rPr>
                <w:t>http://www.nj.gov/oag/jjc/site.htm</w:t>
              </w:r>
            </w:hyperlink>
            <w:r w:rsidR="003B60E7" w:rsidRPr="00856F5C">
              <w:rPr>
                <w:rFonts w:cs="Arial"/>
                <w:szCs w:val="22"/>
                <w:bdr w:val="none" w:sz="0" w:space="0" w:color="auto" w:frame="1"/>
              </w:rPr>
              <w:t> </w:t>
            </w:r>
          </w:p>
        </w:tc>
      </w:tr>
      <w:tr w:rsidR="003B60E7" w:rsidRPr="00856F5C" w14:paraId="2DD8E18C"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407A45E9" w14:textId="283D6206"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Secure</w:t>
            </w:r>
            <w:r w:rsidRPr="00856F5C">
              <w:rPr>
                <w:rFonts w:cs="Arial"/>
                <w:spacing w:val="-3"/>
                <w:szCs w:val="22"/>
                <w:u w:val="single"/>
                <w:bdr w:val="none" w:sz="0" w:space="0" w:color="auto" w:frame="1"/>
              </w:rPr>
              <w:t> </w:t>
            </w:r>
            <w:r w:rsidRPr="00856F5C">
              <w:rPr>
                <w:rFonts w:cs="Arial"/>
                <w:szCs w:val="22"/>
                <w:u w:val="single"/>
                <w:bdr w:val="none" w:sz="0" w:space="0" w:color="auto" w:frame="1"/>
              </w:rPr>
              <w:t>Care</w:t>
            </w:r>
            <w:r w:rsidRPr="00856F5C">
              <w:rPr>
                <w:rFonts w:cs="Arial"/>
                <w:spacing w:val="-2"/>
                <w:szCs w:val="22"/>
                <w:u w:val="single"/>
                <w:bdr w:val="none" w:sz="0" w:space="0" w:color="auto" w:frame="1"/>
              </w:rPr>
              <w:t> </w:t>
            </w:r>
            <w:r w:rsidRPr="00856F5C">
              <w:rPr>
                <w:rFonts w:cs="Arial"/>
                <w:szCs w:val="22"/>
                <w:u w:val="single"/>
                <w:bdr w:val="none" w:sz="0" w:space="0" w:color="auto" w:frame="1"/>
              </w:rPr>
              <w:t>Facilities:</w:t>
            </w:r>
            <w:r w:rsidRPr="00856F5C">
              <w:rPr>
                <w:rFonts w:cs="Arial"/>
                <w:szCs w:val="22"/>
                <w:bdr w:val="none" w:sz="0" w:space="0" w:color="auto" w:frame="1"/>
              </w:rPr>
              <w:t> </w:t>
            </w:r>
          </w:p>
        </w:tc>
      </w:tr>
      <w:tr w:rsidR="003B60E7" w:rsidRPr="00856F5C" w14:paraId="60C0BF0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745192E5" w14:textId="3914DA21" w:rsidR="003B60E7" w:rsidRPr="00C74D2A" w:rsidRDefault="003B60E7" w:rsidP="005A779D">
            <w:pPr>
              <w:pStyle w:val="NormalWeb"/>
              <w:spacing w:before="0" w:beforeAutospacing="0" w:after="0" w:afterAutospacing="0" w:line="276" w:lineRule="auto"/>
              <w:ind w:right="569"/>
              <w:jc w:val="left"/>
              <w:rPr>
                <w:rFonts w:ascii="Calibri" w:hAnsi="Calibri" w:cs="Calibri"/>
                <w:szCs w:val="22"/>
              </w:rPr>
            </w:pPr>
            <w:r w:rsidRPr="00C74D2A">
              <w:rPr>
                <w:rFonts w:cs="Arial"/>
                <w:szCs w:val="22"/>
                <w:bdr w:val="none" w:sz="0" w:space="0" w:color="auto" w:frame="1"/>
              </w:rPr>
              <w:t>Juvenile Medium Security Facility</w:t>
            </w:r>
            <w:r w:rsidRPr="00C74D2A">
              <w:rPr>
                <w:rFonts w:cs="Arial"/>
                <w:spacing w:val="-45"/>
                <w:szCs w:val="22"/>
                <w:bdr w:val="none" w:sz="0" w:space="0" w:color="auto" w:frame="1"/>
              </w:rPr>
              <w:t> </w:t>
            </w:r>
            <w:r w:rsidRPr="00C74D2A">
              <w:rPr>
                <w:rFonts w:cs="Arial"/>
                <w:szCs w:val="22"/>
                <w:bdr w:val="none" w:sz="0" w:space="0" w:color="auto" w:frame="1"/>
              </w:rPr>
              <w:t>(JMSF)</w:t>
            </w:r>
            <w:r w:rsidR="00730DCF">
              <w:rPr>
                <w:rFonts w:cs="Arial"/>
                <w:szCs w:val="22"/>
                <w:bdr w:val="none" w:sz="0" w:space="0" w:color="auto" w:frame="1"/>
              </w:rPr>
              <w:t>,</w:t>
            </w:r>
            <w:r w:rsidRPr="00C74D2A">
              <w:rPr>
                <w:rFonts w:cs="Arial"/>
                <w:szCs w:val="22"/>
                <w:bdr w:val="none" w:sz="0" w:space="0" w:color="auto" w:frame="1"/>
              </w:rPr>
              <w:t> </w:t>
            </w:r>
          </w:p>
          <w:p w14:paraId="787D4FA0" w14:textId="77777777" w:rsidR="003B60E7" w:rsidRPr="00C74D2A" w:rsidRDefault="003B60E7" w:rsidP="00057F77">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Burlington</w:t>
            </w:r>
            <w:r w:rsidRPr="00C74D2A">
              <w:rPr>
                <w:rFonts w:cs="Arial"/>
                <w:spacing w:val="-4"/>
                <w:szCs w:val="22"/>
                <w:bdr w:val="none" w:sz="0" w:space="0" w:color="auto" w:frame="1"/>
              </w:rPr>
              <w:t> </w:t>
            </w:r>
            <w:r w:rsidRPr="00C74D2A">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04ECAF29" w14:textId="3217DE2D"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118</w:t>
            </w:r>
          </w:p>
        </w:tc>
        <w:tc>
          <w:tcPr>
            <w:tcW w:w="2958" w:type="dxa"/>
            <w:tcBorders>
              <w:top w:val="nil"/>
              <w:left w:val="nil"/>
              <w:bottom w:val="single" w:sz="12" w:space="0" w:color="000000"/>
              <w:right w:val="single" w:sz="12" w:space="0" w:color="000000"/>
            </w:tcBorders>
            <w:vAlign w:val="center"/>
            <w:hideMark/>
          </w:tcPr>
          <w:p w14:paraId="35645D82" w14:textId="77777777" w:rsidR="00057F77" w:rsidRPr="00C74D2A" w:rsidRDefault="00057F77" w:rsidP="005A779D">
            <w:pPr>
              <w:pStyle w:val="NormalWeb"/>
              <w:spacing w:before="0" w:beforeAutospacing="0" w:after="0" w:afterAutospacing="0" w:line="276" w:lineRule="auto"/>
              <w:ind w:right="499"/>
              <w:jc w:val="left"/>
              <w:rPr>
                <w:rFonts w:cs="Arial"/>
                <w:szCs w:val="22"/>
                <w:bdr w:val="none" w:sz="0" w:space="0" w:color="auto" w:frame="1"/>
              </w:rPr>
            </w:pPr>
            <w:r w:rsidRPr="00C74D2A">
              <w:rPr>
                <w:rFonts w:cs="Arial"/>
                <w:szCs w:val="22"/>
                <w:bdr w:val="none" w:sz="0" w:space="0" w:color="auto" w:frame="1"/>
              </w:rPr>
              <w:t>Burlington Street</w:t>
            </w:r>
          </w:p>
          <w:p w14:paraId="5DA449E0" w14:textId="7751A6A4" w:rsidR="00057F77" w:rsidRPr="00C74D2A" w:rsidRDefault="003B60E7" w:rsidP="005A779D">
            <w:pPr>
              <w:pStyle w:val="NormalWeb"/>
              <w:spacing w:before="0" w:beforeAutospacing="0" w:after="0" w:afterAutospacing="0" w:line="276" w:lineRule="auto"/>
              <w:ind w:right="499"/>
              <w:jc w:val="left"/>
              <w:rPr>
                <w:rFonts w:cs="Arial"/>
                <w:spacing w:val="1"/>
                <w:szCs w:val="22"/>
                <w:bdr w:val="none" w:sz="0" w:space="0" w:color="auto" w:frame="1"/>
              </w:rPr>
            </w:pPr>
            <w:r w:rsidRPr="00C74D2A">
              <w:rPr>
                <w:rFonts w:cs="Arial"/>
                <w:szCs w:val="22"/>
                <w:bdr w:val="none" w:sz="0" w:space="0" w:color="auto" w:frame="1"/>
              </w:rPr>
              <w:t xml:space="preserve">P.O. </w:t>
            </w:r>
            <w:r w:rsidR="00057F77" w:rsidRPr="00C74D2A">
              <w:rPr>
                <w:rFonts w:cs="Arial"/>
                <w:szCs w:val="22"/>
                <w:bdr w:val="none" w:sz="0" w:space="0" w:color="auto" w:frame="1"/>
              </w:rPr>
              <w:t>Box</w:t>
            </w:r>
            <w:r w:rsidRPr="00C74D2A">
              <w:rPr>
                <w:rFonts w:cs="Arial"/>
                <w:szCs w:val="22"/>
                <w:bdr w:val="none" w:sz="0" w:space="0" w:color="auto" w:frame="1"/>
              </w:rPr>
              <w:t xml:space="preserve"> 307</w:t>
            </w:r>
            <w:r w:rsidRPr="00C74D2A">
              <w:rPr>
                <w:rFonts w:cs="Arial"/>
                <w:spacing w:val="1"/>
                <w:szCs w:val="22"/>
                <w:bdr w:val="none" w:sz="0" w:space="0" w:color="auto" w:frame="1"/>
              </w:rPr>
              <w:t> </w:t>
            </w:r>
          </w:p>
          <w:p w14:paraId="69CF6463" w14:textId="77777777" w:rsidR="003B60E7" w:rsidRPr="00C74D2A" w:rsidRDefault="003B60E7" w:rsidP="005A779D">
            <w:pPr>
              <w:pStyle w:val="NormalWeb"/>
              <w:spacing w:before="0" w:beforeAutospacing="0" w:after="0" w:afterAutospacing="0" w:line="276" w:lineRule="auto"/>
              <w:ind w:right="499"/>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60CBDA3E" w14:textId="4CBBB161"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609-298-8222 </w:t>
            </w:r>
          </w:p>
        </w:tc>
        <w:tc>
          <w:tcPr>
            <w:tcW w:w="1815" w:type="dxa"/>
            <w:gridSpan w:val="2"/>
            <w:tcBorders>
              <w:top w:val="nil"/>
              <w:left w:val="nil"/>
              <w:bottom w:val="single" w:sz="12" w:space="0" w:color="000000"/>
              <w:right w:val="single" w:sz="12" w:space="0" w:color="000000"/>
            </w:tcBorders>
            <w:vAlign w:val="center"/>
            <w:hideMark/>
          </w:tcPr>
          <w:p w14:paraId="63BCE597" w14:textId="5790C44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609-324-6016 </w:t>
            </w:r>
          </w:p>
        </w:tc>
      </w:tr>
      <w:tr w:rsidR="003B60E7" w:rsidRPr="00856F5C" w14:paraId="3669A5A6" w14:textId="77777777" w:rsidTr="00E01295">
        <w:trPr>
          <w:trHeight w:val="790"/>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5D6D3BF8" w14:textId="7000F4C2" w:rsidR="003B60E7" w:rsidRPr="00C74D2A" w:rsidRDefault="003B60E7" w:rsidP="00057F77">
            <w:pPr>
              <w:jc w:val="left"/>
            </w:pPr>
            <w:r w:rsidRPr="00C74D2A">
              <w:t>The Female Secure Care &amp; Intake</w:t>
            </w:r>
            <w:r w:rsidR="00057F77" w:rsidRPr="00C74D2A">
              <w:t xml:space="preserve"> </w:t>
            </w:r>
            <w:r w:rsidRPr="00C74D2A">
              <w:t>Facility</w:t>
            </w:r>
            <w:r w:rsidR="00730DCF">
              <w:t>,</w:t>
            </w:r>
            <w:r w:rsidRPr="00C74D2A">
              <w:t> </w:t>
            </w:r>
          </w:p>
          <w:p w14:paraId="42A27D6C" w14:textId="77777777" w:rsidR="003B60E7" w:rsidRPr="00C74D2A" w:rsidRDefault="003B60E7" w:rsidP="00057F77">
            <w:pPr>
              <w:jc w:val="left"/>
              <w:rPr>
                <w:rFonts w:ascii="Calibri" w:hAnsi="Calibri" w:cs="Calibri"/>
              </w:rPr>
            </w:pPr>
            <w:r w:rsidRPr="00C74D2A">
              <w:t>Burlington County</w:t>
            </w:r>
            <w:r w:rsidRPr="00C74D2A">
              <w:rPr>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00E2638" w14:textId="6CA828AA" w:rsidR="003B60E7" w:rsidRPr="00C74D2A" w:rsidRDefault="003B60E7" w:rsidP="00C028AF">
            <w:pPr>
              <w:pStyle w:val="NormalWeb"/>
              <w:spacing w:before="0" w:beforeAutospacing="0" w:after="0" w:afterAutospacing="0" w:line="276" w:lineRule="auto"/>
              <w:jc w:val="center"/>
              <w:rPr>
                <w:rFonts w:ascii="Calibri" w:hAnsi="Calibri" w:cs="Calibri"/>
                <w:szCs w:val="22"/>
              </w:rPr>
            </w:pPr>
            <w:r w:rsidRPr="00C74D2A">
              <w:rPr>
                <w:rFonts w:cs="Arial"/>
                <w:szCs w:val="22"/>
                <w:bdr w:val="none" w:sz="0" w:space="0" w:color="auto" w:frame="1"/>
              </w:rPr>
              <w:t>48</w:t>
            </w:r>
          </w:p>
        </w:tc>
        <w:tc>
          <w:tcPr>
            <w:tcW w:w="2958" w:type="dxa"/>
            <w:tcBorders>
              <w:top w:val="nil"/>
              <w:left w:val="nil"/>
              <w:bottom w:val="single" w:sz="12" w:space="0" w:color="000000"/>
              <w:right w:val="single" w:sz="12" w:space="0" w:color="000000"/>
            </w:tcBorders>
            <w:vAlign w:val="center"/>
            <w:hideMark/>
          </w:tcPr>
          <w:p w14:paraId="49DD0EBB" w14:textId="59DD9832" w:rsidR="003B60E7" w:rsidRPr="00C74D2A" w:rsidRDefault="00057F7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 xml:space="preserve">Burlington Street, </w:t>
            </w:r>
            <w:r w:rsidR="003B60E7" w:rsidRPr="00C74D2A">
              <w:rPr>
                <w:rFonts w:cs="Arial"/>
                <w:szCs w:val="22"/>
                <w:bdr w:val="none" w:sz="0" w:space="0" w:color="auto" w:frame="1"/>
              </w:rPr>
              <w:t>Hayes</w:t>
            </w:r>
            <w:r w:rsidR="003B60E7" w:rsidRPr="00C74D2A">
              <w:rPr>
                <w:rFonts w:cs="Arial"/>
                <w:spacing w:val="-1"/>
                <w:szCs w:val="22"/>
                <w:bdr w:val="none" w:sz="0" w:space="0" w:color="auto" w:frame="1"/>
              </w:rPr>
              <w:t> </w:t>
            </w:r>
            <w:r w:rsidR="003B60E7" w:rsidRPr="00C74D2A">
              <w:rPr>
                <w:rFonts w:cs="Arial"/>
                <w:szCs w:val="22"/>
                <w:bdr w:val="none" w:sz="0" w:space="0" w:color="auto" w:frame="1"/>
              </w:rPr>
              <w:t>Building </w:t>
            </w:r>
          </w:p>
          <w:p w14:paraId="408AF459" w14:textId="1C613FE9" w:rsidR="003B60E7" w:rsidRPr="00C74D2A" w:rsidRDefault="003B60E7" w:rsidP="005A779D">
            <w:pPr>
              <w:pStyle w:val="NormalWeb"/>
              <w:spacing w:before="0" w:beforeAutospacing="0" w:after="0" w:afterAutospacing="0" w:line="276" w:lineRule="auto"/>
              <w:ind w:right="473"/>
              <w:jc w:val="left"/>
              <w:rPr>
                <w:rFonts w:cs="Arial"/>
                <w:spacing w:val="1"/>
                <w:szCs w:val="22"/>
                <w:bdr w:val="none" w:sz="0" w:space="0" w:color="auto" w:frame="1"/>
              </w:rPr>
            </w:pPr>
            <w:r w:rsidRPr="00C74D2A">
              <w:rPr>
                <w:rFonts w:cs="Arial"/>
                <w:szCs w:val="22"/>
                <w:bdr w:val="none" w:sz="0" w:space="0" w:color="auto" w:frame="1"/>
              </w:rPr>
              <w:t>P.O. Box 367</w:t>
            </w:r>
            <w:r w:rsidRPr="00C74D2A">
              <w:rPr>
                <w:rFonts w:cs="Arial"/>
                <w:spacing w:val="1"/>
                <w:szCs w:val="22"/>
                <w:bdr w:val="none" w:sz="0" w:space="0" w:color="auto" w:frame="1"/>
              </w:rPr>
              <w:t> </w:t>
            </w:r>
          </w:p>
          <w:p w14:paraId="2DCCE10F" w14:textId="77777777" w:rsidR="003B60E7" w:rsidRPr="00C74D2A" w:rsidRDefault="003B60E7" w:rsidP="005A779D">
            <w:pPr>
              <w:pStyle w:val="NormalWeb"/>
              <w:spacing w:before="0" w:beforeAutospacing="0" w:after="0" w:afterAutospacing="0" w:line="276" w:lineRule="auto"/>
              <w:jc w:val="left"/>
              <w:rPr>
                <w:rFonts w:ascii="Calibri" w:hAnsi="Calibri" w:cs="Calibri"/>
                <w:szCs w:val="22"/>
              </w:rPr>
            </w:pPr>
            <w:r w:rsidRPr="00C74D2A">
              <w:rPr>
                <w:rFonts w:cs="Arial"/>
                <w:szCs w:val="22"/>
                <w:bdr w:val="none" w:sz="0" w:space="0" w:color="auto" w:frame="1"/>
              </w:rPr>
              <w:t>Bordentown,</w:t>
            </w:r>
            <w:r w:rsidRPr="00C74D2A">
              <w:rPr>
                <w:rFonts w:cs="Arial"/>
                <w:spacing w:val="-2"/>
                <w:szCs w:val="22"/>
                <w:bdr w:val="none" w:sz="0" w:space="0" w:color="auto" w:frame="1"/>
              </w:rPr>
              <w:t> </w:t>
            </w:r>
            <w:r w:rsidRPr="00C74D2A">
              <w:rPr>
                <w:rFonts w:cs="Arial"/>
                <w:szCs w:val="22"/>
                <w:bdr w:val="none" w:sz="0" w:space="0" w:color="auto" w:frame="1"/>
              </w:rPr>
              <w:t>NJ</w:t>
            </w:r>
            <w:r w:rsidRPr="00C74D2A">
              <w:rPr>
                <w:rFonts w:cs="Arial"/>
                <w:spacing w:val="-1"/>
                <w:szCs w:val="22"/>
                <w:bdr w:val="none" w:sz="0" w:space="0" w:color="auto" w:frame="1"/>
              </w:rPr>
              <w:t> </w:t>
            </w:r>
            <w:r w:rsidRPr="00C74D2A">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446EC49D" w14:textId="42470643"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609-324-6341 </w:t>
            </w:r>
          </w:p>
        </w:tc>
        <w:tc>
          <w:tcPr>
            <w:tcW w:w="1815" w:type="dxa"/>
            <w:gridSpan w:val="2"/>
            <w:tcBorders>
              <w:top w:val="nil"/>
              <w:left w:val="nil"/>
              <w:bottom w:val="single" w:sz="12" w:space="0" w:color="000000"/>
              <w:right w:val="single" w:sz="12" w:space="0" w:color="000000"/>
            </w:tcBorders>
            <w:vAlign w:val="center"/>
            <w:hideMark/>
          </w:tcPr>
          <w:p w14:paraId="1D7BEE17" w14:textId="39C81ADF" w:rsidR="003B60E7" w:rsidRPr="00C74D2A" w:rsidRDefault="003B60E7" w:rsidP="00B937B9">
            <w:pPr>
              <w:pStyle w:val="NormalWeb"/>
              <w:spacing w:before="0" w:beforeAutospacing="0" w:after="0" w:afterAutospacing="0" w:line="276" w:lineRule="auto"/>
              <w:rPr>
                <w:rFonts w:ascii="Calibri" w:hAnsi="Calibri" w:cs="Calibri"/>
                <w:szCs w:val="22"/>
              </w:rPr>
            </w:pPr>
            <w:r w:rsidRPr="00C74D2A">
              <w:rPr>
                <w:rFonts w:cs="Arial"/>
                <w:szCs w:val="22"/>
                <w:bdr w:val="none" w:sz="0" w:space="0" w:color="auto" w:frame="1"/>
              </w:rPr>
              <w:t> 609-324-6334 </w:t>
            </w:r>
          </w:p>
        </w:tc>
      </w:tr>
      <w:tr w:rsidR="003B60E7" w:rsidRPr="00856F5C" w14:paraId="5A5984E6"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0E049B1D" w14:textId="6FBAAF55" w:rsidR="003B60E7" w:rsidRPr="00511CD6" w:rsidRDefault="00057F77" w:rsidP="00057F77">
            <w:r w:rsidRPr="00511CD6">
              <w:t xml:space="preserve">NJ Training School for </w:t>
            </w:r>
            <w:r w:rsidR="003B60E7" w:rsidRPr="00511CD6">
              <w:t>Boys</w:t>
            </w:r>
            <w:r w:rsidR="00730DCF">
              <w:t>,</w:t>
            </w:r>
            <w:r w:rsidR="003B60E7" w:rsidRPr="00511CD6">
              <w:t xml:space="preserve">  </w:t>
            </w:r>
          </w:p>
          <w:p w14:paraId="61BF57CA" w14:textId="77777777" w:rsidR="003B60E7" w:rsidRPr="00511CD6" w:rsidRDefault="003B60E7" w:rsidP="00057F77">
            <w:pPr>
              <w:pStyle w:val="NormalWeb"/>
              <w:spacing w:before="0" w:beforeAutospacing="0" w:after="0" w:afterAutospacing="0" w:line="276" w:lineRule="auto"/>
              <w:ind w:right="976"/>
              <w:jc w:val="left"/>
              <w:rPr>
                <w:rFonts w:cs="Arial"/>
                <w:spacing w:val="-4"/>
                <w:szCs w:val="22"/>
                <w:bdr w:val="none" w:sz="0" w:space="0" w:color="auto" w:frame="1"/>
              </w:rPr>
            </w:pPr>
            <w:r w:rsidRPr="00511CD6">
              <w:rPr>
                <w:rFonts w:cs="Arial"/>
                <w:szCs w:val="22"/>
                <w:bdr w:val="none" w:sz="0" w:space="0" w:color="auto" w:frame="1"/>
              </w:rPr>
              <w:t>Middlesex</w:t>
            </w:r>
            <w:r w:rsidRPr="00511CD6">
              <w:rPr>
                <w:rFonts w:cs="Arial"/>
                <w:spacing w:val="-4"/>
                <w:szCs w:val="22"/>
                <w:bdr w:val="none" w:sz="0" w:space="0" w:color="auto" w:frame="1"/>
              </w:rPr>
              <w:t> </w:t>
            </w:r>
            <w:r w:rsidRPr="00511CD6">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BAD6FEE" w14:textId="77168122" w:rsidR="003B60E7" w:rsidRPr="00511CD6" w:rsidRDefault="003B60E7" w:rsidP="00C028AF">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300</w:t>
            </w:r>
          </w:p>
        </w:tc>
        <w:tc>
          <w:tcPr>
            <w:tcW w:w="2958" w:type="dxa"/>
            <w:tcBorders>
              <w:top w:val="nil"/>
              <w:left w:val="nil"/>
              <w:bottom w:val="single" w:sz="12" w:space="0" w:color="000000"/>
              <w:right w:val="single" w:sz="12" w:space="0" w:color="000000"/>
            </w:tcBorders>
            <w:vAlign w:val="center"/>
            <w:hideMark/>
          </w:tcPr>
          <w:p w14:paraId="1B628C7D" w14:textId="77777777" w:rsidR="00511CD6" w:rsidRPr="00511CD6" w:rsidRDefault="003B60E7" w:rsidP="00057F77">
            <w:pPr>
              <w:jc w:val="left"/>
            </w:pPr>
            <w:r w:rsidRPr="00511CD6">
              <w:t>Grace Hill Road</w:t>
            </w:r>
            <w:r w:rsidR="00057F77" w:rsidRPr="00511CD6">
              <w:t xml:space="preserve">, </w:t>
            </w:r>
          </w:p>
          <w:p w14:paraId="57ABE1F0" w14:textId="2EB46A0F" w:rsidR="003B60E7" w:rsidRPr="00511CD6" w:rsidRDefault="00057F77" w:rsidP="00057F77">
            <w:pPr>
              <w:jc w:val="left"/>
            </w:pPr>
            <w:r w:rsidRPr="00511CD6">
              <w:t>P.O. Box</w:t>
            </w:r>
            <w:r w:rsidR="003B60E7" w:rsidRPr="00511CD6">
              <w:t> 500 </w:t>
            </w:r>
          </w:p>
          <w:p w14:paraId="7807A447" w14:textId="047DEE06" w:rsidR="003B60E7" w:rsidRPr="00511CD6" w:rsidRDefault="003B60E7" w:rsidP="00511CD6">
            <w:pPr>
              <w:jc w:val="left"/>
              <w:rPr>
                <w:rFonts w:ascii="Calibri" w:hAnsi="Calibri" w:cs="Calibri"/>
              </w:rPr>
            </w:pPr>
            <w:r w:rsidRPr="00511CD6">
              <w:t>Monroe </w:t>
            </w:r>
            <w:r w:rsidR="00511CD6" w:rsidRPr="00511CD6">
              <w:t>Township</w:t>
            </w:r>
            <w:r w:rsidRPr="00511CD6">
              <w:t>, NJ 08831</w:t>
            </w:r>
            <w:r w:rsidRPr="00511CD6">
              <w:rPr>
                <w:bdr w:val="none" w:sz="0" w:space="0" w:color="auto" w:frame="1"/>
              </w:rPr>
              <w:t> </w:t>
            </w:r>
          </w:p>
        </w:tc>
        <w:tc>
          <w:tcPr>
            <w:tcW w:w="1887" w:type="dxa"/>
            <w:gridSpan w:val="2"/>
            <w:tcBorders>
              <w:top w:val="nil"/>
              <w:left w:val="nil"/>
              <w:bottom w:val="single" w:sz="12" w:space="0" w:color="000000"/>
              <w:right w:val="single" w:sz="12" w:space="0" w:color="000000"/>
            </w:tcBorders>
            <w:vAlign w:val="center"/>
            <w:hideMark/>
          </w:tcPr>
          <w:p w14:paraId="58362DCE" w14:textId="77777777" w:rsidR="003B60E7" w:rsidRPr="00511CD6" w:rsidRDefault="003B60E7" w:rsidP="005A779D">
            <w:pPr>
              <w:pStyle w:val="NormalWeb"/>
              <w:spacing w:before="0" w:beforeAutospacing="0" w:after="0" w:afterAutospacing="0" w:line="276" w:lineRule="auto"/>
              <w:ind w:left="94" w:right="69"/>
              <w:jc w:val="center"/>
              <w:rPr>
                <w:rFonts w:ascii="Calibri" w:hAnsi="Calibri" w:cs="Calibri"/>
                <w:szCs w:val="22"/>
              </w:rPr>
            </w:pPr>
            <w:r w:rsidRPr="00511CD6">
              <w:rPr>
                <w:rFonts w:cs="Arial"/>
                <w:szCs w:val="22"/>
                <w:bdr w:val="none" w:sz="0" w:space="0" w:color="auto" w:frame="1"/>
              </w:rPr>
              <w:t>732-521-0030 </w:t>
            </w:r>
          </w:p>
          <w:p w14:paraId="318814F9" w14:textId="76D12027" w:rsidR="003B60E7" w:rsidRPr="00511CD6" w:rsidRDefault="003B60E7" w:rsidP="005A779D">
            <w:pPr>
              <w:pStyle w:val="NormalWeb"/>
              <w:spacing w:before="0" w:beforeAutospacing="0" w:after="0" w:afterAutospacing="0" w:line="276" w:lineRule="auto"/>
              <w:ind w:left="94" w:right="67"/>
              <w:jc w:val="center"/>
              <w:rPr>
                <w:rFonts w:ascii="Calibri" w:hAnsi="Calibri" w:cs="Calibri"/>
                <w:szCs w:val="22"/>
              </w:rPr>
            </w:pPr>
            <w:r w:rsidRPr="00511CD6">
              <w:rPr>
                <w:rFonts w:cs="Arial"/>
                <w:szCs w:val="22"/>
                <w:bdr w:val="none" w:sz="0" w:space="0" w:color="auto" w:frame="1"/>
              </w:rPr>
              <w:t>Ext.</w:t>
            </w:r>
            <w:r w:rsidRPr="00511CD6">
              <w:rPr>
                <w:rFonts w:cs="Arial"/>
                <w:spacing w:val="-1"/>
                <w:szCs w:val="22"/>
                <w:bdr w:val="none" w:sz="0" w:space="0" w:color="auto" w:frame="1"/>
              </w:rPr>
              <w:t> </w:t>
            </w:r>
            <w:r w:rsidRPr="00511CD6">
              <w:rPr>
                <w:rFonts w:cs="Arial"/>
                <w:szCs w:val="22"/>
                <w:bdr w:val="none" w:sz="0" w:space="0" w:color="auto" w:frame="1"/>
              </w:rPr>
              <w:t>243 </w:t>
            </w:r>
          </w:p>
        </w:tc>
        <w:tc>
          <w:tcPr>
            <w:tcW w:w="1815" w:type="dxa"/>
            <w:gridSpan w:val="2"/>
            <w:tcBorders>
              <w:top w:val="nil"/>
              <w:left w:val="nil"/>
              <w:bottom w:val="single" w:sz="12" w:space="0" w:color="000000"/>
              <w:right w:val="single" w:sz="12" w:space="0" w:color="000000"/>
            </w:tcBorders>
            <w:vAlign w:val="center"/>
            <w:hideMark/>
          </w:tcPr>
          <w:p w14:paraId="4C9965D4" w14:textId="77777777" w:rsidR="003B60E7" w:rsidRPr="00511CD6" w:rsidRDefault="003B60E7" w:rsidP="005A779D">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w:t>
            </w:r>
          </w:p>
          <w:p w14:paraId="33E459E5" w14:textId="77777777" w:rsidR="003B60E7" w:rsidRPr="00511CD6" w:rsidRDefault="003B60E7" w:rsidP="005A779D">
            <w:pPr>
              <w:pStyle w:val="NormalWeb"/>
              <w:spacing w:before="0" w:beforeAutospacing="0" w:after="0" w:afterAutospacing="0" w:line="276" w:lineRule="auto"/>
              <w:ind w:left="189"/>
              <w:rPr>
                <w:rFonts w:ascii="Calibri" w:hAnsi="Calibri" w:cs="Calibri"/>
                <w:szCs w:val="22"/>
              </w:rPr>
            </w:pPr>
            <w:r w:rsidRPr="00511CD6">
              <w:rPr>
                <w:rFonts w:cs="Arial"/>
                <w:szCs w:val="22"/>
                <w:bdr w:val="none" w:sz="0" w:space="0" w:color="auto" w:frame="1"/>
              </w:rPr>
              <w:t>732-521-1738 </w:t>
            </w:r>
          </w:p>
        </w:tc>
      </w:tr>
      <w:tr w:rsidR="003B60E7" w:rsidRPr="00856F5C" w14:paraId="42EB58F0" w14:textId="77777777" w:rsidTr="007E1EAA">
        <w:trPr>
          <w:trHeight w:val="574"/>
          <w:jc w:val="center"/>
        </w:trPr>
        <w:tc>
          <w:tcPr>
            <w:tcW w:w="11430" w:type="dxa"/>
            <w:gridSpan w:val="8"/>
            <w:tcBorders>
              <w:top w:val="nil"/>
              <w:left w:val="single" w:sz="12" w:space="0" w:color="000000"/>
              <w:bottom w:val="single" w:sz="12" w:space="0" w:color="000000"/>
              <w:right w:val="single" w:sz="12" w:space="0" w:color="000000"/>
            </w:tcBorders>
            <w:vAlign w:val="center"/>
            <w:hideMark/>
          </w:tcPr>
          <w:p w14:paraId="0778DE0D" w14:textId="55E64EB4" w:rsidR="003B60E7" w:rsidRPr="00856F5C" w:rsidRDefault="003B60E7" w:rsidP="00752E70">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w:t>
            </w:r>
            <w:r w:rsidRPr="00856F5C">
              <w:rPr>
                <w:rFonts w:cs="Arial"/>
                <w:szCs w:val="22"/>
                <w:u w:val="single"/>
                <w:bdr w:val="none" w:sz="0" w:space="0" w:color="auto" w:frame="1"/>
              </w:rPr>
              <w:t>Residential</w:t>
            </w:r>
            <w:r w:rsidRPr="00856F5C">
              <w:rPr>
                <w:rFonts w:cs="Arial"/>
                <w:spacing w:val="-2"/>
                <w:szCs w:val="22"/>
                <w:u w:val="single"/>
                <w:bdr w:val="none" w:sz="0" w:space="0" w:color="auto" w:frame="1"/>
              </w:rPr>
              <w:t> </w:t>
            </w:r>
            <w:r w:rsidRPr="00856F5C">
              <w:rPr>
                <w:rFonts w:cs="Arial"/>
                <w:szCs w:val="22"/>
                <w:u w:val="single"/>
                <w:bdr w:val="none" w:sz="0" w:space="0" w:color="auto" w:frame="1"/>
              </w:rPr>
              <w:t>Community</w:t>
            </w:r>
            <w:r w:rsidRPr="00856F5C">
              <w:rPr>
                <w:rFonts w:cs="Arial"/>
                <w:spacing w:val="-4"/>
                <w:szCs w:val="22"/>
                <w:u w:val="single"/>
                <w:bdr w:val="none" w:sz="0" w:space="0" w:color="auto" w:frame="1"/>
              </w:rPr>
              <w:t> </w:t>
            </w:r>
            <w:r w:rsidRPr="00856F5C">
              <w:rPr>
                <w:rFonts w:cs="Arial"/>
                <w:szCs w:val="22"/>
                <w:u w:val="single"/>
                <w:bdr w:val="none" w:sz="0" w:space="0" w:color="auto" w:frame="1"/>
              </w:rPr>
              <w:t>Homes:</w:t>
            </w:r>
            <w:r w:rsidRPr="00856F5C">
              <w:rPr>
                <w:rFonts w:cs="Arial"/>
                <w:szCs w:val="22"/>
                <w:bdr w:val="none" w:sz="0" w:space="0" w:color="auto" w:frame="1"/>
              </w:rPr>
              <w:t> </w:t>
            </w:r>
          </w:p>
        </w:tc>
      </w:tr>
      <w:tr w:rsidR="003B60E7" w:rsidRPr="00856F5C" w14:paraId="67276000" w14:textId="77777777" w:rsidTr="00C74D2A">
        <w:trPr>
          <w:trHeight w:val="574"/>
          <w:jc w:val="center"/>
        </w:trPr>
        <w:tc>
          <w:tcPr>
            <w:tcW w:w="3420" w:type="dxa"/>
            <w:gridSpan w:val="2"/>
            <w:tcBorders>
              <w:top w:val="nil"/>
              <w:left w:val="single" w:sz="12" w:space="0" w:color="000000"/>
              <w:bottom w:val="single" w:sz="12" w:space="0" w:color="000000"/>
              <w:right w:val="single" w:sz="12" w:space="0" w:color="000000"/>
            </w:tcBorders>
            <w:hideMark/>
          </w:tcPr>
          <w:p w14:paraId="59BFBC36" w14:textId="77777777" w:rsidR="003B60E7" w:rsidRPr="00C74D2A" w:rsidRDefault="003B60E7" w:rsidP="00C74D2A">
            <w:pPr>
              <w:jc w:val="left"/>
            </w:pPr>
            <w:r w:rsidRPr="00C74D2A">
              <w:t>Albert Elias Residential Community Home, </w:t>
            </w:r>
          </w:p>
          <w:p w14:paraId="2BA45955" w14:textId="77777777" w:rsidR="003B60E7" w:rsidRPr="00511CD6" w:rsidRDefault="003B60E7" w:rsidP="00C74D2A">
            <w:pPr>
              <w:jc w:val="left"/>
              <w:rPr>
                <w:rFonts w:ascii="Calibri" w:hAnsi="Calibri" w:cs="Calibri"/>
                <w:szCs w:val="22"/>
              </w:rPr>
            </w:pPr>
            <w:r w:rsidRPr="00C74D2A">
              <w:t>Burlington County</w:t>
            </w:r>
            <w:r w:rsidRPr="00511CD6">
              <w:rPr>
                <w:rFonts w:cs="Arial"/>
                <w:szCs w:val="22"/>
                <w:bdr w:val="none" w:sz="0" w:space="0" w:color="auto" w:frame="1"/>
              </w:rPr>
              <w:t> </w:t>
            </w:r>
          </w:p>
        </w:tc>
        <w:tc>
          <w:tcPr>
            <w:tcW w:w="1350" w:type="dxa"/>
            <w:tcBorders>
              <w:top w:val="nil"/>
              <w:left w:val="nil"/>
              <w:bottom w:val="single" w:sz="12" w:space="0" w:color="000000"/>
              <w:right w:val="single" w:sz="12" w:space="0" w:color="000000"/>
            </w:tcBorders>
            <w:vAlign w:val="center"/>
            <w:hideMark/>
          </w:tcPr>
          <w:p w14:paraId="5B03D311" w14:textId="56F47C2F" w:rsidR="003B60E7" w:rsidRPr="00511CD6" w:rsidRDefault="003B60E7" w:rsidP="00A71F72">
            <w:pPr>
              <w:pStyle w:val="NormalWeb"/>
              <w:spacing w:before="0" w:beforeAutospacing="0" w:after="0" w:afterAutospacing="0" w:line="276" w:lineRule="auto"/>
              <w:jc w:val="center"/>
              <w:rPr>
                <w:rFonts w:ascii="Calibri" w:hAnsi="Calibri" w:cs="Calibri"/>
                <w:szCs w:val="22"/>
              </w:rPr>
            </w:pPr>
            <w:r w:rsidRPr="00511CD6">
              <w:rPr>
                <w:rFonts w:cs="Arial"/>
                <w:szCs w:val="22"/>
                <w:bdr w:val="none" w:sz="0" w:space="0" w:color="auto" w:frame="1"/>
              </w:rPr>
              <w:t>20</w:t>
            </w:r>
          </w:p>
        </w:tc>
        <w:tc>
          <w:tcPr>
            <w:tcW w:w="2958" w:type="dxa"/>
            <w:tcBorders>
              <w:top w:val="nil"/>
              <w:left w:val="nil"/>
              <w:bottom w:val="single" w:sz="12" w:space="0" w:color="000000"/>
              <w:right w:val="single" w:sz="12" w:space="0" w:color="000000"/>
            </w:tcBorders>
            <w:vAlign w:val="center"/>
            <w:hideMark/>
          </w:tcPr>
          <w:p w14:paraId="78364F66" w14:textId="0C4877FA" w:rsidR="00511CD6" w:rsidRPr="00511CD6" w:rsidRDefault="00511CD6" w:rsidP="00511CD6">
            <w:pPr>
              <w:jc w:val="left"/>
            </w:pPr>
            <w:r w:rsidRPr="00511CD6">
              <w:t>Johnstone Campus: Valentine Hall</w:t>
            </w:r>
          </w:p>
          <w:p w14:paraId="1197D3D5" w14:textId="5EC7571F" w:rsidR="00511CD6" w:rsidRPr="00511CD6" w:rsidRDefault="00511CD6" w:rsidP="00511CD6">
            <w:pPr>
              <w:jc w:val="left"/>
            </w:pPr>
            <w:r w:rsidRPr="00511CD6">
              <w:t>West Burlington Street</w:t>
            </w:r>
          </w:p>
          <w:p w14:paraId="3CC50E10" w14:textId="08A64DE0" w:rsidR="003B60E7" w:rsidRPr="00511CD6" w:rsidRDefault="003B60E7" w:rsidP="00E51AC9">
            <w:pPr>
              <w:pStyle w:val="NormalWeb"/>
              <w:spacing w:before="0" w:beforeAutospacing="0" w:after="0" w:afterAutospacing="0" w:line="276" w:lineRule="auto"/>
              <w:ind w:right="27"/>
              <w:jc w:val="left"/>
              <w:rPr>
                <w:rFonts w:ascii="Calibri" w:hAnsi="Calibri" w:cs="Calibri"/>
                <w:szCs w:val="22"/>
              </w:rPr>
            </w:pPr>
            <w:r w:rsidRPr="00511CD6">
              <w:rPr>
                <w:rFonts w:cs="Arial"/>
                <w:szCs w:val="22"/>
                <w:bdr w:val="none" w:sz="0" w:space="0" w:color="auto" w:frame="1"/>
              </w:rPr>
              <w:t xml:space="preserve">PO </w:t>
            </w:r>
            <w:r w:rsidR="00057F77" w:rsidRPr="00511CD6">
              <w:rPr>
                <w:rFonts w:cs="Arial"/>
                <w:szCs w:val="22"/>
                <w:bdr w:val="none" w:sz="0" w:space="0" w:color="auto" w:frame="1"/>
              </w:rPr>
              <w:t>Box</w:t>
            </w:r>
            <w:r w:rsidRPr="00511CD6">
              <w:rPr>
                <w:rFonts w:cs="Arial"/>
                <w:szCs w:val="22"/>
                <w:bdr w:val="none" w:sz="0" w:space="0" w:color="auto" w:frame="1"/>
              </w:rPr>
              <w:t xml:space="preserve"> 479 </w:t>
            </w:r>
          </w:p>
          <w:p w14:paraId="6EB96250" w14:textId="77777777" w:rsidR="003B60E7" w:rsidRPr="00511CD6" w:rsidRDefault="003B60E7" w:rsidP="00E51AC9">
            <w:pPr>
              <w:pStyle w:val="NormalWeb"/>
              <w:spacing w:before="0" w:beforeAutospacing="0" w:after="0" w:afterAutospacing="0" w:line="276" w:lineRule="auto"/>
              <w:ind w:right="30"/>
              <w:jc w:val="left"/>
              <w:rPr>
                <w:rFonts w:ascii="Calibri" w:hAnsi="Calibri" w:cs="Calibri"/>
                <w:szCs w:val="22"/>
              </w:rPr>
            </w:pPr>
            <w:r w:rsidRPr="00511CD6">
              <w:rPr>
                <w:rFonts w:cs="Arial"/>
                <w:szCs w:val="22"/>
                <w:bdr w:val="none" w:sz="0" w:space="0" w:color="auto" w:frame="1"/>
              </w:rPr>
              <w:t>Bordentown,</w:t>
            </w:r>
            <w:r w:rsidRPr="00511CD6">
              <w:rPr>
                <w:rFonts w:cs="Arial"/>
                <w:spacing w:val="-1"/>
                <w:szCs w:val="22"/>
                <w:bdr w:val="none" w:sz="0" w:space="0" w:color="auto" w:frame="1"/>
              </w:rPr>
              <w:t> </w:t>
            </w:r>
            <w:r w:rsidRPr="00511CD6">
              <w:rPr>
                <w:rFonts w:cs="Arial"/>
                <w:szCs w:val="22"/>
                <w:bdr w:val="none" w:sz="0" w:space="0" w:color="auto" w:frame="1"/>
              </w:rPr>
              <w:t>NJ</w:t>
            </w:r>
            <w:r w:rsidRPr="00511CD6">
              <w:rPr>
                <w:rFonts w:cs="Arial"/>
                <w:spacing w:val="45"/>
                <w:szCs w:val="22"/>
                <w:bdr w:val="none" w:sz="0" w:space="0" w:color="auto" w:frame="1"/>
              </w:rPr>
              <w:t> </w:t>
            </w:r>
            <w:r w:rsidRPr="00511CD6">
              <w:rPr>
                <w:rFonts w:cs="Arial"/>
                <w:szCs w:val="22"/>
                <w:bdr w:val="none" w:sz="0" w:space="0" w:color="auto" w:frame="1"/>
              </w:rPr>
              <w:t>08505 </w:t>
            </w:r>
          </w:p>
        </w:tc>
        <w:tc>
          <w:tcPr>
            <w:tcW w:w="1887" w:type="dxa"/>
            <w:gridSpan w:val="2"/>
            <w:tcBorders>
              <w:top w:val="nil"/>
              <w:left w:val="nil"/>
              <w:bottom w:val="single" w:sz="12" w:space="0" w:color="000000"/>
              <w:right w:val="single" w:sz="12" w:space="0" w:color="000000"/>
            </w:tcBorders>
            <w:vAlign w:val="center"/>
            <w:hideMark/>
          </w:tcPr>
          <w:p w14:paraId="10A9FF98" w14:textId="77DB337F" w:rsidR="003B60E7" w:rsidRPr="00511CD6" w:rsidRDefault="003B60E7" w:rsidP="00B937B9">
            <w:pPr>
              <w:pStyle w:val="NormalWeb"/>
              <w:spacing w:before="0" w:beforeAutospacing="0" w:after="0" w:afterAutospacing="0" w:line="276" w:lineRule="auto"/>
              <w:rPr>
                <w:rFonts w:ascii="Calibri" w:hAnsi="Calibri" w:cs="Calibri"/>
                <w:szCs w:val="22"/>
              </w:rPr>
            </w:pPr>
            <w:r w:rsidRPr="00511CD6">
              <w:rPr>
                <w:rFonts w:cs="Arial"/>
                <w:szCs w:val="22"/>
                <w:bdr w:val="none" w:sz="0" w:space="0" w:color="auto" w:frame="1"/>
              </w:rPr>
              <w:t> 609-324-3610 </w:t>
            </w:r>
          </w:p>
        </w:tc>
        <w:tc>
          <w:tcPr>
            <w:tcW w:w="1815" w:type="dxa"/>
            <w:gridSpan w:val="2"/>
            <w:tcBorders>
              <w:top w:val="nil"/>
              <w:left w:val="nil"/>
              <w:bottom w:val="single" w:sz="12" w:space="0" w:color="000000"/>
              <w:right w:val="single" w:sz="12" w:space="0" w:color="000000"/>
            </w:tcBorders>
            <w:vAlign w:val="center"/>
            <w:hideMark/>
          </w:tcPr>
          <w:p w14:paraId="15EE044B" w14:textId="2F537F15" w:rsidR="003B60E7" w:rsidRPr="00511CD6" w:rsidRDefault="003B60E7" w:rsidP="00B937B9">
            <w:pPr>
              <w:pStyle w:val="NormalWeb"/>
              <w:spacing w:before="0" w:beforeAutospacing="0" w:after="0" w:afterAutospacing="0" w:line="276" w:lineRule="auto"/>
              <w:jc w:val="left"/>
              <w:rPr>
                <w:rFonts w:ascii="Calibri" w:hAnsi="Calibri" w:cs="Calibri"/>
                <w:szCs w:val="22"/>
              </w:rPr>
            </w:pPr>
            <w:r w:rsidRPr="00511CD6">
              <w:rPr>
                <w:rFonts w:cs="Arial"/>
                <w:szCs w:val="22"/>
                <w:bdr w:val="none" w:sz="0" w:space="0" w:color="auto" w:frame="1"/>
              </w:rPr>
              <w:t> 609-324-6349</w:t>
            </w:r>
          </w:p>
        </w:tc>
      </w:tr>
      <w:tr w:rsidR="003B60E7" w:rsidRPr="00856F5C" w14:paraId="38535220"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C9AC706" w14:textId="77777777" w:rsidR="003B60E7" w:rsidRPr="00856F5C" w:rsidRDefault="003B60E7" w:rsidP="005A779D">
            <w:pPr>
              <w:pStyle w:val="NormalWeb"/>
              <w:spacing w:before="0" w:beforeAutospacing="0" w:after="0" w:afterAutospacing="0" w:line="276" w:lineRule="auto"/>
              <w:ind w:right="267"/>
              <w:jc w:val="left"/>
              <w:rPr>
                <w:rFonts w:ascii="Calibri" w:hAnsi="Calibri" w:cs="Calibri"/>
                <w:szCs w:val="22"/>
              </w:rPr>
            </w:pPr>
            <w:r w:rsidRPr="00856F5C">
              <w:rPr>
                <w:rFonts w:cs="Arial"/>
                <w:szCs w:val="22"/>
                <w:bdr w:val="none" w:sz="0" w:space="0" w:color="auto" w:frame="1"/>
              </w:rPr>
              <w:t>Costello Prep Residential Community</w:t>
            </w:r>
            <w:r w:rsidRPr="00856F5C">
              <w:rPr>
                <w:rFonts w:cs="Arial"/>
                <w:spacing w:val="-45"/>
                <w:szCs w:val="22"/>
                <w:bdr w:val="none" w:sz="0" w:space="0" w:color="auto" w:frame="1"/>
              </w:rPr>
              <w:t> </w:t>
            </w:r>
            <w:r w:rsidRPr="00856F5C">
              <w:rPr>
                <w:rFonts w:cs="Arial"/>
                <w:szCs w:val="22"/>
                <w:bdr w:val="none" w:sz="0" w:space="0" w:color="auto" w:frame="1"/>
              </w:rPr>
              <w:t>Home, </w:t>
            </w:r>
          </w:p>
          <w:p w14:paraId="08D22805"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Camden</w:t>
            </w:r>
            <w:r w:rsidRPr="00856F5C">
              <w:rPr>
                <w:rFonts w:cs="Arial"/>
                <w:spacing w:val="-3"/>
                <w:szCs w:val="22"/>
                <w:bdr w:val="none" w:sz="0" w:space="0" w:color="auto" w:frame="1"/>
              </w:rPr>
              <w:t>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B14B83A" w14:textId="2DF9DBBC"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50</w:t>
            </w:r>
          </w:p>
        </w:tc>
        <w:tc>
          <w:tcPr>
            <w:tcW w:w="2958" w:type="dxa"/>
            <w:tcBorders>
              <w:top w:val="nil"/>
              <w:left w:val="nil"/>
              <w:bottom w:val="single" w:sz="12" w:space="0" w:color="000000"/>
              <w:right w:val="single" w:sz="12" w:space="0" w:color="000000"/>
            </w:tcBorders>
            <w:vAlign w:val="center"/>
            <w:hideMark/>
          </w:tcPr>
          <w:p w14:paraId="44EC6CF3"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800</w:t>
            </w:r>
            <w:r w:rsidRPr="00856F5C">
              <w:rPr>
                <w:rFonts w:cs="Arial"/>
                <w:spacing w:val="-3"/>
                <w:szCs w:val="22"/>
                <w:bdr w:val="none" w:sz="0" w:space="0" w:color="auto" w:frame="1"/>
              </w:rPr>
              <w:t> </w:t>
            </w:r>
            <w:r w:rsidRPr="00856F5C">
              <w:rPr>
                <w:rFonts w:cs="Arial"/>
                <w:szCs w:val="22"/>
                <w:bdr w:val="none" w:sz="0" w:space="0" w:color="auto" w:frame="1"/>
              </w:rPr>
              <w:t>Carranza</w:t>
            </w:r>
            <w:r w:rsidRPr="00856F5C">
              <w:rPr>
                <w:rFonts w:cs="Arial"/>
                <w:spacing w:val="-2"/>
                <w:szCs w:val="22"/>
                <w:bdr w:val="none" w:sz="0" w:space="0" w:color="auto" w:frame="1"/>
              </w:rPr>
              <w:t> </w:t>
            </w:r>
            <w:r w:rsidRPr="00856F5C">
              <w:rPr>
                <w:rFonts w:cs="Arial"/>
                <w:szCs w:val="22"/>
                <w:bdr w:val="none" w:sz="0" w:space="0" w:color="auto" w:frame="1"/>
              </w:rPr>
              <w:t>Rd </w:t>
            </w:r>
          </w:p>
          <w:p w14:paraId="3D1C9074" w14:textId="77777777" w:rsidR="003B60E7" w:rsidRPr="00856F5C" w:rsidRDefault="003B60E7" w:rsidP="005A779D">
            <w:pPr>
              <w:pStyle w:val="NormalWeb"/>
              <w:spacing w:before="0" w:beforeAutospacing="0" w:after="0" w:afterAutospacing="0" w:line="276" w:lineRule="auto"/>
              <w:ind w:left="54" w:right="27"/>
              <w:jc w:val="left"/>
              <w:rPr>
                <w:rFonts w:ascii="Calibri" w:hAnsi="Calibri" w:cs="Calibri"/>
                <w:szCs w:val="22"/>
              </w:rPr>
            </w:pPr>
            <w:r w:rsidRPr="00856F5C">
              <w:rPr>
                <w:rFonts w:cs="Arial"/>
                <w:szCs w:val="22"/>
                <w:bdr w:val="none" w:sz="0" w:space="0" w:color="auto" w:frame="1"/>
              </w:rPr>
              <w:t>Tabernacle,</w:t>
            </w:r>
            <w:r w:rsidRPr="00856F5C">
              <w:rPr>
                <w:rFonts w:cs="Arial"/>
                <w:spacing w:val="-2"/>
                <w:szCs w:val="22"/>
                <w:bdr w:val="none" w:sz="0" w:space="0" w:color="auto" w:frame="1"/>
              </w:rPr>
              <w:t> </w:t>
            </w:r>
            <w:r w:rsidRPr="00856F5C">
              <w:rPr>
                <w:rFonts w:cs="Arial"/>
                <w:szCs w:val="22"/>
                <w:bdr w:val="none" w:sz="0" w:space="0" w:color="auto" w:frame="1"/>
              </w:rPr>
              <w:t>NJ</w:t>
            </w:r>
            <w:r w:rsidRPr="00856F5C">
              <w:rPr>
                <w:rFonts w:cs="Arial"/>
                <w:spacing w:val="45"/>
                <w:szCs w:val="22"/>
                <w:bdr w:val="none" w:sz="0" w:space="0" w:color="auto" w:frame="1"/>
              </w:rPr>
              <w:t> </w:t>
            </w:r>
            <w:r w:rsidRPr="00856F5C">
              <w:rPr>
                <w:rFonts w:cs="Arial"/>
                <w:szCs w:val="22"/>
                <w:bdr w:val="none" w:sz="0" w:space="0" w:color="auto" w:frame="1"/>
              </w:rPr>
              <w:t>08088 </w:t>
            </w:r>
          </w:p>
        </w:tc>
        <w:tc>
          <w:tcPr>
            <w:tcW w:w="1887" w:type="dxa"/>
            <w:gridSpan w:val="2"/>
            <w:tcBorders>
              <w:top w:val="nil"/>
              <w:left w:val="nil"/>
              <w:bottom w:val="single" w:sz="12" w:space="0" w:color="000000"/>
              <w:right w:val="single" w:sz="12" w:space="0" w:color="000000"/>
            </w:tcBorders>
            <w:vAlign w:val="center"/>
            <w:hideMark/>
          </w:tcPr>
          <w:p w14:paraId="70237697" w14:textId="3B6D7297"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609-268-1440 </w:t>
            </w:r>
          </w:p>
        </w:tc>
        <w:tc>
          <w:tcPr>
            <w:tcW w:w="1815" w:type="dxa"/>
            <w:gridSpan w:val="2"/>
            <w:tcBorders>
              <w:top w:val="nil"/>
              <w:left w:val="nil"/>
              <w:bottom w:val="single" w:sz="12" w:space="0" w:color="000000"/>
              <w:right w:val="single" w:sz="12" w:space="0" w:color="000000"/>
            </w:tcBorders>
            <w:vAlign w:val="center"/>
            <w:hideMark/>
          </w:tcPr>
          <w:p w14:paraId="03DC5FC9" w14:textId="70D1D123"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609-268-3079 </w:t>
            </w:r>
          </w:p>
        </w:tc>
      </w:tr>
      <w:tr w:rsidR="003B60E7" w:rsidRPr="00856F5C" w14:paraId="346F03CF"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6F8260A0" w14:textId="77777777" w:rsidR="003B60E7" w:rsidRPr="00856F5C" w:rsidRDefault="003B60E7" w:rsidP="005A779D">
            <w:pPr>
              <w:pStyle w:val="NormalWeb"/>
              <w:spacing w:before="0" w:beforeAutospacing="0" w:after="0" w:afterAutospacing="0" w:line="276" w:lineRule="auto"/>
              <w:ind w:right="503"/>
              <w:jc w:val="left"/>
              <w:rPr>
                <w:rFonts w:ascii="Calibri" w:hAnsi="Calibri" w:cs="Calibri"/>
                <w:szCs w:val="22"/>
              </w:rPr>
            </w:pPr>
            <w:r w:rsidRPr="00856F5C">
              <w:rPr>
                <w:rFonts w:cs="Arial"/>
                <w:szCs w:val="22"/>
                <w:bdr w:val="none" w:sz="0" w:space="0" w:color="auto" w:frame="1"/>
              </w:rPr>
              <w:t>D.O.V.E.S Residential Community</w:t>
            </w:r>
            <w:r w:rsidRPr="00856F5C">
              <w:rPr>
                <w:rFonts w:cs="Arial"/>
                <w:spacing w:val="-45"/>
                <w:szCs w:val="22"/>
                <w:bdr w:val="none" w:sz="0" w:space="0" w:color="auto" w:frame="1"/>
              </w:rPr>
              <w:t> </w:t>
            </w:r>
            <w:r w:rsidRPr="00856F5C">
              <w:rPr>
                <w:rFonts w:cs="Arial"/>
                <w:szCs w:val="22"/>
                <w:bdr w:val="none" w:sz="0" w:space="0" w:color="auto" w:frame="1"/>
              </w:rPr>
              <w:t>Home</w:t>
            </w:r>
            <w:r>
              <w:rPr>
                <w:rFonts w:cs="Arial"/>
                <w:szCs w:val="22"/>
                <w:bdr w:val="none" w:sz="0" w:space="0" w:color="auto" w:frame="1"/>
              </w:rPr>
              <w:t>,</w:t>
            </w:r>
          </w:p>
          <w:p w14:paraId="77C1D381" w14:textId="77777777" w:rsidR="003B60E7" w:rsidRPr="00856F5C" w:rsidRDefault="003B60E7" w:rsidP="005A779D">
            <w:pPr>
              <w:pStyle w:val="NormalWeb"/>
              <w:spacing w:before="0" w:beforeAutospacing="0" w:after="0" w:afterAutospacing="0" w:line="276" w:lineRule="auto"/>
              <w:jc w:val="left"/>
              <w:rPr>
                <w:rFonts w:ascii="Calibri" w:hAnsi="Calibri" w:cs="Calibri"/>
                <w:szCs w:val="22"/>
              </w:rPr>
            </w:pPr>
            <w:r w:rsidRPr="00856F5C">
              <w:rPr>
                <w:rFonts w:cs="Arial"/>
                <w:spacing w:val="-4"/>
                <w:szCs w:val="22"/>
                <w:bdr w:val="none" w:sz="0" w:space="0" w:color="auto" w:frame="1"/>
              </w:rPr>
              <w:t>Mercer </w:t>
            </w:r>
            <w:r w:rsidRPr="00856F5C">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50DD58DA" w14:textId="01E4D1FB" w:rsidR="003B60E7" w:rsidRPr="00856F5C" w:rsidRDefault="003B60E7" w:rsidP="00C028AF">
            <w:pPr>
              <w:pStyle w:val="NormalWeb"/>
              <w:spacing w:before="0" w:beforeAutospacing="0" w:after="0" w:afterAutospacing="0" w:line="276" w:lineRule="auto"/>
              <w:jc w:val="center"/>
              <w:rPr>
                <w:rFonts w:ascii="Calibri" w:hAnsi="Calibri" w:cs="Calibri"/>
                <w:szCs w:val="22"/>
              </w:rPr>
            </w:pPr>
            <w:r w:rsidRPr="00856F5C">
              <w:rPr>
                <w:rFonts w:cs="Arial"/>
                <w:szCs w:val="22"/>
                <w:bdr w:val="none" w:sz="0" w:space="0" w:color="auto" w:frame="1"/>
              </w:rPr>
              <w:t>24</w:t>
            </w:r>
          </w:p>
        </w:tc>
        <w:tc>
          <w:tcPr>
            <w:tcW w:w="2958" w:type="dxa"/>
            <w:tcBorders>
              <w:top w:val="nil"/>
              <w:left w:val="nil"/>
              <w:bottom w:val="single" w:sz="12" w:space="0" w:color="000000"/>
              <w:right w:val="single" w:sz="12" w:space="0" w:color="000000"/>
            </w:tcBorders>
            <w:vAlign w:val="center"/>
            <w:hideMark/>
          </w:tcPr>
          <w:p w14:paraId="56A67CA9" w14:textId="77777777" w:rsidR="003B60E7" w:rsidRPr="00856F5C" w:rsidRDefault="003B60E7" w:rsidP="005A779D">
            <w:pPr>
              <w:pStyle w:val="NormalWeb"/>
              <w:spacing w:before="0" w:beforeAutospacing="0" w:after="0" w:afterAutospacing="0" w:line="276" w:lineRule="auto"/>
              <w:ind w:right="245"/>
              <w:jc w:val="left"/>
              <w:rPr>
                <w:rFonts w:ascii="Calibri" w:hAnsi="Calibri" w:cs="Calibri"/>
                <w:szCs w:val="22"/>
              </w:rPr>
            </w:pPr>
            <w:r w:rsidRPr="00856F5C">
              <w:rPr>
                <w:rFonts w:cs="Arial"/>
                <w:szCs w:val="22"/>
                <w:bdr w:val="none" w:sz="0" w:space="0" w:color="auto" w:frame="1"/>
              </w:rPr>
              <w:t>188 Lindbergh Rd  Hopewell ,</w:t>
            </w:r>
            <w:r w:rsidRPr="00856F5C">
              <w:rPr>
                <w:rFonts w:cs="Arial"/>
                <w:spacing w:val="-4"/>
                <w:szCs w:val="22"/>
                <w:bdr w:val="none" w:sz="0" w:space="0" w:color="auto" w:frame="1"/>
              </w:rPr>
              <w:t> </w:t>
            </w:r>
            <w:r w:rsidRPr="00856F5C">
              <w:rPr>
                <w:rFonts w:cs="Arial"/>
                <w:szCs w:val="22"/>
                <w:bdr w:val="none" w:sz="0" w:space="0" w:color="auto" w:frame="1"/>
              </w:rPr>
              <w:t>NJ</w:t>
            </w:r>
            <w:r w:rsidRPr="00856F5C">
              <w:rPr>
                <w:rFonts w:cs="Arial"/>
                <w:spacing w:val="39"/>
                <w:szCs w:val="22"/>
                <w:bdr w:val="none" w:sz="0" w:space="0" w:color="auto" w:frame="1"/>
              </w:rPr>
              <w:t> </w:t>
            </w:r>
            <w:r w:rsidRPr="00856F5C">
              <w:rPr>
                <w:rFonts w:cs="Arial"/>
                <w:szCs w:val="22"/>
                <w:bdr w:val="none" w:sz="0" w:space="0" w:color="auto" w:frame="1"/>
              </w:rPr>
              <w:t>08525 </w:t>
            </w:r>
          </w:p>
        </w:tc>
        <w:tc>
          <w:tcPr>
            <w:tcW w:w="1887" w:type="dxa"/>
            <w:gridSpan w:val="2"/>
            <w:tcBorders>
              <w:top w:val="nil"/>
              <w:left w:val="nil"/>
              <w:bottom w:val="single" w:sz="12" w:space="0" w:color="000000"/>
              <w:right w:val="single" w:sz="12" w:space="0" w:color="000000"/>
            </w:tcBorders>
            <w:vAlign w:val="center"/>
            <w:hideMark/>
          </w:tcPr>
          <w:p w14:paraId="18334C7D" w14:textId="3C51227A" w:rsidR="003B60E7" w:rsidRPr="00856F5C" w:rsidRDefault="003B60E7" w:rsidP="00B937B9">
            <w:pPr>
              <w:pStyle w:val="NormalWeb"/>
              <w:spacing w:before="0" w:beforeAutospacing="0" w:after="0" w:afterAutospacing="0" w:line="276" w:lineRule="auto"/>
              <w:rPr>
                <w:rFonts w:ascii="Calibri" w:hAnsi="Calibri" w:cs="Calibri"/>
                <w:szCs w:val="22"/>
              </w:rPr>
            </w:pPr>
            <w:r w:rsidRPr="00856F5C">
              <w:rPr>
                <w:rFonts w:cs="Arial"/>
                <w:szCs w:val="22"/>
                <w:bdr w:val="none" w:sz="0" w:space="0" w:color="auto" w:frame="1"/>
              </w:rPr>
              <w:t> 609-466-0740 </w:t>
            </w:r>
          </w:p>
        </w:tc>
        <w:tc>
          <w:tcPr>
            <w:tcW w:w="1815" w:type="dxa"/>
            <w:gridSpan w:val="2"/>
            <w:tcBorders>
              <w:top w:val="nil"/>
              <w:left w:val="nil"/>
              <w:bottom w:val="single" w:sz="12" w:space="0" w:color="000000"/>
              <w:right w:val="single" w:sz="12" w:space="0" w:color="000000"/>
            </w:tcBorders>
            <w:vAlign w:val="center"/>
            <w:hideMark/>
          </w:tcPr>
          <w:p w14:paraId="370ACD34" w14:textId="0FA4786B" w:rsidR="003B60E7" w:rsidRPr="00856F5C" w:rsidRDefault="003B60E7" w:rsidP="00B937B9">
            <w:pPr>
              <w:pStyle w:val="NormalWeb"/>
              <w:spacing w:before="0" w:beforeAutospacing="0" w:after="0" w:afterAutospacing="0" w:line="276" w:lineRule="auto"/>
              <w:jc w:val="left"/>
              <w:rPr>
                <w:rFonts w:ascii="Calibri" w:hAnsi="Calibri" w:cs="Calibri"/>
                <w:szCs w:val="22"/>
              </w:rPr>
            </w:pPr>
            <w:r w:rsidRPr="00856F5C">
              <w:rPr>
                <w:rFonts w:cs="Arial"/>
                <w:szCs w:val="22"/>
                <w:bdr w:val="none" w:sz="0" w:space="0" w:color="auto" w:frame="1"/>
              </w:rPr>
              <w:t> 609-466-4612 </w:t>
            </w:r>
          </w:p>
        </w:tc>
      </w:tr>
      <w:tr w:rsidR="003B60E7" w:rsidRPr="00856F5C" w14:paraId="2263A81E"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vAlign w:val="center"/>
            <w:hideMark/>
          </w:tcPr>
          <w:p w14:paraId="21F1E45B" w14:textId="77777777" w:rsidR="003B60E7" w:rsidRPr="00E51AC9" w:rsidRDefault="003B60E7" w:rsidP="005A779D">
            <w:pPr>
              <w:pStyle w:val="NormalWeb"/>
              <w:spacing w:before="0" w:beforeAutospacing="0" w:after="0" w:afterAutospacing="0" w:line="276" w:lineRule="auto"/>
              <w:ind w:right="303"/>
              <w:jc w:val="left"/>
              <w:rPr>
                <w:rFonts w:cs="Arial"/>
                <w:spacing w:val="-4"/>
                <w:szCs w:val="22"/>
                <w:bdr w:val="none" w:sz="0" w:space="0" w:color="auto" w:frame="1"/>
              </w:rPr>
            </w:pPr>
            <w:r w:rsidRPr="00E51AC9">
              <w:rPr>
                <w:rFonts w:cs="Arial"/>
                <w:szCs w:val="22"/>
                <w:bdr w:val="none" w:sz="0" w:space="0" w:color="auto" w:frame="1"/>
              </w:rPr>
              <w:t>Ocean</w:t>
            </w:r>
            <w:r w:rsidRPr="00E51AC9">
              <w:rPr>
                <w:rFonts w:cs="Arial"/>
                <w:spacing w:val="-7"/>
                <w:szCs w:val="22"/>
                <w:bdr w:val="none" w:sz="0" w:space="0" w:color="auto" w:frame="1"/>
              </w:rPr>
              <w:t> </w:t>
            </w:r>
            <w:r w:rsidRPr="00E51AC9">
              <w:rPr>
                <w:rFonts w:cs="Arial"/>
                <w:szCs w:val="22"/>
                <w:bdr w:val="none" w:sz="0" w:space="0" w:color="auto" w:frame="1"/>
              </w:rPr>
              <w:t>Residential</w:t>
            </w:r>
            <w:r w:rsidRPr="00E51AC9">
              <w:rPr>
                <w:rFonts w:cs="Arial"/>
                <w:spacing w:val="-4"/>
                <w:szCs w:val="22"/>
                <w:bdr w:val="none" w:sz="0" w:space="0" w:color="auto" w:frame="1"/>
              </w:rPr>
              <w:t> </w:t>
            </w:r>
          </w:p>
          <w:p w14:paraId="57D24DD3" w14:textId="77777777" w:rsidR="003B60E7" w:rsidRPr="00E51AC9" w:rsidRDefault="003B60E7" w:rsidP="005A779D">
            <w:pPr>
              <w:pStyle w:val="NormalWeb"/>
              <w:spacing w:before="0" w:beforeAutospacing="0" w:after="0" w:afterAutospacing="0" w:line="276" w:lineRule="auto"/>
              <w:ind w:right="303"/>
              <w:jc w:val="left"/>
              <w:rPr>
                <w:rFonts w:cs="Arial"/>
                <w:spacing w:val="-44"/>
                <w:szCs w:val="22"/>
                <w:bdr w:val="none" w:sz="0" w:space="0" w:color="auto" w:frame="1"/>
              </w:rPr>
            </w:pPr>
            <w:r w:rsidRPr="00E51AC9">
              <w:rPr>
                <w:rFonts w:cs="Arial"/>
                <w:szCs w:val="22"/>
                <w:bdr w:val="none" w:sz="0" w:space="0" w:color="auto" w:frame="1"/>
              </w:rPr>
              <w:t>Community</w:t>
            </w:r>
            <w:r w:rsidRPr="00E51AC9">
              <w:rPr>
                <w:rFonts w:cs="Arial"/>
                <w:spacing w:val="-6"/>
                <w:szCs w:val="22"/>
                <w:bdr w:val="none" w:sz="0" w:space="0" w:color="auto" w:frame="1"/>
              </w:rPr>
              <w:t> </w:t>
            </w:r>
            <w:r w:rsidRPr="00E51AC9">
              <w:rPr>
                <w:rFonts w:cs="Arial"/>
                <w:szCs w:val="22"/>
                <w:bdr w:val="none" w:sz="0" w:space="0" w:color="auto" w:frame="1"/>
              </w:rPr>
              <w:t>Home</w:t>
            </w:r>
            <w:r w:rsidRPr="00E51AC9">
              <w:rPr>
                <w:rFonts w:cs="Arial"/>
                <w:spacing w:val="-44"/>
                <w:szCs w:val="22"/>
                <w:bdr w:val="none" w:sz="0" w:space="0" w:color="auto" w:frame="1"/>
              </w:rPr>
              <w:t> ,</w:t>
            </w:r>
          </w:p>
          <w:p w14:paraId="3A007E88" w14:textId="77777777" w:rsidR="003B60E7" w:rsidRPr="00E51AC9" w:rsidRDefault="003B60E7" w:rsidP="005A779D">
            <w:pPr>
              <w:pStyle w:val="NormalWeb"/>
              <w:spacing w:before="0" w:beforeAutospacing="0" w:after="0" w:afterAutospacing="0" w:line="276" w:lineRule="auto"/>
              <w:ind w:right="303"/>
              <w:jc w:val="left"/>
              <w:rPr>
                <w:rFonts w:ascii="Calibri" w:hAnsi="Calibri" w:cs="Calibri"/>
                <w:szCs w:val="22"/>
              </w:rPr>
            </w:pPr>
            <w:r w:rsidRPr="00E51AC9">
              <w:rPr>
                <w:rFonts w:cs="Arial"/>
                <w:szCs w:val="22"/>
                <w:bdr w:val="none" w:sz="0" w:space="0" w:color="auto" w:frame="1"/>
              </w:rPr>
              <w:t>Ocean</w:t>
            </w:r>
            <w:r w:rsidRPr="00E51AC9">
              <w:rPr>
                <w:rFonts w:cs="Arial"/>
                <w:spacing w:val="-2"/>
                <w:szCs w:val="22"/>
                <w:bdr w:val="none" w:sz="0" w:space="0" w:color="auto" w:frame="1"/>
              </w:rPr>
              <w:t> </w:t>
            </w:r>
            <w:r w:rsidRPr="00E51AC9">
              <w:rPr>
                <w:rFonts w:cs="Arial"/>
                <w:szCs w:val="22"/>
                <w:bdr w:val="none" w:sz="0" w:space="0" w:color="auto" w:frame="1"/>
              </w:rPr>
              <w:t>County </w:t>
            </w:r>
          </w:p>
        </w:tc>
        <w:tc>
          <w:tcPr>
            <w:tcW w:w="1350" w:type="dxa"/>
            <w:tcBorders>
              <w:top w:val="nil"/>
              <w:left w:val="nil"/>
              <w:bottom w:val="single" w:sz="12" w:space="0" w:color="000000"/>
              <w:right w:val="single" w:sz="12" w:space="0" w:color="000000"/>
            </w:tcBorders>
            <w:vAlign w:val="center"/>
            <w:hideMark/>
          </w:tcPr>
          <w:p w14:paraId="4AD5A7C7" w14:textId="4E988A30" w:rsidR="003B60E7" w:rsidRPr="00E51AC9" w:rsidRDefault="003B60E7" w:rsidP="00C028AF">
            <w:pPr>
              <w:pStyle w:val="NormalWeb"/>
              <w:spacing w:before="0" w:beforeAutospacing="0" w:after="0" w:afterAutospacing="0" w:line="276" w:lineRule="auto"/>
              <w:jc w:val="center"/>
              <w:rPr>
                <w:rFonts w:ascii="Calibri" w:hAnsi="Calibri" w:cs="Calibri"/>
                <w:szCs w:val="22"/>
              </w:rPr>
            </w:pPr>
            <w:r w:rsidRPr="00E51AC9">
              <w:rPr>
                <w:rFonts w:cs="Arial"/>
                <w:szCs w:val="22"/>
                <w:bdr w:val="none" w:sz="0" w:space="0" w:color="auto" w:frame="1"/>
              </w:rPr>
              <w:t>30</w:t>
            </w:r>
          </w:p>
        </w:tc>
        <w:tc>
          <w:tcPr>
            <w:tcW w:w="2958" w:type="dxa"/>
            <w:tcBorders>
              <w:top w:val="nil"/>
              <w:left w:val="nil"/>
              <w:bottom w:val="single" w:sz="12" w:space="0" w:color="000000"/>
              <w:right w:val="single" w:sz="12" w:space="0" w:color="000000"/>
            </w:tcBorders>
            <w:vAlign w:val="center"/>
            <w:hideMark/>
          </w:tcPr>
          <w:p w14:paraId="01926659" w14:textId="620EFD9C" w:rsidR="003B60E7" w:rsidRPr="00E51AC9" w:rsidRDefault="00E51AC9" w:rsidP="005A779D">
            <w:pPr>
              <w:pStyle w:val="NormalWeb"/>
              <w:spacing w:before="0" w:beforeAutospacing="0" w:after="0" w:afterAutospacing="0" w:line="276" w:lineRule="auto"/>
              <w:ind w:right="396"/>
              <w:jc w:val="left"/>
              <w:rPr>
                <w:rFonts w:cs="Arial"/>
                <w:szCs w:val="22"/>
                <w:bdr w:val="none" w:sz="0" w:space="0" w:color="auto" w:frame="1"/>
              </w:rPr>
            </w:pPr>
            <w:r w:rsidRPr="00E51AC9">
              <w:rPr>
                <w:rFonts w:cs="Arial"/>
                <w:szCs w:val="22"/>
                <w:bdr w:val="none" w:sz="0" w:space="0" w:color="auto" w:frame="1"/>
              </w:rPr>
              <w:t xml:space="preserve">1 </w:t>
            </w:r>
            <w:r w:rsidR="003B60E7" w:rsidRPr="00E51AC9">
              <w:rPr>
                <w:rFonts w:cs="Arial"/>
                <w:szCs w:val="22"/>
                <w:bdr w:val="none" w:sz="0" w:space="0" w:color="auto" w:frame="1"/>
              </w:rPr>
              <w:t>Game</w:t>
            </w:r>
            <w:r w:rsidR="003B60E7" w:rsidRPr="00E51AC9">
              <w:rPr>
                <w:rFonts w:cs="Arial"/>
                <w:spacing w:val="-9"/>
                <w:szCs w:val="22"/>
                <w:bdr w:val="none" w:sz="0" w:space="0" w:color="auto" w:frame="1"/>
              </w:rPr>
              <w:t> </w:t>
            </w:r>
            <w:r w:rsidR="003B60E7" w:rsidRPr="00E51AC9">
              <w:rPr>
                <w:rFonts w:cs="Arial"/>
                <w:szCs w:val="22"/>
                <w:bdr w:val="none" w:sz="0" w:space="0" w:color="auto" w:frame="1"/>
              </w:rPr>
              <w:t>Farm</w:t>
            </w:r>
            <w:r w:rsidR="003B60E7" w:rsidRPr="00E51AC9">
              <w:rPr>
                <w:rFonts w:cs="Arial"/>
                <w:spacing w:val="-7"/>
                <w:szCs w:val="22"/>
                <w:bdr w:val="none" w:sz="0" w:space="0" w:color="auto" w:frame="1"/>
              </w:rPr>
              <w:t> </w:t>
            </w:r>
            <w:r w:rsidR="003B60E7" w:rsidRPr="00E51AC9">
              <w:rPr>
                <w:rFonts w:cs="Arial"/>
                <w:szCs w:val="22"/>
                <w:bdr w:val="none" w:sz="0" w:space="0" w:color="auto" w:frame="1"/>
              </w:rPr>
              <w:t xml:space="preserve">Road </w:t>
            </w:r>
          </w:p>
          <w:p w14:paraId="686D0AC5" w14:textId="77777777" w:rsidR="003B60E7" w:rsidRPr="00E51AC9" w:rsidRDefault="003B60E7" w:rsidP="005A779D">
            <w:pPr>
              <w:pStyle w:val="NormalWeb"/>
              <w:spacing w:before="0" w:beforeAutospacing="0" w:after="0" w:afterAutospacing="0" w:line="276" w:lineRule="auto"/>
              <w:ind w:right="396"/>
              <w:jc w:val="left"/>
              <w:rPr>
                <w:rFonts w:ascii="Calibri" w:hAnsi="Calibri" w:cs="Calibri"/>
                <w:szCs w:val="22"/>
              </w:rPr>
            </w:pPr>
            <w:r w:rsidRPr="00E51AC9">
              <w:rPr>
                <w:rFonts w:cs="Arial"/>
                <w:spacing w:val="-44"/>
                <w:szCs w:val="22"/>
                <w:bdr w:val="none" w:sz="0" w:space="0" w:color="auto" w:frame="1"/>
              </w:rPr>
              <w:t> </w:t>
            </w:r>
            <w:r w:rsidRPr="00E51AC9">
              <w:rPr>
                <w:rFonts w:cs="Arial"/>
                <w:szCs w:val="22"/>
                <w:bdr w:val="none" w:sz="0" w:space="0" w:color="auto" w:frame="1"/>
              </w:rPr>
              <w:t>PO Box</w:t>
            </w:r>
            <w:r w:rsidRPr="00E51AC9">
              <w:rPr>
                <w:rFonts w:cs="Arial"/>
                <w:spacing w:val="-4"/>
                <w:szCs w:val="22"/>
                <w:bdr w:val="none" w:sz="0" w:space="0" w:color="auto" w:frame="1"/>
              </w:rPr>
              <w:t> </w:t>
            </w:r>
            <w:r w:rsidRPr="00E51AC9">
              <w:rPr>
                <w:rFonts w:cs="Arial"/>
                <w:szCs w:val="22"/>
                <w:bdr w:val="none" w:sz="0" w:space="0" w:color="auto" w:frame="1"/>
              </w:rPr>
              <w:t>195 </w:t>
            </w:r>
          </w:p>
          <w:p w14:paraId="3A430860" w14:textId="77777777" w:rsidR="003B60E7" w:rsidRPr="00E51AC9" w:rsidRDefault="003B60E7" w:rsidP="00990E6F">
            <w:pPr>
              <w:pStyle w:val="NormalWeb"/>
              <w:spacing w:before="0" w:beforeAutospacing="0" w:after="0" w:afterAutospacing="0" w:line="276" w:lineRule="auto"/>
              <w:ind w:right="29"/>
              <w:jc w:val="left"/>
              <w:rPr>
                <w:rFonts w:ascii="Calibri" w:hAnsi="Calibri" w:cs="Calibri"/>
                <w:szCs w:val="22"/>
              </w:rPr>
            </w:pPr>
            <w:r w:rsidRPr="00E51AC9">
              <w:rPr>
                <w:rFonts w:cs="Arial"/>
                <w:szCs w:val="22"/>
                <w:bdr w:val="none" w:sz="0" w:space="0" w:color="auto" w:frame="1"/>
              </w:rPr>
              <w:t>Forked</w:t>
            </w:r>
            <w:r w:rsidRPr="00E51AC9">
              <w:rPr>
                <w:rFonts w:cs="Arial"/>
                <w:spacing w:val="-3"/>
                <w:szCs w:val="22"/>
                <w:bdr w:val="none" w:sz="0" w:space="0" w:color="auto" w:frame="1"/>
              </w:rPr>
              <w:t> </w:t>
            </w:r>
            <w:r w:rsidRPr="00E51AC9">
              <w:rPr>
                <w:rFonts w:cs="Arial"/>
                <w:szCs w:val="22"/>
                <w:bdr w:val="none" w:sz="0" w:space="0" w:color="auto" w:frame="1"/>
              </w:rPr>
              <w:t>River,</w:t>
            </w:r>
            <w:r w:rsidRPr="00E51AC9">
              <w:rPr>
                <w:rFonts w:cs="Arial"/>
                <w:spacing w:val="-1"/>
                <w:szCs w:val="22"/>
                <w:bdr w:val="none" w:sz="0" w:space="0" w:color="auto" w:frame="1"/>
              </w:rPr>
              <w:t> </w:t>
            </w:r>
            <w:r w:rsidRPr="00E51AC9">
              <w:rPr>
                <w:rFonts w:cs="Arial"/>
                <w:szCs w:val="22"/>
                <w:bdr w:val="none" w:sz="0" w:space="0" w:color="auto" w:frame="1"/>
              </w:rPr>
              <w:t>NJ</w:t>
            </w:r>
            <w:r w:rsidRPr="00E51AC9">
              <w:rPr>
                <w:rFonts w:cs="Arial"/>
                <w:spacing w:val="45"/>
                <w:szCs w:val="22"/>
                <w:bdr w:val="none" w:sz="0" w:space="0" w:color="auto" w:frame="1"/>
              </w:rPr>
              <w:t> </w:t>
            </w:r>
            <w:r w:rsidRPr="00E51AC9">
              <w:rPr>
                <w:rFonts w:cs="Arial"/>
                <w:szCs w:val="22"/>
                <w:bdr w:val="none" w:sz="0" w:space="0" w:color="auto" w:frame="1"/>
              </w:rPr>
              <w:t>08731 </w:t>
            </w:r>
          </w:p>
        </w:tc>
        <w:tc>
          <w:tcPr>
            <w:tcW w:w="1887" w:type="dxa"/>
            <w:gridSpan w:val="2"/>
            <w:tcBorders>
              <w:top w:val="nil"/>
              <w:left w:val="nil"/>
              <w:bottom w:val="single" w:sz="12" w:space="0" w:color="000000"/>
              <w:right w:val="single" w:sz="12" w:space="0" w:color="000000"/>
            </w:tcBorders>
            <w:vAlign w:val="center"/>
            <w:hideMark/>
          </w:tcPr>
          <w:p w14:paraId="325EB393" w14:textId="33AC4909" w:rsidR="003B60E7" w:rsidRPr="00E51AC9" w:rsidRDefault="003B60E7" w:rsidP="00B937B9">
            <w:pPr>
              <w:pStyle w:val="NormalWeb"/>
              <w:spacing w:before="0" w:beforeAutospacing="0" w:after="0" w:afterAutospacing="0" w:line="276" w:lineRule="auto"/>
              <w:rPr>
                <w:rFonts w:ascii="Calibri" w:hAnsi="Calibri" w:cs="Calibri"/>
                <w:szCs w:val="22"/>
              </w:rPr>
            </w:pPr>
            <w:r w:rsidRPr="00E51AC9">
              <w:rPr>
                <w:rFonts w:cs="Arial"/>
                <w:szCs w:val="22"/>
                <w:bdr w:val="none" w:sz="0" w:space="0" w:color="auto" w:frame="1"/>
              </w:rPr>
              <w:t> 609-693-5498 </w:t>
            </w:r>
          </w:p>
        </w:tc>
        <w:tc>
          <w:tcPr>
            <w:tcW w:w="1815" w:type="dxa"/>
            <w:gridSpan w:val="2"/>
            <w:tcBorders>
              <w:top w:val="nil"/>
              <w:left w:val="nil"/>
              <w:bottom w:val="single" w:sz="12" w:space="0" w:color="000000"/>
              <w:right w:val="single" w:sz="12" w:space="0" w:color="000000"/>
            </w:tcBorders>
            <w:vAlign w:val="center"/>
            <w:hideMark/>
          </w:tcPr>
          <w:p w14:paraId="28A378F2" w14:textId="737A9F87" w:rsidR="003B60E7" w:rsidRPr="00E51AC9" w:rsidRDefault="003B60E7" w:rsidP="00B937B9">
            <w:pPr>
              <w:pStyle w:val="NormalWeb"/>
              <w:spacing w:before="0" w:beforeAutospacing="0" w:after="0" w:afterAutospacing="0" w:line="276" w:lineRule="auto"/>
              <w:jc w:val="left"/>
              <w:rPr>
                <w:rFonts w:ascii="Calibri" w:hAnsi="Calibri" w:cs="Calibri"/>
                <w:szCs w:val="22"/>
              </w:rPr>
            </w:pPr>
            <w:r w:rsidRPr="00E51AC9">
              <w:rPr>
                <w:rFonts w:cs="Arial"/>
                <w:szCs w:val="22"/>
                <w:bdr w:val="none" w:sz="0" w:space="0" w:color="auto" w:frame="1"/>
              </w:rPr>
              <w:t> 609-693-1854 </w:t>
            </w:r>
          </w:p>
        </w:tc>
      </w:tr>
      <w:tr w:rsidR="003B60E7" w:rsidRPr="00856F5C" w14:paraId="00751C98"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64355652"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Pinelands Residential Community Home</w:t>
            </w:r>
            <w:r>
              <w:rPr>
                <w:rFonts w:cs="Arial"/>
                <w:szCs w:val="22"/>
                <w:bdr w:val="none" w:sz="0" w:space="0" w:color="auto" w:frame="1"/>
              </w:rPr>
              <w:t>,</w:t>
            </w:r>
            <w:r w:rsidRPr="00856F5C">
              <w:rPr>
                <w:rFonts w:cs="Arial"/>
                <w:szCs w:val="22"/>
                <w:bdr w:val="none" w:sz="0" w:space="0" w:color="auto" w:frame="1"/>
              </w:rPr>
              <w:t> </w:t>
            </w:r>
          </w:p>
          <w:p w14:paraId="6D3D764E" w14:textId="77777777" w:rsidR="003B60E7" w:rsidRPr="00856F5C" w:rsidRDefault="003B60E7" w:rsidP="00990E6F">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Burlington County </w:t>
            </w:r>
          </w:p>
        </w:tc>
        <w:tc>
          <w:tcPr>
            <w:tcW w:w="1350" w:type="dxa"/>
            <w:tcBorders>
              <w:top w:val="nil"/>
              <w:left w:val="nil"/>
              <w:bottom w:val="single" w:sz="12" w:space="0" w:color="000000"/>
              <w:right w:val="single" w:sz="12" w:space="0" w:color="000000"/>
            </w:tcBorders>
            <w:shd w:val="clear" w:color="auto" w:fill="FFFFFF"/>
            <w:vAlign w:val="center"/>
            <w:hideMark/>
          </w:tcPr>
          <w:p w14:paraId="4C233B42" w14:textId="653B2F78"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nil"/>
              <w:left w:val="nil"/>
              <w:bottom w:val="single" w:sz="12" w:space="0" w:color="000000"/>
              <w:right w:val="single" w:sz="12" w:space="0" w:color="000000"/>
            </w:tcBorders>
            <w:shd w:val="clear" w:color="auto" w:fill="FFFFFF"/>
            <w:vAlign w:val="center"/>
            <w:hideMark/>
          </w:tcPr>
          <w:p w14:paraId="7EA52372"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3016 Route 563 </w:t>
            </w:r>
          </w:p>
          <w:p w14:paraId="204DCFC4" w14:textId="77777777" w:rsidR="003B60E7" w:rsidRPr="00856F5C" w:rsidRDefault="003B60E7" w:rsidP="005A779D">
            <w:pPr>
              <w:pStyle w:val="NormalWeb"/>
              <w:spacing w:before="0" w:beforeAutospacing="0" w:after="0" w:afterAutospacing="0" w:line="276" w:lineRule="auto"/>
              <w:ind w:right="396"/>
              <w:jc w:val="left"/>
              <w:rPr>
                <w:rFonts w:cs="Arial"/>
                <w:szCs w:val="22"/>
                <w:bdr w:val="none" w:sz="0" w:space="0" w:color="auto" w:frame="1"/>
              </w:rPr>
            </w:pPr>
            <w:r w:rsidRPr="00856F5C">
              <w:rPr>
                <w:rFonts w:cs="Arial"/>
                <w:szCs w:val="22"/>
                <w:bdr w:val="none" w:sz="0" w:space="0" w:color="auto" w:frame="1"/>
              </w:rPr>
              <w:t>Chatsworth, NJ 08019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7A6D1A34" w14:textId="313F0A7E" w:rsidR="003B60E7" w:rsidRPr="00856F5C" w:rsidRDefault="003B60E7" w:rsidP="00B937B9">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609-518-3080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99B9378" w14:textId="5A8250A6"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609-726-9678 </w:t>
            </w:r>
          </w:p>
        </w:tc>
      </w:tr>
      <w:tr w:rsidR="003B60E7" w:rsidRPr="00856F5C" w14:paraId="5E88BC43"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27D696F6"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Pr>
                <w:rFonts w:cs="Arial"/>
                <w:szCs w:val="22"/>
                <w:bdr w:val="none" w:sz="0" w:space="0" w:color="auto" w:frame="1"/>
              </w:rPr>
              <w:t>Southern Residential Community</w:t>
            </w:r>
            <w:r w:rsidRPr="00856F5C">
              <w:rPr>
                <w:rFonts w:cs="Arial"/>
                <w:szCs w:val="22"/>
                <w:bdr w:val="none" w:sz="0" w:space="0" w:color="auto" w:frame="1"/>
              </w:rPr>
              <w:t xml:space="preserve"> Home</w:t>
            </w:r>
            <w:r>
              <w:rPr>
                <w:rFonts w:cs="Arial"/>
                <w:szCs w:val="22"/>
                <w:bdr w:val="none" w:sz="0" w:space="0" w:color="auto" w:frame="1"/>
              </w:rPr>
              <w:t>,</w:t>
            </w:r>
            <w:r w:rsidRPr="00856F5C">
              <w:rPr>
                <w:rFonts w:cs="Arial"/>
                <w:szCs w:val="22"/>
                <w:bdr w:val="none" w:sz="0" w:space="0" w:color="auto" w:frame="1"/>
              </w:rPr>
              <w:t> </w:t>
            </w:r>
          </w:p>
          <w:p w14:paraId="6E6A277E"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Atlantic County </w:t>
            </w:r>
          </w:p>
        </w:tc>
        <w:tc>
          <w:tcPr>
            <w:tcW w:w="1350" w:type="dxa"/>
            <w:tcBorders>
              <w:top w:val="nil"/>
              <w:left w:val="nil"/>
              <w:bottom w:val="single" w:sz="12" w:space="0" w:color="000000"/>
              <w:right w:val="single" w:sz="12" w:space="0" w:color="000000"/>
            </w:tcBorders>
            <w:shd w:val="clear" w:color="auto" w:fill="FFFFFF"/>
            <w:vAlign w:val="center"/>
            <w:hideMark/>
          </w:tcPr>
          <w:p w14:paraId="797A0717" w14:textId="2A98F3AC"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000000"/>
              <w:right w:val="single" w:sz="12" w:space="0" w:color="000000"/>
            </w:tcBorders>
            <w:shd w:val="clear" w:color="auto" w:fill="FFFFFF"/>
            <w:vAlign w:val="center"/>
            <w:hideMark/>
          </w:tcPr>
          <w:p w14:paraId="67A62774" w14:textId="77777777" w:rsidR="00511CD6" w:rsidRDefault="003B60E7" w:rsidP="005A779D">
            <w:pPr>
              <w:jc w:val="left"/>
            </w:pPr>
            <w:r>
              <w:t xml:space="preserve">800 A Buffalo </w:t>
            </w:r>
            <w:r w:rsidRPr="00CB5E96">
              <w:t>Ave </w:t>
            </w:r>
          </w:p>
          <w:p w14:paraId="596EFEC1" w14:textId="6C448300" w:rsidR="003B60E7" w:rsidRPr="00CB5E96" w:rsidRDefault="003B60E7" w:rsidP="005A779D">
            <w:pPr>
              <w:jc w:val="left"/>
            </w:pPr>
            <w:r w:rsidRPr="00CB5E96">
              <w:t>Egg Harbor, NJ 08215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46B345" w14:textId="545CD814"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609-965-5200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1AAF9F8E" w14:textId="08DA6710"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609-965-7962 </w:t>
            </w:r>
          </w:p>
        </w:tc>
      </w:tr>
      <w:tr w:rsidR="003B60E7" w:rsidRPr="00856F5C" w14:paraId="75A099C5" w14:textId="77777777" w:rsidTr="00E01295">
        <w:trPr>
          <w:trHeight w:val="586"/>
          <w:jc w:val="center"/>
        </w:trPr>
        <w:tc>
          <w:tcPr>
            <w:tcW w:w="3420" w:type="dxa"/>
            <w:gridSpan w:val="2"/>
            <w:tcBorders>
              <w:top w:val="nil"/>
              <w:left w:val="single" w:sz="12" w:space="0" w:color="000000"/>
              <w:bottom w:val="single" w:sz="12" w:space="0" w:color="000000"/>
              <w:right w:val="single" w:sz="12" w:space="0" w:color="000000"/>
            </w:tcBorders>
            <w:shd w:val="clear" w:color="auto" w:fill="FFFFFF"/>
            <w:vAlign w:val="center"/>
            <w:hideMark/>
          </w:tcPr>
          <w:p w14:paraId="3EAB4097"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Voorhees Residential </w:t>
            </w:r>
          </w:p>
          <w:p w14:paraId="4AD9AA0F"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1B5DED0C"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Hunterdon County </w:t>
            </w:r>
          </w:p>
        </w:tc>
        <w:tc>
          <w:tcPr>
            <w:tcW w:w="1350" w:type="dxa"/>
            <w:tcBorders>
              <w:top w:val="nil"/>
              <w:left w:val="nil"/>
              <w:bottom w:val="single" w:sz="12" w:space="0" w:color="000000"/>
              <w:right w:val="single" w:sz="12" w:space="0" w:color="000000"/>
            </w:tcBorders>
            <w:shd w:val="clear" w:color="auto" w:fill="FFFFFF"/>
            <w:vAlign w:val="center"/>
            <w:hideMark/>
          </w:tcPr>
          <w:p w14:paraId="7D5BB8E7" w14:textId="48C8E899"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27</w:t>
            </w:r>
          </w:p>
        </w:tc>
        <w:tc>
          <w:tcPr>
            <w:tcW w:w="2958" w:type="dxa"/>
            <w:tcBorders>
              <w:top w:val="nil"/>
              <w:left w:val="nil"/>
              <w:bottom w:val="single" w:sz="12" w:space="0" w:color="000000"/>
              <w:right w:val="single" w:sz="12" w:space="0" w:color="000000"/>
            </w:tcBorders>
            <w:shd w:val="clear" w:color="auto" w:fill="FFFFFF"/>
            <w:vAlign w:val="center"/>
            <w:hideMark/>
          </w:tcPr>
          <w:p w14:paraId="2524AC1A" w14:textId="77777777" w:rsidR="00057F77" w:rsidRDefault="003B60E7" w:rsidP="005A779D">
            <w:r w:rsidRPr="00CB5E96">
              <w:t>201 Route 513 </w:t>
            </w:r>
          </w:p>
          <w:p w14:paraId="42D16410" w14:textId="0AEB378B" w:rsidR="003B60E7" w:rsidRPr="00CB5E96" w:rsidRDefault="003B60E7" w:rsidP="005A779D">
            <w:r w:rsidRPr="00CB5E96">
              <w:t>Glen Gardner, NJ 08826 </w:t>
            </w:r>
          </w:p>
        </w:tc>
        <w:tc>
          <w:tcPr>
            <w:tcW w:w="1887" w:type="dxa"/>
            <w:gridSpan w:val="2"/>
            <w:tcBorders>
              <w:top w:val="nil"/>
              <w:left w:val="nil"/>
              <w:bottom w:val="single" w:sz="12" w:space="0" w:color="000000"/>
              <w:right w:val="single" w:sz="12" w:space="0" w:color="000000"/>
            </w:tcBorders>
            <w:shd w:val="clear" w:color="auto" w:fill="FFFFFF"/>
            <w:vAlign w:val="center"/>
            <w:hideMark/>
          </w:tcPr>
          <w:p w14:paraId="5C5C3E4E" w14:textId="3DB08497"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908-638-4625 </w:t>
            </w:r>
          </w:p>
        </w:tc>
        <w:tc>
          <w:tcPr>
            <w:tcW w:w="1815" w:type="dxa"/>
            <w:gridSpan w:val="2"/>
            <w:tcBorders>
              <w:top w:val="nil"/>
              <w:left w:val="nil"/>
              <w:bottom w:val="single" w:sz="12" w:space="0" w:color="000000"/>
              <w:right w:val="single" w:sz="12" w:space="0" w:color="000000"/>
            </w:tcBorders>
            <w:shd w:val="clear" w:color="auto" w:fill="FFFFFF"/>
            <w:vAlign w:val="center"/>
            <w:hideMark/>
          </w:tcPr>
          <w:p w14:paraId="786FD739" w14:textId="37DB5C0A"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908-638-4670 </w:t>
            </w:r>
          </w:p>
        </w:tc>
      </w:tr>
      <w:tr w:rsidR="003B60E7" w:rsidRPr="00856F5C" w14:paraId="1815E1AF" w14:textId="77777777" w:rsidTr="00E01295">
        <w:trPr>
          <w:trHeight w:val="586"/>
          <w:jc w:val="center"/>
        </w:trPr>
        <w:tc>
          <w:tcPr>
            <w:tcW w:w="3420" w:type="dxa"/>
            <w:gridSpan w:val="2"/>
            <w:tcBorders>
              <w:top w:val="nil"/>
              <w:left w:val="single" w:sz="12" w:space="0" w:color="000000"/>
              <w:bottom w:val="single" w:sz="12" w:space="0" w:color="auto"/>
              <w:right w:val="single" w:sz="12" w:space="0" w:color="000000"/>
            </w:tcBorders>
            <w:shd w:val="clear" w:color="auto" w:fill="FFFFFF"/>
            <w:vAlign w:val="center"/>
            <w:hideMark/>
          </w:tcPr>
          <w:p w14:paraId="2D380258"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Residential </w:t>
            </w:r>
          </w:p>
          <w:p w14:paraId="58BEB379" w14:textId="77777777" w:rsidR="003B60E7"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Community Home</w:t>
            </w:r>
            <w:r>
              <w:rPr>
                <w:rFonts w:cs="Arial"/>
                <w:szCs w:val="22"/>
                <w:bdr w:val="none" w:sz="0" w:space="0" w:color="auto" w:frame="1"/>
              </w:rPr>
              <w:t>,</w:t>
            </w:r>
            <w:r w:rsidRPr="00856F5C">
              <w:rPr>
                <w:rFonts w:cs="Arial"/>
                <w:szCs w:val="22"/>
                <w:bdr w:val="none" w:sz="0" w:space="0" w:color="auto" w:frame="1"/>
              </w:rPr>
              <w:t> </w:t>
            </w:r>
          </w:p>
          <w:p w14:paraId="26F80A11"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szCs w:val="22"/>
                <w:bdr w:val="none" w:sz="0" w:space="0" w:color="auto" w:frame="1"/>
              </w:rPr>
              <w:t>Warren County </w:t>
            </w:r>
          </w:p>
        </w:tc>
        <w:tc>
          <w:tcPr>
            <w:tcW w:w="1350" w:type="dxa"/>
            <w:tcBorders>
              <w:top w:val="nil"/>
              <w:left w:val="nil"/>
              <w:bottom w:val="single" w:sz="12" w:space="0" w:color="auto"/>
              <w:right w:val="single" w:sz="12" w:space="0" w:color="000000"/>
            </w:tcBorders>
            <w:shd w:val="clear" w:color="auto" w:fill="FFFFFF"/>
            <w:vAlign w:val="center"/>
            <w:hideMark/>
          </w:tcPr>
          <w:p w14:paraId="14A6F13D" w14:textId="5E900AA0"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34</w:t>
            </w:r>
          </w:p>
        </w:tc>
        <w:tc>
          <w:tcPr>
            <w:tcW w:w="2958" w:type="dxa"/>
            <w:tcBorders>
              <w:top w:val="nil"/>
              <w:left w:val="nil"/>
              <w:bottom w:val="single" w:sz="12" w:space="0" w:color="auto"/>
              <w:right w:val="single" w:sz="12" w:space="0" w:color="000000"/>
            </w:tcBorders>
            <w:shd w:val="clear" w:color="auto" w:fill="FFFFFF"/>
            <w:vAlign w:val="center"/>
            <w:hideMark/>
          </w:tcPr>
          <w:p w14:paraId="63817A70" w14:textId="77777777" w:rsidR="003B60E7" w:rsidRPr="00CB5E96" w:rsidRDefault="003B60E7" w:rsidP="005A779D">
            <w:pPr>
              <w:jc w:val="left"/>
            </w:pPr>
            <w:r w:rsidRPr="00CB5E96">
              <w:t>509 Brass Castle Rd Oxford, NJ 07863 </w:t>
            </w:r>
          </w:p>
        </w:tc>
        <w:tc>
          <w:tcPr>
            <w:tcW w:w="1887" w:type="dxa"/>
            <w:gridSpan w:val="2"/>
            <w:tcBorders>
              <w:top w:val="nil"/>
              <w:left w:val="nil"/>
              <w:bottom w:val="single" w:sz="12" w:space="0" w:color="auto"/>
              <w:right w:val="single" w:sz="12" w:space="0" w:color="000000"/>
            </w:tcBorders>
            <w:shd w:val="clear" w:color="auto" w:fill="FFFFFF"/>
            <w:vAlign w:val="center"/>
            <w:hideMark/>
          </w:tcPr>
          <w:p w14:paraId="1C60460A" w14:textId="7566B489"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908-453-2032 </w:t>
            </w:r>
          </w:p>
        </w:tc>
        <w:tc>
          <w:tcPr>
            <w:tcW w:w="1815" w:type="dxa"/>
            <w:gridSpan w:val="2"/>
            <w:tcBorders>
              <w:top w:val="nil"/>
              <w:left w:val="nil"/>
              <w:bottom w:val="single" w:sz="12" w:space="0" w:color="auto"/>
              <w:right w:val="single" w:sz="12" w:space="0" w:color="000000"/>
            </w:tcBorders>
            <w:shd w:val="clear" w:color="auto" w:fill="FFFFFF"/>
            <w:vAlign w:val="center"/>
            <w:hideMark/>
          </w:tcPr>
          <w:p w14:paraId="2329DD27" w14:textId="0028E1DC" w:rsidR="003B60E7" w:rsidRPr="00856F5C" w:rsidRDefault="003B60E7" w:rsidP="00B937B9">
            <w:pPr>
              <w:pStyle w:val="NormalWeb"/>
              <w:spacing w:before="0" w:beforeAutospacing="0" w:after="0" w:afterAutospacing="0" w:line="276" w:lineRule="auto"/>
              <w:jc w:val="left"/>
              <w:rPr>
                <w:rFonts w:cs="Arial"/>
                <w:szCs w:val="22"/>
                <w:bdr w:val="none" w:sz="0" w:space="0" w:color="auto" w:frame="1"/>
              </w:rPr>
            </w:pPr>
            <w:r w:rsidRPr="00856F5C">
              <w:rPr>
                <w:rFonts w:cs="Arial"/>
                <w:szCs w:val="22"/>
                <w:bdr w:val="none" w:sz="0" w:space="0" w:color="auto" w:frame="1"/>
              </w:rPr>
              <w:t> 908-453-4234 </w:t>
            </w:r>
          </w:p>
        </w:tc>
      </w:tr>
      <w:tr w:rsidR="003B60E7" w:rsidRPr="00856F5C" w14:paraId="73734366" w14:textId="77777777" w:rsidTr="00D227C4">
        <w:trPr>
          <w:trHeight w:val="704"/>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1A7FB91D" w14:textId="77777777" w:rsidR="003B60E7" w:rsidRPr="00856F5C" w:rsidRDefault="003B60E7" w:rsidP="005A779D">
            <w:pPr>
              <w:pStyle w:val="NormalWeb"/>
              <w:spacing w:before="0" w:beforeAutospacing="0" w:after="0" w:afterAutospacing="0" w:line="276" w:lineRule="auto"/>
              <w:ind w:right="303"/>
              <w:jc w:val="left"/>
              <w:rPr>
                <w:rFonts w:cs="Arial"/>
                <w:color w:val="201F1E"/>
                <w:szCs w:val="22"/>
                <w:shd w:val="clear" w:color="auto" w:fill="FFFFFF"/>
              </w:rPr>
            </w:pPr>
            <w:r w:rsidRPr="00856F5C">
              <w:rPr>
                <w:rFonts w:cs="Arial"/>
                <w:color w:val="201F1E"/>
                <w:szCs w:val="22"/>
                <w:shd w:val="clear" w:color="auto" w:fill="FFFFFF"/>
              </w:rPr>
              <w:t>Atlantic Youth Center</w:t>
            </w:r>
            <w:r>
              <w:rPr>
                <w:rFonts w:cs="Arial"/>
                <w:color w:val="201F1E"/>
                <w:szCs w:val="22"/>
                <w:shd w:val="clear" w:color="auto" w:fill="FFFFFF"/>
              </w:rPr>
              <w:t>,</w:t>
            </w:r>
          </w:p>
          <w:p w14:paraId="30ED4C67" w14:textId="77777777" w:rsidR="003B60E7" w:rsidRPr="00856F5C" w:rsidRDefault="003B60E7" w:rsidP="005A779D">
            <w:pPr>
              <w:pStyle w:val="NormalWeb"/>
              <w:spacing w:before="0" w:beforeAutospacing="0" w:after="0" w:afterAutospacing="0" w:line="276" w:lineRule="auto"/>
              <w:ind w:right="303"/>
              <w:jc w:val="left"/>
              <w:rPr>
                <w:rFonts w:cs="Arial"/>
                <w:szCs w:val="22"/>
                <w:bdr w:val="none" w:sz="0" w:space="0" w:color="auto" w:frame="1"/>
              </w:rPr>
            </w:pPr>
            <w:r w:rsidRPr="00856F5C">
              <w:rPr>
                <w:rFonts w:cs="Arial"/>
                <w:color w:val="201F1E"/>
                <w:szCs w:val="22"/>
                <w:shd w:val="clear" w:color="auto" w:fill="FFFFFF"/>
              </w:rPr>
              <w:t>Atlantic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1A98CE1B"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18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7327AE9B"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800 Buffalo Ave</w:t>
            </w:r>
          </w:p>
          <w:p w14:paraId="608E773C" w14:textId="4B195109"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Egg Harbor City, NJ 08215</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6B1E903" w14:textId="2BC2B088" w:rsidR="003B60E7" w:rsidRPr="00D227C4" w:rsidRDefault="003B60E7" w:rsidP="00D227C4">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(609) 965-3584</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504EA095" w14:textId="1CD5A4A0" w:rsidR="003B60E7" w:rsidRPr="00D227C4" w:rsidRDefault="003B60E7" w:rsidP="00D227C4">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 xml:space="preserve"> (609) 965-7962</w:t>
            </w:r>
          </w:p>
        </w:tc>
      </w:tr>
      <w:tr w:rsidR="003B60E7" w:rsidRPr="00856F5C" w14:paraId="067A3C0F" w14:textId="77777777" w:rsidTr="00E01295">
        <w:trPr>
          <w:trHeight w:val="586"/>
          <w:jc w:val="center"/>
        </w:trPr>
        <w:tc>
          <w:tcPr>
            <w:tcW w:w="3420"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27EDA701"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Northern Region Independence &amp; Re-Entry Success Center</w:t>
            </w:r>
            <w:r>
              <w:rPr>
                <w:rFonts w:cs="Arial"/>
                <w:color w:val="201F1E"/>
                <w:szCs w:val="22"/>
              </w:rPr>
              <w:t>,</w:t>
            </w:r>
            <w:r w:rsidRPr="00856F5C">
              <w:rPr>
                <w:rFonts w:cs="Arial"/>
                <w:color w:val="201F1E"/>
                <w:szCs w:val="22"/>
              </w:rPr>
              <w:t xml:space="preserve"> </w:t>
            </w:r>
          </w:p>
          <w:p w14:paraId="632C8A15"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Essex County</w:t>
            </w:r>
          </w:p>
        </w:tc>
        <w:tc>
          <w:tcPr>
            <w:tcW w:w="1350" w:type="dxa"/>
            <w:tcBorders>
              <w:top w:val="single" w:sz="12" w:space="0" w:color="auto"/>
              <w:left w:val="single" w:sz="12" w:space="0" w:color="auto"/>
              <w:bottom w:val="single" w:sz="12" w:space="0" w:color="auto"/>
              <w:right w:val="single" w:sz="12" w:space="0" w:color="auto"/>
            </w:tcBorders>
            <w:shd w:val="clear" w:color="auto" w:fill="FFFFFF"/>
            <w:vAlign w:val="center"/>
          </w:tcPr>
          <w:p w14:paraId="3EBA34BA" w14:textId="77777777" w:rsidR="003B60E7" w:rsidRPr="00856F5C" w:rsidRDefault="003B60E7" w:rsidP="00C028AF">
            <w:pPr>
              <w:pStyle w:val="NormalWeb"/>
              <w:spacing w:before="0" w:beforeAutospacing="0" w:after="0" w:afterAutospacing="0" w:line="276" w:lineRule="auto"/>
              <w:jc w:val="center"/>
              <w:rPr>
                <w:rFonts w:cs="Arial"/>
                <w:szCs w:val="22"/>
                <w:bdr w:val="none" w:sz="0" w:space="0" w:color="auto" w:frame="1"/>
              </w:rPr>
            </w:pPr>
            <w:r w:rsidRPr="00856F5C">
              <w:rPr>
                <w:rFonts w:cs="Arial"/>
                <w:szCs w:val="22"/>
                <w:bdr w:val="none" w:sz="0" w:space="0" w:color="auto" w:frame="1"/>
              </w:rPr>
              <w:t>8</w:t>
            </w:r>
          </w:p>
        </w:tc>
        <w:tc>
          <w:tcPr>
            <w:tcW w:w="2958" w:type="dxa"/>
            <w:tcBorders>
              <w:top w:val="single" w:sz="12" w:space="0" w:color="auto"/>
              <w:left w:val="single" w:sz="12" w:space="0" w:color="auto"/>
              <w:bottom w:val="single" w:sz="12" w:space="0" w:color="auto"/>
              <w:right w:val="single" w:sz="12" w:space="0" w:color="auto"/>
            </w:tcBorders>
            <w:shd w:val="clear" w:color="auto" w:fill="FFFFFF"/>
            <w:vAlign w:val="center"/>
          </w:tcPr>
          <w:p w14:paraId="08858908" w14:textId="77777777" w:rsidR="003B60E7" w:rsidRPr="00856F5C"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461-63 Central Ave</w:t>
            </w:r>
          </w:p>
          <w:p w14:paraId="05E6B9FF" w14:textId="77777777" w:rsidR="003B60E7" w:rsidRPr="00CB5E96" w:rsidRDefault="003B60E7" w:rsidP="005A779D">
            <w:pPr>
              <w:pStyle w:val="NormalWeb"/>
              <w:shd w:val="clear" w:color="auto" w:fill="FFFFFF"/>
              <w:spacing w:before="0" w:beforeAutospacing="0" w:after="0" w:afterAutospacing="0" w:line="276" w:lineRule="auto"/>
              <w:rPr>
                <w:rFonts w:cs="Arial"/>
                <w:color w:val="201F1E"/>
                <w:szCs w:val="22"/>
              </w:rPr>
            </w:pPr>
            <w:r w:rsidRPr="00856F5C">
              <w:rPr>
                <w:rFonts w:cs="Arial"/>
                <w:color w:val="201F1E"/>
                <w:szCs w:val="22"/>
              </w:rPr>
              <w:t>Newark NJ 07107</w:t>
            </w:r>
          </w:p>
        </w:tc>
        <w:tc>
          <w:tcPr>
            <w:tcW w:w="1887"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7F7A270D" w14:textId="77777777" w:rsidR="003B60E7" w:rsidRPr="00CB5E96" w:rsidRDefault="003B60E7" w:rsidP="005A779D">
            <w:pPr>
              <w:pStyle w:val="NormalWeb"/>
              <w:shd w:val="clear" w:color="auto" w:fill="FFFFFF"/>
              <w:spacing w:before="0" w:beforeAutospacing="0" w:after="0" w:afterAutospacing="0" w:line="276" w:lineRule="auto"/>
              <w:jc w:val="left"/>
              <w:rPr>
                <w:rFonts w:cs="Arial"/>
                <w:color w:val="201F1E"/>
                <w:szCs w:val="22"/>
              </w:rPr>
            </w:pPr>
            <w:r w:rsidRPr="00856F5C">
              <w:rPr>
                <w:rFonts w:cs="Arial"/>
                <w:color w:val="201F1E"/>
                <w:szCs w:val="22"/>
              </w:rPr>
              <w:t xml:space="preserve"> (973) 648-7078</w:t>
            </w:r>
          </w:p>
        </w:tc>
        <w:tc>
          <w:tcPr>
            <w:tcW w:w="1815" w:type="dxa"/>
            <w:gridSpan w:val="2"/>
            <w:tcBorders>
              <w:top w:val="single" w:sz="12" w:space="0" w:color="auto"/>
              <w:left w:val="single" w:sz="12" w:space="0" w:color="auto"/>
              <w:bottom w:val="single" w:sz="12" w:space="0" w:color="auto"/>
              <w:right w:val="single" w:sz="12" w:space="0" w:color="auto"/>
            </w:tcBorders>
            <w:shd w:val="clear" w:color="auto" w:fill="FFFFFF"/>
            <w:vAlign w:val="center"/>
          </w:tcPr>
          <w:p w14:paraId="0C391F80" w14:textId="77777777" w:rsidR="003B60E7" w:rsidRPr="00856F5C" w:rsidRDefault="003B60E7" w:rsidP="005A779D">
            <w:pPr>
              <w:spacing w:line="276" w:lineRule="auto"/>
              <w:textAlignment w:val="baseline"/>
              <w:rPr>
                <w:rFonts w:cs="Arial"/>
                <w:szCs w:val="22"/>
              </w:rPr>
            </w:pPr>
            <w:r w:rsidRPr="00856F5C">
              <w:rPr>
                <w:rFonts w:cs="Arial"/>
                <w:szCs w:val="22"/>
              </w:rPr>
              <w:t>(973) 648-6133</w:t>
            </w:r>
          </w:p>
        </w:tc>
      </w:tr>
      <w:tr w:rsidR="003B60E7" w:rsidRPr="00856F5C" w14:paraId="693A683A"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1A5EB4AA"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Department of Human Services </w:t>
            </w:r>
          </w:p>
          <w:p w14:paraId="3E458D7D"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 </w:t>
            </w:r>
          </w:p>
          <w:p w14:paraId="0D51C2F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14B03274"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http://www.state.nj.us/humanservices/involved/nurses/mentalhph/index.html </w:t>
            </w:r>
          </w:p>
          <w:p w14:paraId="468C47A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&amp; </w:t>
            </w:r>
          </w:p>
          <w:p w14:paraId="0EA4F43C" w14:textId="77777777" w:rsidR="003B60E7" w:rsidRPr="00856F5C" w:rsidRDefault="003B60E7" w:rsidP="005A779D">
            <w:pPr>
              <w:spacing w:line="276" w:lineRule="auto"/>
              <w:jc w:val="center"/>
              <w:rPr>
                <w:rFonts w:ascii="Calibri" w:hAnsi="Calibri" w:cs="Calibri"/>
                <w:color w:val="000000"/>
                <w:szCs w:val="22"/>
              </w:rPr>
            </w:pPr>
            <w:r w:rsidRPr="00856F5C">
              <w:rPr>
                <w:color w:val="0000FF"/>
                <w:szCs w:val="22"/>
                <w:bdr w:val="none" w:sz="0" w:space="0" w:color="auto" w:frame="1"/>
              </w:rPr>
              <w:t>http://www.state.nj.us/humanservices/ddd/home/centers/index.html</w:t>
            </w:r>
          </w:p>
        </w:tc>
      </w:tr>
      <w:tr w:rsidR="003B60E7" w:rsidRPr="00856F5C" w14:paraId="7E66D52B" w14:textId="77777777" w:rsidTr="00657046">
        <w:tblPrEx>
          <w:shd w:val="clear" w:color="auto" w:fill="FFFFFF"/>
          <w:tblCellMar>
            <w:top w:w="15" w:type="dxa"/>
            <w:left w:w="15" w:type="dxa"/>
            <w:bottom w:w="15" w:type="dxa"/>
            <w:right w:w="15" w:type="dxa"/>
          </w:tblCellMar>
        </w:tblPrEx>
        <w:trPr>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hideMark/>
          </w:tcPr>
          <w:p w14:paraId="00BD6F63" w14:textId="77777777" w:rsidR="003B60E7" w:rsidRPr="00856F5C" w:rsidRDefault="003B60E7" w:rsidP="005A779D">
            <w:pPr>
              <w:spacing w:line="276" w:lineRule="auto"/>
              <w:jc w:val="center"/>
              <w:rPr>
                <w:rFonts w:ascii="Calibri" w:hAnsi="Calibri" w:cs="Calibri"/>
                <w:color w:val="000000"/>
                <w:szCs w:val="22"/>
              </w:rPr>
            </w:pPr>
            <w:r w:rsidRPr="00856F5C">
              <w:rPr>
                <w:b/>
                <w:bCs/>
                <w:color w:val="000000"/>
                <w:szCs w:val="22"/>
                <w:bdr w:val="none" w:sz="0" w:space="0" w:color="auto" w:frame="1"/>
              </w:rPr>
              <w:t>Developmental Disabilities </w:t>
            </w:r>
          </w:p>
        </w:tc>
      </w:tr>
      <w:tr w:rsidR="003B60E7" w:rsidRPr="00856F5C" w14:paraId="4F7D6524" w14:textId="77777777" w:rsidTr="00657046">
        <w:tblPrEx>
          <w:shd w:val="clear" w:color="auto" w:fill="FFFFFF"/>
          <w:tblCellMar>
            <w:top w:w="15" w:type="dxa"/>
            <w:left w:w="15" w:type="dxa"/>
            <w:bottom w:w="15" w:type="dxa"/>
            <w:right w:w="15" w:type="dxa"/>
          </w:tblCellMar>
        </w:tblPrEx>
        <w:trPr>
          <w:trHeight w:val="237"/>
          <w:jc w:val="center"/>
        </w:trPr>
        <w:tc>
          <w:tcPr>
            <w:tcW w:w="3420" w:type="dxa"/>
            <w:gridSpan w:val="2"/>
            <w:tcBorders>
              <w:top w:val="single" w:sz="12"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0CD945"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69F7FAD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50"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DFA17" w14:textId="77777777" w:rsidR="003B60E7" w:rsidRPr="00DC117F" w:rsidRDefault="003B60E7" w:rsidP="00A71F72">
            <w:pPr>
              <w:spacing w:line="276" w:lineRule="auto"/>
              <w:jc w:val="center"/>
              <w:rPr>
                <w:rFonts w:ascii="Calibri" w:hAnsi="Calibri" w:cs="Calibri"/>
                <w:color w:val="000000"/>
                <w:szCs w:val="22"/>
              </w:rPr>
            </w:pPr>
            <w:r w:rsidRPr="00DC117F">
              <w:rPr>
                <w:bCs/>
                <w:color w:val="000000"/>
                <w:szCs w:val="22"/>
                <w:bdr w:val="none" w:sz="0" w:space="0" w:color="auto" w:frame="1"/>
              </w:rPr>
              <w:t>263</w:t>
            </w:r>
          </w:p>
        </w:tc>
        <w:tc>
          <w:tcPr>
            <w:tcW w:w="2958"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02AFC3" w14:textId="77777777" w:rsidR="00DC117F" w:rsidRPr="00DC117F" w:rsidRDefault="00DC117F" w:rsidP="005A779D">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55504036"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02BC3B20" w14:textId="77777777" w:rsidR="003B60E7" w:rsidRPr="00DC117F" w:rsidRDefault="003B60E7" w:rsidP="005A779D">
            <w:pPr>
              <w:spacing w:line="276" w:lineRule="auto"/>
              <w:jc w:val="left"/>
              <w:rPr>
                <w:rFonts w:ascii="Calibri" w:hAnsi="Calibri" w:cs="Calibri"/>
                <w:color w:val="000000"/>
                <w:szCs w:val="22"/>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977" w:type="dxa"/>
            <w:gridSpan w:val="3"/>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34F67F" w14:textId="77777777" w:rsidR="003B60E7" w:rsidRPr="00DC117F" w:rsidRDefault="003B60E7" w:rsidP="005A779D">
            <w:pPr>
              <w:spacing w:line="276" w:lineRule="auto"/>
              <w:rPr>
                <w:rFonts w:ascii="Calibri" w:hAnsi="Calibri" w:cs="Calibri"/>
                <w:color w:val="000000"/>
                <w:szCs w:val="22"/>
              </w:rPr>
            </w:pPr>
            <w:r w:rsidRPr="00DC117F">
              <w:rPr>
                <w:color w:val="000000"/>
                <w:szCs w:val="22"/>
                <w:bdr w:val="none" w:sz="0" w:space="0" w:color="auto" w:frame="1"/>
              </w:rPr>
              <w:t>609-726-1000 </w:t>
            </w:r>
          </w:p>
          <w:p w14:paraId="2CE11EA3" w14:textId="47A45850" w:rsidR="003B60E7" w:rsidRPr="00DC117F" w:rsidRDefault="002963C2" w:rsidP="005A779D">
            <w:pPr>
              <w:spacing w:line="276" w:lineRule="auto"/>
              <w:rPr>
                <w:rFonts w:ascii="Calibri" w:hAnsi="Calibri" w:cs="Calibri"/>
                <w:color w:val="000000"/>
                <w:szCs w:val="22"/>
              </w:rPr>
            </w:pPr>
            <w:r>
              <w:rPr>
                <w:color w:val="000000"/>
                <w:szCs w:val="22"/>
                <w:bdr w:val="none" w:sz="0" w:space="0" w:color="auto" w:frame="1"/>
              </w:rPr>
              <w:t>Ext.</w:t>
            </w:r>
            <w:r w:rsidR="003B60E7" w:rsidRPr="00DC117F">
              <w:rPr>
                <w:color w:val="000000"/>
                <w:szCs w:val="22"/>
                <w:bdr w:val="none" w:sz="0" w:space="0" w:color="auto" w:frame="1"/>
              </w:rPr>
              <w:t xml:space="preserve"> 4139/4140</w:t>
            </w:r>
            <w:r w:rsidR="003B60E7" w:rsidRPr="00DC117F">
              <w:rPr>
                <w:b/>
                <w:bCs/>
                <w:color w:val="000000"/>
                <w:szCs w:val="22"/>
                <w:bdr w:val="none" w:sz="0" w:space="0" w:color="auto" w:frame="1"/>
              </w:rPr>
              <w:t> </w:t>
            </w:r>
          </w:p>
        </w:tc>
        <w:tc>
          <w:tcPr>
            <w:tcW w:w="1725" w:type="dxa"/>
            <w:tcBorders>
              <w:top w:val="single" w:sz="12"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611C09" w14:textId="77777777" w:rsidR="003B60E7" w:rsidRPr="00DC117F" w:rsidRDefault="003B60E7" w:rsidP="005A779D">
            <w:pPr>
              <w:spacing w:line="276" w:lineRule="auto"/>
              <w:jc w:val="center"/>
              <w:rPr>
                <w:rFonts w:ascii="Calibri" w:hAnsi="Calibri" w:cs="Calibri"/>
                <w:color w:val="000000"/>
                <w:szCs w:val="22"/>
              </w:rPr>
            </w:pPr>
            <w:r w:rsidRPr="00DC117F">
              <w:rPr>
                <w:color w:val="000000"/>
                <w:szCs w:val="22"/>
                <w:bdr w:val="none" w:sz="0" w:space="0" w:color="auto" w:frame="1"/>
              </w:rPr>
              <w:t>609-726-1159</w:t>
            </w:r>
            <w:r w:rsidRPr="00DC117F">
              <w:rPr>
                <w:b/>
                <w:bCs/>
                <w:color w:val="000000"/>
                <w:szCs w:val="22"/>
                <w:bdr w:val="none" w:sz="0" w:space="0" w:color="auto" w:frame="1"/>
              </w:rPr>
              <w:t> </w:t>
            </w:r>
          </w:p>
        </w:tc>
      </w:tr>
      <w:tr w:rsidR="003B60E7" w:rsidRPr="00856F5C" w14:paraId="79CF5008"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DEC66" w14:textId="751D7B1E"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Developmental Center</w:t>
            </w:r>
            <w:r>
              <w:rPr>
                <w:color w:val="000000"/>
                <w:szCs w:val="22"/>
                <w:bdr w:val="none" w:sz="0" w:space="0" w:color="auto" w:frame="1"/>
              </w:rPr>
              <w:t>,</w:t>
            </w:r>
            <w:r w:rsidRPr="00856F5C">
              <w:rPr>
                <w:color w:val="000000"/>
                <w:szCs w:val="22"/>
                <w:bdr w:val="none" w:sz="0" w:space="0" w:color="auto" w:frame="1"/>
              </w:rPr>
              <w:t> </w:t>
            </w:r>
          </w:p>
          <w:p w14:paraId="7D82C21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Hunterdon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5DFA87"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421</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60C9C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40 Pittstown Rd </w:t>
            </w:r>
          </w:p>
          <w:p w14:paraId="082AEFF5"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Clinton, NJ 08809-4003</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4430BD"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908-735-4031</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0EBF57"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908-730-1339</w:t>
            </w:r>
            <w:r w:rsidRPr="00856F5C">
              <w:rPr>
                <w:b/>
                <w:bCs/>
                <w:color w:val="000000"/>
                <w:szCs w:val="22"/>
                <w:bdr w:val="none" w:sz="0" w:space="0" w:color="auto" w:frame="1"/>
              </w:rPr>
              <w:t> </w:t>
            </w:r>
          </w:p>
        </w:tc>
      </w:tr>
      <w:tr w:rsidR="003B60E7" w:rsidRPr="00856F5C" w14:paraId="6A565749"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3E44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Developmental Center</w:t>
            </w:r>
            <w:r>
              <w:rPr>
                <w:color w:val="000000"/>
                <w:szCs w:val="22"/>
                <w:bdr w:val="none" w:sz="0" w:space="0" w:color="auto" w:frame="1"/>
              </w:rPr>
              <w:t>,</w:t>
            </w:r>
            <w:r w:rsidRPr="00856F5C">
              <w:rPr>
                <w:color w:val="000000"/>
                <w:szCs w:val="22"/>
                <w:bdr w:val="none" w:sz="0" w:space="0" w:color="auto" w:frame="1"/>
              </w:rPr>
              <w:t> </w:t>
            </w:r>
          </w:p>
          <w:p w14:paraId="6CD7F88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Cape May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668586"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224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1D32E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1175 DeHirsh Av </w:t>
            </w:r>
          </w:p>
          <w:p w14:paraId="6737B8B7"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Woodbine, NJ 08270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B61FAB"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609-861-2164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E9BF22"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609-861-0081</w:t>
            </w:r>
            <w:r w:rsidRPr="00856F5C">
              <w:rPr>
                <w:b/>
                <w:bCs/>
                <w:color w:val="000000"/>
                <w:szCs w:val="22"/>
                <w:bdr w:val="none" w:sz="0" w:space="0" w:color="auto" w:frame="1"/>
              </w:rPr>
              <w:t> </w:t>
            </w:r>
          </w:p>
        </w:tc>
      </w:tr>
      <w:tr w:rsidR="003B60E7" w:rsidRPr="00856F5C" w14:paraId="44323533"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5F86DB"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Developmental Center</w:t>
            </w:r>
            <w:r>
              <w:rPr>
                <w:color w:val="000000"/>
                <w:szCs w:val="22"/>
                <w:bdr w:val="none" w:sz="0" w:space="0" w:color="auto" w:frame="1"/>
              </w:rPr>
              <w:t>,</w:t>
            </w:r>
            <w:r w:rsidRPr="00856F5C">
              <w:rPr>
                <w:color w:val="000000"/>
                <w:szCs w:val="22"/>
                <w:bdr w:val="none" w:sz="0" w:space="0" w:color="auto" w:frame="1"/>
              </w:rPr>
              <w:t> </w:t>
            </w:r>
          </w:p>
          <w:p w14:paraId="24C5324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Cumberland County</w:t>
            </w:r>
            <w:r w:rsidRPr="00856F5C">
              <w:rPr>
                <w:b/>
                <w:bCs/>
                <w:color w:val="000000"/>
                <w:szCs w:val="22"/>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26F33C"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4E210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1676 East Landis Av </w:t>
            </w:r>
          </w:p>
          <w:p w14:paraId="795620BF"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Vineland, NJ 08360</w:t>
            </w:r>
            <w:r w:rsidRPr="00856F5C">
              <w:rPr>
                <w:b/>
                <w:bCs/>
                <w:color w:val="000000"/>
                <w:szCs w:val="22"/>
                <w:bdr w:val="none" w:sz="0" w:space="0" w:color="auto" w:frame="1"/>
              </w:rPr>
              <w:t>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332E5A"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856-696-6000 </w:t>
            </w:r>
          </w:p>
          <w:p w14:paraId="5E863358"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856-696-6155 </w:t>
            </w:r>
          </w:p>
          <w:p w14:paraId="5D6CB286"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856-696-6154</w:t>
            </w:r>
            <w:r w:rsidRPr="00856F5C">
              <w:rPr>
                <w:b/>
                <w:bCs/>
                <w:color w:val="000000"/>
                <w:szCs w:val="22"/>
                <w:bdr w:val="none" w:sz="0" w:space="0" w:color="auto" w:frame="1"/>
              </w:rPr>
              <w:t>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09ACAD"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856-696-6056</w:t>
            </w:r>
            <w:r w:rsidRPr="00856F5C">
              <w:rPr>
                <w:b/>
                <w:bCs/>
                <w:color w:val="000000"/>
                <w:szCs w:val="22"/>
                <w:bdr w:val="none" w:sz="0" w:space="0" w:color="auto" w:frame="1"/>
              </w:rPr>
              <w:t> </w:t>
            </w:r>
          </w:p>
        </w:tc>
      </w:tr>
      <w:tr w:rsidR="003B60E7" w:rsidRPr="00856F5C" w14:paraId="17C9A181" w14:textId="77777777" w:rsidTr="00E01295">
        <w:tblPrEx>
          <w:shd w:val="clear" w:color="auto" w:fill="FFFFFF"/>
          <w:tblCellMar>
            <w:top w:w="15" w:type="dxa"/>
            <w:left w:w="15" w:type="dxa"/>
            <w:bottom w:w="15" w:type="dxa"/>
            <w:right w:w="15" w:type="dxa"/>
          </w:tblCellMar>
        </w:tblPrEx>
        <w:trPr>
          <w:trHeight w:val="237"/>
          <w:jc w:val="center"/>
        </w:trPr>
        <w:tc>
          <w:tcPr>
            <w:tcW w:w="3420" w:type="dxa"/>
            <w:gridSpan w:val="2"/>
            <w:tcBorders>
              <w:top w:val="nil"/>
              <w:left w:val="single" w:sz="8" w:space="0" w:color="auto"/>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52FC2E3"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Regional Center</w:t>
            </w:r>
            <w:r>
              <w:rPr>
                <w:color w:val="000000"/>
                <w:szCs w:val="22"/>
                <w:bdr w:val="none" w:sz="0" w:space="0" w:color="auto" w:frame="1"/>
              </w:rPr>
              <w:t>,</w:t>
            </w:r>
            <w:r w:rsidRPr="00856F5C">
              <w:rPr>
                <w:color w:val="000000"/>
                <w:szCs w:val="22"/>
                <w:bdr w:val="none" w:sz="0" w:space="0" w:color="auto" w:frame="1"/>
              </w:rPr>
              <w:t> </w:t>
            </w:r>
          </w:p>
          <w:p w14:paraId="245464BE"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Somerset County</w:t>
            </w:r>
            <w:r w:rsidRPr="00856F5C">
              <w:rPr>
                <w:b/>
                <w:bCs/>
                <w:color w:val="000000"/>
                <w:szCs w:val="22"/>
                <w:bdr w:val="none" w:sz="0" w:space="0" w:color="auto" w:frame="1"/>
              </w:rPr>
              <w:t> </w:t>
            </w:r>
          </w:p>
        </w:tc>
        <w:tc>
          <w:tcPr>
            <w:tcW w:w="1350"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54A9A48A" w14:textId="77777777" w:rsidR="003B60E7" w:rsidRPr="0068330C" w:rsidRDefault="003B60E7" w:rsidP="00A71F72">
            <w:pPr>
              <w:spacing w:line="276" w:lineRule="auto"/>
              <w:jc w:val="center"/>
              <w:rPr>
                <w:rFonts w:ascii="Calibri" w:hAnsi="Calibri" w:cs="Calibri"/>
                <w:color w:val="000000"/>
                <w:szCs w:val="22"/>
              </w:rPr>
            </w:pPr>
            <w:r w:rsidRPr="0068330C">
              <w:rPr>
                <w:bCs/>
                <w:color w:val="000000"/>
                <w:szCs w:val="22"/>
                <w:bdr w:val="none" w:sz="0" w:space="0" w:color="auto" w:frame="1"/>
              </w:rPr>
              <w:t>73</w:t>
            </w:r>
          </w:p>
        </w:tc>
        <w:tc>
          <w:tcPr>
            <w:tcW w:w="2958"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B1A21F8"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275 Greenbrook Road </w:t>
            </w:r>
          </w:p>
          <w:p w14:paraId="0495E6C9" w14:textId="77777777" w:rsidR="003B60E7" w:rsidRPr="00856F5C" w:rsidRDefault="003B60E7" w:rsidP="005A779D">
            <w:pPr>
              <w:spacing w:line="276" w:lineRule="auto"/>
              <w:jc w:val="left"/>
              <w:rPr>
                <w:rFonts w:ascii="Calibri" w:hAnsi="Calibri" w:cs="Calibri"/>
                <w:color w:val="000000"/>
                <w:szCs w:val="22"/>
              </w:rPr>
            </w:pPr>
            <w:r w:rsidRPr="00856F5C">
              <w:rPr>
                <w:color w:val="000000"/>
                <w:szCs w:val="22"/>
                <w:bdr w:val="none" w:sz="0" w:space="0" w:color="auto" w:frame="1"/>
              </w:rPr>
              <w:t>Green Brook, NJ 08812</w:t>
            </w:r>
            <w:r w:rsidRPr="00856F5C">
              <w:rPr>
                <w:b/>
                <w:bCs/>
                <w:color w:val="000000"/>
                <w:szCs w:val="22"/>
                <w:bdr w:val="none" w:sz="0" w:space="0" w:color="auto" w:frame="1"/>
              </w:rPr>
              <w:t> </w:t>
            </w:r>
          </w:p>
        </w:tc>
        <w:tc>
          <w:tcPr>
            <w:tcW w:w="1977" w:type="dxa"/>
            <w:gridSpan w:val="3"/>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05C36FA2" w14:textId="77777777" w:rsidR="003B60E7" w:rsidRPr="00856F5C" w:rsidRDefault="003B60E7" w:rsidP="005A779D">
            <w:pPr>
              <w:spacing w:line="276" w:lineRule="auto"/>
              <w:rPr>
                <w:rFonts w:ascii="Calibri" w:hAnsi="Calibri" w:cs="Calibri"/>
                <w:color w:val="000000"/>
                <w:szCs w:val="22"/>
              </w:rPr>
            </w:pPr>
            <w:r w:rsidRPr="00856F5C">
              <w:rPr>
                <w:color w:val="000000"/>
                <w:szCs w:val="22"/>
                <w:bdr w:val="none" w:sz="0" w:space="0" w:color="auto" w:frame="1"/>
              </w:rPr>
              <w:t>732-968-6000</w:t>
            </w:r>
            <w:r w:rsidRPr="00856F5C">
              <w:rPr>
                <w:b/>
                <w:bCs/>
                <w:color w:val="000000"/>
                <w:szCs w:val="22"/>
                <w:bdr w:val="none" w:sz="0" w:space="0" w:color="auto" w:frame="1"/>
              </w:rPr>
              <w:t> </w:t>
            </w:r>
          </w:p>
        </w:tc>
        <w:tc>
          <w:tcPr>
            <w:tcW w:w="1725" w:type="dxa"/>
            <w:tcBorders>
              <w:top w:val="nil"/>
              <w:left w:val="nil"/>
              <w:bottom w:val="single" w:sz="12" w:space="0" w:color="auto"/>
              <w:right w:val="single" w:sz="8" w:space="0" w:color="auto"/>
            </w:tcBorders>
            <w:shd w:val="clear" w:color="auto" w:fill="FFFFFF"/>
            <w:tcMar>
              <w:top w:w="0" w:type="dxa"/>
              <w:left w:w="108" w:type="dxa"/>
              <w:bottom w:w="0" w:type="dxa"/>
              <w:right w:w="108" w:type="dxa"/>
            </w:tcMar>
            <w:vAlign w:val="center"/>
            <w:hideMark/>
          </w:tcPr>
          <w:p w14:paraId="359E5FB0" w14:textId="77777777" w:rsidR="003B60E7" w:rsidRPr="00856F5C" w:rsidRDefault="003B60E7" w:rsidP="005A779D">
            <w:pPr>
              <w:spacing w:line="276" w:lineRule="auto"/>
              <w:jc w:val="center"/>
              <w:rPr>
                <w:rFonts w:ascii="Calibri" w:hAnsi="Calibri" w:cs="Calibri"/>
                <w:color w:val="000000"/>
                <w:szCs w:val="22"/>
              </w:rPr>
            </w:pPr>
            <w:r w:rsidRPr="00856F5C">
              <w:rPr>
                <w:color w:val="000000"/>
                <w:szCs w:val="22"/>
                <w:bdr w:val="none" w:sz="0" w:space="0" w:color="auto" w:frame="1"/>
              </w:rPr>
              <w:t>732-968-0373</w:t>
            </w:r>
            <w:r w:rsidRPr="00856F5C">
              <w:rPr>
                <w:b/>
                <w:bCs/>
                <w:color w:val="000000"/>
                <w:szCs w:val="22"/>
                <w:bdr w:val="none" w:sz="0" w:space="0" w:color="auto" w:frame="1"/>
              </w:rPr>
              <w:t> </w:t>
            </w:r>
          </w:p>
        </w:tc>
      </w:tr>
      <w:tr w:rsidR="003B60E7" w:rsidRPr="00856F5C" w14:paraId="241C59AF"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2D459F0A"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Department of Health</w:t>
            </w:r>
          </w:p>
          <w:p w14:paraId="62F31FEB" w14:textId="77777777" w:rsidR="003B60E7" w:rsidRPr="00856F5C" w:rsidRDefault="00BC38A2" w:rsidP="005A779D">
            <w:pPr>
              <w:spacing w:line="276" w:lineRule="auto"/>
              <w:jc w:val="center"/>
              <w:rPr>
                <w:b/>
                <w:color w:val="000000"/>
                <w:szCs w:val="22"/>
                <w:bdr w:val="none" w:sz="0" w:space="0" w:color="auto" w:frame="1"/>
              </w:rPr>
            </w:pPr>
            <w:hyperlink r:id="rId42" w:history="1">
              <w:r w:rsidR="003B60E7" w:rsidRPr="00856F5C">
                <w:rPr>
                  <w:rStyle w:val="Hyperlink"/>
                  <w:b/>
                  <w:szCs w:val="22"/>
                  <w:bdr w:val="none" w:sz="0" w:space="0" w:color="auto" w:frame="1"/>
                </w:rPr>
                <w:t>https://www.nj.gov/health/</w:t>
              </w:r>
            </w:hyperlink>
            <w:r w:rsidR="003B60E7" w:rsidRPr="00856F5C">
              <w:rPr>
                <w:b/>
                <w:color w:val="000000"/>
                <w:szCs w:val="22"/>
                <w:bdr w:val="none" w:sz="0" w:space="0" w:color="auto" w:frame="1"/>
              </w:rPr>
              <w:t xml:space="preserve"> </w:t>
            </w:r>
          </w:p>
        </w:tc>
      </w:tr>
      <w:tr w:rsidR="003B60E7" w:rsidRPr="00856F5C" w14:paraId="6E9CBB4A" w14:textId="77777777" w:rsidTr="007E1EAA">
        <w:tblPrEx>
          <w:shd w:val="clear" w:color="auto" w:fill="FFFFFF"/>
          <w:tblCellMar>
            <w:top w:w="15" w:type="dxa"/>
            <w:left w:w="15" w:type="dxa"/>
            <w:bottom w:w="15" w:type="dxa"/>
            <w:right w:w="15" w:type="dxa"/>
          </w:tblCellMar>
        </w:tblPrEx>
        <w:trPr>
          <w:trHeight w:val="237"/>
          <w:jc w:val="center"/>
        </w:trPr>
        <w:tc>
          <w:tcPr>
            <w:tcW w:w="11430" w:type="dxa"/>
            <w:gridSpan w:val="8"/>
            <w:tcBorders>
              <w:top w:val="single" w:sz="12" w:space="0" w:color="auto"/>
              <w:left w:val="single" w:sz="12" w:space="0" w:color="auto"/>
              <w:bottom w:val="single" w:sz="12" w:space="0" w:color="auto"/>
              <w:right w:val="single" w:sz="12" w:space="0" w:color="auto"/>
            </w:tcBorders>
            <w:shd w:val="clear" w:color="auto" w:fill="FFFFFF"/>
            <w:tcMar>
              <w:top w:w="0" w:type="dxa"/>
              <w:left w:w="108" w:type="dxa"/>
              <w:bottom w:w="0" w:type="dxa"/>
              <w:right w:w="108" w:type="dxa"/>
            </w:tcMar>
            <w:vAlign w:val="center"/>
          </w:tcPr>
          <w:p w14:paraId="6EA943D9" w14:textId="77777777" w:rsidR="003B60E7" w:rsidRPr="00856F5C" w:rsidRDefault="003B60E7" w:rsidP="005A779D">
            <w:pPr>
              <w:spacing w:line="276" w:lineRule="auto"/>
              <w:jc w:val="center"/>
              <w:rPr>
                <w:b/>
                <w:color w:val="000000"/>
                <w:szCs w:val="22"/>
                <w:bdr w:val="none" w:sz="0" w:space="0" w:color="auto" w:frame="1"/>
              </w:rPr>
            </w:pPr>
            <w:r w:rsidRPr="00856F5C">
              <w:rPr>
                <w:b/>
                <w:color w:val="000000"/>
                <w:szCs w:val="22"/>
                <w:bdr w:val="none" w:sz="0" w:space="0" w:color="auto" w:frame="1"/>
              </w:rPr>
              <w:t>Mental Health and Education</w:t>
            </w:r>
          </w:p>
        </w:tc>
      </w:tr>
      <w:tr w:rsidR="003B60E7" w:rsidRPr="00856F5C" w14:paraId="151389D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C9EF9C" w14:textId="77777777" w:rsidR="003B60E7" w:rsidRPr="00A46DC7" w:rsidRDefault="003B60E7" w:rsidP="009253C0">
            <w:pPr>
              <w:jc w:val="left"/>
            </w:pPr>
            <w:r w:rsidRPr="00A46DC7">
              <w:t>Grey</w:t>
            </w:r>
            <w:r>
              <w:t>stone Park Psychiatric Hospital,</w:t>
            </w:r>
          </w:p>
          <w:p w14:paraId="16F9F28A" w14:textId="77777777" w:rsidR="003B60E7" w:rsidRPr="00856F5C" w:rsidRDefault="003B60E7" w:rsidP="009253C0">
            <w:pPr>
              <w:jc w:val="left"/>
              <w:rPr>
                <w:rFonts w:ascii="Segoe UI" w:hAnsi="Segoe UI" w:cs="Segoe UI"/>
                <w:color w:val="201F1E"/>
              </w:rPr>
            </w:pPr>
            <w:r w:rsidRPr="00A46DC7">
              <w:t>Morris County</w:t>
            </w:r>
            <w:r w:rsidRPr="00856F5C">
              <w:rPr>
                <w:b/>
                <w:bCs/>
                <w:bdr w:val="none" w:sz="0" w:space="0" w:color="auto" w:frame="1"/>
              </w:rPr>
              <w:t>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DA5AD3" w14:textId="4CFA3B4A" w:rsidR="003B60E7" w:rsidRPr="00856F5C" w:rsidRDefault="003B60E7" w:rsidP="00A71F72">
            <w:pPr>
              <w:spacing w:line="276" w:lineRule="auto"/>
              <w:jc w:val="center"/>
              <w:rPr>
                <w:szCs w:val="22"/>
              </w:rPr>
            </w:pPr>
            <w:r w:rsidRPr="00856F5C">
              <w:rPr>
                <w:szCs w:val="22"/>
              </w:rPr>
              <w:t>344</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113944" w14:textId="77777777" w:rsidR="00990E6F" w:rsidRDefault="003B60E7" w:rsidP="005A779D">
            <w:pPr>
              <w:spacing w:line="276" w:lineRule="auto"/>
              <w:rPr>
                <w:szCs w:val="22"/>
              </w:rPr>
            </w:pPr>
            <w:r w:rsidRPr="00856F5C">
              <w:rPr>
                <w:szCs w:val="22"/>
              </w:rPr>
              <w:t xml:space="preserve">59 Koch Av </w:t>
            </w:r>
          </w:p>
          <w:p w14:paraId="0CDAF718" w14:textId="48CEE561" w:rsidR="003B60E7" w:rsidRPr="00856F5C" w:rsidRDefault="003B60E7" w:rsidP="005A779D">
            <w:pPr>
              <w:spacing w:line="276" w:lineRule="auto"/>
              <w:rPr>
                <w:szCs w:val="22"/>
              </w:rPr>
            </w:pPr>
            <w:r w:rsidRPr="00856F5C">
              <w:rPr>
                <w:szCs w:val="22"/>
              </w:rPr>
              <w:t>Morris Plains, </w:t>
            </w:r>
          </w:p>
          <w:p w14:paraId="47460E2A" w14:textId="77777777" w:rsidR="003B60E7" w:rsidRPr="00856F5C" w:rsidRDefault="003B60E7" w:rsidP="005A779D">
            <w:pPr>
              <w:spacing w:line="276" w:lineRule="auto"/>
              <w:rPr>
                <w:szCs w:val="22"/>
              </w:rPr>
            </w:pPr>
            <w:r w:rsidRPr="00856F5C">
              <w:rPr>
                <w:szCs w:val="22"/>
              </w:rPr>
              <w:t>NJ 07950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9A2ECE" w14:textId="77777777" w:rsidR="003B60E7" w:rsidRPr="00856F5C" w:rsidRDefault="003B60E7" w:rsidP="005A779D">
            <w:pPr>
              <w:spacing w:line="276" w:lineRule="auto"/>
              <w:rPr>
                <w:szCs w:val="22"/>
              </w:rPr>
            </w:pPr>
            <w:r w:rsidRPr="00856F5C">
              <w:rPr>
                <w:szCs w:val="22"/>
              </w:rPr>
              <w:t>973-538-1800 </w:t>
            </w:r>
          </w:p>
          <w:p w14:paraId="670294F6" w14:textId="50E9BFA9" w:rsidR="003B60E7" w:rsidRPr="00856F5C" w:rsidRDefault="002963C2" w:rsidP="005A779D">
            <w:pPr>
              <w:spacing w:line="276" w:lineRule="auto"/>
              <w:rPr>
                <w:szCs w:val="22"/>
              </w:rPr>
            </w:pPr>
            <w:r>
              <w:rPr>
                <w:szCs w:val="22"/>
              </w:rPr>
              <w:t>Ext.</w:t>
            </w:r>
            <w:r w:rsidR="003B60E7" w:rsidRPr="00856F5C">
              <w:rPr>
                <w:szCs w:val="22"/>
              </w:rPr>
              <w:t xml:space="preserve"> 4957</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19926F" w14:textId="77777777" w:rsidR="003B60E7" w:rsidRPr="00856F5C" w:rsidRDefault="003B60E7" w:rsidP="005A779D">
            <w:pPr>
              <w:spacing w:line="276" w:lineRule="auto"/>
              <w:rPr>
                <w:szCs w:val="22"/>
              </w:rPr>
            </w:pPr>
            <w:r w:rsidRPr="00856F5C">
              <w:rPr>
                <w:szCs w:val="22"/>
              </w:rPr>
              <w:t>973-889-8950</w:t>
            </w:r>
          </w:p>
        </w:tc>
      </w:tr>
      <w:tr w:rsidR="003B60E7" w:rsidRPr="00856F5C" w14:paraId="073CBE44"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9BA498" w14:textId="77777777" w:rsidR="003B60E7" w:rsidRPr="00A46DC7" w:rsidRDefault="003B60E7" w:rsidP="009253C0">
            <w:pPr>
              <w:jc w:val="left"/>
            </w:pPr>
            <w:r w:rsidRPr="00A46DC7">
              <w:t>Trenton Psychiatric Hospital</w:t>
            </w:r>
            <w:r>
              <w:t>,</w:t>
            </w:r>
          </w:p>
          <w:p w14:paraId="53062A7E" w14:textId="77777777" w:rsidR="003B60E7" w:rsidRPr="00A46DC7" w:rsidRDefault="003B60E7" w:rsidP="009253C0">
            <w:pPr>
              <w:jc w:val="left"/>
            </w:pPr>
            <w:r w:rsidRPr="00A46DC7">
              <w:t>​Mercer County</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99045B" w14:textId="77777777" w:rsidR="003B60E7" w:rsidRPr="00856F5C" w:rsidRDefault="003B60E7" w:rsidP="00A71F72">
            <w:pPr>
              <w:spacing w:line="276" w:lineRule="auto"/>
              <w:jc w:val="center"/>
              <w:rPr>
                <w:szCs w:val="22"/>
              </w:rPr>
            </w:pPr>
            <w:r w:rsidRPr="00856F5C">
              <w:rPr>
                <w:szCs w:val="22"/>
              </w:rPr>
              <w:t>​318</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8F611" w14:textId="77777777" w:rsidR="003B60E7" w:rsidRPr="00856F5C" w:rsidRDefault="003B60E7" w:rsidP="005A779D">
            <w:pPr>
              <w:spacing w:line="276" w:lineRule="auto"/>
              <w:rPr>
                <w:szCs w:val="22"/>
              </w:rPr>
            </w:pPr>
            <w:r w:rsidRPr="00856F5C">
              <w:rPr>
                <w:szCs w:val="22"/>
              </w:rPr>
              <w:t>​100 Sullivan Way</w:t>
            </w:r>
          </w:p>
          <w:p w14:paraId="6D14D04D" w14:textId="77777777" w:rsidR="003B60E7" w:rsidRPr="00856F5C" w:rsidRDefault="003B60E7" w:rsidP="005A779D">
            <w:pPr>
              <w:spacing w:line="276" w:lineRule="auto"/>
              <w:rPr>
                <w:szCs w:val="22"/>
              </w:rPr>
            </w:pPr>
            <w:r w:rsidRPr="00856F5C">
              <w:rPr>
                <w:szCs w:val="22"/>
              </w:rPr>
              <w:t>​PO Box 7500</w:t>
            </w:r>
          </w:p>
          <w:p w14:paraId="528809EA" w14:textId="77777777" w:rsidR="003B60E7" w:rsidRPr="00856F5C" w:rsidRDefault="003B60E7" w:rsidP="005A779D">
            <w:pPr>
              <w:spacing w:line="276" w:lineRule="auto"/>
              <w:rPr>
                <w:szCs w:val="22"/>
              </w:rPr>
            </w:pPr>
            <w:r w:rsidRPr="00856F5C">
              <w:rPr>
                <w:szCs w:val="22"/>
              </w:rPr>
              <w:t>​West Trenton, NJ 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F13E3C" w14:textId="77777777" w:rsidR="003B60E7" w:rsidRPr="00856F5C" w:rsidRDefault="003B60E7" w:rsidP="005A779D">
            <w:pPr>
              <w:spacing w:line="276" w:lineRule="auto"/>
              <w:rPr>
                <w:szCs w:val="22"/>
              </w:rPr>
            </w:pPr>
            <w:r w:rsidRPr="00856F5C">
              <w:rPr>
                <w:szCs w:val="22"/>
              </w:rPr>
              <w:t>​609-633-1516</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ED50AD" w14:textId="77777777" w:rsidR="003B60E7" w:rsidRPr="00856F5C" w:rsidRDefault="003B60E7" w:rsidP="005A779D">
            <w:pPr>
              <w:spacing w:line="276" w:lineRule="auto"/>
              <w:rPr>
                <w:szCs w:val="22"/>
              </w:rPr>
            </w:pPr>
            <w:r w:rsidRPr="00856F5C">
              <w:rPr>
                <w:szCs w:val="22"/>
              </w:rPr>
              <w:t>​609-633-1959</w:t>
            </w:r>
          </w:p>
        </w:tc>
      </w:tr>
      <w:tr w:rsidR="003B60E7" w:rsidRPr="00856F5C" w14:paraId="645F5760"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5BD9C5" w14:textId="77777777" w:rsidR="003B60E7" w:rsidRPr="00A46DC7" w:rsidRDefault="003B60E7" w:rsidP="009253C0">
            <w:pPr>
              <w:jc w:val="left"/>
            </w:pPr>
            <w:r w:rsidRPr="00A46DC7">
              <w:t>Ancora Psychiatric Hospital</w:t>
            </w:r>
            <w:r>
              <w:t>,</w:t>
            </w:r>
            <w:r w:rsidRPr="00A46DC7">
              <w:t> </w:t>
            </w:r>
          </w:p>
          <w:p w14:paraId="1EBE34B5" w14:textId="77777777" w:rsidR="003B60E7" w:rsidRPr="00A46DC7" w:rsidRDefault="003B60E7" w:rsidP="009253C0">
            <w:pPr>
              <w:jc w:val="left"/>
            </w:pPr>
            <w:r w:rsidRPr="00A46DC7">
              <w:t>Camden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F8CAF1" w14:textId="77777777" w:rsidR="003B60E7" w:rsidRPr="00856F5C" w:rsidRDefault="003B60E7" w:rsidP="00A71F72">
            <w:pPr>
              <w:spacing w:line="276" w:lineRule="auto"/>
              <w:jc w:val="center"/>
              <w:rPr>
                <w:szCs w:val="22"/>
              </w:rPr>
            </w:pPr>
            <w:r>
              <w:rPr>
                <w:szCs w:val="22"/>
              </w:rPr>
              <w:t>305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8E2218" w14:textId="77777777" w:rsidR="003B60E7" w:rsidRPr="00856F5C" w:rsidRDefault="003B60E7" w:rsidP="005A779D">
            <w:pPr>
              <w:spacing w:line="276" w:lineRule="auto"/>
              <w:rPr>
                <w:szCs w:val="22"/>
              </w:rPr>
            </w:pPr>
            <w:r w:rsidRPr="00856F5C">
              <w:rPr>
                <w:szCs w:val="22"/>
              </w:rPr>
              <w:t>301 Spring Garden Rd </w:t>
            </w:r>
          </w:p>
          <w:p w14:paraId="27BEC272" w14:textId="77777777" w:rsidR="003B60E7" w:rsidRPr="00856F5C" w:rsidRDefault="003B60E7" w:rsidP="005A779D">
            <w:pPr>
              <w:spacing w:line="276" w:lineRule="auto"/>
              <w:rPr>
                <w:szCs w:val="22"/>
              </w:rPr>
            </w:pPr>
            <w:r w:rsidRPr="00856F5C">
              <w:rPr>
                <w:szCs w:val="22"/>
              </w:rPr>
              <w:t>Ancora, NJ 08037-9699 </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366415" w14:textId="77777777" w:rsidR="003B60E7" w:rsidRPr="00856F5C" w:rsidRDefault="003B60E7" w:rsidP="005A779D">
            <w:pPr>
              <w:spacing w:line="276" w:lineRule="auto"/>
              <w:rPr>
                <w:szCs w:val="22"/>
              </w:rPr>
            </w:pPr>
            <w:r w:rsidRPr="00856F5C">
              <w:rPr>
                <w:szCs w:val="22"/>
              </w:rPr>
              <w:t>Business Manager </w:t>
            </w:r>
          </w:p>
          <w:p w14:paraId="2DAA5D36" w14:textId="77777777" w:rsidR="003B60E7" w:rsidRPr="00856F5C" w:rsidRDefault="003B60E7" w:rsidP="005A779D">
            <w:pPr>
              <w:spacing w:line="276" w:lineRule="auto"/>
              <w:rPr>
                <w:szCs w:val="22"/>
              </w:rPr>
            </w:pPr>
            <w:r w:rsidRPr="00856F5C">
              <w:rPr>
                <w:szCs w:val="22"/>
              </w:rPr>
              <w:t>609-567-7389</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C6A373" w14:textId="77777777" w:rsidR="003B60E7" w:rsidRPr="00856F5C" w:rsidRDefault="003B60E7" w:rsidP="005A779D">
            <w:pPr>
              <w:spacing w:line="276" w:lineRule="auto"/>
              <w:rPr>
                <w:szCs w:val="22"/>
              </w:rPr>
            </w:pPr>
            <w:r w:rsidRPr="00856F5C">
              <w:rPr>
                <w:szCs w:val="22"/>
              </w:rPr>
              <w:t>Business Office</w:t>
            </w:r>
          </w:p>
          <w:p w14:paraId="0E7973E2" w14:textId="77777777" w:rsidR="003B60E7" w:rsidRPr="00856F5C" w:rsidRDefault="003B60E7" w:rsidP="005A779D">
            <w:pPr>
              <w:spacing w:line="276" w:lineRule="auto"/>
              <w:rPr>
                <w:szCs w:val="22"/>
              </w:rPr>
            </w:pPr>
            <w:r w:rsidRPr="00856F5C">
              <w:rPr>
                <w:szCs w:val="22"/>
              </w:rPr>
              <w:t>609-704-1394</w:t>
            </w:r>
          </w:p>
        </w:tc>
      </w:tr>
      <w:tr w:rsidR="003B60E7" w:rsidRPr="00856F5C" w14:paraId="40E3AD56" w14:textId="77777777" w:rsidTr="00E01295">
        <w:tblPrEx>
          <w:shd w:val="clear" w:color="auto" w:fill="FFFFFF"/>
        </w:tblPrEx>
        <w:trPr>
          <w:trHeight w:val="237"/>
          <w:jc w:val="center"/>
        </w:trPr>
        <w:tc>
          <w:tcPr>
            <w:tcW w:w="3420"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7F982" w14:textId="77777777" w:rsidR="003B60E7" w:rsidRPr="00882492" w:rsidRDefault="003B60E7" w:rsidP="009253C0">
            <w:pPr>
              <w:jc w:val="left"/>
            </w:pPr>
            <w:r w:rsidRPr="00882492">
              <w:t>Ann Klein Forensic Center &amp; Special Treatment Unit, </w:t>
            </w:r>
          </w:p>
          <w:p w14:paraId="1F1BBED4" w14:textId="77777777" w:rsidR="003B60E7" w:rsidRPr="00882492" w:rsidRDefault="003B60E7" w:rsidP="009253C0">
            <w:pPr>
              <w:jc w:val="left"/>
            </w:pPr>
            <w:r w:rsidRPr="00882492">
              <w:t>Mercer County </w:t>
            </w:r>
          </w:p>
        </w:tc>
        <w:tc>
          <w:tcPr>
            <w:tcW w:w="135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749340" w14:textId="77777777" w:rsidR="003B60E7" w:rsidRPr="00882492" w:rsidRDefault="003B60E7" w:rsidP="00A71F72">
            <w:pPr>
              <w:spacing w:line="276" w:lineRule="auto"/>
              <w:jc w:val="center"/>
              <w:rPr>
                <w:szCs w:val="22"/>
              </w:rPr>
            </w:pPr>
            <w:r w:rsidRPr="00882492">
              <w:rPr>
                <w:szCs w:val="22"/>
              </w:rPr>
              <w:t>175</w:t>
            </w:r>
          </w:p>
        </w:tc>
        <w:tc>
          <w:tcPr>
            <w:tcW w:w="29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F46794" w14:textId="77777777" w:rsidR="00882492" w:rsidRPr="00882492" w:rsidRDefault="00882492" w:rsidP="00882492">
            <w:pPr>
              <w:spacing w:line="276" w:lineRule="auto"/>
              <w:rPr>
                <w:szCs w:val="22"/>
              </w:rPr>
            </w:pPr>
            <w:r w:rsidRPr="00882492">
              <w:rPr>
                <w:szCs w:val="22"/>
              </w:rPr>
              <w:t>1609 Stuyvesant Ave.</w:t>
            </w:r>
          </w:p>
          <w:p w14:paraId="34B2EC3A" w14:textId="6E7CBF9F" w:rsidR="003B60E7" w:rsidRPr="00882492" w:rsidRDefault="00882492" w:rsidP="00882492">
            <w:pPr>
              <w:spacing w:line="276" w:lineRule="auto"/>
              <w:rPr>
                <w:szCs w:val="22"/>
              </w:rPr>
            </w:pPr>
            <w:r>
              <w:rPr>
                <w:szCs w:val="22"/>
              </w:rPr>
              <w:t xml:space="preserve">Trenton, NJ </w:t>
            </w:r>
            <w:r w:rsidRPr="00882492">
              <w:rPr>
                <w:szCs w:val="22"/>
              </w:rPr>
              <w:t>08628</w:t>
            </w:r>
          </w:p>
        </w:tc>
        <w:tc>
          <w:tcPr>
            <w:tcW w:w="1977"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1D4EC7" w14:textId="77777777" w:rsidR="003B60E7" w:rsidRPr="00882492" w:rsidRDefault="003B60E7" w:rsidP="005A779D">
            <w:pPr>
              <w:spacing w:line="276" w:lineRule="auto"/>
              <w:rPr>
                <w:szCs w:val="22"/>
              </w:rPr>
            </w:pPr>
            <w:r w:rsidRPr="00882492">
              <w:rPr>
                <w:szCs w:val="22"/>
              </w:rPr>
              <w:t>609-633-1619 </w:t>
            </w:r>
          </w:p>
        </w:tc>
        <w:tc>
          <w:tcPr>
            <w:tcW w:w="17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63FCBD" w14:textId="77777777" w:rsidR="003B60E7" w:rsidRPr="00882492" w:rsidRDefault="003B60E7" w:rsidP="005A779D">
            <w:pPr>
              <w:spacing w:line="276" w:lineRule="auto"/>
              <w:rPr>
                <w:szCs w:val="22"/>
              </w:rPr>
            </w:pPr>
            <w:r w:rsidRPr="00882492">
              <w:rPr>
                <w:szCs w:val="22"/>
              </w:rPr>
              <w:t>609-396-5701 </w:t>
            </w:r>
          </w:p>
        </w:tc>
      </w:tr>
    </w:tbl>
    <w:p w14:paraId="58EA791C" w14:textId="77777777" w:rsidR="008322D5" w:rsidRPr="008322D5" w:rsidRDefault="008322D5" w:rsidP="008322D5">
      <w:pPr>
        <w:rPr>
          <w:rStyle w:val="Emphasis"/>
        </w:rPr>
      </w:pPr>
    </w:p>
    <w:p w14:paraId="74D01193" w14:textId="382DF9AA" w:rsidR="001E30BA" w:rsidRPr="0070293F" w:rsidRDefault="00454E94" w:rsidP="00100B92">
      <w:pPr>
        <w:pStyle w:val="Heading3"/>
      </w:pPr>
      <w:bookmarkStart w:id="662" w:name="_Toc85192374"/>
      <w:r w:rsidRPr="0070293F">
        <w:rPr>
          <w:w w:val="85"/>
        </w:rPr>
        <w:t xml:space="preserve">Zone 1: </w:t>
      </w:r>
      <w:r w:rsidRPr="00152586">
        <w:t>North</w:t>
      </w:r>
      <w:bookmarkEnd w:id="662"/>
    </w:p>
    <w:p w14:paraId="6D3F2611" w14:textId="77777777" w:rsidR="001E30BA" w:rsidRDefault="001E30BA" w:rsidP="001E30BA">
      <w:pPr>
        <w:pStyle w:val="BodyText"/>
        <w:spacing w:before="5" w:after="1"/>
        <w:rPr>
          <w:b/>
          <w:sz w:val="24"/>
        </w:rPr>
      </w:pPr>
    </w:p>
    <w:tbl>
      <w:tblPr>
        <w:tblW w:w="5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90"/>
      </w:tblGrid>
      <w:tr w:rsidR="00B877E2" w14:paraId="13A822C1" w14:textId="77777777" w:rsidTr="00B877E2">
        <w:trPr>
          <w:trHeight w:val="240"/>
          <w:jc w:val="center"/>
        </w:trPr>
        <w:tc>
          <w:tcPr>
            <w:tcW w:w="5490" w:type="dxa"/>
          </w:tcPr>
          <w:p w14:paraId="2AA44925" w14:textId="77777777" w:rsidR="00B877E2" w:rsidRDefault="00B877E2" w:rsidP="00B877E2">
            <w:pPr>
              <w:pStyle w:val="TableParagraph"/>
              <w:spacing w:line="234" w:lineRule="exact"/>
              <w:ind w:left="103"/>
              <w:jc w:val="center"/>
            </w:pPr>
            <w:r>
              <w:t>Bergen County</w:t>
            </w:r>
          </w:p>
        </w:tc>
      </w:tr>
      <w:tr w:rsidR="00B877E2" w14:paraId="55CEEA34" w14:textId="77777777" w:rsidTr="00B877E2">
        <w:trPr>
          <w:trHeight w:val="240"/>
          <w:jc w:val="center"/>
        </w:trPr>
        <w:tc>
          <w:tcPr>
            <w:tcW w:w="5490" w:type="dxa"/>
          </w:tcPr>
          <w:p w14:paraId="3449F039" w14:textId="77777777" w:rsidR="00B877E2" w:rsidRDefault="00B877E2" w:rsidP="00B877E2">
            <w:pPr>
              <w:pStyle w:val="TableParagraph"/>
              <w:spacing w:line="232" w:lineRule="exact"/>
              <w:ind w:left="103"/>
              <w:jc w:val="center"/>
            </w:pPr>
            <w:r>
              <w:t>Essex County</w:t>
            </w:r>
          </w:p>
        </w:tc>
      </w:tr>
      <w:tr w:rsidR="00B877E2" w14:paraId="4BE2B046" w14:textId="77777777" w:rsidTr="00B877E2">
        <w:trPr>
          <w:trHeight w:val="240"/>
          <w:jc w:val="center"/>
        </w:trPr>
        <w:tc>
          <w:tcPr>
            <w:tcW w:w="5490" w:type="dxa"/>
          </w:tcPr>
          <w:p w14:paraId="7DFBAAD9" w14:textId="77777777" w:rsidR="00B877E2" w:rsidRDefault="00B877E2" w:rsidP="00B877E2">
            <w:pPr>
              <w:pStyle w:val="TableParagraph"/>
              <w:spacing w:line="234" w:lineRule="exact"/>
              <w:ind w:left="103"/>
              <w:jc w:val="center"/>
            </w:pPr>
            <w:r>
              <w:t>Hudson County</w:t>
            </w:r>
          </w:p>
        </w:tc>
      </w:tr>
      <w:tr w:rsidR="00B877E2" w14:paraId="412620B2" w14:textId="77777777" w:rsidTr="00B877E2">
        <w:trPr>
          <w:trHeight w:val="240"/>
          <w:jc w:val="center"/>
        </w:trPr>
        <w:tc>
          <w:tcPr>
            <w:tcW w:w="5490" w:type="dxa"/>
          </w:tcPr>
          <w:p w14:paraId="6D82AF48" w14:textId="52720B95" w:rsidR="00B877E2" w:rsidRDefault="00B877E2" w:rsidP="00B877E2">
            <w:pPr>
              <w:pStyle w:val="TableParagraph"/>
              <w:spacing w:line="234" w:lineRule="exact"/>
              <w:ind w:left="103"/>
              <w:jc w:val="center"/>
            </w:pPr>
            <w:r>
              <w:t>Morris County</w:t>
            </w:r>
          </w:p>
        </w:tc>
      </w:tr>
      <w:tr w:rsidR="00B877E2" w14:paraId="3DE4F69B" w14:textId="77777777" w:rsidTr="00B877E2">
        <w:trPr>
          <w:trHeight w:val="240"/>
          <w:jc w:val="center"/>
        </w:trPr>
        <w:tc>
          <w:tcPr>
            <w:tcW w:w="5490" w:type="dxa"/>
          </w:tcPr>
          <w:p w14:paraId="0CD876D8" w14:textId="7C334012" w:rsidR="00B877E2" w:rsidRDefault="00B877E2" w:rsidP="00B877E2">
            <w:pPr>
              <w:pStyle w:val="TableParagraph"/>
              <w:spacing w:line="234" w:lineRule="exact"/>
              <w:ind w:left="103"/>
              <w:jc w:val="center"/>
            </w:pPr>
            <w:r>
              <w:t>Passaic County</w:t>
            </w:r>
          </w:p>
        </w:tc>
      </w:tr>
      <w:tr w:rsidR="00B877E2" w14:paraId="0D4DB586" w14:textId="77777777" w:rsidTr="00B877E2">
        <w:trPr>
          <w:trHeight w:val="240"/>
          <w:jc w:val="center"/>
        </w:trPr>
        <w:tc>
          <w:tcPr>
            <w:tcW w:w="5490" w:type="dxa"/>
          </w:tcPr>
          <w:p w14:paraId="4472B86D" w14:textId="552DF6C9" w:rsidR="00B877E2" w:rsidRDefault="00B877E2" w:rsidP="00B877E2">
            <w:pPr>
              <w:pStyle w:val="TableParagraph"/>
              <w:spacing w:line="234" w:lineRule="exact"/>
              <w:ind w:left="103"/>
              <w:jc w:val="center"/>
            </w:pPr>
            <w:r>
              <w:t>Sussex County</w:t>
            </w:r>
          </w:p>
        </w:tc>
      </w:tr>
      <w:tr w:rsidR="00B877E2" w14:paraId="101D4092" w14:textId="77777777" w:rsidTr="00B877E2">
        <w:trPr>
          <w:trHeight w:val="240"/>
          <w:jc w:val="center"/>
        </w:trPr>
        <w:tc>
          <w:tcPr>
            <w:tcW w:w="5490" w:type="dxa"/>
          </w:tcPr>
          <w:p w14:paraId="19125E48" w14:textId="6893606C" w:rsidR="00B877E2" w:rsidRDefault="00B877E2" w:rsidP="00B877E2">
            <w:pPr>
              <w:pStyle w:val="TableParagraph"/>
              <w:spacing w:line="234" w:lineRule="exact"/>
              <w:ind w:left="103"/>
              <w:jc w:val="center"/>
            </w:pPr>
            <w:r>
              <w:t>Union County</w:t>
            </w:r>
          </w:p>
        </w:tc>
      </w:tr>
      <w:tr w:rsidR="00B877E2" w14:paraId="6A73CBB7" w14:textId="77777777" w:rsidTr="00B877E2">
        <w:trPr>
          <w:trHeight w:val="240"/>
          <w:jc w:val="center"/>
        </w:trPr>
        <w:tc>
          <w:tcPr>
            <w:tcW w:w="5490" w:type="dxa"/>
          </w:tcPr>
          <w:p w14:paraId="78749F6F" w14:textId="78E6FC40" w:rsidR="00B877E2" w:rsidRDefault="00B877E2" w:rsidP="00B877E2">
            <w:pPr>
              <w:pStyle w:val="TableParagraph"/>
              <w:spacing w:line="234" w:lineRule="exact"/>
              <w:ind w:left="103"/>
              <w:jc w:val="center"/>
            </w:pPr>
            <w:r>
              <w:t>Warren County</w:t>
            </w:r>
          </w:p>
        </w:tc>
      </w:tr>
    </w:tbl>
    <w:p w14:paraId="6A246E53" w14:textId="77777777" w:rsidR="00100B92" w:rsidRDefault="00100B92" w:rsidP="00A670D2">
      <w:pPr>
        <w:pStyle w:val="BodyText"/>
        <w:ind w:left="0" w:right="144"/>
        <w:rPr>
          <w:sz w:val="22"/>
        </w:rPr>
      </w:pPr>
    </w:p>
    <w:p w14:paraId="5291598D" w14:textId="0D1E9AC7" w:rsidR="001E30BA" w:rsidRPr="00856F5C" w:rsidRDefault="001E30BA" w:rsidP="00A670D2">
      <w:pPr>
        <w:pStyle w:val="BodyText"/>
        <w:ind w:left="0" w:right="144"/>
        <w:rPr>
          <w:sz w:val="22"/>
        </w:rPr>
      </w:pPr>
      <w:r w:rsidRPr="00856F5C">
        <w:rPr>
          <w:sz w:val="22"/>
        </w:rPr>
        <w:t xml:space="preserve">Below is a sample of the State Using </w:t>
      </w:r>
      <w:r w:rsidR="00A005B4" w:rsidRPr="00856F5C">
        <w:rPr>
          <w:sz w:val="22"/>
          <w:lang w:val="en-US"/>
        </w:rPr>
        <w:t>Agency Locations</w:t>
      </w:r>
      <w:r w:rsidRPr="00856F5C">
        <w:rPr>
          <w:sz w:val="22"/>
        </w:rPr>
        <w:t xml:space="preserve"> that may be interested in utilizing the contract for this zone:</w:t>
      </w:r>
    </w:p>
    <w:p w14:paraId="47BECEFC" w14:textId="77777777" w:rsidR="008322D5" w:rsidRPr="00856F5C" w:rsidRDefault="008322D5" w:rsidP="007B2C1D">
      <w:pPr>
        <w:pStyle w:val="BodyText"/>
        <w:ind w:left="0"/>
        <w:rPr>
          <w:sz w:val="22"/>
          <w:lang w:val="en-US"/>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5"/>
        <w:gridCol w:w="1440"/>
        <w:gridCol w:w="2715"/>
        <w:gridCol w:w="1695"/>
        <w:gridCol w:w="1995"/>
      </w:tblGrid>
      <w:tr w:rsidR="001E30BA" w:rsidRPr="00856F5C" w14:paraId="3819481B" w14:textId="77777777" w:rsidTr="00DA19B3">
        <w:trPr>
          <w:trHeight w:val="53"/>
          <w:jc w:val="center"/>
        </w:trPr>
        <w:tc>
          <w:tcPr>
            <w:tcW w:w="3585" w:type="dxa"/>
            <w:shd w:val="clear" w:color="auto" w:fill="BFBFBF" w:themeFill="background1" w:themeFillShade="BF"/>
            <w:vAlign w:val="center"/>
          </w:tcPr>
          <w:p w14:paraId="51098710" w14:textId="7FE7C86E" w:rsidR="001E30BA" w:rsidRPr="00101186" w:rsidRDefault="00A005B4" w:rsidP="00101186">
            <w:pPr>
              <w:jc w:val="center"/>
              <w:rPr>
                <w:b/>
              </w:rPr>
            </w:pPr>
            <w:r w:rsidRPr="00101186">
              <w:rPr>
                <w:b/>
              </w:rPr>
              <w:t xml:space="preserve">Location </w:t>
            </w:r>
            <w:r w:rsidR="001E30BA" w:rsidRPr="00101186">
              <w:rPr>
                <w:b/>
              </w:rPr>
              <w:t>&amp; County</w:t>
            </w:r>
          </w:p>
        </w:tc>
        <w:tc>
          <w:tcPr>
            <w:tcW w:w="1440" w:type="dxa"/>
            <w:shd w:val="clear" w:color="auto" w:fill="BFBFBF" w:themeFill="background1" w:themeFillShade="BF"/>
            <w:vAlign w:val="center"/>
          </w:tcPr>
          <w:p w14:paraId="758F610D" w14:textId="05E4F65A" w:rsidR="001E30BA" w:rsidRPr="00101186" w:rsidRDefault="00454E94" w:rsidP="00101186">
            <w:pPr>
              <w:jc w:val="center"/>
              <w:rPr>
                <w:b/>
              </w:rPr>
            </w:pPr>
            <w:r w:rsidRPr="00101186">
              <w:rPr>
                <w:b/>
              </w:rPr>
              <w:t>Population</w:t>
            </w:r>
          </w:p>
        </w:tc>
        <w:tc>
          <w:tcPr>
            <w:tcW w:w="2715" w:type="dxa"/>
            <w:shd w:val="clear" w:color="auto" w:fill="BFBFBF" w:themeFill="background1" w:themeFillShade="BF"/>
            <w:vAlign w:val="center"/>
          </w:tcPr>
          <w:p w14:paraId="188B33AD" w14:textId="2503518B" w:rsidR="001E30BA" w:rsidRPr="00101186" w:rsidRDefault="001E30BA" w:rsidP="00101186">
            <w:pPr>
              <w:jc w:val="center"/>
              <w:rPr>
                <w:b/>
              </w:rPr>
            </w:pPr>
            <w:r w:rsidRPr="00101186">
              <w:rPr>
                <w:b/>
              </w:rPr>
              <w:t>Fac</w:t>
            </w:r>
            <w:r w:rsidR="00D14B0B" w:rsidRPr="00101186">
              <w:rPr>
                <w:b/>
              </w:rPr>
              <w:t xml:space="preserve">ility </w:t>
            </w:r>
            <w:r w:rsidRPr="00101186">
              <w:rPr>
                <w:b/>
              </w:rPr>
              <w:t>Address</w:t>
            </w:r>
          </w:p>
        </w:tc>
        <w:tc>
          <w:tcPr>
            <w:tcW w:w="1695" w:type="dxa"/>
            <w:shd w:val="clear" w:color="auto" w:fill="BFBFBF" w:themeFill="background1" w:themeFillShade="BF"/>
            <w:vAlign w:val="center"/>
          </w:tcPr>
          <w:p w14:paraId="4A15B55C" w14:textId="77777777" w:rsidR="001E30BA" w:rsidRPr="00101186" w:rsidRDefault="001E30BA" w:rsidP="00101186">
            <w:pPr>
              <w:jc w:val="center"/>
              <w:rPr>
                <w:b/>
              </w:rPr>
            </w:pPr>
            <w:r w:rsidRPr="00101186">
              <w:rPr>
                <w:b/>
              </w:rPr>
              <w:t>Phone Number</w:t>
            </w:r>
          </w:p>
        </w:tc>
        <w:tc>
          <w:tcPr>
            <w:tcW w:w="1995" w:type="dxa"/>
            <w:shd w:val="clear" w:color="auto" w:fill="BFBFBF" w:themeFill="background1" w:themeFillShade="BF"/>
            <w:vAlign w:val="center"/>
          </w:tcPr>
          <w:p w14:paraId="25152AD7" w14:textId="77777777" w:rsidR="001E30BA" w:rsidRPr="00101186" w:rsidRDefault="001E30BA" w:rsidP="00101186">
            <w:pPr>
              <w:jc w:val="center"/>
              <w:rPr>
                <w:b/>
              </w:rPr>
            </w:pPr>
            <w:r w:rsidRPr="00101186">
              <w:rPr>
                <w:b/>
              </w:rPr>
              <w:t>Fax Number</w:t>
            </w:r>
          </w:p>
        </w:tc>
      </w:tr>
      <w:tr w:rsidR="006E582D" w:rsidRPr="00856F5C" w14:paraId="0DB48021" w14:textId="77777777" w:rsidTr="00DA19B3">
        <w:trPr>
          <w:trHeight w:val="560"/>
          <w:jc w:val="center"/>
        </w:trPr>
        <w:tc>
          <w:tcPr>
            <w:tcW w:w="3585" w:type="dxa"/>
          </w:tcPr>
          <w:p w14:paraId="67E54FA1" w14:textId="77777777" w:rsidR="00730DCF" w:rsidRPr="00730DCF" w:rsidRDefault="006E582D" w:rsidP="00730DCF">
            <w:r w:rsidRPr="00730DCF">
              <w:t>Greystone Park Psychiatric Hospital,</w:t>
            </w:r>
            <w:r w:rsidR="00DA19B3" w:rsidRPr="00730DCF">
              <w:t xml:space="preserve"> </w:t>
            </w:r>
          </w:p>
          <w:p w14:paraId="60C9C528" w14:textId="632CC826" w:rsidR="006E582D" w:rsidRPr="00F3331B" w:rsidRDefault="006E582D" w:rsidP="00730DCF">
            <w:r w:rsidRPr="00730DCF">
              <w:t>Morris County</w:t>
            </w:r>
          </w:p>
        </w:tc>
        <w:tc>
          <w:tcPr>
            <w:tcW w:w="1440" w:type="dxa"/>
            <w:vAlign w:val="center"/>
          </w:tcPr>
          <w:p w14:paraId="2DC348F8" w14:textId="1EE55498" w:rsidR="006E582D" w:rsidRPr="00B461CD" w:rsidRDefault="006E582D" w:rsidP="006E582D">
            <w:pPr>
              <w:jc w:val="center"/>
            </w:pPr>
            <w:r w:rsidRPr="00B461CD">
              <w:t>344</w:t>
            </w:r>
          </w:p>
        </w:tc>
        <w:tc>
          <w:tcPr>
            <w:tcW w:w="2715" w:type="dxa"/>
          </w:tcPr>
          <w:p w14:paraId="56CABAD2" w14:textId="77777777" w:rsidR="00990E6F" w:rsidRDefault="00990E6F" w:rsidP="00990E6F">
            <w:pPr>
              <w:spacing w:line="276" w:lineRule="auto"/>
              <w:rPr>
                <w:szCs w:val="22"/>
              </w:rPr>
            </w:pPr>
            <w:r w:rsidRPr="00856F5C">
              <w:rPr>
                <w:szCs w:val="22"/>
              </w:rPr>
              <w:t xml:space="preserve">59 Koch Av </w:t>
            </w:r>
          </w:p>
          <w:p w14:paraId="37D318D4" w14:textId="0F9BBFA2" w:rsidR="006E582D" w:rsidRPr="00990E6F" w:rsidRDefault="00990E6F" w:rsidP="00990E6F">
            <w:pPr>
              <w:spacing w:line="276" w:lineRule="auto"/>
              <w:rPr>
                <w:szCs w:val="22"/>
              </w:rPr>
            </w:pPr>
            <w:r w:rsidRPr="00856F5C">
              <w:rPr>
                <w:szCs w:val="22"/>
              </w:rPr>
              <w:t>Morris Plains, NJ 07950 </w:t>
            </w:r>
          </w:p>
        </w:tc>
        <w:tc>
          <w:tcPr>
            <w:tcW w:w="1695" w:type="dxa"/>
          </w:tcPr>
          <w:p w14:paraId="4B7D91C4" w14:textId="77777777" w:rsidR="006E582D" w:rsidRPr="00856F5C" w:rsidRDefault="006E582D" w:rsidP="006E582D">
            <w:pPr>
              <w:spacing w:line="276" w:lineRule="auto"/>
              <w:rPr>
                <w:szCs w:val="22"/>
              </w:rPr>
            </w:pPr>
            <w:r w:rsidRPr="00856F5C">
              <w:t xml:space="preserve"> </w:t>
            </w:r>
            <w:r w:rsidRPr="00856F5C">
              <w:rPr>
                <w:szCs w:val="22"/>
              </w:rPr>
              <w:t>973-538-1800 </w:t>
            </w:r>
          </w:p>
          <w:p w14:paraId="2C3F0469" w14:textId="2DD7910B" w:rsidR="006E582D" w:rsidRPr="00856F5C" w:rsidRDefault="002963C2" w:rsidP="006E582D">
            <w:pPr>
              <w:pStyle w:val="TableParagraph"/>
              <w:spacing w:line="276" w:lineRule="auto"/>
              <w:ind w:left="79" w:right="80"/>
            </w:pPr>
            <w:r>
              <w:t>Ext.</w:t>
            </w:r>
            <w:r w:rsidR="006E582D" w:rsidRPr="00856F5C">
              <w:t xml:space="preserve"> 4957</w:t>
            </w:r>
          </w:p>
        </w:tc>
        <w:tc>
          <w:tcPr>
            <w:tcW w:w="1995" w:type="dxa"/>
            <w:vAlign w:val="center"/>
          </w:tcPr>
          <w:p w14:paraId="6D91CEB9" w14:textId="6D3250AC" w:rsidR="006E582D" w:rsidRPr="00856F5C" w:rsidRDefault="006E582D" w:rsidP="006E582D">
            <w:pPr>
              <w:pStyle w:val="TableParagraph"/>
              <w:spacing w:before="1" w:line="276" w:lineRule="auto"/>
              <w:ind w:left="174"/>
            </w:pPr>
            <w:r w:rsidRPr="00856F5C">
              <w:t>973-889-8950</w:t>
            </w:r>
          </w:p>
        </w:tc>
      </w:tr>
      <w:tr w:rsidR="00366536" w:rsidRPr="00856F5C" w14:paraId="4BE754CF" w14:textId="77777777" w:rsidTr="00DA19B3">
        <w:trPr>
          <w:trHeight w:val="580"/>
          <w:jc w:val="center"/>
        </w:trPr>
        <w:tc>
          <w:tcPr>
            <w:tcW w:w="3585" w:type="dxa"/>
          </w:tcPr>
          <w:p w14:paraId="0BC07ACD" w14:textId="7233C01E" w:rsidR="00A46DC7" w:rsidRPr="00730DCF" w:rsidRDefault="00A46DC7" w:rsidP="00730DCF">
            <w:r w:rsidRPr="00730DCF">
              <w:t>Veterans Memorial Home,</w:t>
            </w:r>
          </w:p>
          <w:p w14:paraId="60A41B46" w14:textId="1AFC7092" w:rsidR="00366536" w:rsidRPr="00DA19B3" w:rsidRDefault="00A46DC7" w:rsidP="00730DCF">
            <w:r w:rsidRPr="00730DCF">
              <w:t>Paramus</w:t>
            </w:r>
            <w:r w:rsidR="00366536" w:rsidRPr="00730DCF">
              <w:t>/Bergen</w:t>
            </w:r>
            <w:r w:rsidR="00DA19B3" w:rsidRPr="00730DCF">
              <w:t xml:space="preserve"> </w:t>
            </w:r>
            <w:r w:rsidR="00366536" w:rsidRPr="00730DCF">
              <w:t>County</w:t>
            </w:r>
          </w:p>
        </w:tc>
        <w:tc>
          <w:tcPr>
            <w:tcW w:w="1440" w:type="dxa"/>
            <w:vAlign w:val="center"/>
          </w:tcPr>
          <w:p w14:paraId="17BF912E" w14:textId="6A578AF1" w:rsidR="00366536" w:rsidRPr="00B461CD" w:rsidRDefault="00366536" w:rsidP="006178DA">
            <w:pPr>
              <w:jc w:val="center"/>
            </w:pPr>
            <w:r w:rsidRPr="00B461CD">
              <w:t>336</w:t>
            </w:r>
          </w:p>
        </w:tc>
        <w:tc>
          <w:tcPr>
            <w:tcW w:w="2715" w:type="dxa"/>
            <w:vAlign w:val="center"/>
          </w:tcPr>
          <w:p w14:paraId="570FF8C8" w14:textId="77777777" w:rsidR="00366536" w:rsidRPr="00B461CD" w:rsidRDefault="00366536" w:rsidP="00B461CD">
            <w:pPr>
              <w:jc w:val="left"/>
            </w:pPr>
            <w:r w:rsidRPr="00B461CD">
              <w:t>1 Veterans Drive </w:t>
            </w:r>
          </w:p>
          <w:p w14:paraId="18647CE6" w14:textId="1AC7FDC1" w:rsidR="00366536" w:rsidRPr="00B461CD" w:rsidRDefault="00366536" w:rsidP="00B461CD">
            <w:pPr>
              <w:jc w:val="left"/>
            </w:pPr>
            <w:r w:rsidRPr="00B461CD">
              <w:t>Paramus, NJ 07653-0608</w:t>
            </w:r>
          </w:p>
        </w:tc>
        <w:tc>
          <w:tcPr>
            <w:tcW w:w="1695" w:type="dxa"/>
            <w:vAlign w:val="center"/>
          </w:tcPr>
          <w:p w14:paraId="59231BA0" w14:textId="195CBB7E" w:rsidR="00366536" w:rsidRPr="00856F5C" w:rsidRDefault="00366536" w:rsidP="00856F5C">
            <w:pPr>
              <w:pStyle w:val="TableParagraph"/>
              <w:spacing w:line="276" w:lineRule="auto"/>
              <w:ind w:left="174"/>
            </w:pPr>
            <w:r w:rsidRPr="00856F5C">
              <w:rPr>
                <w:color w:val="000000"/>
                <w:bdr w:val="none" w:sz="0" w:space="0" w:color="auto" w:frame="1"/>
              </w:rPr>
              <w:t>201-634-8200</w:t>
            </w:r>
          </w:p>
        </w:tc>
        <w:tc>
          <w:tcPr>
            <w:tcW w:w="1995" w:type="dxa"/>
            <w:vAlign w:val="center"/>
          </w:tcPr>
          <w:p w14:paraId="7C1BA71F" w14:textId="0BBC0F38" w:rsidR="00366536" w:rsidRPr="00856F5C" w:rsidRDefault="00366536" w:rsidP="00856F5C">
            <w:pPr>
              <w:pStyle w:val="TableParagraph"/>
              <w:spacing w:line="276" w:lineRule="auto"/>
              <w:ind w:left="174"/>
            </w:pPr>
            <w:r w:rsidRPr="00856F5C">
              <w:rPr>
                <w:color w:val="000000"/>
                <w:bdr w:val="none" w:sz="0" w:space="0" w:color="auto" w:frame="1"/>
              </w:rPr>
              <w:t>201-967-8658</w:t>
            </w:r>
          </w:p>
        </w:tc>
      </w:tr>
      <w:tr w:rsidR="00366536" w:rsidRPr="00856F5C" w14:paraId="3BFF1EF5" w14:textId="77777777" w:rsidTr="00DA19B3">
        <w:trPr>
          <w:trHeight w:val="560"/>
          <w:jc w:val="center"/>
        </w:trPr>
        <w:tc>
          <w:tcPr>
            <w:tcW w:w="3585" w:type="dxa"/>
          </w:tcPr>
          <w:p w14:paraId="04AD6F7B" w14:textId="5086BF19" w:rsidR="00366536" w:rsidRPr="00F3331B" w:rsidRDefault="00366536" w:rsidP="00856F5C">
            <w:pPr>
              <w:pStyle w:val="TableParagraph"/>
              <w:spacing w:before="89" w:line="276" w:lineRule="auto"/>
              <w:ind w:left="93"/>
            </w:pPr>
            <w:r w:rsidRPr="00F3331B">
              <w:t>Northern State Prison</w:t>
            </w:r>
            <w:r w:rsidR="00A46DC7">
              <w:t>,</w:t>
            </w:r>
          </w:p>
          <w:p w14:paraId="0C9A72D7" w14:textId="77777777" w:rsidR="00366536" w:rsidRPr="00F3331B" w:rsidRDefault="00366536" w:rsidP="00856F5C">
            <w:pPr>
              <w:pStyle w:val="TableParagraph"/>
              <w:spacing w:line="276" w:lineRule="auto"/>
              <w:ind w:left="93"/>
            </w:pPr>
            <w:r w:rsidRPr="00F3331B">
              <w:t>Essex County</w:t>
            </w:r>
          </w:p>
        </w:tc>
        <w:tc>
          <w:tcPr>
            <w:tcW w:w="1440" w:type="dxa"/>
            <w:vAlign w:val="center"/>
          </w:tcPr>
          <w:p w14:paraId="6D8607CE" w14:textId="77777777" w:rsidR="00366536" w:rsidRPr="00B461CD" w:rsidRDefault="00366536" w:rsidP="006178DA">
            <w:pPr>
              <w:jc w:val="center"/>
            </w:pPr>
          </w:p>
          <w:p w14:paraId="1FA9FC75" w14:textId="39247CF4" w:rsidR="00366536" w:rsidRPr="00B461CD" w:rsidRDefault="00366536" w:rsidP="006178DA">
            <w:pPr>
              <w:jc w:val="center"/>
            </w:pPr>
            <w:r w:rsidRPr="00B461CD">
              <w:t>2</w:t>
            </w:r>
            <w:r w:rsidR="007E2FBD">
              <w:t>,</w:t>
            </w:r>
            <w:r w:rsidRPr="00B461CD">
              <w:t>291</w:t>
            </w:r>
          </w:p>
        </w:tc>
        <w:tc>
          <w:tcPr>
            <w:tcW w:w="2715" w:type="dxa"/>
          </w:tcPr>
          <w:p w14:paraId="2E0BCD20" w14:textId="77777777" w:rsidR="00366536" w:rsidRPr="00B461CD" w:rsidRDefault="00366536" w:rsidP="00B461CD">
            <w:pPr>
              <w:jc w:val="left"/>
            </w:pPr>
            <w:r w:rsidRPr="00B461CD">
              <w:t>168 Frontage Road</w:t>
            </w:r>
          </w:p>
          <w:p w14:paraId="53B75FBB" w14:textId="15C917E0" w:rsidR="00366536" w:rsidRPr="00B461CD" w:rsidRDefault="00366536" w:rsidP="00B461CD">
            <w:pPr>
              <w:jc w:val="left"/>
            </w:pPr>
            <w:r w:rsidRPr="00B461CD">
              <w:t>P.O. Box 2300 Newark, NJ 07114</w:t>
            </w:r>
          </w:p>
        </w:tc>
        <w:tc>
          <w:tcPr>
            <w:tcW w:w="1695" w:type="dxa"/>
          </w:tcPr>
          <w:p w14:paraId="11CFECEF" w14:textId="77777777" w:rsidR="00366536" w:rsidRPr="00856F5C" w:rsidRDefault="00366536" w:rsidP="00856F5C">
            <w:pPr>
              <w:pStyle w:val="TableParagraph"/>
              <w:spacing w:before="8" w:line="276" w:lineRule="auto"/>
            </w:pPr>
          </w:p>
          <w:p w14:paraId="08E38477" w14:textId="70C13A14" w:rsidR="00366536" w:rsidRPr="00856F5C" w:rsidRDefault="00366536" w:rsidP="00856F5C">
            <w:pPr>
              <w:pStyle w:val="TableParagraph"/>
              <w:spacing w:before="1" w:line="276" w:lineRule="auto"/>
              <w:ind w:left="174"/>
            </w:pPr>
            <w:r w:rsidRPr="00856F5C">
              <w:t>973-465-0068</w:t>
            </w:r>
          </w:p>
        </w:tc>
        <w:tc>
          <w:tcPr>
            <w:tcW w:w="1995" w:type="dxa"/>
          </w:tcPr>
          <w:p w14:paraId="43A78D7B" w14:textId="77777777" w:rsidR="00366536" w:rsidRPr="00856F5C" w:rsidRDefault="00366536" w:rsidP="00856F5C">
            <w:pPr>
              <w:pStyle w:val="TableParagraph"/>
              <w:spacing w:before="8" w:line="276" w:lineRule="auto"/>
            </w:pPr>
          </w:p>
          <w:p w14:paraId="6D0A3779" w14:textId="0DEB8426" w:rsidR="00366536" w:rsidRPr="00856F5C" w:rsidRDefault="00366536" w:rsidP="00856F5C">
            <w:pPr>
              <w:pStyle w:val="TableParagraph"/>
              <w:spacing w:before="1" w:line="276" w:lineRule="auto"/>
              <w:ind w:left="174"/>
            </w:pPr>
            <w:r w:rsidRPr="00856F5C">
              <w:t>973-274-9113</w:t>
            </w:r>
          </w:p>
        </w:tc>
      </w:tr>
      <w:tr w:rsidR="00366536" w:rsidRPr="00856F5C" w14:paraId="1CFF2928" w14:textId="77777777" w:rsidTr="00DA19B3">
        <w:trPr>
          <w:trHeight w:val="560"/>
          <w:jc w:val="center"/>
        </w:trPr>
        <w:tc>
          <w:tcPr>
            <w:tcW w:w="3585" w:type="dxa"/>
          </w:tcPr>
          <w:p w14:paraId="45537C8A" w14:textId="5C5DF6AD" w:rsidR="00366536" w:rsidRPr="00F3331B" w:rsidRDefault="00366536" w:rsidP="00856F5C">
            <w:pPr>
              <w:pStyle w:val="TableParagraph"/>
              <w:spacing w:before="89" w:line="276" w:lineRule="auto"/>
              <w:ind w:left="93"/>
            </w:pPr>
            <w:r w:rsidRPr="00F3331B">
              <w:t>Warren Residential Community Home</w:t>
            </w:r>
            <w:r w:rsidR="00A46DC7">
              <w:t>,</w:t>
            </w:r>
          </w:p>
          <w:p w14:paraId="2EDD8450" w14:textId="77777777" w:rsidR="00366536" w:rsidRPr="00F3331B" w:rsidRDefault="00366536" w:rsidP="00856F5C">
            <w:pPr>
              <w:pStyle w:val="TableParagraph"/>
              <w:spacing w:line="276" w:lineRule="auto"/>
              <w:ind w:left="93"/>
            </w:pPr>
            <w:r w:rsidRPr="00F3331B">
              <w:t>Warren County</w:t>
            </w:r>
          </w:p>
        </w:tc>
        <w:tc>
          <w:tcPr>
            <w:tcW w:w="1440" w:type="dxa"/>
            <w:vAlign w:val="center"/>
          </w:tcPr>
          <w:p w14:paraId="0329C429" w14:textId="5EEB1206" w:rsidR="00366536" w:rsidRPr="00B461CD" w:rsidRDefault="00366536" w:rsidP="006178DA">
            <w:pPr>
              <w:jc w:val="center"/>
            </w:pPr>
            <w:r w:rsidRPr="00B461CD">
              <w:t>34</w:t>
            </w:r>
          </w:p>
        </w:tc>
        <w:tc>
          <w:tcPr>
            <w:tcW w:w="2715" w:type="dxa"/>
            <w:vAlign w:val="center"/>
          </w:tcPr>
          <w:p w14:paraId="74571D3A" w14:textId="1CF00A8B" w:rsidR="00366536" w:rsidRPr="00B461CD" w:rsidRDefault="00A46DC7" w:rsidP="00B461CD">
            <w:pPr>
              <w:jc w:val="left"/>
            </w:pPr>
            <w:r w:rsidRPr="00B461CD">
              <w:t xml:space="preserve">509 Brass Castle </w:t>
            </w:r>
            <w:r w:rsidR="00366536" w:rsidRPr="00B461CD">
              <w:t>Rd Oxford, NJ 07863 </w:t>
            </w:r>
          </w:p>
        </w:tc>
        <w:tc>
          <w:tcPr>
            <w:tcW w:w="1695" w:type="dxa"/>
            <w:vAlign w:val="center"/>
          </w:tcPr>
          <w:p w14:paraId="7CA97BD0"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74138EDD" w14:textId="0CFFDD04" w:rsidR="00366536" w:rsidRPr="00856F5C" w:rsidRDefault="00366536" w:rsidP="00856F5C">
            <w:pPr>
              <w:pStyle w:val="TableParagraph"/>
              <w:spacing w:before="1" w:line="276" w:lineRule="auto"/>
              <w:ind w:left="174"/>
            </w:pPr>
            <w:r w:rsidRPr="00856F5C">
              <w:rPr>
                <w:bdr w:val="none" w:sz="0" w:space="0" w:color="auto" w:frame="1"/>
              </w:rPr>
              <w:t>908-453-2032 </w:t>
            </w:r>
          </w:p>
        </w:tc>
        <w:tc>
          <w:tcPr>
            <w:tcW w:w="1995" w:type="dxa"/>
            <w:vAlign w:val="center"/>
          </w:tcPr>
          <w:p w14:paraId="67B94D5A" w14:textId="77777777" w:rsidR="00366536" w:rsidRPr="00856F5C" w:rsidRDefault="00366536"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568DE7B7" w14:textId="4AD97167" w:rsidR="00366536" w:rsidRPr="00856F5C" w:rsidRDefault="00366536" w:rsidP="00856F5C">
            <w:pPr>
              <w:pStyle w:val="TableParagraph"/>
              <w:spacing w:before="1" w:line="276" w:lineRule="auto"/>
              <w:ind w:left="174"/>
            </w:pPr>
            <w:r w:rsidRPr="00856F5C">
              <w:rPr>
                <w:bdr w:val="none" w:sz="0" w:space="0" w:color="auto" w:frame="1"/>
              </w:rPr>
              <w:t>908-453-4234 </w:t>
            </w:r>
          </w:p>
        </w:tc>
      </w:tr>
    </w:tbl>
    <w:p w14:paraId="2235B309" w14:textId="77777777" w:rsidR="00856F5C" w:rsidRPr="00856F5C" w:rsidRDefault="00856F5C" w:rsidP="002B4E24"/>
    <w:p w14:paraId="576761D4" w14:textId="77777777" w:rsidR="00856F5C" w:rsidRPr="00152586" w:rsidRDefault="00856F5C" w:rsidP="00100B92">
      <w:pPr>
        <w:pStyle w:val="Heading3"/>
      </w:pPr>
      <w:bookmarkStart w:id="663" w:name="_Toc85192375"/>
      <w:r w:rsidRPr="00152586">
        <w:rPr>
          <w:w w:val="85"/>
        </w:rPr>
        <w:t xml:space="preserve">Zone 2: </w:t>
      </w:r>
      <w:r w:rsidRPr="00152586">
        <w:t>Central</w:t>
      </w:r>
      <w:bookmarkEnd w:id="663"/>
    </w:p>
    <w:p w14:paraId="3420E6F2" w14:textId="77777777" w:rsidR="00856F5C" w:rsidRDefault="00856F5C" w:rsidP="00856F5C">
      <w:pPr>
        <w:pStyle w:val="BodyText"/>
        <w:spacing w:before="3"/>
        <w:rPr>
          <w:b/>
          <w:sz w:val="24"/>
        </w:rPr>
      </w:pPr>
    </w:p>
    <w:tbl>
      <w:tblPr>
        <w:tblW w:w="53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5"/>
      </w:tblGrid>
      <w:tr w:rsidR="00B877E2" w14:paraId="2D7C4BF9" w14:textId="77777777" w:rsidTr="00B877E2">
        <w:trPr>
          <w:trHeight w:val="240"/>
          <w:jc w:val="center"/>
        </w:trPr>
        <w:tc>
          <w:tcPr>
            <w:tcW w:w="5305" w:type="dxa"/>
          </w:tcPr>
          <w:p w14:paraId="6D489F16" w14:textId="77777777" w:rsidR="00B877E2" w:rsidRDefault="00B877E2" w:rsidP="00B877E2">
            <w:pPr>
              <w:pStyle w:val="TableParagraph"/>
              <w:spacing w:line="234" w:lineRule="exact"/>
              <w:ind w:left="103"/>
              <w:jc w:val="center"/>
            </w:pPr>
            <w:r>
              <w:t>Burlington County</w:t>
            </w:r>
          </w:p>
        </w:tc>
      </w:tr>
      <w:tr w:rsidR="00B877E2" w14:paraId="4273EE24" w14:textId="77777777" w:rsidTr="00B877E2">
        <w:trPr>
          <w:trHeight w:val="240"/>
          <w:jc w:val="center"/>
        </w:trPr>
        <w:tc>
          <w:tcPr>
            <w:tcW w:w="5305" w:type="dxa"/>
          </w:tcPr>
          <w:p w14:paraId="147B6ACC" w14:textId="77777777" w:rsidR="00B877E2" w:rsidRDefault="00B877E2" w:rsidP="00B877E2">
            <w:pPr>
              <w:pStyle w:val="TableParagraph"/>
              <w:spacing w:line="234" w:lineRule="exact"/>
              <w:ind w:left="103"/>
              <w:jc w:val="center"/>
            </w:pPr>
            <w:r>
              <w:t>Hunterdon County</w:t>
            </w:r>
          </w:p>
        </w:tc>
      </w:tr>
      <w:tr w:rsidR="00B877E2" w14:paraId="4CCD86EB" w14:textId="77777777" w:rsidTr="00B877E2">
        <w:trPr>
          <w:trHeight w:val="240"/>
          <w:jc w:val="center"/>
        </w:trPr>
        <w:tc>
          <w:tcPr>
            <w:tcW w:w="5305" w:type="dxa"/>
          </w:tcPr>
          <w:p w14:paraId="7483AD1F" w14:textId="77777777" w:rsidR="00B877E2" w:rsidRDefault="00B877E2" w:rsidP="00B877E2">
            <w:pPr>
              <w:pStyle w:val="TableParagraph"/>
              <w:spacing w:line="232" w:lineRule="exact"/>
              <w:ind w:left="103"/>
              <w:jc w:val="center"/>
            </w:pPr>
            <w:r>
              <w:t>Mercer County</w:t>
            </w:r>
          </w:p>
        </w:tc>
      </w:tr>
      <w:tr w:rsidR="00B877E2" w14:paraId="368342EF" w14:textId="77777777" w:rsidTr="00B877E2">
        <w:trPr>
          <w:trHeight w:val="240"/>
          <w:jc w:val="center"/>
        </w:trPr>
        <w:tc>
          <w:tcPr>
            <w:tcW w:w="5305" w:type="dxa"/>
          </w:tcPr>
          <w:p w14:paraId="06E4176C" w14:textId="00EF00ED" w:rsidR="00B877E2" w:rsidRDefault="00B877E2" w:rsidP="00B877E2">
            <w:pPr>
              <w:pStyle w:val="TableParagraph"/>
              <w:spacing w:line="232" w:lineRule="exact"/>
              <w:ind w:left="103"/>
              <w:jc w:val="center"/>
            </w:pPr>
            <w:r>
              <w:t>Middlesex County</w:t>
            </w:r>
          </w:p>
        </w:tc>
      </w:tr>
      <w:tr w:rsidR="00B877E2" w14:paraId="3B2DC034" w14:textId="77777777" w:rsidTr="00B877E2">
        <w:trPr>
          <w:trHeight w:val="240"/>
          <w:jc w:val="center"/>
        </w:trPr>
        <w:tc>
          <w:tcPr>
            <w:tcW w:w="5305" w:type="dxa"/>
          </w:tcPr>
          <w:p w14:paraId="48B9F2A5" w14:textId="6C0324EA" w:rsidR="00B877E2" w:rsidRDefault="00B877E2" w:rsidP="00B877E2">
            <w:pPr>
              <w:pStyle w:val="TableParagraph"/>
              <w:spacing w:line="232" w:lineRule="exact"/>
              <w:ind w:left="103"/>
              <w:jc w:val="center"/>
            </w:pPr>
            <w:r>
              <w:t>Monmouth County</w:t>
            </w:r>
          </w:p>
        </w:tc>
      </w:tr>
      <w:tr w:rsidR="00B877E2" w14:paraId="649D6D79" w14:textId="77777777" w:rsidTr="00B877E2">
        <w:trPr>
          <w:trHeight w:val="240"/>
          <w:jc w:val="center"/>
        </w:trPr>
        <w:tc>
          <w:tcPr>
            <w:tcW w:w="5305" w:type="dxa"/>
          </w:tcPr>
          <w:p w14:paraId="3ACFC4E1" w14:textId="79EE433C" w:rsidR="00B877E2" w:rsidRDefault="00B877E2" w:rsidP="00B877E2">
            <w:pPr>
              <w:pStyle w:val="TableParagraph"/>
              <w:spacing w:line="232" w:lineRule="exact"/>
              <w:ind w:left="103"/>
              <w:jc w:val="center"/>
            </w:pPr>
            <w:r>
              <w:t>Ocean County</w:t>
            </w:r>
          </w:p>
        </w:tc>
      </w:tr>
      <w:tr w:rsidR="00B877E2" w14:paraId="68017CB4" w14:textId="77777777" w:rsidTr="00B877E2">
        <w:trPr>
          <w:trHeight w:val="240"/>
          <w:jc w:val="center"/>
        </w:trPr>
        <w:tc>
          <w:tcPr>
            <w:tcW w:w="5305" w:type="dxa"/>
          </w:tcPr>
          <w:p w14:paraId="0711B6E9" w14:textId="44965B38" w:rsidR="00B877E2" w:rsidRDefault="00B877E2" w:rsidP="00B877E2">
            <w:pPr>
              <w:pStyle w:val="TableParagraph"/>
              <w:spacing w:line="232" w:lineRule="exact"/>
              <w:ind w:left="103"/>
              <w:jc w:val="center"/>
            </w:pPr>
            <w:r>
              <w:t>Somerset County</w:t>
            </w:r>
          </w:p>
        </w:tc>
      </w:tr>
    </w:tbl>
    <w:p w14:paraId="03BDC4D5" w14:textId="77777777" w:rsidR="00856F5C" w:rsidRDefault="00856F5C" w:rsidP="00856F5C">
      <w:pPr>
        <w:pStyle w:val="BodyText"/>
        <w:spacing w:before="9"/>
        <w:rPr>
          <w:b/>
          <w:sz w:val="23"/>
        </w:rPr>
      </w:pPr>
    </w:p>
    <w:p w14:paraId="7E17679E" w14:textId="29ED83AF" w:rsidR="008322D5" w:rsidRDefault="00856F5C" w:rsidP="001277B2">
      <w:pPr>
        <w:pStyle w:val="BodyText"/>
        <w:ind w:left="220" w:right="397"/>
        <w:rPr>
          <w:sz w:val="22"/>
        </w:rPr>
      </w:pPr>
      <w:r w:rsidRPr="00856F5C">
        <w:rPr>
          <w:sz w:val="22"/>
        </w:rPr>
        <w:t xml:space="preserve">Listed below is a sample of the State Using </w:t>
      </w:r>
      <w:r w:rsidRPr="00856F5C">
        <w:rPr>
          <w:sz w:val="22"/>
          <w:lang w:val="en-US"/>
        </w:rPr>
        <w:t>Agency Locations</w:t>
      </w:r>
      <w:r w:rsidRPr="00856F5C">
        <w:rPr>
          <w:sz w:val="22"/>
        </w:rPr>
        <w:t xml:space="preserve"> that may be interested in utilizing the contract for this zone:</w:t>
      </w:r>
    </w:p>
    <w:p w14:paraId="17E18F24" w14:textId="77777777" w:rsidR="001277B2" w:rsidRPr="00856F5C" w:rsidRDefault="001277B2" w:rsidP="001277B2">
      <w:pPr>
        <w:pStyle w:val="BodyText"/>
        <w:ind w:left="220" w:right="397"/>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335"/>
        <w:gridCol w:w="2985"/>
        <w:gridCol w:w="1710"/>
        <w:gridCol w:w="1980"/>
      </w:tblGrid>
      <w:tr w:rsidR="00856F5C" w:rsidRPr="00856F5C" w14:paraId="06B04717" w14:textId="77777777" w:rsidTr="00DE29C8">
        <w:trPr>
          <w:trHeight w:val="452"/>
          <w:jc w:val="center"/>
        </w:trPr>
        <w:tc>
          <w:tcPr>
            <w:tcW w:w="3420" w:type="dxa"/>
            <w:shd w:val="clear" w:color="auto" w:fill="BFBFBF" w:themeFill="background1" w:themeFillShade="BF"/>
            <w:vAlign w:val="center"/>
          </w:tcPr>
          <w:p w14:paraId="718DF50B" w14:textId="77777777" w:rsidR="00856F5C" w:rsidRPr="00FA1A55" w:rsidRDefault="00856F5C" w:rsidP="00FA1A55">
            <w:pPr>
              <w:jc w:val="center"/>
              <w:rPr>
                <w:b/>
              </w:rPr>
            </w:pPr>
            <w:r w:rsidRPr="00FA1A55">
              <w:rPr>
                <w:b/>
              </w:rPr>
              <w:t>Location and County</w:t>
            </w:r>
          </w:p>
        </w:tc>
        <w:tc>
          <w:tcPr>
            <w:tcW w:w="1335" w:type="dxa"/>
            <w:shd w:val="clear" w:color="auto" w:fill="BFBFBF" w:themeFill="background1" w:themeFillShade="BF"/>
            <w:vAlign w:val="center"/>
          </w:tcPr>
          <w:p w14:paraId="6DFE8E65" w14:textId="77777777" w:rsidR="00856F5C" w:rsidRPr="00856F5C" w:rsidRDefault="00856F5C" w:rsidP="006178DA">
            <w:pPr>
              <w:pStyle w:val="TableParagraph"/>
              <w:spacing w:before="20" w:line="276" w:lineRule="auto"/>
              <w:ind w:right="1"/>
              <w:jc w:val="center"/>
              <w:rPr>
                <w:b/>
              </w:rPr>
            </w:pPr>
            <w:r w:rsidRPr="00856F5C">
              <w:rPr>
                <w:b/>
              </w:rPr>
              <w:t>Population</w:t>
            </w:r>
          </w:p>
        </w:tc>
        <w:tc>
          <w:tcPr>
            <w:tcW w:w="2985" w:type="dxa"/>
            <w:shd w:val="clear" w:color="auto" w:fill="BFBFBF" w:themeFill="background1" w:themeFillShade="BF"/>
            <w:vAlign w:val="center"/>
          </w:tcPr>
          <w:p w14:paraId="59A9AC01" w14:textId="77777777" w:rsidR="00856F5C" w:rsidRPr="00856F5C" w:rsidRDefault="00856F5C" w:rsidP="00824AE5">
            <w:pPr>
              <w:pStyle w:val="TableParagraph"/>
              <w:spacing w:before="20" w:line="276" w:lineRule="auto"/>
              <w:jc w:val="center"/>
              <w:rPr>
                <w:b/>
              </w:rPr>
            </w:pPr>
            <w:r w:rsidRPr="00856F5C">
              <w:rPr>
                <w:b/>
              </w:rPr>
              <w:t>Facility Address</w:t>
            </w:r>
          </w:p>
        </w:tc>
        <w:tc>
          <w:tcPr>
            <w:tcW w:w="1710" w:type="dxa"/>
            <w:shd w:val="clear" w:color="auto" w:fill="BFBFBF" w:themeFill="background1" w:themeFillShade="BF"/>
            <w:vAlign w:val="center"/>
          </w:tcPr>
          <w:p w14:paraId="5D38912E" w14:textId="77777777" w:rsidR="00856F5C" w:rsidRPr="00856F5C" w:rsidRDefault="00856F5C" w:rsidP="00824AE5">
            <w:pPr>
              <w:pStyle w:val="TableParagraph"/>
              <w:spacing w:before="20" w:line="276" w:lineRule="auto"/>
              <w:jc w:val="center"/>
              <w:rPr>
                <w:b/>
              </w:rPr>
            </w:pPr>
            <w:r w:rsidRPr="00856F5C">
              <w:rPr>
                <w:b/>
              </w:rPr>
              <w:t>Phone Number</w:t>
            </w:r>
          </w:p>
        </w:tc>
        <w:tc>
          <w:tcPr>
            <w:tcW w:w="1980" w:type="dxa"/>
            <w:shd w:val="clear" w:color="auto" w:fill="BFBFBF" w:themeFill="background1" w:themeFillShade="BF"/>
            <w:vAlign w:val="center"/>
          </w:tcPr>
          <w:p w14:paraId="5E26845A" w14:textId="77777777" w:rsidR="00856F5C" w:rsidRPr="00856F5C" w:rsidRDefault="00856F5C" w:rsidP="00824AE5">
            <w:pPr>
              <w:pStyle w:val="TableParagraph"/>
              <w:spacing w:before="20" w:line="276" w:lineRule="auto"/>
              <w:jc w:val="center"/>
              <w:rPr>
                <w:b/>
              </w:rPr>
            </w:pPr>
            <w:r w:rsidRPr="00856F5C">
              <w:rPr>
                <w:b/>
              </w:rPr>
              <w:t>Fax Number</w:t>
            </w:r>
          </w:p>
        </w:tc>
      </w:tr>
      <w:tr w:rsidR="00856F5C" w:rsidRPr="00856F5C" w14:paraId="05094217" w14:textId="77777777" w:rsidTr="00DE29C8">
        <w:trPr>
          <w:trHeight w:val="560"/>
          <w:jc w:val="center"/>
        </w:trPr>
        <w:tc>
          <w:tcPr>
            <w:tcW w:w="3420" w:type="dxa"/>
          </w:tcPr>
          <w:p w14:paraId="33A40164" w14:textId="2C1EC6BC" w:rsidR="00856F5C" w:rsidRPr="00FA1A55" w:rsidRDefault="00856F5C" w:rsidP="00FA1A55">
            <w:pPr>
              <w:jc w:val="left"/>
            </w:pPr>
            <w:r w:rsidRPr="00FA1A55">
              <w:t>Green Brook Regional Center</w:t>
            </w:r>
            <w:r w:rsidR="000F7843">
              <w:t>,</w:t>
            </w:r>
          </w:p>
          <w:p w14:paraId="35D63078" w14:textId="77777777" w:rsidR="00856F5C" w:rsidRPr="00FA1A55" w:rsidRDefault="00856F5C" w:rsidP="00FA1A55">
            <w:pPr>
              <w:jc w:val="left"/>
            </w:pPr>
            <w:r w:rsidRPr="00FA1A55">
              <w:t>Somerset County</w:t>
            </w:r>
          </w:p>
        </w:tc>
        <w:tc>
          <w:tcPr>
            <w:tcW w:w="1335" w:type="dxa"/>
            <w:vAlign w:val="center"/>
          </w:tcPr>
          <w:p w14:paraId="750E4EF2"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73</w:t>
            </w:r>
          </w:p>
        </w:tc>
        <w:tc>
          <w:tcPr>
            <w:tcW w:w="2985" w:type="dxa"/>
            <w:vAlign w:val="center"/>
          </w:tcPr>
          <w:p w14:paraId="40F79492" w14:textId="5984E910" w:rsidR="00856F5C" w:rsidRPr="00FA1A55" w:rsidRDefault="00C8226B" w:rsidP="00FA1A55">
            <w:pPr>
              <w:jc w:val="left"/>
            </w:pPr>
            <w:r w:rsidRPr="00FA1A55">
              <w:t xml:space="preserve">275 </w:t>
            </w:r>
            <w:r w:rsidR="00856F5C" w:rsidRPr="00FA1A55">
              <w:t>Greenbrook Road </w:t>
            </w:r>
          </w:p>
          <w:p w14:paraId="750B8C36" w14:textId="77777777" w:rsidR="00856F5C" w:rsidRPr="00FA1A55" w:rsidRDefault="00856F5C" w:rsidP="00FA1A55">
            <w:pPr>
              <w:jc w:val="left"/>
            </w:pPr>
            <w:r w:rsidRPr="00FA1A55">
              <w:t>Green Brook, NJ 08812 </w:t>
            </w:r>
          </w:p>
        </w:tc>
        <w:tc>
          <w:tcPr>
            <w:tcW w:w="1710" w:type="dxa"/>
            <w:vAlign w:val="center"/>
          </w:tcPr>
          <w:p w14:paraId="570EF864" w14:textId="77777777" w:rsidR="00856F5C" w:rsidRPr="00856F5C" w:rsidRDefault="00856F5C" w:rsidP="00B01736">
            <w:pPr>
              <w:pStyle w:val="TableParagraph"/>
              <w:spacing w:before="1" w:line="276" w:lineRule="auto"/>
            </w:pPr>
            <w:r w:rsidRPr="00856F5C">
              <w:rPr>
                <w:color w:val="000000"/>
                <w:bdr w:val="none" w:sz="0" w:space="0" w:color="auto" w:frame="1"/>
              </w:rPr>
              <w:t>732-968-6000</w:t>
            </w:r>
            <w:r w:rsidRPr="00856F5C">
              <w:rPr>
                <w:b/>
                <w:bCs/>
                <w:color w:val="000000"/>
                <w:bdr w:val="none" w:sz="0" w:space="0" w:color="auto" w:frame="1"/>
              </w:rPr>
              <w:t> </w:t>
            </w:r>
          </w:p>
        </w:tc>
        <w:tc>
          <w:tcPr>
            <w:tcW w:w="1980" w:type="dxa"/>
            <w:vAlign w:val="center"/>
          </w:tcPr>
          <w:p w14:paraId="745BE912" w14:textId="77777777" w:rsidR="00856F5C" w:rsidRPr="00856F5C" w:rsidRDefault="00856F5C" w:rsidP="008903F4">
            <w:pPr>
              <w:pStyle w:val="TableParagraph"/>
              <w:spacing w:before="1" w:line="276" w:lineRule="auto"/>
            </w:pPr>
            <w:r w:rsidRPr="00856F5C">
              <w:rPr>
                <w:color w:val="000000"/>
                <w:bdr w:val="none" w:sz="0" w:space="0" w:color="auto" w:frame="1"/>
              </w:rPr>
              <w:t>732-968-0373</w:t>
            </w:r>
            <w:r w:rsidRPr="00856F5C">
              <w:rPr>
                <w:b/>
                <w:bCs/>
                <w:color w:val="000000"/>
                <w:bdr w:val="none" w:sz="0" w:space="0" w:color="auto" w:frame="1"/>
              </w:rPr>
              <w:t> </w:t>
            </w:r>
          </w:p>
        </w:tc>
      </w:tr>
      <w:tr w:rsidR="00856F5C" w:rsidRPr="00856F5C" w14:paraId="13413131" w14:textId="77777777" w:rsidTr="00DE29C8">
        <w:trPr>
          <w:trHeight w:val="560"/>
          <w:jc w:val="center"/>
        </w:trPr>
        <w:tc>
          <w:tcPr>
            <w:tcW w:w="3420" w:type="dxa"/>
          </w:tcPr>
          <w:p w14:paraId="4F392B38" w14:textId="33BAE7EC" w:rsidR="00856F5C" w:rsidRPr="00FA1A55" w:rsidRDefault="00856F5C" w:rsidP="00FA1A55">
            <w:pPr>
              <w:jc w:val="left"/>
            </w:pPr>
            <w:r w:rsidRPr="00FA1A55">
              <w:t>Hunterdon Developmental Center</w:t>
            </w:r>
            <w:r w:rsidR="000F7843">
              <w:t>,</w:t>
            </w:r>
          </w:p>
          <w:p w14:paraId="5F3BEC64" w14:textId="77777777" w:rsidR="00856F5C" w:rsidRPr="00FA1A55" w:rsidRDefault="00856F5C" w:rsidP="00FA1A55">
            <w:pPr>
              <w:jc w:val="left"/>
            </w:pPr>
            <w:r w:rsidRPr="00FA1A55">
              <w:t>Hunterdon County</w:t>
            </w:r>
          </w:p>
        </w:tc>
        <w:tc>
          <w:tcPr>
            <w:tcW w:w="1335" w:type="dxa"/>
            <w:vAlign w:val="center"/>
          </w:tcPr>
          <w:p w14:paraId="18E8AB7F" w14:textId="77777777" w:rsidR="00856F5C" w:rsidRPr="00856F5C" w:rsidRDefault="00856F5C" w:rsidP="006178DA">
            <w:pPr>
              <w:pStyle w:val="TableParagraph"/>
              <w:spacing w:before="1" w:line="276" w:lineRule="auto"/>
              <w:ind w:left="88" w:right="89"/>
              <w:jc w:val="center"/>
            </w:pPr>
            <w:r w:rsidRPr="00856F5C">
              <w:rPr>
                <w:bCs/>
                <w:color w:val="000000"/>
                <w:bdr w:val="none" w:sz="0" w:space="0" w:color="auto" w:frame="1"/>
              </w:rPr>
              <w:t>421</w:t>
            </w:r>
          </w:p>
        </w:tc>
        <w:tc>
          <w:tcPr>
            <w:tcW w:w="2985" w:type="dxa"/>
            <w:vAlign w:val="center"/>
          </w:tcPr>
          <w:p w14:paraId="3107E195" w14:textId="77777777" w:rsidR="00856F5C" w:rsidRPr="00FA1A55" w:rsidRDefault="00856F5C" w:rsidP="00FA1A55">
            <w:pPr>
              <w:jc w:val="left"/>
            </w:pPr>
            <w:r w:rsidRPr="00FA1A55">
              <w:t>40 Pittstown Rd </w:t>
            </w:r>
          </w:p>
          <w:p w14:paraId="1665DEAF" w14:textId="77777777" w:rsidR="00856F5C" w:rsidRPr="00FA1A55" w:rsidRDefault="00856F5C" w:rsidP="00FA1A55">
            <w:pPr>
              <w:jc w:val="left"/>
            </w:pPr>
            <w:r w:rsidRPr="00FA1A55">
              <w:t>Clinton, NJ 08809-4003 </w:t>
            </w:r>
          </w:p>
        </w:tc>
        <w:tc>
          <w:tcPr>
            <w:tcW w:w="1710" w:type="dxa"/>
            <w:vAlign w:val="center"/>
          </w:tcPr>
          <w:p w14:paraId="5D1C92F9" w14:textId="77777777" w:rsidR="00856F5C" w:rsidRPr="00856F5C" w:rsidRDefault="00856F5C" w:rsidP="00B01736">
            <w:pPr>
              <w:pStyle w:val="TableParagraph"/>
              <w:spacing w:before="1" w:line="276" w:lineRule="auto"/>
            </w:pPr>
            <w:r w:rsidRPr="00856F5C">
              <w:rPr>
                <w:color w:val="000000"/>
                <w:bdr w:val="none" w:sz="0" w:space="0" w:color="auto" w:frame="1"/>
              </w:rPr>
              <w:t>908-735-4031</w:t>
            </w:r>
            <w:r w:rsidRPr="00856F5C">
              <w:rPr>
                <w:b/>
                <w:bCs/>
                <w:color w:val="000000"/>
                <w:bdr w:val="none" w:sz="0" w:space="0" w:color="auto" w:frame="1"/>
              </w:rPr>
              <w:t> </w:t>
            </w:r>
          </w:p>
        </w:tc>
        <w:tc>
          <w:tcPr>
            <w:tcW w:w="1980" w:type="dxa"/>
            <w:vAlign w:val="center"/>
          </w:tcPr>
          <w:p w14:paraId="2C3F4B86" w14:textId="77777777" w:rsidR="00856F5C" w:rsidRPr="00856F5C" w:rsidRDefault="00856F5C" w:rsidP="00856F5C">
            <w:pPr>
              <w:pStyle w:val="TableParagraph"/>
              <w:spacing w:line="276" w:lineRule="auto"/>
              <w:rPr>
                <w:rFonts w:ascii="Times New Roman"/>
              </w:rPr>
            </w:pPr>
            <w:r w:rsidRPr="00856F5C">
              <w:rPr>
                <w:color w:val="000000"/>
                <w:bdr w:val="none" w:sz="0" w:space="0" w:color="auto" w:frame="1"/>
              </w:rPr>
              <w:t>908-730-1339</w:t>
            </w:r>
            <w:r w:rsidRPr="00856F5C">
              <w:rPr>
                <w:b/>
                <w:bCs/>
                <w:color w:val="000000"/>
                <w:bdr w:val="none" w:sz="0" w:space="0" w:color="auto" w:frame="1"/>
              </w:rPr>
              <w:t> </w:t>
            </w:r>
          </w:p>
        </w:tc>
      </w:tr>
      <w:tr w:rsidR="001277B2" w:rsidRPr="00856F5C" w14:paraId="5A81A9E9" w14:textId="77777777" w:rsidTr="00875357">
        <w:trPr>
          <w:trHeight w:val="686"/>
          <w:jc w:val="center"/>
        </w:trPr>
        <w:tc>
          <w:tcPr>
            <w:tcW w:w="3420" w:type="dxa"/>
            <w:tcBorders>
              <w:top w:val="single" w:sz="12" w:space="0" w:color="auto"/>
              <w:left w:val="single" w:sz="8" w:space="0" w:color="auto"/>
              <w:bottom w:val="single" w:sz="8" w:space="0" w:color="auto"/>
              <w:right w:val="single" w:sz="8" w:space="0" w:color="auto"/>
            </w:tcBorders>
            <w:shd w:val="clear" w:color="auto" w:fill="FFFFFF"/>
            <w:vAlign w:val="center"/>
          </w:tcPr>
          <w:p w14:paraId="601312D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New Lisbon Developmental Center,</w:t>
            </w:r>
          </w:p>
          <w:p w14:paraId="3D51BFF1" w14:textId="56C792E8" w:rsidR="001277B2" w:rsidRPr="00057F77" w:rsidRDefault="001277B2" w:rsidP="001277B2">
            <w:pPr>
              <w:jc w:val="left"/>
              <w:rPr>
                <w:highlight w:val="yellow"/>
              </w:rPr>
            </w:pPr>
            <w:r w:rsidRPr="00DC117F">
              <w:rPr>
                <w:color w:val="000000"/>
                <w:szCs w:val="22"/>
                <w:bdr w:val="none" w:sz="0" w:space="0" w:color="auto" w:frame="1"/>
              </w:rPr>
              <w:t>Burlington County</w:t>
            </w:r>
            <w:r w:rsidRPr="00DC117F">
              <w:rPr>
                <w:b/>
                <w:bCs/>
                <w:color w:val="000000"/>
                <w:szCs w:val="22"/>
                <w:bdr w:val="none" w:sz="0" w:space="0" w:color="auto" w:frame="1"/>
              </w:rPr>
              <w:t> </w:t>
            </w:r>
          </w:p>
        </w:tc>
        <w:tc>
          <w:tcPr>
            <w:tcW w:w="1335" w:type="dxa"/>
            <w:tcBorders>
              <w:top w:val="single" w:sz="12" w:space="0" w:color="auto"/>
              <w:left w:val="nil"/>
              <w:bottom w:val="single" w:sz="8" w:space="0" w:color="auto"/>
              <w:right w:val="single" w:sz="8" w:space="0" w:color="auto"/>
            </w:tcBorders>
            <w:shd w:val="clear" w:color="auto" w:fill="FFFFFF"/>
            <w:vAlign w:val="center"/>
          </w:tcPr>
          <w:p w14:paraId="043D6123" w14:textId="7707FF81" w:rsidR="001277B2" w:rsidRPr="00057F77" w:rsidRDefault="001277B2" w:rsidP="001277B2">
            <w:pPr>
              <w:pStyle w:val="TableParagraph"/>
              <w:spacing w:line="276" w:lineRule="auto"/>
              <w:ind w:left="130" w:right="89"/>
              <w:jc w:val="center"/>
              <w:rPr>
                <w:highlight w:val="yellow"/>
              </w:rPr>
            </w:pPr>
            <w:r w:rsidRPr="00DC117F">
              <w:rPr>
                <w:bCs/>
                <w:color w:val="000000"/>
                <w:bdr w:val="none" w:sz="0" w:space="0" w:color="auto" w:frame="1"/>
              </w:rPr>
              <w:t>263</w:t>
            </w:r>
          </w:p>
        </w:tc>
        <w:tc>
          <w:tcPr>
            <w:tcW w:w="2985" w:type="dxa"/>
            <w:tcBorders>
              <w:top w:val="single" w:sz="12" w:space="0" w:color="auto"/>
              <w:left w:val="nil"/>
              <w:bottom w:val="single" w:sz="8" w:space="0" w:color="auto"/>
              <w:right w:val="single" w:sz="8" w:space="0" w:color="auto"/>
            </w:tcBorders>
            <w:shd w:val="clear" w:color="auto" w:fill="FFFFFF"/>
            <w:vAlign w:val="center"/>
          </w:tcPr>
          <w:p w14:paraId="5F4CDD7A" w14:textId="77777777" w:rsidR="001277B2" w:rsidRPr="00DC117F" w:rsidRDefault="001277B2" w:rsidP="001277B2">
            <w:pPr>
              <w:spacing w:line="276" w:lineRule="auto"/>
              <w:jc w:val="left"/>
              <w:rPr>
                <w:color w:val="000000"/>
                <w:szCs w:val="22"/>
                <w:bdr w:val="none" w:sz="0" w:space="0" w:color="auto" w:frame="1"/>
              </w:rPr>
            </w:pPr>
            <w:r w:rsidRPr="00DC117F">
              <w:rPr>
                <w:color w:val="000000"/>
                <w:szCs w:val="22"/>
                <w:bdr w:val="none" w:sz="0" w:space="0" w:color="auto" w:frame="1"/>
              </w:rPr>
              <w:t>P.O. Box 130</w:t>
            </w:r>
          </w:p>
          <w:p w14:paraId="22D977AD" w14:textId="77777777" w:rsidR="001277B2" w:rsidRPr="00DC117F" w:rsidRDefault="001277B2" w:rsidP="001277B2">
            <w:pPr>
              <w:spacing w:line="276" w:lineRule="auto"/>
              <w:jc w:val="left"/>
              <w:rPr>
                <w:rFonts w:ascii="Calibri" w:hAnsi="Calibri" w:cs="Calibri"/>
                <w:color w:val="000000"/>
                <w:szCs w:val="22"/>
              </w:rPr>
            </w:pPr>
            <w:r w:rsidRPr="00DC117F">
              <w:rPr>
                <w:color w:val="000000"/>
                <w:szCs w:val="22"/>
                <w:bdr w:val="none" w:sz="0" w:space="0" w:color="auto" w:frame="1"/>
              </w:rPr>
              <w:t>Route 72 </w:t>
            </w:r>
          </w:p>
          <w:p w14:paraId="1F19938D" w14:textId="0BD0DFF9" w:rsidR="001277B2" w:rsidRPr="00057F77" w:rsidRDefault="001277B2" w:rsidP="001277B2">
            <w:pPr>
              <w:jc w:val="left"/>
              <w:rPr>
                <w:highlight w:val="yellow"/>
              </w:rPr>
            </w:pPr>
            <w:r w:rsidRPr="00DC117F">
              <w:rPr>
                <w:color w:val="000000"/>
                <w:szCs w:val="22"/>
                <w:bdr w:val="none" w:sz="0" w:space="0" w:color="auto" w:frame="1"/>
              </w:rPr>
              <w:t>New Lisbon, NJ 08064</w:t>
            </w:r>
            <w:r w:rsidRPr="00DC117F">
              <w:rPr>
                <w:b/>
                <w:bCs/>
                <w:color w:val="000000"/>
                <w:szCs w:val="22"/>
                <w:bdr w:val="none" w:sz="0" w:space="0" w:color="auto" w:frame="1"/>
              </w:rPr>
              <w:t> </w:t>
            </w:r>
          </w:p>
        </w:tc>
        <w:tc>
          <w:tcPr>
            <w:tcW w:w="1710" w:type="dxa"/>
            <w:tcBorders>
              <w:top w:val="single" w:sz="12" w:space="0" w:color="auto"/>
              <w:left w:val="nil"/>
              <w:bottom w:val="single" w:sz="8" w:space="0" w:color="auto"/>
              <w:right w:val="single" w:sz="8" w:space="0" w:color="auto"/>
            </w:tcBorders>
            <w:shd w:val="clear" w:color="auto" w:fill="FFFFFF"/>
            <w:vAlign w:val="center"/>
          </w:tcPr>
          <w:p w14:paraId="45B7AD43" w14:textId="77777777" w:rsidR="001277B2" w:rsidRPr="002963C2" w:rsidRDefault="001277B2" w:rsidP="002963C2">
            <w:pPr>
              <w:jc w:val="left"/>
            </w:pPr>
            <w:r w:rsidRPr="002963C2">
              <w:t>609-726-1000 </w:t>
            </w:r>
          </w:p>
          <w:p w14:paraId="78D50D8B" w14:textId="5BA32666" w:rsidR="001277B2" w:rsidRPr="00057F77" w:rsidRDefault="002963C2" w:rsidP="002963C2">
            <w:pPr>
              <w:jc w:val="left"/>
              <w:rPr>
                <w:highlight w:val="yellow"/>
              </w:rPr>
            </w:pPr>
            <w:r w:rsidRPr="002963C2">
              <w:t xml:space="preserve">Ext. </w:t>
            </w:r>
            <w:r w:rsidR="001277B2" w:rsidRPr="002963C2">
              <w:t>4139/4140</w:t>
            </w:r>
            <w:r w:rsidR="001277B2" w:rsidRPr="00DC117F">
              <w:rPr>
                <w:b/>
                <w:bCs/>
                <w:bdr w:val="none" w:sz="0" w:space="0" w:color="auto" w:frame="1"/>
              </w:rPr>
              <w:t> </w:t>
            </w:r>
          </w:p>
        </w:tc>
        <w:tc>
          <w:tcPr>
            <w:tcW w:w="1980" w:type="dxa"/>
            <w:tcBorders>
              <w:top w:val="single" w:sz="12" w:space="0" w:color="auto"/>
              <w:left w:val="nil"/>
              <w:bottom w:val="single" w:sz="8" w:space="0" w:color="auto"/>
              <w:right w:val="single" w:sz="8" w:space="0" w:color="auto"/>
            </w:tcBorders>
            <w:shd w:val="clear" w:color="auto" w:fill="FFFFFF"/>
            <w:vAlign w:val="center"/>
          </w:tcPr>
          <w:p w14:paraId="2075992A" w14:textId="5CF6290B" w:rsidR="001277B2" w:rsidRPr="00057F77" w:rsidRDefault="001277B2" w:rsidP="001277B2">
            <w:pPr>
              <w:pStyle w:val="TableParagraph"/>
              <w:spacing w:line="276" w:lineRule="auto"/>
              <w:ind w:right="80"/>
              <w:rPr>
                <w:highlight w:val="yellow"/>
              </w:rPr>
            </w:pPr>
            <w:r w:rsidRPr="00DC117F">
              <w:rPr>
                <w:color w:val="000000"/>
                <w:bdr w:val="none" w:sz="0" w:space="0" w:color="auto" w:frame="1"/>
              </w:rPr>
              <w:t>609-726-1159</w:t>
            </w:r>
            <w:r w:rsidRPr="00DC117F">
              <w:rPr>
                <w:b/>
                <w:bCs/>
                <w:color w:val="000000"/>
                <w:bdr w:val="none" w:sz="0" w:space="0" w:color="auto" w:frame="1"/>
              </w:rPr>
              <w:t> </w:t>
            </w:r>
          </w:p>
        </w:tc>
      </w:tr>
      <w:tr w:rsidR="00856F5C" w:rsidRPr="00856F5C" w14:paraId="47538432" w14:textId="77777777" w:rsidTr="00DE29C8">
        <w:trPr>
          <w:trHeight w:val="576"/>
          <w:jc w:val="center"/>
        </w:trPr>
        <w:tc>
          <w:tcPr>
            <w:tcW w:w="3420" w:type="dxa"/>
          </w:tcPr>
          <w:p w14:paraId="3B603EB0" w14:textId="1823A72E" w:rsidR="00856F5C" w:rsidRPr="00FA1A55" w:rsidRDefault="00856F5C" w:rsidP="00FA1A55">
            <w:pPr>
              <w:jc w:val="left"/>
            </w:pPr>
            <w:r w:rsidRPr="00FA1A55">
              <w:t>Trenton Psychiatric Hospital</w:t>
            </w:r>
            <w:r w:rsidR="000F7843">
              <w:t>,</w:t>
            </w:r>
          </w:p>
          <w:p w14:paraId="7651C71E" w14:textId="77777777" w:rsidR="00856F5C" w:rsidRPr="00FA1A55" w:rsidRDefault="00856F5C" w:rsidP="00FA1A55">
            <w:pPr>
              <w:jc w:val="left"/>
            </w:pPr>
            <w:r w:rsidRPr="00FA1A55">
              <w:t>Mercer County</w:t>
            </w:r>
          </w:p>
        </w:tc>
        <w:tc>
          <w:tcPr>
            <w:tcW w:w="1335" w:type="dxa"/>
            <w:vAlign w:val="center"/>
          </w:tcPr>
          <w:p w14:paraId="3A50BA4B" w14:textId="77777777" w:rsidR="00856F5C" w:rsidRPr="00856F5C" w:rsidRDefault="00856F5C" w:rsidP="006178DA">
            <w:pPr>
              <w:spacing w:line="276" w:lineRule="auto"/>
              <w:jc w:val="center"/>
              <w:rPr>
                <w:szCs w:val="22"/>
              </w:rPr>
            </w:pPr>
            <w:r w:rsidRPr="00856F5C">
              <w:rPr>
                <w:szCs w:val="22"/>
              </w:rPr>
              <w:t>​318</w:t>
            </w:r>
          </w:p>
        </w:tc>
        <w:tc>
          <w:tcPr>
            <w:tcW w:w="2985" w:type="dxa"/>
            <w:vAlign w:val="center"/>
          </w:tcPr>
          <w:p w14:paraId="46079468" w14:textId="77777777" w:rsidR="00856F5C" w:rsidRPr="00FA1A55" w:rsidRDefault="00856F5C" w:rsidP="00FA1A55">
            <w:pPr>
              <w:jc w:val="left"/>
            </w:pPr>
            <w:r w:rsidRPr="00FA1A55">
              <w:t xml:space="preserve">​100 Sullivan Way </w:t>
            </w:r>
          </w:p>
          <w:p w14:paraId="2BD5265C" w14:textId="0B560A2C" w:rsidR="00856F5C" w:rsidRPr="00FA1A55" w:rsidRDefault="00856F5C" w:rsidP="00FA1A55">
            <w:pPr>
              <w:jc w:val="left"/>
            </w:pPr>
            <w:r w:rsidRPr="00FA1A55">
              <w:t>P</w:t>
            </w:r>
            <w:r w:rsidR="00DA19B3">
              <w:t>.</w:t>
            </w:r>
            <w:r w:rsidRPr="00FA1A55">
              <w:t>O</w:t>
            </w:r>
            <w:r w:rsidR="00DA19B3">
              <w:t>.</w:t>
            </w:r>
            <w:r w:rsidRPr="00FA1A55">
              <w:t xml:space="preserve"> Box 7500</w:t>
            </w:r>
          </w:p>
          <w:p w14:paraId="2B2D6353" w14:textId="77777777" w:rsidR="00856F5C" w:rsidRPr="00FA1A55" w:rsidRDefault="00856F5C" w:rsidP="00FA1A55">
            <w:pPr>
              <w:jc w:val="left"/>
            </w:pPr>
            <w:r w:rsidRPr="00FA1A55">
              <w:t>West Trenton, NJ 08628</w:t>
            </w:r>
          </w:p>
        </w:tc>
        <w:tc>
          <w:tcPr>
            <w:tcW w:w="1710" w:type="dxa"/>
            <w:vAlign w:val="center"/>
          </w:tcPr>
          <w:p w14:paraId="07484112" w14:textId="77777777" w:rsidR="00856F5C" w:rsidRPr="008579F4" w:rsidRDefault="00856F5C" w:rsidP="008579F4">
            <w:r w:rsidRPr="008579F4">
              <w:t>​609-633-1516</w:t>
            </w:r>
          </w:p>
        </w:tc>
        <w:tc>
          <w:tcPr>
            <w:tcW w:w="1980" w:type="dxa"/>
            <w:vAlign w:val="center"/>
          </w:tcPr>
          <w:p w14:paraId="79F501D0" w14:textId="77777777" w:rsidR="00856F5C" w:rsidRPr="00856F5C" w:rsidRDefault="00856F5C" w:rsidP="00856F5C">
            <w:pPr>
              <w:spacing w:line="276" w:lineRule="auto"/>
              <w:rPr>
                <w:szCs w:val="22"/>
              </w:rPr>
            </w:pPr>
            <w:r w:rsidRPr="00856F5C">
              <w:rPr>
                <w:szCs w:val="22"/>
              </w:rPr>
              <w:t>​609-633-1959</w:t>
            </w:r>
          </w:p>
        </w:tc>
      </w:tr>
      <w:tr w:rsidR="00856F5C" w:rsidRPr="00856F5C" w14:paraId="57E56ED8" w14:textId="77777777" w:rsidTr="00DE29C8">
        <w:trPr>
          <w:trHeight w:val="560"/>
          <w:jc w:val="center"/>
        </w:trPr>
        <w:tc>
          <w:tcPr>
            <w:tcW w:w="3420" w:type="dxa"/>
          </w:tcPr>
          <w:p w14:paraId="6A0340E9" w14:textId="2AD1473C" w:rsidR="00856F5C" w:rsidRPr="00FA1A55" w:rsidRDefault="00856F5C" w:rsidP="00FA1A55">
            <w:pPr>
              <w:jc w:val="left"/>
            </w:pPr>
            <w:r w:rsidRPr="00FA1A55">
              <w:t>Katzenbach School for the Deaf</w:t>
            </w:r>
            <w:r w:rsidR="000F7843">
              <w:t>,</w:t>
            </w:r>
          </w:p>
          <w:p w14:paraId="19DE272E" w14:textId="77777777" w:rsidR="00856F5C" w:rsidRPr="00FA1A55" w:rsidRDefault="00856F5C" w:rsidP="00FA1A55">
            <w:pPr>
              <w:jc w:val="left"/>
            </w:pPr>
            <w:r w:rsidRPr="00FA1A55">
              <w:t>Mercer County</w:t>
            </w:r>
          </w:p>
        </w:tc>
        <w:tc>
          <w:tcPr>
            <w:tcW w:w="1335" w:type="dxa"/>
            <w:vAlign w:val="center"/>
          </w:tcPr>
          <w:p w14:paraId="7A91BED6" w14:textId="77777777" w:rsidR="00856F5C" w:rsidRPr="00856F5C" w:rsidRDefault="00856F5C" w:rsidP="006178DA">
            <w:pPr>
              <w:pStyle w:val="TableParagraph"/>
              <w:spacing w:line="276" w:lineRule="auto"/>
              <w:ind w:right="89"/>
              <w:jc w:val="center"/>
            </w:pPr>
            <w:r w:rsidRPr="00856F5C">
              <w:rPr>
                <w:color w:val="000000"/>
                <w:bdr w:val="none" w:sz="0" w:space="0" w:color="auto" w:frame="1"/>
              </w:rPr>
              <w:t>230</w:t>
            </w:r>
          </w:p>
        </w:tc>
        <w:tc>
          <w:tcPr>
            <w:tcW w:w="2985" w:type="dxa"/>
          </w:tcPr>
          <w:p w14:paraId="4453219C" w14:textId="77777777" w:rsidR="00856F5C" w:rsidRPr="00FA1A55" w:rsidRDefault="00856F5C" w:rsidP="00FA1A55">
            <w:pPr>
              <w:jc w:val="left"/>
            </w:pPr>
            <w:r w:rsidRPr="00FA1A55">
              <w:t>320 Sullivan Way West Trenton, NJ 08628 </w:t>
            </w:r>
          </w:p>
        </w:tc>
        <w:tc>
          <w:tcPr>
            <w:tcW w:w="1710" w:type="dxa"/>
          </w:tcPr>
          <w:p w14:paraId="443D3FE7" w14:textId="77777777" w:rsidR="00856F5C" w:rsidRPr="008579F4" w:rsidRDefault="00856F5C" w:rsidP="008579F4">
            <w:r w:rsidRPr="008579F4">
              <w:t> </w:t>
            </w:r>
          </w:p>
          <w:p w14:paraId="7CC95FC6" w14:textId="77777777" w:rsidR="00856F5C" w:rsidRPr="008579F4" w:rsidRDefault="00856F5C" w:rsidP="008579F4">
            <w:r w:rsidRPr="008579F4">
              <w:t>609-530-3117 </w:t>
            </w:r>
          </w:p>
        </w:tc>
        <w:tc>
          <w:tcPr>
            <w:tcW w:w="1980" w:type="dxa"/>
          </w:tcPr>
          <w:p w14:paraId="546C2D7C" w14:textId="77777777" w:rsidR="00856F5C" w:rsidRPr="00856F5C" w:rsidRDefault="00856F5C" w:rsidP="00856F5C">
            <w:pPr>
              <w:pStyle w:val="NormalWeb"/>
              <w:spacing w:before="0" w:beforeAutospacing="0" w:after="0" w:afterAutospacing="0" w:line="276" w:lineRule="auto"/>
              <w:rPr>
                <w:rFonts w:cs="Arial"/>
                <w:color w:val="000000"/>
                <w:szCs w:val="22"/>
              </w:rPr>
            </w:pPr>
            <w:r w:rsidRPr="00856F5C">
              <w:rPr>
                <w:rFonts w:cs="Arial"/>
                <w:color w:val="000000"/>
                <w:szCs w:val="22"/>
                <w:bdr w:val="none" w:sz="0" w:space="0" w:color="auto" w:frame="1"/>
              </w:rPr>
              <w:t> </w:t>
            </w:r>
          </w:p>
          <w:p w14:paraId="5519BFF1" w14:textId="77777777" w:rsidR="00856F5C" w:rsidRPr="00856F5C" w:rsidRDefault="00856F5C" w:rsidP="008903F4">
            <w:pPr>
              <w:pStyle w:val="TableParagraph"/>
              <w:spacing w:line="276" w:lineRule="auto"/>
            </w:pPr>
            <w:r w:rsidRPr="00856F5C">
              <w:rPr>
                <w:color w:val="000000"/>
                <w:bdr w:val="none" w:sz="0" w:space="0" w:color="auto" w:frame="1"/>
              </w:rPr>
              <w:t>609-530-5791 </w:t>
            </w:r>
          </w:p>
        </w:tc>
      </w:tr>
      <w:tr w:rsidR="00856F5C" w:rsidRPr="00856F5C" w14:paraId="7577FC4B" w14:textId="77777777" w:rsidTr="00DE29C8">
        <w:trPr>
          <w:trHeight w:val="560"/>
          <w:jc w:val="center"/>
        </w:trPr>
        <w:tc>
          <w:tcPr>
            <w:tcW w:w="3420" w:type="dxa"/>
          </w:tcPr>
          <w:p w14:paraId="72B80646" w14:textId="39A69320" w:rsidR="000F7843" w:rsidRDefault="00856F5C" w:rsidP="00FA1A55">
            <w:pPr>
              <w:jc w:val="left"/>
            </w:pPr>
            <w:r w:rsidRPr="00FA1A55">
              <w:t>Edna Mahan C</w:t>
            </w:r>
            <w:r w:rsidR="000F7843">
              <w:t>orrectional Facility for Women,</w:t>
            </w:r>
          </w:p>
          <w:p w14:paraId="17DA3CB2" w14:textId="18D5A856" w:rsidR="00856F5C" w:rsidRPr="00FA1A55" w:rsidRDefault="00856F5C" w:rsidP="00FA1A55">
            <w:pPr>
              <w:jc w:val="left"/>
            </w:pPr>
            <w:r w:rsidRPr="00FA1A55">
              <w:t>Hunterdon County</w:t>
            </w:r>
          </w:p>
        </w:tc>
        <w:tc>
          <w:tcPr>
            <w:tcW w:w="1335" w:type="dxa"/>
            <w:vAlign w:val="center"/>
          </w:tcPr>
          <w:p w14:paraId="2A57458B" w14:textId="77777777" w:rsidR="00856F5C" w:rsidRPr="00856F5C" w:rsidRDefault="00856F5C" w:rsidP="006178DA">
            <w:pPr>
              <w:pStyle w:val="TableParagraph"/>
              <w:spacing w:line="276" w:lineRule="auto"/>
              <w:ind w:right="79"/>
              <w:jc w:val="center"/>
            </w:pPr>
            <w:r w:rsidRPr="00856F5C">
              <w:t>504</w:t>
            </w:r>
          </w:p>
        </w:tc>
        <w:tc>
          <w:tcPr>
            <w:tcW w:w="2985" w:type="dxa"/>
          </w:tcPr>
          <w:p w14:paraId="7113A6E8" w14:textId="77777777" w:rsidR="00856F5C" w:rsidRPr="00FA1A55" w:rsidRDefault="00856F5C" w:rsidP="00FA1A55">
            <w:pPr>
              <w:jc w:val="left"/>
            </w:pPr>
            <w:r w:rsidRPr="00FA1A55">
              <w:t>30 County Route 513</w:t>
            </w:r>
          </w:p>
          <w:p w14:paraId="19F70214" w14:textId="77777777" w:rsidR="00856F5C" w:rsidRPr="00FA1A55" w:rsidRDefault="00856F5C" w:rsidP="00FA1A55">
            <w:pPr>
              <w:jc w:val="left"/>
            </w:pPr>
            <w:r w:rsidRPr="00FA1A55">
              <w:t>Clinton, NJ 08809</w:t>
            </w:r>
          </w:p>
        </w:tc>
        <w:tc>
          <w:tcPr>
            <w:tcW w:w="1710" w:type="dxa"/>
          </w:tcPr>
          <w:p w14:paraId="34176D0B" w14:textId="77777777" w:rsidR="00856F5C" w:rsidRPr="008579F4" w:rsidRDefault="00856F5C" w:rsidP="008579F4"/>
          <w:p w14:paraId="01BF062F" w14:textId="77777777" w:rsidR="00856F5C" w:rsidRPr="008579F4" w:rsidRDefault="00856F5C" w:rsidP="008579F4">
            <w:r w:rsidRPr="008579F4">
              <w:t>908-735-7111</w:t>
            </w:r>
          </w:p>
        </w:tc>
        <w:tc>
          <w:tcPr>
            <w:tcW w:w="1980" w:type="dxa"/>
          </w:tcPr>
          <w:p w14:paraId="185CDB9E" w14:textId="77777777" w:rsidR="00856F5C" w:rsidRPr="00856F5C" w:rsidRDefault="00856F5C" w:rsidP="00856F5C">
            <w:pPr>
              <w:pStyle w:val="TableParagraph"/>
              <w:spacing w:before="1" w:line="276" w:lineRule="auto"/>
            </w:pPr>
          </w:p>
          <w:p w14:paraId="3D620C20" w14:textId="77777777" w:rsidR="00856F5C" w:rsidRPr="00856F5C" w:rsidRDefault="00856F5C" w:rsidP="008903F4">
            <w:pPr>
              <w:pStyle w:val="TableParagraph"/>
              <w:spacing w:line="276" w:lineRule="auto"/>
            </w:pPr>
            <w:r w:rsidRPr="00856F5C">
              <w:t>908-735-5473</w:t>
            </w:r>
          </w:p>
        </w:tc>
      </w:tr>
      <w:tr w:rsidR="00856F5C" w:rsidRPr="00856F5C" w14:paraId="020AADCC" w14:textId="77777777" w:rsidTr="00DE29C8">
        <w:trPr>
          <w:trHeight w:val="560"/>
          <w:jc w:val="center"/>
        </w:trPr>
        <w:tc>
          <w:tcPr>
            <w:tcW w:w="3420" w:type="dxa"/>
          </w:tcPr>
          <w:p w14:paraId="1716ACD4" w14:textId="466713A8" w:rsidR="00856F5C" w:rsidRPr="00FA1A55" w:rsidRDefault="00856F5C" w:rsidP="00FA1A55">
            <w:pPr>
              <w:jc w:val="left"/>
            </w:pPr>
            <w:r w:rsidRPr="00FA1A55">
              <w:t>Voorhees Residential Community Home</w:t>
            </w:r>
            <w:r w:rsidR="000F7843">
              <w:t>,</w:t>
            </w:r>
          </w:p>
          <w:p w14:paraId="5BF103ED" w14:textId="77777777" w:rsidR="00856F5C" w:rsidRPr="00FA1A55" w:rsidRDefault="00856F5C" w:rsidP="00FA1A55">
            <w:pPr>
              <w:jc w:val="left"/>
            </w:pPr>
            <w:r w:rsidRPr="00FA1A55">
              <w:t>Hunterdon County</w:t>
            </w:r>
          </w:p>
        </w:tc>
        <w:tc>
          <w:tcPr>
            <w:tcW w:w="1335" w:type="dxa"/>
            <w:vAlign w:val="center"/>
          </w:tcPr>
          <w:p w14:paraId="48307CCE" w14:textId="77777777" w:rsidR="00856F5C" w:rsidRPr="00856F5C" w:rsidRDefault="00856F5C" w:rsidP="006178DA">
            <w:pPr>
              <w:pStyle w:val="TableParagraph"/>
              <w:spacing w:before="1" w:line="276" w:lineRule="auto"/>
              <w:ind w:right="79"/>
              <w:jc w:val="center"/>
            </w:pPr>
            <w:r w:rsidRPr="00856F5C">
              <w:rPr>
                <w:bdr w:val="none" w:sz="0" w:space="0" w:color="auto" w:frame="1"/>
              </w:rPr>
              <w:t>27</w:t>
            </w:r>
          </w:p>
        </w:tc>
        <w:tc>
          <w:tcPr>
            <w:tcW w:w="2985" w:type="dxa"/>
            <w:vAlign w:val="center"/>
          </w:tcPr>
          <w:p w14:paraId="0730BF49" w14:textId="77777777" w:rsidR="00856F5C" w:rsidRPr="00FA1A55" w:rsidRDefault="00856F5C" w:rsidP="00FA1A55">
            <w:pPr>
              <w:jc w:val="left"/>
            </w:pPr>
            <w:r w:rsidRPr="00FA1A55">
              <w:t>201 Route 513 Glen Gardner, NJ 08826 </w:t>
            </w:r>
          </w:p>
        </w:tc>
        <w:tc>
          <w:tcPr>
            <w:tcW w:w="1710" w:type="dxa"/>
            <w:vAlign w:val="center"/>
          </w:tcPr>
          <w:p w14:paraId="7426FBD4" w14:textId="77777777" w:rsidR="00856F5C" w:rsidRPr="008579F4" w:rsidRDefault="00856F5C" w:rsidP="008579F4">
            <w:r w:rsidRPr="008579F4">
              <w:t> </w:t>
            </w:r>
          </w:p>
          <w:p w14:paraId="1697E995" w14:textId="77777777" w:rsidR="00856F5C" w:rsidRPr="008579F4" w:rsidRDefault="00856F5C" w:rsidP="008579F4">
            <w:r w:rsidRPr="008579F4">
              <w:t>908-638-4625 </w:t>
            </w:r>
          </w:p>
        </w:tc>
        <w:tc>
          <w:tcPr>
            <w:tcW w:w="1980" w:type="dxa"/>
            <w:vAlign w:val="center"/>
          </w:tcPr>
          <w:p w14:paraId="5CE8AC74" w14:textId="77777777" w:rsidR="00856F5C" w:rsidRPr="00856F5C" w:rsidRDefault="00856F5C" w:rsidP="00856F5C">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w:t>
            </w:r>
          </w:p>
          <w:p w14:paraId="652CC83D" w14:textId="77777777" w:rsidR="00856F5C" w:rsidRPr="00856F5C" w:rsidRDefault="00856F5C" w:rsidP="008903F4">
            <w:pPr>
              <w:pStyle w:val="TableParagraph"/>
              <w:spacing w:line="276" w:lineRule="auto"/>
            </w:pPr>
            <w:r w:rsidRPr="00856F5C">
              <w:rPr>
                <w:bdr w:val="none" w:sz="0" w:space="0" w:color="auto" w:frame="1"/>
              </w:rPr>
              <w:t>908-638-4670 </w:t>
            </w:r>
          </w:p>
        </w:tc>
      </w:tr>
      <w:tr w:rsidR="00856F5C" w:rsidRPr="00856F5C" w14:paraId="15752672" w14:textId="77777777" w:rsidTr="00DE29C8">
        <w:trPr>
          <w:trHeight w:val="560"/>
          <w:jc w:val="center"/>
        </w:trPr>
        <w:tc>
          <w:tcPr>
            <w:tcW w:w="3420" w:type="dxa"/>
          </w:tcPr>
          <w:p w14:paraId="6EBA1238" w14:textId="7B69F67C" w:rsidR="00856F5C" w:rsidRPr="00FA1A55" w:rsidRDefault="00856F5C" w:rsidP="00FA1A55">
            <w:pPr>
              <w:jc w:val="left"/>
            </w:pPr>
            <w:r w:rsidRPr="00FA1A55">
              <w:t>Garden State Youth Correctional Facility</w:t>
            </w:r>
            <w:r w:rsidR="000F7843">
              <w:t>,</w:t>
            </w:r>
          </w:p>
          <w:p w14:paraId="7359E781" w14:textId="77777777" w:rsidR="00856F5C" w:rsidRPr="00FA1A55" w:rsidRDefault="00856F5C" w:rsidP="00FA1A55">
            <w:pPr>
              <w:jc w:val="left"/>
            </w:pPr>
            <w:r w:rsidRPr="00FA1A55">
              <w:t>Burlington County</w:t>
            </w:r>
          </w:p>
        </w:tc>
        <w:tc>
          <w:tcPr>
            <w:tcW w:w="1335" w:type="dxa"/>
            <w:vAlign w:val="center"/>
          </w:tcPr>
          <w:p w14:paraId="5B1325B1" w14:textId="5D43D47C" w:rsidR="00856F5C" w:rsidRPr="00856F5C" w:rsidRDefault="00856F5C" w:rsidP="006178DA">
            <w:pPr>
              <w:pStyle w:val="TableParagraph"/>
              <w:spacing w:before="1" w:line="276" w:lineRule="auto"/>
              <w:ind w:right="89"/>
              <w:jc w:val="center"/>
            </w:pPr>
            <w:r w:rsidRPr="00856F5C">
              <w:t>1</w:t>
            </w:r>
            <w:r w:rsidR="006178DA">
              <w:t>,</w:t>
            </w:r>
            <w:r w:rsidRPr="00856F5C">
              <w:t>579</w:t>
            </w:r>
          </w:p>
        </w:tc>
        <w:tc>
          <w:tcPr>
            <w:tcW w:w="2985" w:type="dxa"/>
          </w:tcPr>
          <w:p w14:paraId="0899CB73" w14:textId="77777777" w:rsidR="00856F5C" w:rsidRPr="00FA1A55" w:rsidRDefault="00856F5C" w:rsidP="00FA1A55">
            <w:pPr>
              <w:jc w:val="left"/>
            </w:pPr>
            <w:r w:rsidRPr="00FA1A55">
              <w:t>98 Highbridge Road Yardville, NJ 08620</w:t>
            </w:r>
          </w:p>
        </w:tc>
        <w:tc>
          <w:tcPr>
            <w:tcW w:w="1710" w:type="dxa"/>
          </w:tcPr>
          <w:p w14:paraId="0F1EAD95" w14:textId="77777777" w:rsidR="00856F5C" w:rsidRPr="008579F4" w:rsidRDefault="00856F5C" w:rsidP="008579F4"/>
          <w:p w14:paraId="26F5E673" w14:textId="77777777" w:rsidR="00856F5C" w:rsidRPr="008579F4" w:rsidRDefault="00856F5C" w:rsidP="008579F4">
            <w:r w:rsidRPr="008579F4">
              <w:t>609-298-6300</w:t>
            </w:r>
          </w:p>
        </w:tc>
        <w:tc>
          <w:tcPr>
            <w:tcW w:w="1980" w:type="dxa"/>
          </w:tcPr>
          <w:p w14:paraId="4296A1E5" w14:textId="77777777" w:rsidR="00856F5C" w:rsidRPr="00856F5C" w:rsidRDefault="00856F5C" w:rsidP="00856F5C">
            <w:pPr>
              <w:pStyle w:val="TableParagraph"/>
              <w:spacing w:before="3" w:line="276" w:lineRule="auto"/>
            </w:pPr>
          </w:p>
          <w:p w14:paraId="27CD990C" w14:textId="77777777" w:rsidR="00856F5C" w:rsidRPr="00856F5C" w:rsidRDefault="00856F5C" w:rsidP="008903F4">
            <w:pPr>
              <w:pStyle w:val="TableParagraph"/>
              <w:spacing w:before="1" w:line="276" w:lineRule="auto"/>
            </w:pPr>
            <w:r w:rsidRPr="00856F5C">
              <w:t>609-324-9460</w:t>
            </w:r>
          </w:p>
        </w:tc>
      </w:tr>
      <w:tr w:rsidR="00856F5C" w:rsidRPr="00856F5C" w14:paraId="3765810E" w14:textId="77777777" w:rsidTr="00DE29C8">
        <w:trPr>
          <w:trHeight w:val="560"/>
          <w:jc w:val="center"/>
        </w:trPr>
        <w:tc>
          <w:tcPr>
            <w:tcW w:w="3420" w:type="dxa"/>
          </w:tcPr>
          <w:p w14:paraId="4A50A906" w14:textId="2B21E6D0" w:rsidR="00856F5C" w:rsidRPr="00FA1A55" w:rsidRDefault="00856F5C" w:rsidP="00FA1A55">
            <w:pPr>
              <w:jc w:val="left"/>
            </w:pPr>
            <w:r w:rsidRPr="00FA1A55">
              <w:t>Mid-State Correctional Facility</w:t>
            </w:r>
            <w:r w:rsidR="000F7843">
              <w:t>,</w:t>
            </w:r>
          </w:p>
          <w:p w14:paraId="13711B35" w14:textId="77777777" w:rsidR="00856F5C" w:rsidRPr="00FA1A55" w:rsidRDefault="00856F5C" w:rsidP="00FA1A55">
            <w:pPr>
              <w:jc w:val="left"/>
            </w:pPr>
            <w:r w:rsidRPr="00FA1A55">
              <w:t>Burlington County</w:t>
            </w:r>
          </w:p>
        </w:tc>
        <w:tc>
          <w:tcPr>
            <w:tcW w:w="1335" w:type="dxa"/>
            <w:vAlign w:val="center"/>
          </w:tcPr>
          <w:p w14:paraId="6BB21F1F" w14:textId="77777777" w:rsidR="00856F5C" w:rsidRPr="00856F5C" w:rsidRDefault="00856F5C" w:rsidP="006178DA">
            <w:pPr>
              <w:pStyle w:val="TableParagraph"/>
              <w:spacing w:before="1" w:line="276" w:lineRule="auto"/>
              <w:ind w:right="79"/>
              <w:jc w:val="center"/>
            </w:pPr>
            <w:r w:rsidRPr="00856F5C">
              <w:t>587</w:t>
            </w:r>
          </w:p>
        </w:tc>
        <w:tc>
          <w:tcPr>
            <w:tcW w:w="2985" w:type="dxa"/>
          </w:tcPr>
          <w:p w14:paraId="075B884A" w14:textId="77777777" w:rsidR="00824AE5" w:rsidRDefault="00856F5C" w:rsidP="00FA1A55">
            <w:pPr>
              <w:jc w:val="left"/>
            </w:pPr>
            <w:r w:rsidRPr="00FA1A55">
              <w:t>8401 Range Road</w:t>
            </w:r>
          </w:p>
          <w:p w14:paraId="3C701542" w14:textId="5D883521" w:rsidR="00856F5C" w:rsidRPr="00FA1A55" w:rsidRDefault="00856F5C" w:rsidP="00FA1A55">
            <w:pPr>
              <w:jc w:val="left"/>
            </w:pPr>
            <w:r w:rsidRPr="00FA1A55">
              <w:t>P.O. Box 866 Wrightstown, NJ 08562</w:t>
            </w:r>
          </w:p>
        </w:tc>
        <w:tc>
          <w:tcPr>
            <w:tcW w:w="1710" w:type="dxa"/>
          </w:tcPr>
          <w:p w14:paraId="32EC5D8B" w14:textId="77777777" w:rsidR="00856F5C" w:rsidRPr="008579F4" w:rsidRDefault="00856F5C" w:rsidP="008579F4"/>
          <w:p w14:paraId="30CD6BCC" w14:textId="77777777" w:rsidR="00856F5C" w:rsidRPr="008579F4" w:rsidRDefault="00856F5C" w:rsidP="008579F4">
            <w:r w:rsidRPr="008579F4">
              <w:t>609-723-4221</w:t>
            </w:r>
          </w:p>
        </w:tc>
        <w:tc>
          <w:tcPr>
            <w:tcW w:w="1980" w:type="dxa"/>
          </w:tcPr>
          <w:p w14:paraId="53AD43D4" w14:textId="77777777" w:rsidR="00856F5C" w:rsidRPr="00856F5C" w:rsidRDefault="00856F5C" w:rsidP="00856F5C">
            <w:pPr>
              <w:pStyle w:val="TableParagraph"/>
              <w:spacing w:before="8" w:line="276" w:lineRule="auto"/>
            </w:pPr>
          </w:p>
          <w:p w14:paraId="39100A3C" w14:textId="77777777" w:rsidR="00856F5C" w:rsidRPr="00856F5C" w:rsidRDefault="00856F5C" w:rsidP="008903F4">
            <w:pPr>
              <w:pStyle w:val="TableParagraph"/>
              <w:spacing w:before="1" w:line="276" w:lineRule="auto"/>
            </w:pPr>
            <w:r w:rsidRPr="00856F5C">
              <w:t>609-723-1091</w:t>
            </w:r>
          </w:p>
        </w:tc>
      </w:tr>
      <w:tr w:rsidR="00856F5C" w:rsidRPr="00856F5C" w14:paraId="20978352" w14:textId="77777777" w:rsidTr="00DE29C8">
        <w:trPr>
          <w:trHeight w:val="580"/>
          <w:jc w:val="center"/>
        </w:trPr>
        <w:tc>
          <w:tcPr>
            <w:tcW w:w="3420" w:type="dxa"/>
          </w:tcPr>
          <w:p w14:paraId="4C14C715" w14:textId="4EA08577" w:rsidR="00856F5C" w:rsidRPr="00FA1A55" w:rsidRDefault="00856F5C" w:rsidP="00FA1A55">
            <w:pPr>
              <w:jc w:val="left"/>
            </w:pPr>
            <w:r w:rsidRPr="00FA1A55">
              <w:t>William H. Fauver Youth Correctional Facility</w:t>
            </w:r>
            <w:r w:rsidR="000F7843">
              <w:t>,</w:t>
            </w:r>
          </w:p>
          <w:p w14:paraId="54265807" w14:textId="77777777" w:rsidR="00856F5C" w:rsidRPr="00FA1A55" w:rsidRDefault="00856F5C" w:rsidP="00FA1A55">
            <w:pPr>
              <w:jc w:val="left"/>
            </w:pPr>
            <w:r w:rsidRPr="00FA1A55">
              <w:t>Hunterdon County</w:t>
            </w:r>
          </w:p>
        </w:tc>
        <w:tc>
          <w:tcPr>
            <w:tcW w:w="1335" w:type="dxa"/>
            <w:vAlign w:val="center"/>
          </w:tcPr>
          <w:p w14:paraId="0C307B4E" w14:textId="77777777" w:rsidR="00856F5C" w:rsidRPr="00856F5C" w:rsidRDefault="00856F5C" w:rsidP="006178DA">
            <w:pPr>
              <w:pStyle w:val="TableParagraph"/>
              <w:spacing w:line="276" w:lineRule="auto"/>
              <w:ind w:right="65"/>
              <w:jc w:val="center"/>
            </w:pPr>
            <w:r w:rsidRPr="00856F5C">
              <w:t>467</w:t>
            </w:r>
          </w:p>
        </w:tc>
        <w:tc>
          <w:tcPr>
            <w:tcW w:w="2985" w:type="dxa"/>
          </w:tcPr>
          <w:p w14:paraId="3AF724A5" w14:textId="77777777" w:rsidR="00856F5C" w:rsidRPr="00FA1A55" w:rsidRDefault="00856F5C" w:rsidP="00FA1A55">
            <w:pPr>
              <w:jc w:val="left"/>
            </w:pPr>
            <w:r w:rsidRPr="00FA1A55">
              <w:t>31 Petticoat Lane</w:t>
            </w:r>
          </w:p>
          <w:p w14:paraId="3645A875" w14:textId="77777777" w:rsidR="00856F5C" w:rsidRPr="00FA1A55" w:rsidRDefault="00856F5C" w:rsidP="00FA1A55">
            <w:pPr>
              <w:jc w:val="left"/>
            </w:pPr>
            <w:r w:rsidRPr="00FA1A55">
              <w:t>Annandale, NJ 08801</w:t>
            </w:r>
          </w:p>
        </w:tc>
        <w:tc>
          <w:tcPr>
            <w:tcW w:w="1710" w:type="dxa"/>
          </w:tcPr>
          <w:p w14:paraId="295C542A" w14:textId="77777777" w:rsidR="00856F5C" w:rsidRPr="008579F4" w:rsidRDefault="00856F5C" w:rsidP="008579F4"/>
          <w:p w14:paraId="5615A9EC" w14:textId="77777777" w:rsidR="00856F5C" w:rsidRPr="008579F4" w:rsidRDefault="00856F5C" w:rsidP="008579F4">
            <w:r w:rsidRPr="008579F4">
              <w:t>908-638-6191</w:t>
            </w:r>
          </w:p>
        </w:tc>
        <w:tc>
          <w:tcPr>
            <w:tcW w:w="1980" w:type="dxa"/>
          </w:tcPr>
          <w:p w14:paraId="18249456" w14:textId="77777777" w:rsidR="00856F5C" w:rsidRPr="00856F5C" w:rsidRDefault="00856F5C" w:rsidP="00856F5C">
            <w:pPr>
              <w:pStyle w:val="TableParagraph"/>
              <w:spacing w:before="8" w:line="276" w:lineRule="auto"/>
            </w:pPr>
          </w:p>
          <w:p w14:paraId="4E5B534D" w14:textId="77777777" w:rsidR="00856F5C" w:rsidRPr="00856F5C" w:rsidRDefault="00856F5C" w:rsidP="008903F4">
            <w:pPr>
              <w:pStyle w:val="TableParagraph"/>
              <w:spacing w:line="276" w:lineRule="auto"/>
            </w:pPr>
            <w:r w:rsidRPr="00856F5C">
              <w:t>908-638-9881</w:t>
            </w:r>
          </w:p>
        </w:tc>
      </w:tr>
      <w:tr w:rsidR="00856F5C" w:rsidRPr="00856F5C" w14:paraId="32728106" w14:textId="77777777" w:rsidTr="00DE29C8">
        <w:trPr>
          <w:trHeight w:val="560"/>
          <w:jc w:val="center"/>
        </w:trPr>
        <w:tc>
          <w:tcPr>
            <w:tcW w:w="3420" w:type="dxa"/>
          </w:tcPr>
          <w:p w14:paraId="6F95AC2A" w14:textId="7F2D0024" w:rsidR="00856F5C" w:rsidRPr="00FA1A55" w:rsidRDefault="00856F5C" w:rsidP="00FA1A55">
            <w:pPr>
              <w:jc w:val="left"/>
            </w:pPr>
            <w:r w:rsidRPr="00FA1A55">
              <w:t>New Jersey State Prison</w:t>
            </w:r>
            <w:r w:rsidR="000F7843">
              <w:t>,</w:t>
            </w:r>
          </w:p>
          <w:p w14:paraId="5BFABD1E" w14:textId="77777777" w:rsidR="00856F5C" w:rsidRPr="00FA1A55" w:rsidRDefault="00856F5C" w:rsidP="00FA1A55">
            <w:pPr>
              <w:jc w:val="left"/>
            </w:pPr>
            <w:r w:rsidRPr="00FA1A55">
              <w:t>Mercer County</w:t>
            </w:r>
          </w:p>
        </w:tc>
        <w:tc>
          <w:tcPr>
            <w:tcW w:w="1335" w:type="dxa"/>
            <w:vAlign w:val="center"/>
          </w:tcPr>
          <w:p w14:paraId="6015117B" w14:textId="64BFA06C" w:rsidR="00856F5C" w:rsidRPr="00856F5C" w:rsidRDefault="00856F5C" w:rsidP="006178DA">
            <w:pPr>
              <w:pStyle w:val="TableParagraph"/>
              <w:spacing w:before="1" w:line="276" w:lineRule="auto"/>
              <w:ind w:right="65"/>
              <w:jc w:val="center"/>
            </w:pPr>
            <w:r w:rsidRPr="00856F5C">
              <w:t>1</w:t>
            </w:r>
            <w:r w:rsidR="007E2FBD">
              <w:t>,</w:t>
            </w:r>
            <w:r w:rsidRPr="00856F5C">
              <w:t>532</w:t>
            </w:r>
          </w:p>
        </w:tc>
        <w:tc>
          <w:tcPr>
            <w:tcW w:w="2985" w:type="dxa"/>
          </w:tcPr>
          <w:p w14:paraId="234C7ED1" w14:textId="77777777" w:rsidR="00856F5C" w:rsidRPr="00FA1A55" w:rsidRDefault="00856F5C" w:rsidP="00FA1A55">
            <w:pPr>
              <w:jc w:val="left"/>
            </w:pPr>
            <w:r w:rsidRPr="00FA1A55">
              <w:t>600 Cass St.</w:t>
            </w:r>
          </w:p>
          <w:p w14:paraId="48A9D751" w14:textId="77777777" w:rsidR="00856F5C" w:rsidRPr="00FA1A55" w:rsidRDefault="00856F5C" w:rsidP="00FA1A55">
            <w:pPr>
              <w:jc w:val="left"/>
            </w:pPr>
            <w:r w:rsidRPr="00FA1A55">
              <w:t>P.O. Box 861 Trenton, NJ 08625</w:t>
            </w:r>
          </w:p>
        </w:tc>
        <w:tc>
          <w:tcPr>
            <w:tcW w:w="1710" w:type="dxa"/>
          </w:tcPr>
          <w:p w14:paraId="36B60B87" w14:textId="77777777" w:rsidR="00856F5C" w:rsidRPr="008579F4" w:rsidRDefault="00856F5C" w:rsidP="008579F4"/>
          <w:p w14:paraId="00E5105D" w14:textId="77777777" w:rsidR="00856F5C" w:rsidRPr="008579F4" w:rsidRDefault="00856F5C" w:rsidP="008579F4">
            <w:r w:rsidRPr="008579F4">
              <w:t>609-292-9700</w:t>
            </w:r>
          </w:p>
        </w:tc>
        <w:tc>
          <w:tcPr>
            <w:tcW w:w="1980" w:type="dxa"/>
          </w:tcPr>
          <w:p w14:paraId="4C6D30ED" w14:textId="77777777" w:rsidR="00027F7F" w:rsidRDefault="00027F7F" w:rsidP="008903F4">
            <w:pPr>
              <w:pStyle w:val="TableParagraph"/>
              <w:spacing w:before="1" w:line="276" w:lineRule="auto"/>
            </w:pPr>
          </w:p>
          <w:p w14:paraId="2A0F9276" w14:textId="08E4CBDA" w:rsidR="00856F5C" w:rsidRPr="00856F5C" w:rsidRDefault="00856F5C" w:rsidP="008903F4">
            <w:pPr>
              <w:pStyle w:val="TableParagraph"/>
              <w:spacing w:before="1" w:line="276" w:lineRule="auto"/>
            </w:pPr>
            <w:r w:rsidRPr="00856F5C">
              <w:t>609-777-8366</w:t>
            </w:r>
          </w:p>
        </w:tc>
      </w:tr>
      <w:tr w:rsidR="00856F5C" w:rsidRPr="00856F5C" w14:paraId="061D63CF" w14:textId="77777777" w:rsidTr="00DE29C8">
        <w:trPr>
          <w:trHeight w:val="560"/>
          <w:jc w:val="center"/>
        </w:trPr>
        <w:tc>
          <w:tcPr>
            <w:tcW w:w="3420" w:type="dxa"/>
          </w:tcPr>
          <w:p w14:paraId="6DCC99F2" w14:textId="7C6B6414" w:rsidR="00856F5C" w:rsidRPr="00FA1A55" w:rsidRDefault="00856F5C" w:rsidP="00FA1A55">
            <w:pPr>
              <w:jc w:val="left"/>
            </w:pPr>
            <w:r w:rsidRPr="00FA1A55">
              <w:t>Stabilization &amp; Reintegration Program</w:t>
            </w:r>
            <w:r w:rsidR="000F7843">
              <w:t>,</w:t>
            </w:r>
          </w:p>
          <w:p w14:paraId="5D3ABFCA" w14:textId="77777777" w:rsidR="00856F5C" w:rsidRPr="00FA1A55" w:rsidRDefault="00856F5C" w:rsidP="00FA1A55">
            <w:pPr>
              <w:jc w:val="left"/>
            </w:pPr>
            <w:r w:rsidRPr="00FA1A55">
              <w:t>Burlington County</w:t>
            </w:r>
          </w:p>
        </w:tc>
        <w:tc>
          <w:tcPr>
            <w:tcW w:w="1335" w:type="dxa"/>
            <w:vAlign w:val="center"/>
          </w:tcPr>
          <w:p w14:paraId="31DC915C" w14:textId="77777777" w:rsidR="00856F5C" w:rsidRPr="00856F5C" w:rsidRDefault="00856F5C" w:rsidP="006178DA">
            <w:pPr>
              <w:pStyle w:val="TableParagraph"/>
              <w:spacing w:before="4" w:line="276" w:lineRule="auto"/>
              <w:jc w:val="center"/>
            </w:pPr>
          </w:p>
          <w:p w14:paraId="75C13C41" w14:textId="77777777" w:rsidR="00856F5C" w:rsidRPr="00856F5C" w:rsidRDefault="00856F5C" w:rsidP="006178DA">
            <w:pPr>
              <w:pStyle w:val="TableParagraph"/>
              <w:spacing w:before="1" w:line="276" w:lineRule="auto"/>
              <w:ind w:right="65"/>
              <w:jc w:val="center"/>
            </w:pPr>
            <w:r w:rsidRPr="00856F5C">
              <w:t>131</w:t>
            </w:r>
          </w:p>
        </w:tc>
        <w:tc>
          <w:tcPr>
            <w:tcW w:w="2985" w:type="dxa"/>
          </w:tcPr>
          <w:p w14:paraId="11316E8B" w14:textId="77777777" w:rsidR="00856F5C" w:rsidRPr="00FA1A55" w:rsidRDefault="00856F5C" w:rsidP="00FA1A55">
            <w:pPr>
              <w:jc w:val="left"/>
            </w:pPr>
            <w:r w:rsidRPr="00FA1A55">
              <w:t>104 Route 72</w:t>
            </w:r>
          </w:p>
          <w:p w14:paraId="306A97C0" w14:textId="77777777" w:rsidR="00856F5C" w:rsidRPr="00FA1A55" w:rsidRDefault="00856F5C" w:rsidP="00FA1A55">
            <w:pPr>
              <w:jc w:val="left"/>
            </w:pPr>
            <w:r w:rsidRPr="00FA1A55">
              <w:t>P.O.  Box  360 New Lisbon, NJ 08064</w:t>
            </w:r>
          </w:p>
        </w:tc>
        <w:tc>
          <w:tcPr>
            <w:tcW w:w="1710" w:type="dxa"/>
          </w:tcPr>
          <w:p w14:paraId="044C5EA5" w14:textId="77777777" w:rsidR="00856F5C" w:rsidRPr="008579F4" w:rsidRDefault="00856F5C" w:rsidP="008579F4"/>
          <w:p w14:paraId="00D794C5" w14:textId="77777777" w:rsidR="00856F5C" w:rsidRPr="008579F4" w:rsidRDefault="00856F5C" w:rsidP="008579F4">
            <w:r w:rsidRPr="008579F4">
              <w:t>609-726-0804</w:t>
            </w:r>
          </w:p>
        </w:tc>
        <w:tc>
          <w:tcPr>
            <w:tcW w:w="1980" w:type="dxa"/>
          </w:tcPr>
          <w:p w14:paraId="6972FF36" w14:textId="77777777" w:rsidR="00856F5C" w:rsidRPr="00856F5C" w:rsidRDefault="00856F5C" w:rsidP="00856F5C">
            <w:pPr>
              <w:pStyle w:val="TableParagraph"/>
              <w:spacing w:before="8" w:line="276" w:lineRule="auto"/>
            </w:pPr>
          </w:p>
          <w:p w14:paraId="7BB5BCEA" w14:textId="77777777" w:rsidR="00856F5C" w:rsidRPr="00856F5C" w:rsidRDefault="00856F5C" w:rsidP="008903F4">
            <w:pPr>
              <w:pStyle w:val="TableParagraph"/>
              <w:spacing w:before="1" w:line="276" w:lineRule="auto"/>
            </w:pPr>
            <w:r w:rsidRPr="00856F5C">
              <w:t>609-726-0896</w:t>
            </w:r>
          </w:p>
        </w:tc>
      </w:tr>
      <w:tr w:rsidR="00856F5C" w:rsidRPr="00856F5C" w14:paraId="758A17AD" w14:textId="77777777" w:rsidTr="00DE29C8">
        <w:trPr>
          <w:trHeight w:val="560"/>
          <w:jc w:val="center"/>
        </w:trPr>
        <w:tc>
          <w:tcPr>
            <w:tcW w:w="3420" w:type="dxa"/>
          </w:tcPr>
          <w:p w14:paraId="3EEB4EF9" w14:textId="77777777" w:rsidR="000F7843" w:rsidRDefault="00240ADE" w:rsidP="00FA1A55">
            <w:pPr>
              <w:jc w:val="left"/>
            </w:pPr>
            <w:r w:rsidRPr="00FA1A55">
              <w:t>Alb</w:t>
            </w:r>
            <w:r w:rsidR="00856F5C" w:rsidRPr="00FA1A55">
              <w:t xml:space="preserve">ert Elias Residential Community Home, </w:t>
            </w:r>
          </w:p>
          <w:p w14:paraId="308AA6FC" w14:textId="64417C19" w:rsidR="00856F5C" w:rsidRPr="00FA1A55" w:rsidRDefault="00856F5C" w:rsidP="00FA1A55">
            <w:pPr>
              <w:jc w:val="left"/>
            </w:pPr>
            <w:r w:rsidRPr="00FA1A55">
              <w:t>Burlington County</w:t>
            </w:r>
          </w:p>
        </w:tc>
        <w:tc>
          <w:tcPr>
            <w:tcW w:w="1335" w:type="dxa"/>
            <w:vAlign w:val="center"/>
          </w:tcPr>
          <w:p w14:paraId="5234E085" w14:textId="77777777" w:rsidR="00856F5C" w:rsidRPr="00856F5C" w:rsidRDefault="00856F5C" w:rsidP="006178DA">
            <w:pPr>
              <w:pStyle w:val="TableParagraph"/>
              <w:spacing w:before="1" w:line="276" w:lineRule="auto"/>
              <w:ind w:right="67"/>
              <w:jc w:val="center"/>
            </w:pPr>
            <w:r w:rsidRPr="00856F5C">
              <w:rPr>
                <w:bdr w:val="none" w:sz="0" w:space="0" w:color="auto" w:frame="1"/>
              </w:rPr>
              <w:t>20</w:t>
            </w:r>
          </w:p>
        </w:tc>
        <w:tc>
          <w:tcPr>
            <w:tcW w:w="2985" w:type="dxa"/>
            <w:vAlign w:val="center"/>
          </w:tcPr>
          <w:p w14:paraId="66300757" w14:textId="77777777" w:rsidR="00355A09" w:rsidRDefault="00355A09" w:rsidP="00355A09">
            <w:pPr>
              <w:jc w:val="left"/>
            </w:pPr>
            <w:r>
              <w:t>Johnstone Campus: Valentine Hall</w:t>
            </w:r>
          </w:p>
          <w:p w14:paraId="5B968A77" w14:textId="77777777" w:rsidR="00355A09" w:rsidRDefault="00355A09" w:rsidP="00355A09">
            <w:pPr>
              <w:jc w:val="left"/>
            </w:pPr>
            <w:r>
              <w:t>West Burlington Street</w:t>
            </w:r>
          </w:p>
          <w:p w14:paraId="394AECB8" w14:textId="77777777" w:rsidR="00355A09" w:rsidRDefault="00355A09" w:rsidP="00355A09">
            <w:pPr>
              <w:jc w:val="left"/>
            </w:pPr>
            <w:r>
              <w:t xml:space="preserve">PO Box 479 </w:t>
            </w:r>
          </w:p>
          <w:p w14:paraId="0B247A76" w14:textId="57D99FA9" w:rsidR="00856F5C" w:rsidRPr="00FA1A55" w:rsidRDefault="00355A09" w:rsidP="00FA1A55">
            <w:pPr>
              <w:jc w:val="left"/>
            </w:pPr>
            <w:r>
              <w:t>Bordentown, NJ 08505</w:t>
            </w:r>
          </w:p>
        </w:tc>
        <w:tc>
          <w:tcPr>
            <w:tcW w:w="1710" w:type="dxa"/>
            <w:vAlign w:val="center"/>
          </w:tcPr>
          <w:p w14:paraId="2D035305" w14:textId="525CE7FF" w:rsidR="00856F5C" w:rsidRPr="008579F4" w:rsidRDefault="00856F5C" w:rsidP="00027F7F">
            <w:r w:rsidRPr="008579F4">
              <w:t> 609-324-3610 </w:t>
            </w:r>
          </w:p>
        </w:tc>
        <w:tc>
          <w:tcPr>
            <w:tcW w:w="1980" w:type="dxa"/>
            <w:vAlign w:val="center"/>
          </w:tcPr>
          <w:p w14:paraId="29EC9E85" w14:textId="2E92D75D" w:rsidR="00856F5C" w:rsidRPr="00856F5C" w:rsidRDefault="00856F5C" w:rsidP="00027F7F">
            <w:pPr>
              <w:pStyle w:val="NormalWeb"/>
              <w:spacing w:before="0" w:beforeAutospacing="0" w:after="0" w:afterAutospacing="0" w:line="276" w:lineRule="auto"/>
            </w:pPr>
            <w:r w:rsidRPr="00856F5C">
              <w:rPr>
                <w:rFonts w:cs="Arial"/>
                <w:szCs w:val="22"/>
                <w:bdr w:val="none" w:sz="0" w:space="0" w:color="auto" w:frame="1"/>
              </w:rPr>
              <w:t> </w:t>
            </w:r>
            <w:r w:rsidRPr="00856F5C">
              <w:rPr>
                <w:bdr w:val="none" w:sz="0" w:space="0" w:color="auto" w:frame="1"/>
              </w:rPr>
              <w:t>609-324-6349</w:t>
            </w:r>
          </w:p>
        </w:tc>
      </w:tr>
      <w:tr w:rsidR="00856F5C" w:rsidRPr="00785BD5" w14:paraId="1FB48A53" w14:textId="77777777" w:rsidTr="00487C34">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29105FEE" w14:textId="3F42BC86" w:rsidR="00856F5C" w:rsidRPr="00FA1A55" w:rsidRDefault="00856F5C" w:rsidP="00FA1A55">
            <w:pPr>
              <w:jc w:val="left"/>
            </w:pPr>
            <w:r w:rsidRPr="00FA1A55">
              <w:t>D.O.V.E.S Residential Community Home</w:t>
            </w:r>
            <w:r w:rsidR="000F7843">
              <w:t>,</w:t>
            </w:r>
          </w:p>
          <w:p w14:paraId="743CF564" w14:textId="77777777" w:rsidR="00856F5C" w:rsidRPr="00FA1A55" w:rsidRDefault="00856F5C" w:rsidP="00FA1A55">
            <w:pPr>
              <w:jc w:val="left"/>
            </w:pPr>
            <w:r w:rsidRPr="00FA1A55">
              <w:t>Burlington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27D9458A" w14:textId="7E24A86B"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24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E3C6422" w14:textId="77777777" w:rsidR="00487C34" w:rsidRDefault="00487C34" w:rsidP="00487C34">
            <w:pPr>
              <w:jc w:val="left"/>
            </w:pPr>
            <w:r>
              <w:t>188 Lindbergh Road</w:t>
            </w:r>
          </w:p>
          <w:p w14:paraId="6DDA5985" w14:textId="32906E16" w:rsidR="00487C34" w:rsidRDefault="00487C34" w:rsidP="00487C34">
            <w:pPr>
              <w:jc w:val="left"/>
            </w:pPr>
            <w:r>
              <w:t>Hopewell, NJ 08525</w:t>
            </w:r>
          </w:p>
          <w:p w14:paraId="554D8783" w14:textId="69DC00B4" w:rsidR="00856F5C" w:rsidRPr="00487C34" w:rsidRDefault="00856F5C" w:rsidP="00487C34">
            <w:pPr>
              <w:jc w:val="left"/>
            </w:pPr>
          </w:p>
        </w:tc>
        <w:tc>
          <w:tcPr>
            <w:tcW w:w="1710" w:type="dxa"/>
            <w:tcBorders>
              <w:top w:val="single" w:sz="12" w:space="0" w:color="000000"/>
              <w:left w:val="single" w:sz="12" w:space="0" w:color="000000"/>
              <w:bottom w:val="single" w:sz="12" w:space="0" w:color="000000"/>
              <w:right w:val="single" w:sz="12" w:space="0" w:color="000000"/>
            </w:tcBorders>
            <w:vAlign w:val="center"/>
          </w:tcPr>
          <w:p w14:paraId="3A621CDB" w14:textId="77777777" w:rsidR="00856F5C" w:rsidRPr="008579F4" w:rsidRDefault="00856F5C" w:rsidP="008579F4">
            <w:r w:rsidRPr="008579F4">
              <w:t>609-466-0740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8765C01" w14:textId="47193F01"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609-466-4612 </w:t>
            </w:r>
          </w:p>
        </w:tc>
      </w:tr>
      <w:tr w:rsidR="00856F5C" w14:paraId="736EDA60"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C2B6492" w14:textId="6CA9362E" w:rsidR="00856F5C" w:rsidRPr="00FA1A55" w:rsidRDefault="00856F5C" w:rsidP="00FA1A55">
            <w:pPr>
              <w:jc w:val="left"/>
            </w:pPr>
            <w:r w:rsidRPr="00FA1A55">
              <w:t>Ocean Residential Community Home</w:t>
            </w:r>
            <w:r w:rsidR="000F7843">
              <w:t>,</w:t>
            </w:r>
          </w:p>
          <w:p w14:paraId="57BE2DBF" w14:textId="77777777" w:rsidR="00856F5C" w:rsidRPr="00FA1A55" w:rsidRDefault="00856F5C" w:rsidP="00FA1A55">
            <w:pPr>
              <w:jc w:val="left"/>
            </w:pPr>
            <w:r w:rsidRPr="00FA1A55">
              <w:t>Monmouth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33EA35D" w14:textId="3803C92A"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4131AD4A" w14:textId="10ED073B" w:rsidR="00DA19B3" w:rsidRDefault="00E350C0" w:rsidP="00FA1A55">
            <w:pPr>
              <w:jc w:val="left"/>
            </w:pPr>
            <w:r>
              <w:t xml:space="preserve">1 </w:t>
            </w:r>
            <w:r w:rsidR="00856F5C" w:rsidRPr="00FA1A55">
              <w:t>Game Farm Road </w:t>
            </w:r>
          </w:p>
          <w:p w14:paraId="150DCB6E" w14:textId="02398E9D" w:rsidR="00856F5C" w:rsidRPr="00FA1A55" w:rsidRDefault="00856F5C" w:rsidP="00FA1A55">
            <w:pPr>
              <w:jc w:val="left"/>
            </w:pPr>
            <w:r w:rsidRPr="00FA1A55">
              <w:t>P</w:t>
            </w:r>
            <w:r w:rsidR="00DA19B3">
              <w:t>.</w:t>
            </w:r>
            <w:r w:rsidRPr="00FA1A55">
              <w:t>O</w:t>
            </w:r>
            <w:r w:rsidR="00DA19B3">
              <w:t>.</w:t>
            </w:r>
            <w:r w:rsidRPr="00FA1A55">
              <w:t xml:space="preserve"> Box 195 </w:t>
            </w:r>
          </w:p>
          <w:p w14:paraId="4D41E79F" w14:textId="77777777" w:rsidR="00856F5C" w:rsidRPr="00FA1A55" w:rsidRDefault="00856F5C" w:rsidP="00FA1A55">
            <w:pPr>
              <w:jc w:val="left"/>
            </w:pPr>
            <w:r w:rsidRPr="00FA1A55">
              <w:t>Forked River, NJ 08731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119C4710" w14:textId="1A6D22D3" w:rsidR="00856F5C" w:rsidRPr="008579F4" w:rsidRDefault="00856F5C" w:rsidP="00027F7F">
            <w:r w:rsidRPr="008579F4">
              <w:t> 609-693-5498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597187AD" w14:textId="13FADFEC" w:rsidR="00856F5C" w:rsidRPr="00856F5C" w:rsidRDefault="00856F5C" w:rsidP="00027F7F">
            <w:pPr>
              <w:pStyle w:val="NormalWeb"/>
              <w:spacing w:before="0" w:beforeAutospacing="0" w:after="0" w:afterAutospacing="0" w:line="276" w:lineRule="auto"/>
              <w:rPr>
                <w:rFonts w:cs="Arial"/>
                <w:szCs w:val="22"/>
                <w:bdr w:val="none" w:sz="0" w:space="0" w:color="auto" w:frame="1"/>
              </w:rPr>
            </w:pPr>
            <w:r w:rsidRPr="00856F5C">
              <w:rPr>
                <w:rFonts w:cs="Arial"/>
                <w:szCs w:val="22"/>
                <w:bdr w:val="none" w:sz="0" w:space="0" w:color="auto" w:frame="1"/>
              </w:rPr>
              <w:t> 609-693-1854 </w:t>
            </w:r>
          </w:p>
        </w:tc>
      </w:tr>
      <w:tr w:rsidR="00856F5C" w14:paraId="1A3F85C7" w14:textId="77777777" w:rsidTr="00DE29C8">
        <w:trPr>
          <w:trHeight w:val="731"/>
          <w:jc w:val="center"/>
        </w:trPr>
        <w:tc>
          <w:tcPr>
            <w:tcW w:w="3420" w:type="dxa"/>
            <w:tcBorders>
              <w:top w:val="single" w:sz="12" w:space="0" w:color="000000"/>
              <w:left w:val="single" w:sz="12" w:space="0" w:color="000000"/>
              <w:bottom w:val="single" w:sz="12" w:space="0" w:color="000000"/>
              <w:right w:val="single" w:sz="12" w:space="0" w:color="000000"/>
            </w:tcBorders>
          </w:tcPr>
          <w:p w14:paraId="7EBC8F9B" w14:textId="0DA291BC" w:rsidR="00856F5C" w:rsidRPr="00FA1A55" w:rsidRDefault="00856F5C" w:rsidP="00FA1A55">
            <w:pPr>
              <w:jc w:val="left"/>
            </w:pPr>
            <w:r w:rsidRPr="00FA1A55">
              <w:t>NJ Training School for Boys</w:t>
            </w:r>
            <w:r w:rsidR="000F7843">
              <w:t>,</w:t>
            </w:r>
          </w:p>
          <w:p w14:paraId="22DE1B88"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5F9C99D7" w14:textId="06ACE993"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300</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20CA2555" w14:textId="77777777" w:rsidR="00BC0320" w:rsidRDefault="00856F5C" w:rsidP="00FA1A55">
            <w:pPr>
              <w:jc w:val="left"/>
            </w:pPr>
            <w:r w:rsidRPr="00FA1A55">
              <w:t>Grace Hill Road, </w:t>
            </w:r>
          </w:p>
          <w:p w14:paraId="15C6B063" w14:textId="0606E3AF" w:rsidR="00856F5C" w:rsidRPr="00FA1A55" w:rsidRDefault="00057F77" w:rsidP="00FA1A55">
            <w:pPr>
              <w:jc w:val="left"/>
            </w:pPr>
            <w:r>
              <w:t>P.O. Box</w:t>
            </w:r>
            <w:r w:rsidR="00856F5C" w:rsidRPr="00FA1A55">
              <w:t> 500 </w:t>
            </w:r>
          </w:p>
          <w:p w14:paraId="0269934C" w14:textId="35391426" w:rsidR="00856F5C" w:rsidRPr="00FA1A55" w:rsidRDefault="00856F5C" w:rsidP="00027F7F">
            <w:pPr>
              <w:jc w:val="left"/>
            </w:pPr>
            <w:r w:rsidRPr="00FA1A55">
              <w:t>Monroe </w:t>
            </w:r>
            <w:r w:rsidR="00027F7F">
              <w:t>Township</w:t>
            </w:r>
            <w:r w:rsidRPr="00FA1A55">
              <w:t>, NJ 08831 </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2744691B" w14:textId="77777777" w:rsidR="00856F5C" w:rsidRPr="008579F4" w:rsidRDefault="00856F5C" w:rsidP="008579F4">
            <w:r w:rsidRPr="008579F4">
              <w:t>732-521-0030 </w:t>
            </w:r>
          </w:p>
          <w:p w14:paraId="068107E2" w14:textId="61B71191" w:rsidR="00856F5C" w:rsidRPr="008579F4" w:rsidRDefault="002963C2" w:rsidP="008579F4">
            <w:r>
              <w:t>Ext.</w:t>
            </w:r>
            <w:r w:rsidR="00856F5C" w:rsidRPr="008579F4">
              <w:t> 243 </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7921A18D" w14:textId="67DDB412" w:rsidR="00856F5C" w:rsidRPr="008903F4" w:rsidRDefault="00856F5C" w:rsidP="00027F7F">
            <w:r w:rsidRPr="008903F4">
              <w:t> 732-521-1738 </w:t>
            </w:r>
          </w:p>
        </w:tc>
      </w:tr>
      <w:tr w:rsidR="00856F5C" w14:paraId="54D55C5D"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1FBD7F8" w14:textId="30BD8415" w:rsidR="00856F5C" w:rsidRPr="00FA1A55" w:rsidRDefault="00856F5C" w:rsidP="00FA1A55">
            <w:pPr>
              <w:jc w:val="left"/>
            </w:pPr>
            <w:r w:rsidRPr="00FA1A55">
              <w:t>East Jersey State Prison</w:t>
            </w:r>
            <w:r w:rsidR="000F7843">
              <w:t>,</w:t>
            </w:r>
          </w:p>
          <w:p w14:paraId="0599132C"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50658B1" w14:textId="267A33DD"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1</w:t>
            </w:r>
            <w:r w:rsidR="007E2FBD">
              <w:rPr>
                <w:bdr w:val="none" w:sz="0" w:space="0" w:color="auto" w:frame="1"/>
              </w:rPr>
              <w:t>,</w:t>
            </w:r>
            <w:r w:rsidRPr="00856F5C">
              <w:rPr>
                <w:bdr w:val="none" w:sz="0" w:space="0" w:color="auto" w:frame="1"/>
              </w:rPr>
              <w:t>176</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F855E6F" w14:textId="77777777" w:rsidR="00856F5C" w:rsidRPr="00FA1A55" w:rsidRDefault="00856F5C" w:rsidP="00FA1A55">
            <w:pPr>
              <w:jc w:val="left"/>
            </w:pPr>
            <w:r w:rsidRPr="00FA1A55">
              <w:t>1100 Woodbridge Road, Lock Bag R Rahway, NJ 07065</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4D9013F4" w14:textId="77777777" w:rsidR="00856F5C" w:rsidRPr="008579F4" w:rsidRDefault="00856F5C" w:rsidP="008579F4">
            <w:r w:rsidRPr="008579F4">
              <w:t>732-499-5010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45F14AF4" w14:textId="77777777" w:rsidR="00856F5C" w:rsidRPr="008903F4" w:rsidRDefault="00856F5C" w:rsidP="008903F4">
            <w:r w:rsidRPr="008903F4">
              <w:t>732-499-2078</w:t>
            </w:r>
          </w:p>
        </w:tc>
      </w:tr>
      <w:tr w:rsidR="00856F5C" w14:paraId="5936A976"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84540F1" w14:textId="7180E89A" w:rsidR="00856F5C" w:rsidRPr="00FA1A55" w:rsidRDefault="00856F5C" w:rsidP="00FA1A55">
            <w:pPr>
              <w:jc w:val="left"/>
            </w:pPr>
            <w:r w:rsidRPr="00FA1A55">
              <w:t>Adult Diagnostic Center</w:t>
            </w:r>
            <w:r w:rsidR="000F7843">
              <w:t>,</w:t>
            </w:r>
          </w:p>
          <w:p w14:paraId="33D91945" w14:textId="77777777" w:rsidR="00856F5C" w:rsidRPr="00FA1A55" w:rsidRDefault="00856F5C" w:rsidP="00FA1A55">
            <w:pPr>
              <w:jc w:val="left"/>
            </w:pPr>
            <w:r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064F9659"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454</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36477F0B" w14:textId="77777777" w:rsidR="00856F5C" w:rsidRPr="00FA1A55" w:rsidRDefault="00856F5C" w:rsidP="00FA1A55">
            <w:pPr>
              <w:jc w:val="left"/>
            </w:pPr>
            <w:r w:rsidRPr="00FA1A55">
              <w:t>8 Production Way</w:t>
            </w:r>
          </w:p>
          <w:p w14:paraId="6FE19100" w14:textId="77777777" w:rsidR="00856F5C" w:rsidRPr="00FA1A55" w:rsidRDefault="00856F5C" w:rsidP="00FA1A55">
            <w:pPr>
              <w:jc w:val="left"/>
            </w:pPr>
            <w:r w:rsidRPr="00FA1A55">
              <w:t>P.O. Box 190 Avenel, NJ 07001</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6968F2EB" w14:textId="77777777" w:rsidR="00856F5C" w:rsidRPr="008579F4" w:rsidRDefault="00856F5C" w:rsidP="008579F4">
            <w:r w:rsidRPr="008579F4">
              <w:t>732-574-2250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6C461F96" w14:textId="77777777" w:rsidR="00856F5C" w:rsidRPr="008903F4" w:rsidRDefault="00856F5C" w:rsidP="008903F4">
            <w:r w:rsidRPr="008903F4">
              <w:t>732-396-8214</w:t>
            </w:r>
          </w:p>
        </w:tc>
      </w:tr>
      <w:tr w:rsidR="00856F5C" w14:paraId="2D16C42B"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427D3F37" w14:textId="79684704" w:rsidR="00156B90" w:rsidRDefault="00856F5C" w:rsidP="00FA1A55">
            <w:pPr>
              <w:jc w:val="left"/>
            </w:pPr>
            <w:r w:rsidRPr="00FA1A55">
              <w:t>Veterans Memorial Home</w:t>
            </w:r>
            <w:r w:rsidR="000F7843">
              <w:t>,</w:t>
            </w:r>
            <w:r w:rsidRPr="00FA1A55">
              <w:t xml:space="preserve"> </w:t>
            </w:r>
          </w:p>
          <w:p w14:paraId="21100A55" w14:textId="59EF0169" w:rsidR="00856F5C" w:rsidRPr="00FA1A55" w:rsidRDefault="00240ADE" w:rsidP="00FA1A55">
            <w:pPr>
              <w:jc w:val="left"/>
            </w:pPr>
            <w:r w:rsidRPr="00FA1A55">
              <w:t>Menlo Park</w:t>
            </w:r>
            <w:r w:rsidR="00856F5C" w:rsidRPr="00FA1A55">
              <w:t>/Middlesex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7F691905"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332</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7DF1D338" w14:textId="77777777" w:rsidR="00856F5C" w:rsidRPr="00FA1A55" w:rsidRDefault="00856F5C" w:rsidP="00FA1A55">
            <w:pPr>
              <w:jc w:val="left"/>
            </w:pPr>
            <w:r w:rsidRPr="00FA1A55">
              <w:t>132 Evergreen Road </w:t>
            </w:r>
          </w:p>
          <w:p w14:paraId="4140F5AB" w14:textId="77777777" w:rsidR="00856F5C" w:rsidRPr="00FA1A55" w:rsidRDefault="00856F5C" w:rsidP="00FA1A55">
            <w:pPr>
              <w:jc w:val="left"/>
            </w:pPr>
            <w:r w:rsidRPr="00FA1A55">
              <w:t>Edison, NJ 08818-3013</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41D715E" w14:textId="77777777" w:rsidR="00856F5C" w:rsidRPr="008579F4" w:rsidRDefault="00856F5C" w:rsidP="008579F4">
            <w:r w:rsidRPr="008579F4">
              <w:t>732-452-4100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8931198" w14:textId="77777777" w:rsidR="00856F5C" w:rsidRPr="00856F5C" w:rsidRDefault="00856F5C" w:rsidP="00856F5C">
            <w:pPr>
              <w:pStyle w:val="NormalWeb"/>
              <w:spacing w:line="276" w:lineRule="auto"/>
              <w:rPr>
                <w:rFonts w:cs="Arial"/>
                <w:szCs w:val="22"/>
                <w:bdr w:val="none" w:sz="0" w:space="0" w:color="auto" w:frame="1"/>
              </w:rPr>
            </w:pPr>
            <w:r w:rsidRPr="00856F5C">
              <w:rPr>
                <w:rFonts w:cs="Arial"/>
                <w:szCs w:val="22"/>
                <w:bdr w:val="none" w:sz="0" w:space="0" w:color="auto" w:frame="1"/>
              </w:rPr>
              <w:t>732-603-3016</w:t>
            </w:r>
          </w:p>
        </w:tc>
      </w:tr>
      <w:tr w:rsidR="00856F5C" w14:paraId="22E34549" w14:textId="77777777" w:rsidTr="00DE29C8">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5D707831" w14:textId="30795406" w:rsidR="00856F5C" w:rsidRPr="00FA1A55" w:rsidRDefault="00856F5C" w:rsidP="00FA1A55">
            <w:pPr>
              <w:jc w:val="left"/>
            </w:pPr>
            <w:r w:rsidRPr="00FA1A55">
              <w:t>Central Reception &amp; Assignment Facility</w:t>
            </w:r>
            <w:r w:rsidR="000F7843">
              <w:t>,</w:t>
            </w:r>
          </w:p>
          <w:p w14:paraId="3EBFD016" w14:textId="77777777" w:rsidR="00856F5C" w:rsidRPr="00FA1A55" w:rsidRDefault="00856F5C" w:rsidP="00FA1A55">
            <w:pPr>
              <w:jc w:val="left"/>
            </w:pPr>
            <w:r w:rsidRPr="00FA1A55">
              <w:t>Mercer County</w:t>
            </w:r>
          </w:p>
        </w:tc>
        <w:tc>
          <w:tcPr>
            <w:tcW w:w="1335" w:type="dxa"/>
            <w:tcBorders>
              <w:top w:val="single" w:sz="12" w:space="0" w:color="000000"/>
              <w:left w:val="single" w:sz="12" w:space="0" w:color="000000"/>
              <w:bottom w:val="single" w:sz="12" w:space="0" w:color="000000"/>
              <w:right w:val="single" w:sz="12" w:space="0" w:color="000000"/>
            </w:tcBorders>
            <w:vAlign w:val="center"/>
          </w:tcPr>
          <w:p w14:paraId="634B853C" w14:textId="77777777" w:rsidR="00856F5C" w:rsidRPr="00856F5C" w:rsidRDefault="00856F5C" w:rsidP="006178DA">
            <w:pPr>
              <w:pStyle w:val="TableParagraph"/>
              <w:spacing w:before="1" w:line="276" w:lineRule="auto"/>
              <w:ind w:right="67"/>
              <w:jc w:val="center"/>
              <w:rPr>
                <w:bdr w:val="none" w:sz="0" w:space="0" w:color="auto" w:frame="1"/>
              </w:rPr>
            </w:pPr>
            <w:r w:rsidRPr="00856F5C">
              <w:rPr>
                <w:bdr w:val="none" w:sz="0" w:space="0" w:color="auto" w:frame="1"/>
              </w:rPr>
              <w:t>515</w:t>
            </w:r>
          </w:p>
        </w:tc>
        <w:tc>
          <w:tcPr>
            <w:tcW w:w="2985" w:type="dxa"/>
            <w:tcBorders>
              <w:top w:val="single" w:sz="12" w:space="0" w:color="000000"/>
              <w:left w:val="single" w:sz="12" w:space="0" w:color="000000"/>
              <w:bottom w:val="single" w:sz="12" w:space="0" w:color="000000"/>
              <w:right w:val="single" w:sz="12" w:space="0" w:color="000000"/>
            </w:tcBorders>
            <w:vAlign w:val="center"/>
          </w:tcPr>
          <w:p w14:paraId="63433D3D" w14:textId="6CB0AE22" w:rsidR="00856F5C" w:rsidRPr="00FA1A55" w:rsidRDefault="00856F5C" w:rsidP="00FA1A55">
            <w:pPr>
              <w:jc w:val="left"/>
            </w:pPr>
            <w:r w:rsidRPr="00FA1A55">
              <w:t>721 Bear Tavern R</w:t>
            </w:r>
            <w:r w:rsidR="00963A10">
              <w:t>oa</w:t>
            </w:r>
            <w:r w:rsidRPr="00FA1A55">
              <w:t xml:space="preserve">d </w:t>
            </w:r>
          </w:p>
          <w:p w14:paraId="25914353" w14:textId="2E470FA8" w:rsidR="00856F5C" w:rsidRPr="00FA1A55" w:rsidRDefault="00856F5C" w:rsidP="00FA1A55">
            <w:pPr>
              <w:jc w:val="left"/>
            </w:pPr>
            <w:r w:rsidRPr="00FA1A55">
              <w:t>P</w:t>
            </w:r>
            <w:r w:rsidR="00DA19B3">
              <w:t>.</w:t>
            </w:r>
            <w:r w:rsidRPr="00FA1A55">
              <w:t>O</w:t>
            </w:r>
            <w:r w:rsidR="00DA19B3">
              <w:t>.</w:t>
            </w:r>
            <w:r w:rsidRPr="00FA1A55">
              <w:t xml:space="preserve"> Box 7450</w:t>
            </w:r>
          </w:p>
          <w:p w14:paraId="50D08BC9" w14:textId="77777777" w:rsidR="00856F5C" w:rsidRPr="00FA1A55" w:rsidRDefault="00856F5C" w:rsidP="00FA1A55">
            <w:pPr>
              <w:jc w:val="left"/>
            </w:pPr>
            <w:r w:rsidRPr="00FA1A55">
              <w:t>Trenton, NJ 07628</w:t>
            </w:r>
          </w:p>
        </w:tc>
        <w:tc>
          <w:tcPr>
            <w:tcW w:w="1710" w:type="dxa"/>
            <w:tcBorders>
              <w:top w:val="single" w:sz="12" w:space="0" w:color="000000"/>
              <w:left w:val="single" w:sz="12" w:space="0" w:color="000000"/>
              <w:bottom w:val="single" w:sz="12" w:space="0" w:color="000000"/>
              <w:right w:val="single" w:sz="12" w:space="0" w:color="000000"/>
            </w:tcBorders>
            <w:vAlign w:val="center"/>
          </w:tcPr>
          <w:p w14:paraId="7C296B3E" w14:textId="77777777" w:rsidR="00856F5C" w:rsidRPr="008579F4" w:rsidRDefault="00856F5C" w:rsidP="008579F4">
            <w:r w:rsidRPr="008579F4">
              <w:t>609-984-6000</w:t>
            </w:r>
          </w:p>
        </w:tc>
        <w:tc>
          <w:tcPr>
            <w:tcW w:w="1980" w:type="dxa"/>
            <w:tcBorders>
              <w:top w:val="single" w:sz="12" w:space="0" w:color="000000"/>
              <w:left w:val="single" w:sz="12" w:space="0" w:color="000000"/>
              <w:bottom w:val="single" w:sz="12" w:space="0" w:color="000000"/>
              <w:right w:val="single" w:sz="12" w:space="0" w:color="000000"/>
            </w:tcBorders>
            <w:vAlign w:val="center"/>
          </w:tcPr>
          <w:p w14:paraId="26659A75" w14:textId="77777777" w:rsidR="00856F5C" w:rsidRPr="008903F4" w:rsidRDefault="00856F5C" w:rsidP="008903F4">
            <w:r w:rsidRPr="008903F4">
              <w:t>609-530-2756</w:t>
            </w:r>
          </w:p>
        </w:tc>
      </w:tr>
      <w:tr w:rsidR="00E25197" w14:paraId="468E1393" w14:textId="77777777" w:rsidTr="00875357">
        <w:trPr>
          <w:trHeight w:val="560"/>
          <w:jc w:val="center"/>
        </w:trPr>
        <w:tc>
          <w:tcPr>
            <w:tcW w:w="3420" w:type="dxa"/>
            <w:tcBorders>
              <w:top w:val="nil"/>
              <w:left w:val="single" w:sz="8" w:space="0" w:color="auto"/>
              <w:bottom w:val="single" w:sz="8" w:space="0" w:color="auto"/>
              <w:right w:val="single" w:sz="8" w:space="0" w:color="auto"/>
            </w:tcBorders>
            <w:shd w:val="clear" w:color="auto" w:fill="FFFFFF"/>
            <w:vAlign w:val="center"/>
          </w:tcPr>
          <w:p w14:paraId="7A982DB7" w14:textId="77777777" w:rsidR="00E25197" w:rsidRPr="00882492" w:rsidRDefault="00E25197" w:rsidP="00E25197">
            <w:pPr>
              <w:jc w:val="left"/>
            </w:pPr>
            <w:r w:rsidRPr="00882492">
              <w:t>Ann Klein Forensic Center &amp; Special Treatment Unit, </w:t>
            </w:r>
          </w:p>
          <w:p w14:paraId="3EB7C950" w14:textId="3B1EB580" w:rsidR="00E25197" w:rsidRPr="00FA1A55" w:rsidRDefault="00E25197" w:rsidP="00E25197">
            <w:pPr>
              <w:jc w:val="left"/>
            </w:pPr>
            <w:r w:rsidRPr="00882492">
              <w:t>Mercer County </w:t>
            </w:r>
          </w:p>
        </w:tc>
        <w:tc>
          <w:tcPr>
            <w:tcW w:w="1335" w:type="dxa"/>
            <w:tcBorders>
              <w:top w:val="nil"/>
              <w:left w:val="nil"/>
              <w:bottom w:val="single" w:sz="8" w:space="0" w:color="auto"/>
              <w:right w:val="single" w:sz="8" w:space="0" w:color="auto"/>
            </w:tcBorders>
            <w:shd w:val="clear" w:color="auto" w:fill="FFFFFF"/>
            <w:vAlign w:val="center"/>
          </w:tcPr>
          <w:p w14:paraId="2BB2CA4C" w14:textId="561A7DC3" w:rsidR="00E25197" w:rsidRPr="00856F5C" w:rsidRDefault="00E25197" w:rsidP="00E25197">
            <w:pPr>
              <w:pStyle w:val="TableParagraph"/>
              <w:spacing w:before="1" w:line="276" w:lineRule="auto"/>
              <w:ind w:right="67"/>
              <w:jc w:val="center"/>
              <w:rPr>
                <w:bdr w:val="none" w:sz="0" w:space="0" w:color="auto" w:frame="1"/>
              </w:rPr>
            </w:pPr>
            <w:r w:rsidRPr="00882492">
              <w:t>175</w:t>
            </w:r>
          </w:p>
        </w:tc>
        <w:tc>
          <w:tcPr>
            <w:tcW w:w="2985" w:type="dxa"/>
            <w:tcBorders>
              <w:top w:val="nil"/>
              <w:left w:val="nil"/>
              <w:bottom w:val="single" w:sz="8" w:space="0" w:color="auto"/>
              <w:right w:val="single" w:sz="8" w:space="0" w:color="auto"/>
            </w:tcBorders>
            <w:shd w:val="clear" w:color="auto" w:fill="FFFFFF"/>
            <w:vAlign w:val="center"/>
          </w:tcPr>
          <w:p w14:paraId="26F3B412" w14:textId="77777777" w:rsidR="00E25197" w:rsidRPr="00882492" w:rsidRDefault="00E25197" w:rsidP="00E25197">
            <w:pPr>
              <w:spacing w:line="276" w:lineRule="auto"/>
              <w:rPr>
                <w:szCs w:val="22"/>
              </w:rPr>
            </w:pPr>
            <w:r w:rsidRPr="00882492">
              <w:rPr>
                <w:szCs w:val="22"/>
              </w:rPr>
              <w:t>1609 Stuyvesant Ave.</w:t>
            </w:r>
          </w:p>
          <w:p w14:paraId="05077CFC" w14:textId="6E4FDF97" w:rsidR="00E25197" w:rsidRPr="00FA1A55" w:rsidRDefault="00E25197" w:rsidP="00E25197">
            <w:pPr>
              <w:jc w:val="left"/>
            </w:pPr>
            <w:r>
              <w:rPr>
                <w:szCs w:val="22"/>
              </w:rPr>
              <w:t xml:space="preserve">Trenton, NJ </w:t>
            </w:r>
            <w:r w:rsidRPr="00882492">
              <w:rPr>
                <w:szCs w:val="22"/>
              </w:rPr>
              <w:t>08628</w:t>
            </w:r>
          </w:p>
        </w:tc>
        <w:tc>
          <w:tcPr>
            <w:tcW w:w="1710" w:type="dxa"/>
            <w:tcBorders>
              <w:top w:val="nil"/>
              <w:left w:val="nil"/>
              <w:bottom w:val="single" w:sz="8" w:space="0" w:color="auto"/>
              <w:right w:val="single" w:sz="8" w:space="0" w:color="auto"/>
            </w:tcBorders>
            <w:shd w:val="clear" w:color="auto" w:fill="FFFFFF"/>
            <w:vAlign w:val="center"/>
          </w:tcPr>
          <w:p w14:paraId="0B528BF1" w14:textId="36D23EAD" w:rsidR="00E25197" w:rsidRPr="008579F4" w:rsidRDefault="00E25197" w:rsidP="00E25197">
            <w:r w:rsidRPr="00882492">
              <w:rPr>
                <w:szCs w:val="22"/>
              </w:rPr>
              <w:t>609-633-1619 </w:t>
            </w:r>
          </w:p>
        </w:tc>
        <w:tc>
          <w:tcPr>
            <w:tcW w:w="1980" w:type="dxa"/>
            <w:tcBorders>
              <w:top w:val="nil"/>
              <w:left w:val="nil"/>
              <w:bottom w:val="single" w:sz="8" w:space="0" w:color="auto"/>
              <w:right w:val="single" w:sz="8" w:space="0" w:color="auto"/>
            </w:tcBorders>
            <w:shd w:val="clear" w:color="auto" w:fill="FFFFFF"/>
            <w:vAlign w:val="center"/>
          </w:tcPr>
          <w:p w14:paraId="78CF5F75" w14:textId="3DBEF604" w:rsidR="00E25197" w:rsidRPr="00856F5C" w:rsidRDefault="00E25197" w:rsidP="00E25197">
            <w:pPr>
              <w:pStyle w:val="NormalWeb"/>
              <w:spacing w:before="0" w:line="276" w:lineRule="auto"/>
              <w:rPr>
                <w:rFonts w:cs="Arial"/>
                <w:szCs w:val="22"/>
                <w:bdr w:val="none" w:sz="0" w:space="0" w:color="auto" w:frame="1"/>
              </w:rPr>
            </w:pPr>
            <w:r w:rsidRPr="00882492">
              <w:rPr>
                <w:szCs w:val="22"/>
              </w:rPr>
              <w:t>609-396-5701 </w:t>
            </w:r>
          </w:p>
        </w:tc>
      </w:tr>
    </w:tbl>
    <w:p w14:paraId="49511CB8" w14:textId="77777777" w:rsidR="00856F5C" w:rsidRPr="00856F5C" w:rsidRDefault="00856F5C" w:rsidP="002B4E24"/>
    <w:p w14:paraId="227448E3" w14:textId="77777777" w:rsidR="00856F5C" w:rsidRPr="00152586" w:rsidRDefault="00856F5C" w:rsidP="00100B92">
      <w:pPr>
        <w:pStyle w:val="Heading3"/>
      </w:pPr>
      <w:bookmarkStart w:id="664" w:name="_Toc85192376"/>
      <w:r w:rsidRPr="00152586">
        <w:rPr>
          <w:w w:val="85"/>
        </w:rPr>
        <w:t xml:space="preserve">Zone 3: </w:t>
      </w:r>
      <w:r w:rsidRPr="00152586">
        <w:t>South</w:t>
      </w:r>
      <w:bookmarkEnd w:id="664"/>
    </w:p>
    <w:p w14:paraId="621CF6DE" w14:textId="77777777" w:rsidR="00856F5C" w:rsidRDefault="00856F5C" w:rsidP="00856F5C">
      <w:pPr>
        <w:pStyle w:val="BodyText"/>
        <w:spacing w:before="6"/>
        <w:rPr>
          <w:b/>
          <w:sz w:val="24"/>
        </w:rPr>
      </w:pPr>
    </w:p>
    <w:tbl>
      <w:tblPr>
        <w:tblW w:w="55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75"/>
      </w:tblGrid>
      <w:tr w:rsidR="00B877E2" w14:paraId="52E2885D" w14:textId="77777777" w:rsidTr="00B877E2">
        <w:trPr>
          <w:trHeight w:val="240"/>
          <w:jc w:val="center"/>
        </w:trPr>
        <w:tc>
          <w:tcPr>
            <w:tcW w:w="5575" w:type="dxa"/>
          </w:tcPr>
          <w:p w14:paraId="0C378AA7" w14:textId="77777777" w:rsidR="00B877E2" w:rsidRDefault="00B877E2" w:rsidP="00B877E2">
            <w:pPr>
              <w:pStyle w:val="TableParagraph"/>
              <w:spacing w:line="234" w:lineRule="exact"/>
              <w:ind w:left="103"/>
              <w:jc w:val="center"/>
            </w:pPr>
            <w:r>
              <w:t>Atlantic County</w:t>
            </w:r>
          </w:p>
        </w:tc>
      </w:tr>
      <w:tr w:rsidR="00B877E2" w14:paraId="27FAA121" w14:textId="77777777" w:rsidTr="00B877E2">
        <w:trPr>
          <w:trHeight w:val="240"/>
          <w:jc w:val="center"/>
        </w:trPr>
        <w:tc>
          <w:tcPr>
            <w:tcW w:w="5575" w:type="dxa"/>
          </w:tcPr>
          <w:p w14:paraId="57963C7D" w14:textId="77777777" w:rsidR="00B877E2" w:rsidRDefault="00B877E2" w:rsidP="00B877E2">
            <w:pPr>
              <w:pStyle w:val="TableParagraph"/>
              <w:spacing w:line="232" w:lineRule="exact"/>
              <w:ind w:left="103"/>
              <w:jc w:val="center"/>
            </w:pPr>
            <w:r>
              <w:t>Camden County</w:t>
            </w:r>
          </w:p>
        </w:tc>
      </w:tr>
      <w:tr w:rsidR="00B877E2" w14:paraId="67744BD4" w14:textId="77777777" w:rsidTr="00B877E2">
        <w:trPr>
          <w:trHeight w:val="240"/>
          <w:jc w:val="center"/>
        </w:trPr>
        <w:tc>
          <w:tcPr>
            <w:tcW w:w="5575" w:type="dxa"/>
          </w:tcPr>
          <w:p w14:paraId="7F093C67" w14:textId="3C66EEEB" w:rsidR="00B877E2" w:rsidRDefault="00B877E2" w:rsidP="00B877E2">
            <w:pPr>
              <w:pStyle w:val="TableParagraph"/>
              <w:spacing w:line="232" w:lineRule="exact"/>
              <w:ind w:left="103"/>
              <w:jc w:val="center"/>
            </w:pPr>
            <w:r>
              <w:t>Cape May County</w:t>
            </w:r>
          </w:p>
        </w:tc>
      </w:tr>
      <w:tr w:rsidR="00B877E2" w14:paraId="4E9BBDB8" w14:textId="77777777" w:rsidTr="00B877E2">
        <w:trPr>
          <w:trHeight w:val="240"/>
          <w:jc w:val="center"/>
        </w:trPr>
        <w:tc>
          <w:tcPr>
            <w:tcW w:w="5575" w:type="dxa"/>
          </w:tcPr>
          <w:p w14:paraId="38E72B37" w14:textId="53E890F3" w:rsidR="00B877E2" w:rsidRDefault="00B877E2" w:rsidP="00B877E2">
            <w:pPr>
              <w:pStyle w:val="TableParagraph"/>
              <w:spacing w:line="232" w:lineRule="exact"/>
              <w:ind w:left="103"/>
              <w:jc w:val="center"/>
            </w:pPr>
            <w:r>
              <w:t>Cumberland County</w:t>
            </w:r>
          </w:p>
        </w:tc>
      </w:tr>
      <w:tr w:rsidR="00B877E2" w14:paraId="4D01B9F3" w14:textId="77777777" w:rsidTr="00B877E2">
        <w:trPr>
          <w:trHeight w:val="240"/>
          <w:jc w:val="center"/>
        </w:trPr>
        <w:tc>
          <w:tcPr>
            <w:tcW w:w="5575" w:type="dxa"/>
          </w:tcPr>
          <w:p w14:paraId="4FABC060" w14:textId="62710115" w:rsidR="00B877E2" w:rsidRDefault="00B877E2" w:rsidP="00B877E2">
            <w:pPr>
              <w:pStyle w:val="TableParagraph"/>
              <w:spacing w:line="232" w:lineRule="exact"/>
              <w:ind w:left="103"/>
              <w:jc w:val="center"/>
            </w:pPr>
            <w:r>
              <w:t>Gloucester County</w:t>
            </w:r>
          </w:p>
        </w:tc>
      </w:tr>
      <w:tr w:rsidR="00B877E2" w14:paraId="2229E8AF" w14:textId="77777777" w:rsidTr="00B877E2">
        <w:trPr>
          <w:trHeight w:val="240"/>
          <w:jc w:val="center"/>
        </w:trPr>
        <w:tc>
          <w:tcPr>
            <w:tcW w:w="5575" w:type="dxa"/>
          </w:tcPr>
          <w:p w14:paraId="398ED5C7" w14:textId="24436CA8" w:rsidR="00B877E2" w:rsidRDefault="00B877E2" w:rsidP="00B877E2">
            <w:pPr>
              <w:pStyle w:val="TableParagraph"/>
              <w:spacing w:line="232" w:lineRule="exact"/>
              <w:ind w:left="103"/>
              <w:jc w:val="center"/>
            </w:pPr>
            <w:r>
              <w:t>Salem County</w:t>
            </w:r>
          </w:p>
        </w:tc>
      </w:tr>
    </w:tbl>
    <w:p w14:paraId="55042ED4" w14:textId="77777777" w:rsidR="00856F5C" w:rsidRPr="00856F5C" w:rsidRDefault="00856F5C" w:rsidP="00856F5C">
      <w:pPr>
        <w:pStyle w:val="BodyText"/>
        <w:spacing w:before="10"/>
        <w:rPr>
          <w:b/>
          <w:sz w:val="22"/>
          <w:szCs w:val="22"/>
        </w:rPr>
      </w:pPr>
    </w:p>
    <w:p w14:paraId="330733FA" w14:textId="1C7D1BA2" w:rsidR="00DA19B3" w:rsidRPr="007B2C1D" w:rsidRDefault="00856F5C" w:rsidP="007B2C1D">
      <w:pPr>
        <w:pStyle w:val="BodyText"/>
        <w:ind w:left="220" w:right="397"/>
        <w:rPr>
          <w:sz w:val="22"/>
          <w:szCs w:val="22"/>
        </w:rPr>
      </w:pPr>
      <w:r w:rsidRPr="00856F5C">
        <w:rPr>
          <w:sz w:val="22"/>
          <w:szCs w:val="22"/>
        </w:rPr>
        <w:t xml:space="preserve">Listed below is a sample of the State Using </w:t>
      </w:r>
      <w:r w:rsidRPr="00856F5C">
        <w:rPr>
          <w:sz w:val="22"/>
          <w:szCs w:val="22"/>
          <w:lang w:val="en-US"/>
        </w:rPr>
        <w:t>Agency Locations</w:t>
      </w:r>
      <w:r w:rsidRPr="00856F5C">
        <w:rPr>
          <w:sz w:val="22"/>
          <w:szCs w:val="22"/>
        </w:rPr>
        <w:t xml:space="preserve"> that may be interested in utilizing the contract for this zone:</w:t>
      </w:r>
    </w:p>
    <w:p w14:paraId="0C887DE8" w14:textId="77777777" w:rsidR="00856F5C" w:rsidRDefault="00856F5C" w:rsidP="00856F5C">
      <w:pPr>
        <w:rPr>
          <w:sz w:val="17"/>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856F5C" w:rsidRPr="00856F5C" w14:paraId="0CCD49D7" w14:textId="77777777" w:rsidTr="006178DA">
        <w:trPr>
          <w:trHeight w:val="425"/>
          <w:jc w:val="center"/>
        </w:trPr>
        <w:tc>
          <w:tcPr>
            <w:tcW w:w="3420" w:type="dxa"/>
            <w:shd w:val="clear" w:color="auto" w:fill="BFBFBF" w:themeFill="background1" w:themeFillShade="BF"/>
            <w:vAlign w:val="center"/>
          </w:tcPr>
          <w:p w14:paraId="68E95D17" w14:textId="77777777" w:rsidR="00856F5C" w:rsidRPr="00856F5C" w:rsidRDefault="00856F5C" w:rsidP="00365C64">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5BA52A2C" w14:textId="77777777" w:rsidR="00856F5C" w:rsidRPr="00856F5C" w:rsidRDefault="00856F5C" w:rsidP="006178DA">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6A4FCC9F" w14:textId="77777777" w:rsidR="00856F5C" w:rsidRPr="00856F5C" w:rsidRDefault="00856F5C" w:rsidP="00856F5C">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269EC85" w14:textId="77777777" w:rsidR="00856F5C" w:rsidRPr="00856F5C" w:rsidRDefault="00856F5C" w:rsidP="00856F5C">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04A36E5B" w14:textId="77777777" w:rsidR="00856F5C" w:rsidRPr="00856F5C" w:rsidRDefault="00856F5C" w:rsidP="00856F5C">
            <w:pPr>
              <w:pStyle w:val="TableParagraph"/>
              <w:spacing w:line="276" w:lineRule="auto"/>
              <w:ind w:left="92"/>
              <w:jc w:val="center"/>
              <w:rPr>
                <w:b/>
              </w:rPr>
            </w:pPr>
            <w:r w:rsidRPr="00856F5C">
              <w:rPr>
                <w:b/>
              </w:rPr>
              <w:t>Fax Number</w:t>
            </w:r>
          </w:p>
        </w:tc>
      </w:tr>
      <w:tr w:rsidR="00856F5C" w:rsidRPr="00856F5C" w14:paraId="66DEE48B" w14:textId="77777777" w:rsidTr="006178DA">
        <w:trPr>
          <w:trHeight w:val="560"/>
          <w:jc w:val="center"/>
        </w:trPr>
        <w:tc>
          <w:tcPr>
            <w:tcW w:w="3420" w:type="dxa"/>
          </w:tcPr>
          <w:p w14:paraId="3A967A19" w14:textId="07C04FC3" w:rsidR="00856F5C" w:rsidRPr="006C6967" w:rsidRDefault="00856F5C" w:rsidP="006C6967">
            <w:pPr>
              <w:jc w:val="left"/>
            </w:pPr>
            <w:r w:rsidRPr="006C6967">
              <w:t>Ancora Psychiatric Hospital</w:t>
            </w:r>
            <w:r w:rsidR="000F7843">
              <w:t>,</w:t>
            </w:r>
          </w:p>
          <w:p w14:paraId="39D6E561" w14:textId="77777777" w:rsidR="00856F5C" w:rsidRPr="006C6967" w:rsidRDefault="00856F5C" w:rsidP="006C6967">
            <w:pPr>
              <w:jc w:val="left"/>
            </w:pPr>
            <w:r w:rsidRPr="006C6967">
              <w:t>Camden County</w:t>
            </w:r>
          </w:p>
        </w:tc>
        <w:tc>
          <w:tcPr>
            <w:tcW w:w="1440" w:type="dxa"/>
            <w:vAlign w:val="center"/>
          </w:tcPr>
          <w:p w14:paraId="042A7AFB" w14:textId="0E3B774F" w:rsidR="00856F5C" w:rsidRPr="00306035" w:rsidRDefault="00856F5C" w:rsidP="00306035">
            <w:pPr>
              <w:jc w:val="center"/>
            </w:pPr>
            <w:r w:rsidRPr="00306035">
              <w:t>619</w:t>
            </w:r>
          </w:p>
        </w:tc>
        <w:tc>
          <w:tcPr>
            <w:tcW w:w="2880" w:type="dxa"/>
            <w:vAlign w:val="center"/>
          </w:tcPr>
          <w:p w14:paraId="6CBCA042" w14:textId="77777777" w:rsidR="00856F5C" w:rsidRPr="008579F4" w:rsidRDefault="00856F5C" w:rsidP="008579F4">
            <w:pPr>
              <w:jc w:val="left"/>
            </w:pPr>
            <w:r w:rsidRPr="008579F4">
              <w:t>301 Spring Garden Rd </w:t>
            </w:r>
          </w:p>
          <w:p w14:paraId="1B5D0335" w14:textId="77777777" w:rsidR="00856F5C" w:rsidRPr="008579F4" w:rsidRDefault="00856F5C" w:rsidP="008579F4">
            <w:pPr>
              <w:jc w:val="left"/>
            </w:pPr>
            <w:r w:rsidRPr="008579F4">
              <w:t>Ancora, NJ 08037-9699 </w:t>
            </w:r>
          </w:p>
        </w:tc>
        <w:tc>
          <w:tcPr>
            <w:tcW w:w="1710" w:type="dxa"/>
            <w:vAlign w:val="center"/>
          </w:tcPr>
          <w:p w14:paraId="5A50CC36" w14:textId="77777777" w:rsidR="00856F5C" w:rsidRPr="008579F4" w:rsidRDefault="00856F5C" w:rsidP="008579F4">
            <w:pPr>
              <w:jc w:val="left"/>
            </w:pPr>
            <w:r w:rsidRPr="008579F4">
              <w:t>Business Manager </w:t>
            </w:r>
          </w:p>
          <w:p w14:paraId="68B72A27" w14:textId="77777777" w:rsidR="00856F5C" w:rsidRPr="008579F4" w:rsidRDefault="00856F5C" w:rsidP="008579F4">
            <w:pPr>
              <w:jc w:val="left"/>
            </w:pPr>
            <w:r w:rsidRPr="008579F4">
              <w:t>609-567-7389</w:t>
            </w:r>
          </w:p>
        </w:tc>
        <w:tc>
          <w:tcPr>
            <w:tcW w:w="1980" w:type="dxa"/>
            <w:vAlign w:val="center"/>
          </w:tcPr>
          <w:p w14:paraId="55D901A5" w14:textId="77777777" w:rsidR="00856F5C" w:rsidRPr="00856F5C" w:rsidRDefault="00856F5C" w:rsidP="00856F5C">
            <w:pPr>
              <w:spacing w:line="276" w:lineRule="auto"/>
              <w:rPr>
                <w:szCs w:val="22"/>
              </w:rPr>
            </w:pPr>
            <w:r w:rsidRPr="00856F5C">
              <w:rPr>
                <w:szCs w:val="22"/>
              </w:rPr>
              <w:t>Business Office</w:t>
            </w:r>
          </w:p>
          <w:p w14:paraId="0120EADE" w14:textId="77777777" w:rsidR="00856F5C" w:rsidRPr="00856F5C" w:rsidRDefault="00856F5C" w:rsidP="00856F5C">
            <w:pPr>
              <w:spacing w:line="276" w:lineRule="auto"/>
              <w:rPr>
                <w:szCs w:val="22"/>
              </w:rPr>
            </w:pPr>
            <w:r w:rsidRPr="00856F5C">
              <w:rPr>
                <w:szCs w:val="22"/>
              </w:rPr>
              <w:t>609-704-1394</w:t>
            </w:r>
          </w:p>
        </w:tc>
      </w:tr>
      <w:tr w:rsidR="00856F5C" w:rsidRPr="00856F5C" w14:paraId="2E04B3BA" w14:textId="77777777" w:rsidTr="006178DA">
        <w:trPr>
          <w:trHeight w:val="780"/>
          <w:jc w:val="center"/>
        </w:trPr>
        <w:tc>
          <w:tcPr>
            <w:tcW w:w="3420" w:type="dxa"/>
          </w:tcPr>
          <w:p w14:paraId="68397AF3" w14:textId="77C0A023" w:rsidR="00856F5C" w:rsidRPr="006C6967" w:rsidRDefault="00856F5C" w:rsidP="006C6967">
            <w:pPr>
              <w:jc w:val="left"/>
            </w:pPr>
            <w:r w:rsidRPr="006C6967">
              <w:t>Vineland Developmental Center</w:t>
            </w:r>
            <w:r w:rsidR="000F7843">
              <w:t>,</w:t>
            </w:r>
          </w:p>
          <w:p w14:paraId="002EB00C" w14:textId="77777777" w:rsidR="00856F5C" w:rsidRPr="006C6967" w:rsidRDefault="00856F5C" w:rsidP="006C6967">
            <w:pPr>
              <w:jc w:val="left"/>
            </w:pPr>
            <w:r w:rsidRPr="006C6967">
              <w:t>Cumberland County</w:t>
            </w:r>
          </w:p>
        </w:tc>
        <w:tc>
          <w:tcPr>
            <w:tcW w:w="1440" w:type="dxa"/>
            <w:vAlign w:val="center"/>
          </w:tcPr>
          <w:p w14:paraId="1A2461D3" w14:textId="77777777" w:rsidR="00856F5C" w:rsidRPr="00306035" w:rsidRDefault="00856F5C" w:rsidP="00306035">
            <w:pPr>
              <w:jc w:val="center"/>
            </w:pPr>
            <w:r w:rsidRPr="00306035">
              <w:t>175</w:t>
            </w:r>
          </w:p>
        </w:tc>
        <w:tc>
          <w:tcPr>
            <w:tcW w:w="2880" w:type="dxa"/>
            <w:vAlign w:val="center"/>
          </w:tcPr>
          <w:p w14:paraId="00C9AE9B" w14:textId="77777777" w:rsidR="00856F5C" w:rsidRPr="008579F4" w:rsidRDefault="00856F5C" w:rsidP="008579F4">
            <w:pPr>
              <w:jc w:val="left"/>
            </w:pPr>
            <w:r w:rsidRPr="008579F4">
              <w:t>1676 East Landis Av </w:t>
            </w:r>
          </w:p>
          <w:p w14:paraId="543C0EB6" w14:textId="77777777" w:rsidR="00856F5C" w:rsidRPr="008579F4" w:rsidRDefault="00856F5C" w:rsidP="008579F4">
            <w:pPr>
              <w:jc w:val="left"/>
            </w:pPr>
            <w:r w:rsidRPr="008579F4">
              <w:t>Vineland, NJ 08360 </w:t>
            </w:r>
          </w:p>
        </w:tc>
        <w:tc>
          <w:tcPr>
            <w:tcW w:w="1710" w:type="dxa"/>
            <w:vAlign w:val="center"/>
          </w:tcPr>
          <w:p w14:paraId="1F0D3411" w14:textId="77777777" w:rsidR="00856F5C" w:rsidRPr="008579F4" w:rsidRDefault="00856F5C" w:rsidP="008579F4">
            <w:pPr>
              <w:jc w:val="left"/>
            </w:pPr>
            <w:r w:rsidRPr="008579F4">
              <w:t>856-696-6000 </w:t>
            </w:r>
          </w:p>
          <w:p w14:paraId="5893406C" w14:textId="77777777" w:rsidR="00856F5C" w:rsidRPr="008579F4" w:rsidRDefault="00856F5C" w:rsidP="008579F4">
            <w:pPr>
              <w:jc w:val="left"/>
            </w:pPr>
            <w:r w:rsidRPr="008579F4">
              <w:t>856-696-6155 </w:t>
            </w:r>
          </w:p>
          <w:p w14:paraId="241B5DAE" w14:textId="77777777" w:rsidR="00856F5C" w:rsidRPr="008579F4" w:rsidRDefault="00856F5C" w:rsidP="008579F4">
            <w:pPr>
              <w:jc w:val="left"/>
            </w:pPr>
            <w:r w:rsidRPr="008579F4">
              <w:t>856-696-6154 </w:t>
            </w:r>
          </w:p>
        </w:tc>
        <w:tc>
          <w:tcPr>
            <w:tcW w:w="1980" w:type="dxa"/>
            <w:vAlign w:val="center"/>
          </w:tcPr>
          <w:p w14:paraId="48E5AC02" w14:textId="77777777" w:rsidR="00856F5C" w:rsidRPr="00856F5C" w:rsidRDefault="00856F5C" w:rsidP="00856F5C">
            <w:pPr>
              <w:pStyle w:val="TableParagraph"/>
              <w:spacing w:line="276" w:lineRule="auto"/>
              <w:ind w:left="93"/>
            </w:pPr>
            <w:r w:rsidRPr="00856F5C">
              <w:rPr>
                <w:color w:val="000000"/>
                <w:bdr w:val="none" w:sz="0" w:space="0" w:color="auto" w:frame="1"/>
              </w:rPr>
              <w:t>856-696-6056</w:t>
            </w:r>
            <w:r w:rsidRPr="00856F5C">
              <w:rPr>
                <w:b/>
                <w:bCs/>
                <w:color w:val="000000"/>
                <w:bdr w:val="none" w:sz="0" w:space="0" w:color="auto" w:frame="1"/>
              </w:rPr>
              <w:t> </w:t>
            </w:r>
          </w:p>
        </w:tc>
      </w:tr>
      <w:tr w:rsidR="00856F5C" w:rsidRPr="00856F5C" w14:paraId="26A7A910" w14:textId="77777777" w:rsidTr="006178DA">
        <w:trPr>
          <w:trHeight w:val="560"/>
          <w:jc w:val="center"/>
        </w:trPr>
        <w:tc>
          <w:tcPr>
            <w:tcW w:w="3420" w:type="dxa"/>
          </w:tcPr>
          <w:p w14:paraId="056FA8BC" w14:textId="33CC56AD" w:rsidR="00856F5C" w:rsidRPr="006C6967" w:rsidRDefault="00856F5C" w:rsidP="006C6967">
            <w:pPr>
              <w:jc w:val="left"/>
            </w:pPr>
            <w:r w:rsidRPr="006C6967">
              <w:t>Woodbine Developmental Center</w:t>
            </w:r>
            <w:r w:rsidR="000F7843">
              <w:t>,</w:t>
            </w:r>
          </w:p>
          <w:p w14:paraId="27A8F6AF" w14:textId="77777777" w:rsidR="00856F5C" w:rsidRPr="006C6967" w:rsidRDefault="00856F5C" w:rsidP="006C6967">
            <w:pPr>
              <w:jc w:val="left"/>
            </w:pPr>
            <w:r w:rsidRPr="006C6967">
              <w:t>Cape May County</w:t>
            </w:r>
          </w:p>
        </w:tc>
        <w:tc>
          <w:tcPr>
            <w:tcW w:w="1440" w:type="dxa"/>
            <w:vAlign w:val="center"/>
          </w:tcPr>
          <w:p w14:paraId="180C6EDE" w14:textId="77777777" w:rsidR="00856F5C" w:rsidRPr="00306035" w:rsidRDefault="00856F5C" w:rsidP="00306035">
            <w:pPr>
              <w:jc w:val="center"/>
            </w:pPr>
            <w:r w:rsidRPr="00306035">
              <w:t>224</w:t>
            </w:r>
          </w:p>
        </w:tc>
        <w:tc>
          <w:tcPr>
            <w:tcW w:w="2880" w:type="dxa"/>
            <w:vAlign w:val="center"/>
          </w:tcPr>
          <w:p w14:paraId="30060594" w14:textId="77777777" w:rsidR="00856F5C" w:rsidRPr="008579F4" w:rsidRDefault="00856F5C" w:rsidP="008579F4">
            <w:pPr>
              <w:jc w:val="left"/>
            </w:pPr>
            <w:r w:rsidRPr="008579F4">
              <w:t>1175 DeHirsh Av </w:t>
            </w:r>
          </w:p>
          <w:p w14:paraId="7210CAD1" w14:textId="77777777" w:rsidR="00856F5C" w:rsidRPr="008579F4" w:rsidRDefault="00856F5C" w:rsidP="008579F4">
            <w:pPr>
              <w:jc w:val="left"/>
            </w:pPr>
            <w:r w:rsidRPr="008579F4">
              <w:t>Woodbine, NJ 08270 </w:t>
            </w:r>
          </w:p>
        </w:tc>
        <w:tc>
          <w:tcPr>
            <w:tcW w:w="1710" w:type="dxa"/>
            <w:vAlign w:val="center"/>
          </w:tcPr>
          <w:p w14:paraId="09419BC8" w14:textId="77777777" w:rsidR="00856F5C" w:rsidRPr="008579F4" w:rsidRDefault="00856F5C" w:rsidP="008579F4">
            <w:pPr>
              <w:jc w:val="left"/>
            </w:pPr>
            <w:r w:rsidRPr="008579F4">
              <w:t>609-861-2164 </w:t>
            </w:r>
          </w:p>
        </w:tc>
        <w:tc>
          <w:tcPr>
            <w:tcW w:w="1980" w:type="dxa"/>
            <w:vAlign w:val="center"/>
          </w:tcPr>
          <w:p w14:paraId="3501F1D8" w14:textId="77777777" w:rsidR="00856F5C" w:rsidRPr="00856F5C" w:rsidRDefault="00856F5C" w:rsidP="00856F5C">
            <w:pPr>
              <w:pStyle w:val="TableParagraph"/>
              <w:spacing w:line="276" w:lineRule="auto"/>
              <w:ind w:left="93"/>
            </w:pPr>
            <w:r w:rsidRPr="00856F5C">
              <w:rPr>
                <w:color w:val="000000"/>
                <w:bdr w:val="none" w:sz="0" w:space="0" w:color="auto" w:frame="1"/>
              </w:rPr>
              <w:t>609-861-0081</w:t>
            </w:r>
            <w:r w:rsidRPr="00856F5C">
              <w:rPr>
                <w:b/>
                <w:bCs/>
                <w:color w:val="000000"/>
                <w:bdr w:val="none" w:sz="0" w:space="0" w:color="auto" w:frame="1"/>
              </w:rPr>
              <w:t> </w:t>
            </w:r>
          </w:p>
        </w:tc>
      </w:tr>
      <w:tr w:rsidR="00856F5C" w:rsidRPr="00856F5C" w14:paraId="100115E1" w14:textId="77777777" w:rsidTr="006178DA">
        <w:trPr>
          <w:trHeight w:val="580"/>
          <w:jc w:val="center"/>
        </w:trPr>
        <w:tc>
          <w:tcPr>
            <w:tcW w:w="3420" w:type="dxa"/>
          </w:tcPr>
          <w:p w14:paraId="090D8A21" w14:textId="00AE803A" w:rsidR="00856F5C" w:rsidRPr="006C6967" w:rsidRDefault="000F7843" w:rsidP="000F7843">
            <w:pPr>
              <w:jc w:val="left"/>
            </w:pPr>
            <w:r>
              <w:t>Veterans Memorial Home, Vineland</w:t>
            </w:r>
            <w:r w:rsidR="00856F5C" w:rsidRPr="006C6967">
              <w:t>, Cumberland County</w:t>
            </w:r>
          </w:p>
        </w:tc>
        <w:tc>
          <w:tcPr>
            <w:tcW w:w="1440" w:type="dxa"/>
            <w:vAlign w:val="center"/>
          </w:tcPr>
          <w:p w14:paraId="6778DA1E" w14:textId="470811DE" w:rsidR="00856F5C" w:rsidRPr="00306035" w:rsidRDefault="00856F5C" w:rsidP="00306035">
            <w:pPr>
              <w:jc w:val="center"/>
            </w:pPr>
            <w:r w:rsidRPr="00306035">
              <w:t>3</w:t>
            </w:r>
            <w:r w:rsidR="006178DA" w:rsidRPr="00306035">
              <w:t>0</w:t>
            </w:r>
            <w:r w:rsidRPr="00306035">
              <w:t>0</w:t>
            </w:r>
          </w:p>
        </w:tc>
        <w:tc>
          <w:tcPr>
            <w:tcW w:w="2880" w:type="dxa"/>
            <w:vAlign w:val="center"/>
          </w:tcPr>
          <w:p w14:paraId="2254B1B4" w14:textId="77777777" w:rsidR="00856F5C" w:rsidRPr="008579F4" w:rsidRDefault="00856F5C" w:rsidP="008579F4">
            <w:pPr>
              <w:jc w:val="left"/>
            </w:pPr>
            <w:r w:rsidRPr="008579F4">
              <w:t>524 North West Blvd </w:t>
            </w:r>
          </w:p>
          <w:p w14:paraId="26320316" w14:textId="77777777" w:rsidR="00856F5C" w:rsidRPr="008579F4" w:rsidRDefault="00856F5C" w:rsidP="008579F4">
            <w:pPr>
              <w:jc w:val="left"/>
            </w:pPr>
            <w:r w:rsidRPr="008579F4">
              <w:t>Vineland, NJ 08360-2895</w:t>
            </w:r>
          </w:p>
        </w:tc>
        <w:tc>
          <w:tcPr>
            <w:tcW w:w="1710" w:type="dxa"/>
            <w:vAlign w:val="center"/>
          </w:tcPr>
          <w:p w14:paraId="67AD1B69" w14:textId="77777777" w:rsidR="00856F5C" w:rsidRPr="008579F4" w:rsidRDefault="00856F5C" w:rsidP="008579F4">
            <w:pPr>
              <w:jc w:val="left"/>
            </w:pPr>
            <w:r w:rsidRPr="008579F4">
              <w:t>856-405-4200</w:t>
            </w:r>
          </w:p>
        </w:tc>
        <w:tc>
          <w:tcPr>
            <w:tcW w:w="1980" w:type="dxa"/>
            <w:vAlign w:val="center"/>
          </w:tcPr>
          <w:p w14:paraId="770182BA" w14:textId="77777777" w:rsidR="00856F5C" w:rsidRPr="00856F5C" w:rsidRDefault="00856F5C" w:rsidP="00856F5C">
            <w:pPr>
              <w:pStyle w:val="TableParagraph"/>
              <w:spacing w:line="276" w:lineRule="auto"/>
              <w:ind w:left="93"/>
            </w:pPr>
            <w:r w:rsidRPr="00856F5C">
              <w:rPr>
                <w:color w:val="000000"/>
                <w:bdr w:val="none" w:sz="0" w:space="0" w:color="auto" w:frame="1"/>
              </w:rPr>
              <w:t>856-696-6885</w:t>
            </w:r>
          </w:p>
        </w:tc>
      </w:tr>
      <w:tr w:rsidR="00856F5C" w:rsidRPr="00856F5C" w14:paraId="3534F675" w14:textId="77777777" w:rsidTr="006178DA">
        <w:trPr>
          <w:trHeight w:val="560"/>
          <w:jc w:val="center"/>
        </w:trPr>
        <w:tc>
          <w:tcPr>
            <w:tcW w:w="3420" w:type="dxa"/>
          </w:tcPr>
          <w:p w14:paraId="14B11968" w14:textId="4179EF1C" w:rsidR="00856F5C" w:rsidRPr="006C6967" w:rsidRDefault="00856F5C" w:rsidP="006C6967">
            <w:pPr>
              <w:jc w:val="left"/>
            </w:pPr>
            <w:r w:rsidRPr="006C6967">
              <w:t>Bayside State Prison</w:t>
            </w:r>
            <w:r w:rsidR="000F7843">
              <w:t>,</w:t>
            </w:r>
          </w:p>
          <w:p w14:paraId="692854E4" w14:textId="77777777" w:rsidR="00856F5C" w:rsidRPr="006C6967" w:rsidRDefault="00856F5C" w:rsidP="006C6967">
            <w:pPr>
              <w:jc w:val="left"/>
            </w:pPr>
            <w:r w:rsidRPr="006C6967">
              <w:t>Cumberland County</w:t>
            </w:r>
          </w:p>
        </w:tc>
        <w:tc>
          <w:tcPr>
            <w:tcW w:w="1440" w:type="dxa"/>
            <w:vAlign w:val="center"/>
          </w:tcPr>
          <w:p w14:paraId="78F9945C" w14:textId="1454419F" w:rsidR="00856F5C" w:rsidRPr="00306035" w:rsidRDefault="00856F5C" w:rsidP="00306035">
            <w:pPr>
              <w:jc w:val="center"/>
            </w:pPr>
            <w:r w:rsidRPr="00306035">
              <w:t>1</w:t>
            </w:r>
            <w:r w:rsidR="007E2FBD" w:rsidRPr="00306035">
              <w:t>,</w:t>
            </w:r>
            <w:r w:rsidRPr="00306035">
              <w:t>118</w:t>
            </w:r>
          </w:p>
        </w:tc>
        <w:tc>
          <w:tcPr>
            <w:tcW w:w="2880" w:type="dxa"/>
          </w:tcPr>
          <w:p w14:paraId="19BD798C" w14:textId="77777777" w:rsidR="00856F5C" w:rsidRPr="008579F4" w:rsidRDefault="00856F5C" w:rsidP="008579F4">
            <w:pPr>
              <w:jc w:val="left"/>
            </w:pPr>
            <w:r w:rsidRPr="008579F4">
              <w:t>4293 Route 77</w:t>
            </w:r>
          </w:p>
          <w:p w14:paraId="14ECA789" w14:textId="77777777" w:rsidR="00856F5C" w:rsidRPr="008579F4" w:rsidRDefault="00856F5C" w:rsidP="008579F4">
            <w:pPr>
              <w:jc w:val="left"/>
            </w:pPr>
            <w:r w:rsidRPr="008579F4">
              <w:t>P.O. Box F-1 Leesburg, NJ 08327</w:t>
            </w:r>
          </w:p>
        </w:tc>
        <w:tc>
          <w:tcPr>
            <w:tcW w:w="1710" w:type="dxa"/>
          </w:tcPr>
          <w:p w14:paraId="55E3E4AC" w14:textId="77777777" w:rsidR="00856F5C" w:rsidRPr="008579F4" w:rsidRDefault="00856F5C" w:rsidP="008579F4">
            <w:pPr>
              <w:jc w:val="left"/>
            </w:pPr>
          </w:p>
          <w:p w14:paraId="22C87347" w14:textId="77777777" w:rsidR="00856F5C" w:rsidRPr="008579F4" w:rsidRDefault="00856F5C" w:rsidP="008579F4">
            <w:pPr>
              <w:jc w:val="left"/>
            </w:pPr>
            <w:r w:rsidRPr="008579F4">
              <w:t>856-785-0040</w:t>
            </w:r>
          </w:p>
        </w:tc>
        <w:tc>
          <w:tcPr>
            <w:tcW w:w="1980" w:type="dxa"/>
          </w:tcPr>
          <w:p w14:paraId="7EFB27A2" w14:textId="77777777" w:rsidR="00856F5C" w:rsidRPr="00856F5C" w:rsidRDefault="00856F5C" w:rsidP="00856F5C">
            <w:pPr>
              <w:pStyle w:val="TableParagraph"/>
              <w:spacing w:before="8" w:line="276" w:lineRule="auto"/>
            </w:pPr>
          </w:p>
          <w:p w14:paraId="042C5E94" w14:textId="77777777" w:rsidR="00856F5C" w:rsidRPr="00856F5C" w:rsidRDefault="00856F5C" w:rsidP="00856F5C">
            <w:pPr>
              <w:pStyle w:val="TableParagraph"/>
              <w:spacing w:line="276" w:lineRule="auto"/>
              <w:ind w:left="92"/>
            </w:pPr>
            <w:r w:rsidRPr="00856F5C">
              <w:t>856-785-0377</w:t>
            </w:r>
          </w:p>
        </w:tc>
      </w:tr>
      <w:tr w:rsidR="00856F5C" w14:paraId="295395A1"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1352EFD8" w14:textId="7DD6EE4B" w:rsidR="00856F5C" w:rsidRPr="006C6967" w:rsidRDefault="00856F5C" w:rsidP="006C6967">
            <w:pPr>
              <w:jc w:val="left"/>
            </w:pPr>
            <w:r w:rsidRPr="006C6967">
              <w:t>Southern State Correctional Facility</w:t>
            </w:r>
            <w:r w:rsidR="000F7843">
              <w:t>,</w:t>
            </w:r>
          </w:p>
          <w:p w14:paraId="6FC7FDF8" w14:textId="77777777" w:rsidR="00856F5C" w:rsidRPr="006C6967" w:rsidRDefault="00856F5C" w:rsidP="006C6967">
            <w:pPr>
              <w:jc w:val="left"/>
            </w:pPr>
            <w:r w:rsidRPr="006C6967">
              <w:t>Cumberland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183A205E" w14:textId="7F6638D7" w:rsidR="00856F5C" w:rsidRPr="00306035" w:rsidRDefault="00856F5C" w:rsidP="00306035">
            <w:pPr>
              <w:jc w:val="center"/>
            </w:pPr>
            <w:r w:rsidRPr="00306035">
              <w:t>1</w:t>
            </w:r>
            <w:r w:rsidR="007E2FBD" w:rsidRPr="00306035">
              <w:t>,</w:t>
            </w:r>
            <w:r w:rsidRPr="00306035">
              <w:t>362</w:t>
            </w:r>
          </w:p>
        </w:tc>
        <w:tc>
          <w:tcPr>
            <w:tcW w:w="2880" w:type="dxa"/>
            <w:tcBorders>
              <w:top w:val="single" w:sz="12" w:space="0" w:color="000000"/>
              <w:left w:val="single" w:sz="12" w:space="0" w:color="000000"/>
              <w:bottom w:val="single" w:sz="12" w:space="0" w:color="000000"/>
              <w:right w:val="single" w:sz="12" w:space="0" w:color="000000"/>
            </w:tcBorders>
          </w:tcPr>
          <w:p w14:paraId="08F8680E" w14:textId="77777777" w:rsidR="00856F5C" w:rsidRPr="008579F4" w:rsidRDefault="00856F5C" w:rsidP="008579F4">
            <w:pPr>
              <w:jc w:val="left"/>
            </w:pPr>
            <w:r w:rsidRPr="008579F4">
              <w:t>4295 Route 47</w:t>
            </w:r>
          </w:p>
          <w:p w14:paraId="3CBC9383" w14:textId="77777777" w:rsidR="00856F5C" w:rsidRPr="008579F4" w:rsidRDefault="00856F5C" w:rsidP="008579F4">
            <w:pPr>
              <w:jc w:val="left"/>
            </w:pPr>
            <w:r w:rsidRPr="008579F4">
              <w:t>P.O. Box 150 Delmont, NJ 08314</w:t>
            </w:r>
          </w:p>
        </w:tc>
        <w:tc>
          <w:tcPr>
            <w:tcW w:w="1710" w:type="dxa"/>
            <w:tcBorders>
              <w:top w:val="single" w:sz="12" w:space="0" w:color="000000"/>
              <w:left w:val="single" w:sz="12" w:space="0" w:color="000000"/>
              <w:bottom w:val="single" w:sz="12" w:space="0" w:color="000000"/>
              <w:right w:val="single" w:sz="12" w:space="0" w:color="000000"/>
            </w:tcBorders>
          </w:tcPr>
          <w:p w14:paraId="2973EBCC" w14:textId="77777777" w:rsidR="00856F5C" w:rsidRPr="008579F4" w:rsidRDefault="00856F5C" w:rsidP="008579F4">
            <w:pPr>
              <w:jc w:val="left"/>
            </w:pPr>
          </w:p>
          <w:p w14:paraId="5F29B777" w14:textId="77777777" w:rsidR="00856F5C" w:rsidRPr="008579F4" w:rsidRDefault="00856F5C" w:rsidP="008579F4">
            <w:pPr>
              <w:jc w:val="left"/>
            </w:pPr>
            <w:r w:rsidRPr="008579F4">
              <w:t>856-785-1300</w:t>
            </w:r>
          </w:p>
        </w:tc>
        <w:tc>
          <w:tcPr>
            <w:tcW w:w="1980" w:type="dxa"/>
            <w:tcBorders>
              <w:top w:val="single" w:sz="12" w:space="0" w:color="000000"/>
              <w:left w:val="single" w:sz="12" w:space="0" w:color="000000"/>
              <w:bottom w:val="single" w:sz="12" w:space="0" w:color="000000"/>
              <w:right w:val="single" w:sz="12" w:space="0" w:color="000000"/>
            </w:tcBorders>
          </w:tcPr>
          <w:p w14:paraId="5E703F93" w14:textId="77777777" w:rsidR="00856F5C" w:rsidRPr="00856F5C" w:rsidRDefault="00856F5C" w:rsidP="00856F5C">
            <w:pPr>
              <w:pStyle w:val="TableParagraph"/>
              <w:spacing w:before="8" w:line="276" w:lineRule="auto"/>
            </w:pPr>
          </w:p>
          <w:p w14:paraId="1343C119" w14:textId="77777777" w:rsidR="00856F5C" w:rsidRPr="00856F5C" w:rsidRDefault="00856F5C" w:rsidP="00856F5C">
            <w:pPr>
              <w:pStyle w:val="TableParagraph"/>
              <w:spacing w:before="8" w:line="276" w:lineRule="auto"/>
            </w:pPr>
            <w:r w:rsidRPr="00856F5C">
              <w:t>856-785-0396</w:t>
            </w:r>
          </w:p>
        </w:tc>
      </w:tr>
      <w:tr w:rsidR="00856F5C" w14:paraId="20C63ADF"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06A00826" w14:textId="3980B8D8" w:rsidR="00856F5C" w:rsidRPr="006C6967" w:rsidRDefault="00856F5C" w:rsidP="006C6967">
            <w:pPr>
              <w:jc w:val="left"/>
            </w:pPr>
            <w:r w:rsidRPr="006C6967">
              <w:t>Pinelands Residential Community Home</w:t>
            </w:r>
            <w:r w:rsidR="000F7843">
              <w:t>,</w:t>
            </w:r>
          </w:p>
          <w:p w14:paraId="4465584C" w14:textId="77777777" w:rsidR="00856F5C" w:rsidRPr="006C6967" w:rsidRDefault="00856F5C" w:rsidP="006C6967">
            <w:pPr>
              <w:jc w:val="left"/>
            </w:pPr>
            <w:r w:rsidRPr="006C6967">
              <w:t>Burlington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36933055" w14:textId="76EABFA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7B20BD0" w14:textId="77777777" w:rsidR="00856F5C" w:rsidRPr="008579F4" w:rsidRDefault="00856F5C" w:rsidP="008579F4">
            <w:pPr>
              <w:jc w:val="left"/>
            </w:pPr>
            <w:r w:rsidRPr="008579F4">
              <w:t>3016 Route 563 </w:t>
            </w:r>
          </w:p>
          <w:p w14:paraId="147C09B9" w14:textId="77777777" w:rsidR="00856F5C" w:rsidRPr="008579F4" w:rsidRDefault="00856F5C" w:rsidP="008579F4">
            <w:pPr>
              <w:jc w:val="left"/>
            </w:pPr>
            <w:r w:rsidRPr="008579F4">
              <w:t>Chatsworth, NJ 08019 </w:t>
            </w:r>
          </w:p>
        </w:tc>
        <w:tc>
          <w:tcPr>
            <w:tcW w:w="1710" w:type="dxa"/>
            <w:tcBorders>
              <w:top w:val="single" w:sz="12" w:space="0" w:color="000000"/>
              <w:left w:val="single" w:sz="12" w:space="0" w:color="000000"/>
              <w:bottom w:val="single" w:sz="12" w:space="0" w:color="000000"/>
              <w:right w:val="single" w:sz="12" w:space="0" w:color="000000"/>
            </w:tcBorders>
          </w:tcPr>
          <w:p w14:paraId="758DCBE8" w14:textId="77777777" w:rsidR="00856F5C" w:rsidRPr="008579F4" w:rsidRDefault="00856F5C" w:rsidP="008579F4">
            <w:pPr>
              <w:jc w:val="left"/>
            </w:pPr>
            <w:r w:rsidRPr="008579F4">
              <w:t> </w:t>
            </w:r>
          </w:p>
          <w:p w14:paraId="5BD46AFB" w14:textId="77777777" w:rsidR="00856F5C" w:rsidRPr="008579F4" w:rsidRDefault="00856F5C" w:rsidP="008579F4">
            <w:pPr>
              <w:jc w:val="left"/>
            </w:pPr>
            <w:r w:rsidRPr="008579F4">
              <w:t>609-518-3080 </w:t>
            </w:r>
          </w:p>
        </w:tc>
        <w:tc>
          <w:tcPr>
            <w:tcW w:w="1980" w:type="dxa"/>
            <w:tcBorders>
              <w:top w:val="single" w:sz="12" w:space="0" w:color="000000"/>
              <w:left w:val="single" w:sz="12" w:space="0" w:color="000000"/>
              <w:bottom w:val="single" w:sz="12" w:space="0" w:color="000000"/>
              <w:right w:val="single" w:sz="12" w:space="0" w:color="000000"/>
            </w:tcBorders>
          </w:tcPr>
          <w:p w14:paraId="7F190801" w14:textId="77777777" w:rsidR="00856F5C" w:rsidRPr="00856F5C" w:rsidRDefault="00856F5C" w:rsidP="00856F5C">
            <w:pPr>
              <w:pStyle w:val="TableParagraph"/>
              <w:spacing w:before="8" w:line="276" w:lineRule="auto"/>
            </w:pPr>
            <w:r w:rsidRPr="00856F5C">
              <w:t> </w:t>
            </w:r>
          </w:p>
          <w:p w14:paraId="7E5512FC" w14:textId="77777777" w:rsidR="00856F5C" w:rsidRPr="00856F5C" w:rsidRDefault="00856F5C" w:rsidP="00856F5C">
            <w:pPr>
              <w:pStyle w:val="TableParagraph"/>
              <w:spacing w:before="8" w:line="276" w:lineRule="auto"/>
            </w:pPr>
            <w:r w:rsidRPr="00856F5C">
              <w:t>609-726-9678 </w:t>
            </w:r>
          </w:p>
        </w:tc>
      </w:tr>
      <w:tr w:rsidR="00856F5C" w14:paraId="0E1876EA" w14:textId="77777777" w:rsidTr="006178DA">
        <w:trPr>
          <w:trHeight w:val="560"/>
          <w:jc w:val="center"/>
        </w:trPr>
        <w:tc>
          <w:tcPr>
            <w:tcW w:w="3420" w:type="dxa"/>
            <w:tcBorders>
              <w:top w:val="single" w:sz="12" w:space="0" w:color="000000"/>
              <w:left w:val="single" w:sz="12" w:space="0" w:color="000000"/>
              <w:bottom w:val="single" w:sz="12" w:space="0" w:color="000000"/>
              <w:right w:val="single" w:sz="12" w:space="0" w:color="000000"/>
            </w:tcBorders>
          </w:tcPr>
          <w:p w14:paraId="6FCD3116" w14:textId="1A400B37" w:rsidR="00856F5C" w:rsidRPr="006C6967" w:rsidRDefault="00856F5C" w:rsidP="006C6967">
            <w:pPr>
              <w:jc w:val="left"/>
            </w:pPr>
            <w:r w:rsidRPr="006C6967">
              <w:t>Atlantic Youth Center (Harborfields)</w:t>
            </w:r>
            <w:r w:rsidR="000F7843">
              <w:t>,</w:t>
            </w:r>
          </w:p>
          <w:p w14:paraId="2DE0FC0D" w14:textId="77777777" w:rsidR="00856F5C" w:rsidRPr="006C6967" w:rsidRDefault="00856F5C" w:rsidP="006C6967">
            <w:pPr>
              <w:jc w:val="left"/>
            </w:pPr>
            <w:r w:rsidRPr="006C6967">
              <w:t>Atlantic County</w:t>
            </w:r>
          </w:p>
        </w:tc>
        <w:tc>
          <w:tcPr>
            <w:tcW w:w="1440" w:type="dxa"/>
            <w:tcBorders>
              <w:top w:val="single" w:sz="12" w:space="0" w:color="000000"/>
              <w:left w:val="single" w:sz="12" w:space="0" w:color="000000"/>
              <w:bottom w:val="single" w:sz="12" w:space="0" w:color="000000"/>
              <w:right w:val="single" w:sz="12" w:space="0" w:color="000000"/>
            </w:tcBorders>
            <w:vAlign w:val="center"/>
          </w:tcPr>
          <w:p w14:paraId="2B32374C" w14:textId="77777777" w:rsidR="00856F5C" w:rsidRPr="00306035" w:rsidRDefault="00856F5C" w:rsidP="00306035">
            <w:pPr>
              <w:jc w:val="center"/>
            </w:pPr>
            <w:r w:rsidRPr="00306035">
              <w:t>18</w:t>
            </w:r>
          </w:p>
        </w:tc>
        <w:tc>
          <w:tcPr>
            <w:tcW w:w="2880" w:type="dxa"/>
            <w:tcBorders>
              <w:top w:val="single" w:sz="12" w:space="0" w:color="000000"/>
              <w:left w:val="single" w:sz="12" w:space="0" w:color="000000"/>
              <w:bottom w:val="single" w:sz="12" w:space="0" w:color="000000"/>
              <w:right w:val="single" w:sz="12" w:space="0" w:color="000000"/>
            </w:tcBorders>
          </w:tcPr>
          <w:p w14:paraId="40801768" w14:textId="77777777" w:rsidR="00856F5C" w:rsidRPr="008579F4" w:rsidRDefault="00856F5C" w:rsidP="008579F4">
            <w:pPr>
              <w:jc w:val="left"/>
            </w:pPr>
            <w:r w:rsidRPr="008579F4">
              <w:t>800 Buffalo Ave</w:t>
            </w:r>
          </w:p>
          <w:p w14:paraId="0D0EBE7C" w14:textId="77777777" w:rsidR="00856F5C" w:rsidRPr="008579F4" w:rsidRDefault="00856F5C" w:rsidP="008579F4">
            <w:pPr>
              <w:jc w:val="left"/>
            </w:pPr>
            <w:r w:rsidRPr="008579F4">
              <w:t>Egg Harbor City, NJ 08215</w:t>
            </w:r>
          </w:p>
          <w:p w14:paraId="09AE5C63" w14:textId="77777777" w:rsidR="00856F5C" w:rsidRPr="008579F4" w:rsidRDefault="00856F5C" w:rsidP="008579F4">
            <w:pPr>
              <w:jc w:val="left"/>
            </w:pPr>
          </w:p>
        </w:tc>
        <w:tc>
          <w:tcPr>
            <w:tcW w:w="1710" w:type="dxa"/>
            <w:tcBorders>
              <w:top w:val="single" w:sz="12" w:space="0" w:color="000000"/>
              <w:left w:val="single" w:sz="12" w:space="0" w:color="000000"/>
              <w:bottom w:val="single" w:sz="12" w:space="0" w:color="000000"/>
              <w:right w:val="single" w:sz="12" w:space="0" w:color="000000"/>
            </w:tcBorders>
          </w:tcPr>
          <w:p w14:paraId="011B046E" w14:textId="77777777" w:rsidR="00856F5C" w:rsidRPr="008579F4" w:rsidRDefault="00856F5C" w:rsidP="008579F4">
            <w:pPr>
              <w:jc w:val="left"/>
            </w:pPr>
            <w:r w:rsidRPr="008579F4">
              <w:t>Phone (609) 965-3584</w:t>
            </w:r>
          </w:p>
          <w:p w14:paraId="0485A7DD" w14:textId="77777777" w:rsidR="00856F5C" w:rsidRPr="008579F4" w:rsidRDefault="00856F5C" w:rsidP="008579F4">
            <w:pPr>
              <w:jc w:val="left"/>
            </w:pPr>
          </w:p>
        </w:tc>
        <w:tc>
          <w:tcPr>
            <w:tcW w:w="1980" w:type="dxa"/>
            <w:tcBorders>
              <w:top w:val="single" w:sz="12" w:space="0" w:color="000000"/>
              <w:left w:val="single" w:sz="12" w:space="0" w:color="000000"/>
              <w:bottom w:val="single" w:sz="12" w:space="0" w:color="000000"/>
              <w:right w:val="single" w:sz="12" w:space="0" w:color="000000"/>
            </w:tcBorders>
          </w:tcPr>
          <w:p w14:paraId="168569BC" w14:textId="77777777" w:rsidR="00856F5C" w:rsidRPr="00856F5C" w:rsidRDefault="00856F5C" w:rsidP="00856F5C">
            <w:pPr>
              <w:pStyle w:val="TableParagraph"/>
              <w:spacing w:before="8" w:line="276" w:lineRule="auto"/>
            </w:pPr>
            <w:r w:rsidRPr="00856F5C">
              <w:t>Fax (609) 965-7962</w:t>
            </w:r>
          </w:p>
          <w:p w14:paraId="173602DC" w14:textId="77777777" w:rsidR="00856F5C" w:rsidRPr="00856F5C" w:rsidRDefault="00856F5C" w:rsidP="00856F5C">
            <w:pPr>
              <w:pStyle w:val="TableParagraph"/>
              <w:spacing w:before="8" w:line="276" w:lineRule="auto"/>
            </w:pPr>
          </w:p>
        </w:tc>
      </w:tr>
    </w:tbl>
    <w:p w14:paraId="38E7E7A1" w14:textId="77777777" w:rsidR="00856F5C" w:rsidRPr="00856F5C" w:rsidRDefault="00856F5C" w:rsidP="002B4E24">
      <w:bookmarkStart w:id="665" w:name="_TOC_250071"/>
    </w:p>
    <w:p w14:paraId="0A7BBDC6" w14:textId="39336B21" w:rsidR="00856F5C" w:rsidRPr="0070293F" w:rsidRDefault="00856F5C" w:rsidP="00EB592F">
      <w:pPr>
        <w:pStyle w:val="Heading2"/>
        <w:ind w:left="576"/>
      </w:pPr>
      <w:bookmarkStart w:id="666" w:name="_Toc85192377"/>
      <w:r w:rsidRPr="0070293F">
        <w:rPr>
          <w:w w:val="80"/>
        </w:rPr>
        <w:t>AGRI</w:t>
      </w:r>
      <w:r w:rsidR="00DE5E94">
        <w:rPr>
          <w:w w:val="80"/>
        </w:rPr>
        <w:t>-</w:t>
      </w:r>
      <w:r w:rsidR="007B481B">
        <w:rPr>
          <w:w w:val="80"/>
        </w:rPr>
        <w:t xml:space="preserve">INDUSTRIES </w:t>
      </w:r>
      <w:r w:rsidRPr="0070293F">
        <w:rPr>
          <w:w w:val="80"/>
        </w:rPr>
        <w:t>ONLY;</w:t>
      </w:r>
      <w:r w:rsidRPr="0070293F">
        <w:rPr>
          <w:spacing w:val="26"/>
          <w:w w:val="80"/>
        </w:rPr>
        <w:t xml:space="preserve"> </w:t>
      </w:r>
      <w:r w:rsidRPr="00152586">
        <w:t>SOUTH</w:t>
      </w:r>
      <w:r w:rsidRPr="0070293F">
        <w:rPr>
          <w:spacing w:val="28"/>
          <w:w w:val="80"/>
        </w:rPr>
        <w:t xml:space="preserve"> </w:t>
      </w:r>
      <w:r w:rsidRPr="0070293F">
        <w:rPr>
          <w:w w:val="80"/>
        </w:rPr>
        <w:t>WOODS</w:t>
      </w:r>
      <w:r w:rsidRPr="0070293F">
        <w:rPr>
          <w:spacing w:val="30"/>
          <w:w w:val="80"/>
        </w:rPr>
        <w:t xml:space="preserve"> </w:t>
      </w:r>
      <w:r w:rsidRPr="0070293F">
        <w:rPr>
          <w:w w:val="80"/>
        </w:rPr>
        <w:t>PROCESSING</w:t>
      </w:r>
      <w:r w:rsidRPr="0070293F">
        <w:rPr>
          <w:spacing w:val="30"/>
          <w:w w:val="80"/>
        </w:rPr>
        <w:t xml:space="preserve"> </w:t>
      </w:r>
      <w:r w:rsidRPr="0070293F">
        <w:rPr>
          <w:w w:val="80"/>
        </w:rPr>
        <w:t>FACILITY:</w:t>
      </w:r>
      <w:r w:rsidRPr="0070293F">
        <w:rPr>
          <w:spacing w:val="26"/>
          <w:w w:val="80"/>
        </w:rPr>
        <w:t xml:space="preserve"> </w:t>
      </w:r>
      <w:r w:rsidRPr="0070293F">
        <w:rPr>
          <w:w w:val="80"/>
        </w:rPr>
        <w:t>DELIVERY</w:t>
      </w:r>
      <w:r w:rsidRPr="0070293F">
        <w:rPr>
          <w:spacing w:val="30"/>
          <w:w w:val="80"/>
        </w:rPr>
        <w:t xml:space="preserve"> </w:t>
      </w:r>
      <w:bookmarkEnd w:id="665"/>
      <w:r w:rsidRPr="0070293F">
        <w:rPr>
          <w:w w:val="80"/>
        </w:rPr>
        <w:t>INFORMATION</w:t>
      </w:r>
      <w:bookmarkEnd w:id="666"/>
    </w:p>
    <w:p w14:paraId="482C148B" w14:textId="77777777" w:rsidR="00856F5C" w:rsidRDefault="00856F5C" w:rsidP="00856F5C">
      <w:pPr>
        <w:pStyle w:val="BodyText"/>
        <w:spacing w:before="1"/>
        <w:rPr>
          <w:b/>
          <w:sz w:val="14"/>
        </w:rPr>
      </w:pPr>
    </w:p>
    <w:p w14:paraId="48B426B9" w14:textId="1DE90176" w:rsidR="00376FE1" w:rsidRDefault="00856F5C" w:rsidP="009B0AA5">
      <w:pPr>
        <w:pStyle w:val="BodyText"/>
        <w:spacing w:before="93"/>
        <w:ind w:left="120"/>
        <w:rPr>
          <w:sz w:val="22"/>
          <w:u w:val="single"/>
        </w:rPr>
      </w:pPr>
      <w:r w:rsidRPr="00856F5C">
        <w:rPr>
          <w:sz w:val="22"/>
        </w:rPr>
        <w:t xml:space="preserve">Deliveries to </w:t>
      </w:r>
      <w:r w:rsidRPr="00856F5C">
        <w:rPr>
          <w:sz w:val="22"/>
          <w:u w:val="single"/>
        </w:rPr>
        <w:t>South Woods State Prison</w:t>
      </w:r>
      <w:r w:rsidRPr="00856F5C">
        <w:rPr>
          <w:sz w:val="22"/>
        </w:rPr>
        <w:t xml:space="preserve"> shall be made between </w:t>
      </w:r>
      <w:r w:rsidRPr="00856F5C">
        <w:rPr>
          <w:sz w:val="22"/>
          <w:u w:val="single"/>
        </w:rPr>
        <w:t>7:30 A.M. and 11:00 A.M.</w:t>
      </w:r>
    </w:p>
    <w:p w14:paraId="0EE9C305" w14:textId="77777777" w:rsidR="009B0AA5" w:rsidRPr="009B0AA5" w:rsidRDefault="009B0AA5" w:rsidP="009B0AA5">
      <w:pPr>
        <w:pStyle w:val="BodyText"/>
        <w:spacing w:before="93"/>
        <w:ind w:left="120"/>
        <w:rPr>
          <w:sz w:val="22"/>
        </w:rPr>
      </w:pPr>
    </w:p>
    <w:tbl>
      <w:tblPr>
        <w:tblW w:w="1143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0"/>
        <w:gridCol w:w="1440"/>
        <w:gridCol w:w="2880"/>
        <w:gridCol w:w="1710"/>
        <w:gridCol w:w="1980"/>
      </w:tblGrid>
      <w:tr w:rsidR="00376FE1" w:rsidRPr="00856F5C" w14:paraId="5CEE0D8F" w14:textId="77777777" w:rsidTr="007E1EAA">
        <w:trPr>
          <w:trHeight w:val="425"/>
          <w:jc w:val="center"/>
        </w:trPr>
        <w:tc>
          <w:tcPr>
            <w:tcW w:w="11430" w:type="dxa"/>
            <w:gridSpan w:val="5"/>
            <w:shd w:val="clear" w:color="auto" w:fill="BFBFBF" w:themeFill="background1" w:themeFillShade="BF"/>
            <w:vAlign w:val="center"/>
          </w:tcPr>
          <w:p w14:paraId="005BCDAD" w14:textId="57AD44A8" w:rsidR="00376FE1" w:rsidRPr="00856F5C" w:rsidRDefault="00376FE1" w:rsidP="00666933">
            <w:pPr>
              <w:pStyle w:val="TableParagraph"/>
              <w:spacing w:line="276" w:lineRule="auto"/>
              <w:ind w:left="92"/>
              <w:jc w:val="center"/>
              <w:rPr>
                <w:b/>
              </w:rPr>
            </w:pPr>
            <w:r w:rsidRPr="00376FE1">
              <w:rPr>
                <w:b/>
              </w:rPr>
              <w:t xml:space="preserve">South Woods </w:t>
            </w:r>
            <w:r w:rsidR="00666933">
              <w:rPr>
                <w:b/>
              </w:rPr>
              <w:t>State Prison</w:t>
            </w:r>
          </w:p>
        </w:tc>
      </w:tr>
      <w:tr w:rsidR="008579F4" w:rsidRPr="00856F5C" w14:paraId="15637A4D" w14:textId="77777777" w:rsidTr="007E1EAA">
        <w:trPr>
          <w:trHeight w:val="425"/>
          <w:jc w:val="center"/>
        </w:trPr>
        <w:tc>
          <w:tcPr>
            <w:tcW w:w="3420" w:type="dxa"/>
            <w:shd w:val="clear" w:color="auto" w:fill="BFBFBF" w:themeFill="background1" w:themeFillShade="BF"/>
            <w:vAlign w:val="center"/>
          </w:tcPr>
          <w:p w14:paraId="15DA96C7" w14:textId="77777777" w:rsidR="008579F4" w:rsidRPr="00856F5C" w:rsidRDefault="008579F4" w:rsidP="002C2389">
            <w:pPr>
              <w:pStyle w:val="TableParagraph"/>
              <w:spacing w:line="276" w:lineRule="auto"/>
              <w:jc w:val="center"/>
              <w:rPr>
                <w:b/>
              </w:rPr>
            </w:pPr>
            <w:r w:rsidRPr="00856F5C">
              <w:rPr>
                <w:b/>
              </w:rPr>
              <w:t>Location and County</w:t>
            </w:r>
          </w:p>
        </w:tc>
        <w:tc>
          <w:tcPr>
            <w:tcW w:w="1440" w:type="dxa"/>
            <w:shd w:val="clear" w:color="auto" w:fill="BFBFBF" w:themeFill="background1" w:themeFillShade="BF"/>
            <w:vAlign w:val="center"/>
          </w:tcPr>
          <w:p w14:paraId="7DD716A6" w14:textId="77777777" w:rsidR="008579F4" w:rsidRPr="00856F5C" w:rsidRDefault="008579F4" w:rsidP="002C2389">
            <w:pPr>
              <w:pStyle w:val="TableParagraph"/>
              <w:spacing w:line="276" w:lineRule="auto"/>
              <w:jc w:val="center"/>
              <w:rPr>
                <w:b/>
              </w:rPr>
            </w:pPr>
            <w:r w:rsidRPr="00856F5C">
              <w:rPr>
                <w:b/>
              </w:rPr>
              <w:t>Population</w:t>
            </w:r>
          </w:p>
        </w:tc>
        <w:tc>
          <w:tcPr>
            <w:tcW w:w="2880" w:type="dxa"/>
            <w:shd w:val="clear" w:color="auto" w:fill="BFBFBF" w:themeFill="background1" w:themeFillShade="BF"/>
            <w:vAlign w:val="center"/>
          </w:tcPr>
          <w:p w14:paraId="3F8CCDA6" w14:textId="77777777" w:rsidR="008579F4" w:rsidRPr="00856F5C" w:rsidRDefault="008579F4" w:rsidP="003A369F">
            <w:pPr>
              <w:pStyle w:val="TableParagraph"/>
              <w:spacing w:line="276" w:lineRule="auto"/>
              <w:ind w:left="92"/>
              <w:jc w:val="center"/>
              <w:rPr>
                <w:b/>
              </w:rPr>
            </w:pPr>
            <w:r w:rsidRPr="00856F5C">
              <w:rPr>
                <w:b/>
              </w:rPr>
              <w:t>Facility Address</w:t>
            </w:r>
          </w:p>
        </w:tc>
        <w:tc>
          <w:tcPr>
            <w:tcW w:w="1710" w:type="dxa"/>
            <w:shd w:val="clear" w:color="auto" w:fill="BFBFBF" w:themeFill="background1" w:themeFillShade="BF"/>
            <w:vAlign w:val="center"/>
          </w:tcPr>
          <w:p w14:paraId="17BA3026" w14:textId="77777777" w:rsidR="008579F4" w:rsidRPr="00856F5C" w:rsidRDefault="008579F4" w:rsidP="003A369F">
            <w:pPr>
              <w:pStyle w:val="TableParagraph"/>
              <w:spacing w:line="276" w:lineRule="auto"/>
              <w:ind w:left="133"/>
              <w:jc w:val="center"/>
              <w:rPr>
                <w:b/>
              </w:rPr>
            </w:pPr>
            <w:r w:rsidRPr="00856F5C">
              <w:rPr>
                <w:b/>
              </w:rPr>
              <w:t>Phone Number</w:t>
            </w:r>
          </w:p>
        </w:tc>
        <w:tc>
          <w:tcPr>
            <w:tcW w:w="1980" w:type="dxa"/>
            <w:shd w:val="clear" w:color="auto" w:fill="BFBFBF" w:themeFill="background1" w:themeFillShade="BF"/>
            <w:vAlign w:val="center"/>
          </w:tcPr>
          <w:p w14:paraId="5CD5E949" w14:textId="77777777" w:rsidR="008579F4" w:rsidRPr="00856F5C" w:rsidRDefault="008579F4" w:rsidP="002C2389">
            <w:pPr>
              <w:pStyle w:val="TableParagraph"/>
              <w:spacing w:line="276" w:lineRule="auto"/>
              <w:ind w:left="92"/>
              <w:jc w:val="center"/>
              <w:rPr>
                <w:b/>
              </w:rPr>
            </w:pPr>
            <w:r w:rsidRPr="00856F5C">
              <w:rPr>
                <w:b/>
              </w:rPr>
              <w:t>Fax Number</w:t>
            </w:r>
          </w:p>
        </w:tc>
      </w:tr>
      <w:tr w:rsidR="008579F4" w:rsidRPr="00856F5C" w14:paraId="67692A5E" w14:textId="77777777" w:rsidTr="006178DA">
        <w:trPr>
          <w:trHeight w:val="425"/>
          <w:jc w:val="center"/>
        </w:trPr>
        <w:tc>
          <w:tcPr>
            <w:tcW w:w="3420" w:type="dxa"/>
            <w:shd w:val="clear" w:color="auto" w:fill="auto"/>
          </w:tcPr>
          <w:p w14:paraId="39CCAF4D" w14:textId="0857E2ED" w:rsidR="008579F4" w:rsidRPr="008579F4" w:rsidRDefault="008579F4" w:rsidP="000420A3">
            <w:pPr>
              <w:pStyle w:val="TableParagraph"/>
              <w:spacing w:before="94" w:line="276" w:lineRule="auto"/>
            </w:pPr>
            <w:r w:rsidRPr="008579F4">
              <w:t>South Woods State Prison</w:t>
            </w:r>
            <w:r w:rsidR="008F41E1">
              <w:t>,</w:t>
            </w:r>
          </w:p>
          <w:p w14:paraId="5036574F" w14:textId="7C6DF05D" w:rsidR="008579F4" w:rsidRPr="008579F4" w:rsidRDefault="008579F4" w:rsidP="00B461CD">
            <w:pPr>
              <w:pStyle w:val="TableParagraph"/>
              <w:spacing w:line="276" w:lineRule="auto"/>
              <w:rPr>
                <w:b/>
              </w:rPr>
            </w:pPr>
            <w:r w:rsidRPr="008579F4">
              <w:t>Cumberland County</w:t>
            </w:r>
          </w:p>
        </w:tc>
        <w:tc>
          <w:tcPr>
            <w:tcW w:w="1440" w:type="dxa"/>
            <w:shd w:val="clear" w:color="auto" w:fill="auto"/>
            <w:vAlign w:val="center"/>
          </w:tcPr>
          <w:p w14:paraId="4FC03EF3" w14:textId="0F9F8645" w:rsidR="008579F4" w:rsidRPr="008579F4" w:rsidRDefault="008579F4" w:rsidP="006178DA">
            <w:pPr>
              <w:pStyle w:val="TableParagraph"/>
              <w:spacing w:line="276" w:lineRule="auto"/>
              <w:ind w:left="92"/>
              <w:jc w:val="center"/>
              <w:rPr>
                <w:b/>
              </w:rPr>
            </w:pPr>
            <w:r w:rsidRPr="008579F4">
              <w:t>2</w:t>
            </w:r>
            <w:r w:rsidR="007E2FBD">
              <w:t>,</w:t>
            </w:r>
            <w:r w:rsidRPr="008579F4">
              <w:t>892</w:t>
            </w:r>
          </w:p>
        </w:tc>
        <w:tc>
          <w:tcPr>
            <w:tcW w:w="2880" w:type="dxa"/>
            <w:shd w:val="clear" w:color="auto" w:fill="auto"/>
          </w:tcPr>
          <w:p w14:paraId="1D3BD489" w14:textId="3EF29C3A" w:rsidR="008579F4" w:rsidRPr="008579F4" w:rsidRDefault="008579F4" w:rsidP="00B461CD">
            <w:pPr>
              <w:pStyle w:val="TableParagraph"/>
              <w:spacing w:line="276" w:lineRule="auto"/>
              <w:ind w:left="92"/>
              <w:rPr>
                <w:b/>
              </w:rPr>
            </w:pPr>
            <w:r w:rsidRPr="008579F4">
              <w:t>215 South Burlington Rd. Bridgeton, NJ 08302</w:t>
            </w:r>
          </w:p>
        </w:tc>
        <w:tc>
          <w:tcPr>
            <w:tcW w:w="1710" w:type="dxa"/>
            <w:shd w:val="clear" w:color="auto" w:fill="auto"/>
          </w:tcPr>
          <w:p w14:paraId="7C6024C6" w14:textId="77777777" w:rsidR="008579F4" w:rsidRPr="008579F4" w:rsidRDefault="008579F4" w:rsidP="00B461CD">
            <w:pPr>
              <w:pStyle w:val="TableParagraph"/>
              <w:spacing w:line="276" w:lineRule="auto"/>
              <w:ind w:left="93"/>
            </w:pPr>
            <w:r w:rsidRPr="008579F4">
              <w:t>856-459-7000</w:t>
            </w:r>
          </w:p>
          <w:p w14:paraId="1B554099" w14:textId="107BC214" w:rsidR="008579F4" w:rsidRPr="008579F4" w:rsidRDefault="002963C2" w:rsidP="00B461CD">
            <w:pPr>
              <w:pStyle w:val="TableParagraph"/>
              <w:spacing w:line="276" w:lineRule="auto"/>
              <w:ind w:left="133"/>
              <w:rPr>
                <w:b/>
              </w:rPr>
            </w:pPr>
            <w:r>
              <w:t xml:space="preserve">Ext. </w:t>
            </w:r>
            <w:r w:rsidR="00FD1AA1">
              <w:t xml:space="preserve">7548 OR </w:t>
            </w:r>
            <w:r>
              <w:t xml:space="preserve">Ext. </w:t>
            </w:r>
            <w:r w:rsidR="008579F4" w:rsidRPr="008579F4">
              <w:t>7545</w:t>
            </w:r>
          </w:p>
        </w:tc>
        <w:tc>
          <w:tcPr>
            <w:tcW w:w="1980" w:type="dxa"/>
            <w:shd w:val="clear" w:color="auto" w:fill="auto"/>
          </w:tcPr>
          <w:p w14:paraId="4C309546" w14:textId="77777777" w:rsidR="008579F4" w:rsidRPr="008579F4" w:rsidRDefault="008579F4" w:rsidP="00B461CD">
            <w:pPr>
              <w:pStyle w:val="TableParagraph"/>
              <w:spacing w:line="276" w:lineRule="auto"/>
              <w:ind w:left="93"/>
            </w:pPr>
            <w:r w:rsidRPr="008579F4">
              <w:t>856-459-7523</w:t>
            </w:r>
          </w:p>
          <w:p w14:paraId="7EDB8514" w14:textId="77777777" w:rsidR="008579F4" w:rsidRPr="008579F4" w:rsidRDefault="008579F4" w:rsidP="00B461CD">
            <w:pPr>
              <w:pStyle w:val="TableParagraph"/>
              <w:spacing w:before="1" w:line="276" w:lineRule="auto"/>
              <w:ind w:left="93"/>
            </w:pPr>
            <w:r w:rsidRPr="008579F4">
              <w:t>OR</w:t>
            </w:r>
          </w:p>
          <w:p w14:paraId="309BE33B" w14:textId="468D4AA0" w:rsidR="008579F4" w:rsidRPr="00856F5C" w:rsidRDefault="008579F4" w:rsidP="00B461CD">
            <w:pPr>
              <w:pStyle w:val="TableParagraph"/>
              <w:spacing w:line="276" w:lineRule="auto"/>
              <w:ind w:left="92"/>
              <w:rPr>
                <w:b/>
              </w:rPr>
            </w:pPr>
            <w:r w:rsidRPr="008579F4">
              <w:t>856-459-8992</w:t>
            </w:r>
          </w:p>
        </w:tc>
      </w:tr>
    </w:tbl>
    <w:p w14:paraId="1DD60D7F" w14:textId="77777777" w:rsidR="003F552F" w:rsidRDefault="003F552F" w:rsidP="003F552F"/>
    <w:p w14:paraId="1A66CD82" w14:textId="39A22E46" w:rsidR="00856F5C" w:rsidRDefault="003F552F" w:rsidP="00100B92">
      <w:r w:rsidRPr="003F552F">
        <w:rPr>
          <w:b/>
        </w:rPr>
        <w:t>N</w:t>
      </w:r>
      <w:r w:rsidR="00856F5C" w:rsidRPr="003F552F">
        <w:rPr>
          <w:b/>
        </w:rPr>
        <w:t>ote</w:t>
      </w:r>
      <w:r w:rsidR="00856F5C" w:rsidRPr="001E30BA">
        <w:t xml:space="preserve">: </w:t>
      </w:r>
      <w:r w:rsidR="00487A95">
        <w:t>In</w:t>
      </w:r>
      <w:r w:rsidR="00856F5C" w:rsidRPr="001E30BA">
        <w:t xml:space="preserve"> an emergency that affects this </w:t>
      </w:r>
      <w:r w:rsidR="00487A95">
        <w:t>Using</w:t>
      </w:r>
      <w:r w:rsidR="00856F5C" w:rsidRPr="001E30BA">
        <w:t xml:space="preserve"> </w:t>
      </w:r>
      <w:r w:rsidR="00487A95">
        <w:t>Agency</w:t>
      </w:r>
      <w:r w:rsidR="00856F5C" w:rsidRPr="001E30BA">
        <w:t xml:space="preserve">, an alternate delivery site will be provided by the </w:t>
      </w:r>
      <w:r w:rsidR="00487A95">
        <w:t>Using</w:t>
      </w:r>
      <w:r w:rsidR="00856F5C" w:rsidRPr="001E30BA">
        <w:t xml:space="preserve"> </w:t>
      </w:r>
      <w:r w:rsidR="00487A95">
        <w:t>Agency</w:t>
      </w:r>
      <w:r w:rsidR="00856F5C" w:rsidRPr="001E30BA">
        <w:t xml:space="preserve"> to the </w:t>
      </w:r>
      <w:r w:rsidR="00487A95">
        <w:t>Vendor {Contractor}.</w:t>
      </w:r>
    </w:p>
    <w:p w14:paraId="4988165A" w14:textId="77777777" w:rsidR="003601DE" w:rsidRDefault="003601DE" w:rsidP="003F552F"/>
    <w:p w14:paraId="74E6A501" w14:textId="42B8344B" w:rsidR="00856F5C" w:rsidRDefault="003601DE" w:rsidP="00EB592F">
      <w:pPr>
        <w:pStyle w:val="Heading2"/>
        <w:ind w:left="576"/>
      </w:pPr>
      <w:bookmarkStart w:id="667" w:name="_Toc85192378"/>
      <w:r>
        <w:t>PHILADELPHIA TERMINAL MARKET INDEX</w:t>
      </w:r>
      <w:bookmarkEnd w:id="667"/>
    </w:p>
    <w:p w14:paraId="2FBAF8FD" w14:textId="77777777" w:rsidR="003601DE" w:rsidRDefault="003601DE" w:rsidP="003601DE"/>
    <w:p w14:paraId="19A38F28" w14:textId="01EC93AD" w:rsidR="003601DE" w:rsidRDefault="003601DE" w:rsidP="003601DE">
      <w:r>
        <w:t xml:space="preserve">The Vendor {Contractor} must provide the daily </w:t>
      </w:r>
      <w:r w:rsidR="00AE0794">
        <w:t>price per</w:t>
      </w:r>
      <w:r w:rsidR="009E5CFF">
        <w:t xml:space="preserve"> </w:t>
      </w:r>
      <w:r w:rsidR="003467FB">
        <w:t>container</w:t>
      </w:r>
      <w:r w:rsidR="00AE0794">
        <w:t xml:space="preserve"> </w:t>
      </w:r>
      <w:r>
        <w:t xml:space="preserve">of fresh fruits and vegetables as reported in the </w:t>
      </w:r>
      <w:r w:rsidR="00B03056">
        <w:t xml:space="preserve">Philadelphia Terminal Market Index </w:t>
      </w:r>
      <w:r>
        <w:t xml:space="preserve">to the State </w:t>
      </w:r>
      <w:r w:rsidR="00B03056">
        <w:t xml:space="preserve">Contract Manager upon request. </w:t>
      </w:r>
      <w:r>
        <w:t xml:space="preserve">The daily </w:t>
      </w:r>
      <w:r w:rsidR="00AE0794">
        <w:t xml:space="preserve">price per </w:t>
      </w:r>
      <w:r w:rsidR="003467FB">
        <w:t>container</w:t>
      </w:r>
      <w:r w:rsidR="009E5CFF">
        <w:t xml:space="preserve"> </w:t>
      </w:r>
      <w:r>
        <w:t>will be applied to the Vendors {Contractors} contracted Up Charge or Down Charge to asc</w:t>
      </w:r>
      <w:r w:rsidR="00B03056">
        <w:t>ertain the purchase order price</w:t>
      </w:r>
      <w:r w:rsidR="00630C30">
        <w:t xml:space="preserve">. </w:t>
      </w:r>
      <w:r>
        <w:t xml:space="preserve">If there is no quotation available at the time of request, the previous days or most recent quotation is acceptable.  </w:t>
      </w:r>
    </w:p>
    <w:p w14:paraId="32B7B079" w14:textId="77777777" w:rsidR="003601DE" w:rsidRDefault="003601DE" w:rsidP="003601DE"/>
    <w:p w14:paraId="32EED049" w14:textId="485160A0" w:rsidR="003601DE" w:rsidRDefault="003601DE" w:rsidP="0006342D">
      <w:pPr>
        <w:jc w:val="left"/>
      </w:pPr>
      <w:r>
        <w:t>Vendors {Contractors} must use the pric</w:t>
      </w:r>
      <w:r w:rsidR="00AE0794">
        <w:t xml:space="preserve">e per </w:t>
      </w:r>
      <w:r w:rsidR="003467FB">
        <w:t>container</w:t>
      </w:r>
      <w:r w:rsidR="0041232E">
        <w:t xml:space="preserve"> </w:t>
      </w:r>
      <w:r>
        <w:t xml:space="preserve">listed in the </w:t>
      </w:r>
      <w:r w:rsidR="00B03056" w:rsidRPr="00B03056">
        <w:t xml:space="preserve">Philadelphia Terminal Market Index </w:t>
      </w:r>
      <w:r>
        <w:t xml:space="preserve">for </w:t>
      </w:r>
      <w:r w:rsidR="00B03056">
        <w:t>fresh fruits and vegetables via the Philadelphia Terminal Market Index,</w:t>
      </w:r>
      <w:r>
        <w:t xml:space="preserve"> which can be found at: </w:t>
      </w:r>
      <w:r w:rsidR="00630C30">
        <w:rPr>
          <w:rFonts w:eastAsia="MS Mincho" w:cs="Arial"/>
          <w:lang w:eastAsia="x-none"/>
        </w:rPr>
        <w:t xml:space="preserve">Vegetables: </w:t>
      </w:r>
      <w:hyperlink r:id="rId43" w:history="1">
        <w:r w:rsidR="00630C30" w:rsidRPr="0093696D">
          <w:rPr>
            <w:rStyle w:val="Hyperlink"/>
            <w:rFonts w:eastAsia="MS Mincho" w:cs="Arial"/>
            <w:lang w:val="x-none" w:eastAsia="x-none"/>
          </w:rPr>
          <w:t>https://www.ams.usda.gov/mnreports/na_fv020.txt</w:t>
        </w:r>
      </w:hyperlink>
      <w:r w:rsidR="00630C30" w:rsidRPr="00630C30">
        <w:rPr>
          <w:rStyle w:val="Hyperlink"/>
          <w:rFonts w:eastAsia="MS Mincho" w:cs="Arial"/>
          <w:color w:val="auto"/>
          <w:u w:val="none"/>
          <w:lang w:eastAsia="x-none"/>
        </w:rPr>
        <w:t xml:space="preserve">, Fruit: </w:t>
      </w:r>
      <w:hyperlink r:id="rId44" w:history="1">
        <w:r w:rsidR="00630C30" w:rsidRPr="0006342D">
          <w:rPr>
            <w:rStyle w:val="Hyperlink"/>
            <w:rFonts w:eastAsia="MS Mincho" w:cs="Arial"/>
            <w:lang w:eastAsia="x-none"/>
          </w:rPr>
          <w:t>https://www.ams.usda.gov/mnreports/na_fv010.txt</w:t>
        </w:r>
      </w:hyperlink>
      <w:r w:rsidR="00630C30">
        <w:rPr>
          <w:rStyle w:val="Hyperlink"/>
          <w:rFonts w:eastAsia="MS Mincho" w:cs="Arial"/>
          <w:lang w:eastAsia="x-none"/>
        </w:rPr>
        <w:t xml:space="preserve"> </w:t>
      </w:r>
      <w:r w:rsidR="00630C30" w:rsidRPr="00630C30">
        <w:rPr>
          <w:rStyle w:val="Hyperlink"/>
          <w:rFonts w:eastAsia="MS Mincho" w:cs="Arial"/>
          <w:color w:val="auto"/>
          <w:u w:val="none"/>
          <w:lang w:eastAsia="x-none"/>
        </w:rPr>
        <w:t xml:space="preserve">and Onions and Potatoes: </w:t>
      </w:r>
      <w:hyperlink r:id="rId45" w:history="1">
        <w:r w:rsidR="00630C30" w:rsidRPr="00630C30">
          <w:rPr>
            <w:rStyle w:val="Hyperlink"/>
            <w:rFonts w:eastAsia="MS Mincho" w:cs="Arial"/>
            <w:lang w:eastAsia="x-none"/>
          </w:rPr>
          <w:t>https://www.ams.usda.gov/mnreports/na_fv030.txt</w:t>
        </w:r>
      </w:hyperlink>
    </w:p>
    <w:p w14:paraId="05D7B8E4" w14:textId="3FDCC48A" w:rsidR="00D553D1" w:rsidRDefault="00D553D1" w:rsidP="003601DE"/>
    <w:p w14:paraId="057A6A82" w14:textId="0EB02813" w:rsidR="008C21CC" w:rsidRDefault="00D553D1" w:rsidP="00D553D1">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w:t>
      </w:r>
      <w:r w:rsidRPr="00501A8C">
        <w:t xml:space="preserve"> </w:t>
      </w:r>
      <w:r>
        <w:t>to be used when determining final order pricing.</w:t>
      </w:r>
    </w:p>
    <w:p w14:paraId="1D072C8B" w14:textId="5C4BC0FD" w:rsidR="003601DE" w:rsidRDefault="003601DE" w:rsidP="003601DE"/>
    <w:p w14:paraId="5A0490C8" w14:textId="0F28AB72" w:rsidR="00A758CB" w:rsidRPr="00A758CB" w:rsidRDefault="00A758CB" w:rsidP="00A63B20">
      <w:pPr>
        <w:pStyle w:val="Heading3"/>
        <w:rPr>
          <w:rFonts w:eastAsia="MS Mincho"/>
        </w:rPr>
      </w:pPr>
      <w:bookmarkStart w:id="668" w:name="_Toc478370299"/>
      <w:bookmarkStart w:id="669" w:name="_Toc481759524"/>
      <w:bookmarkStart w:id="670" w:name="_Toc13482488"/>
      <w:bookmarkStart w:id="671" w:name="_Toc85192379"/>
      <w:r w:rsidRPr="00A758CB">
        <w:rPr>
          <w:rFonts w:eastAsia="MS Mincho"/>
        </w:rPr>
        <w:t>HOW TO DETERMINE THE PRICE PER</w:t>
      </w:r>
      <w:r w:rsidR="00AE0794">
        <w:rPr>
          <w:rFonts w:eastAsia="MS Mincho"/>
        </w:rPr>
        <w:t xml:space="preserve"> </w:t>
      </w:r>
      <w:r w:rsidR="003467FB">
        <w:rPr>
          <w:rFonts w:eastAsia="MS Mincho"/>
        </w:rPr>
        <w:t>Container</w:t>
      </w:r>
      <w:r w:rsidR="00AE0794">
        <w:rPr>
          <w:rFonts w:eastAsia="MS Mincho"/>
        </w:rPr>
        <w:t xml:space="preserve"> of </w:t>
      </w:r>
      <w:r w:rsidRPr="00A758CB">
        <w:rPr>
          <w:rFonts w:eastAsia="MS Mincho"/>
        </w:rPr>
        <w:t xml:space="preserve">DELIVERED </w:t>
      </w:r>
      <w:r w:rsidR="00AE0794">
        <w:rPr>
          <w:rFonts w:eastAsia="MS Mincho"/>
        </w:rPr>
        <w:t>fresh produce</w:t>
      </w:r>
      <w:bookmarkEnd w:id="668"/>
      <w:bookmarkEnd w:id="669"/>
      <w:bookmarkEnd w:id="670"/>
      <w:bookmarkEnd w:id="671"/>
    </w:p>
    <w:p w14:paraId="7C3336DF" w14:textId="77777777" w:rsidR="00A758CB" w:rsidRPr="00A758CB" w:rsidRDefault="00A758CB" w:rsidP="00A758CB">
      <w:pPr>
        <w:ind w:right="108"/>
        <w:rPr>
          <w:rFonts w:eastAsia="MS Mincho" w:cs="Arial"/>
          <w:szCs w:val="22"/>
          <w:highlight w:val="green"/>
        </w:rPr>
      </w:pPr>
    </w:p>
    <w:p w14:paraId="613784A6" w14:textId="683ED835" w:rsidR="00A758CB" w:rsidRDefault="00A758CB" w:rsidP="003601DE">
      <w:r w:rsidRPr="00A758CB">
        <w:rPr>
          <w:rFonts w:eastAsia="MS Mincho" w:cs="Arial"/>
          <w:szCs w:val="22"/>
        </w:rPr>
        <w:t>The price the State pays per delivered</w:t>
      </w:r>
      <w:r w:rsidR="003467FB">
        <w:rPr>
          <w:rFonts w:eastAsia="MS Mincho" w:cs="Arial"/>
          <w:szCs w:val="22"/>
        </w:rPr>
        <w:t xml:space="preserve"> container</w:t>
      </w:r>
      <w:r w:rsidR="00AE0794">
        <w:rPr>
          <w:rFonts w:eastAsia="MS Mincho" w:cs="Arial"/>
          <w:szCs w:val="22"/>
        </w:rPr>
        <w:t xml:space="preserve"> of fresh produce </w:t>
      </w:r>
      <w:r w:rsidRPr="00A758CB">
        <w:rPr>
          <w:rFonts w:eastAsia="MS Mincho" w:cs="Arial"/>
          <w:szCs w:val="22"/>
        </w:rPr>
        <w:t xml:space="preserve">will be determined by adding the Up Charge or subtracting the Down Charge </w:t>
      </w:r>
      <w:r w:rsidR="005A79EF">
        <w:rPr>
          <w:rFonts w:eastAsia="MS Mincho" w:cs="Arial"/>
          <w:szCs w:val="22"/>
        </w:rPr>
        <w:t>awarded for e</w:t>
      </w:r>
      <w:r w:rsidRPr="00A758CB">
        <w:rPr>
          <w:rFonts w:eastAsia="MS Mincho" w:cs="Arial"/>
          <w:szCs w:val="22"/>
        </w:rPr>
        <w:t xml:space="preserve">ach Blanket P.O. price line item to the </w:t>
      </w:r>
      <w:r w:rsidR="005A79EF">
        <w:rPr>
          <w:rFonts w:eastAsia="MS Mincho" w:cs="Arial"/>
          <w:szCs w:val="22"/>
        </w:rPr>
        <w:t xml:space="preserve">daily </w:t>
      </w:r>
      <w:r w:rsidR="005A79EF">
        <w:t>Philadelphia Terminal Market Index price for each price line item</w:t>
      </w:r>
      <w:r w:rsidRPr="00A758CB">
        <w:rPr>
          <w:rFonts w:eastAsia="MS Mincho" w:cs="Arial"/>
          <w:szCs w:val="22"/>
        </w:rPr>
        <w:t>.</w:t>
      </w:r>
    </w:p>
    <w:p w14:paraId="5E3CB54F" w14:textId="77777777" w:rsidR="00A758CB" w:rsidRDefault="00A758CB" w:rsidP="003601DE"/>
    <w:p w14:paraId="11ED0347" w14:textId="77777777" w:rsidR="00582D1C" w:rsidRDefault="00582D1C" w:rsidP="00316B6F">
      <w:pPr>
        <w:pStyle w:val="Heading2"/>
        <w:ind w:left="576"/>
      </w:pPr>
      <w:bookmarkStart w:id="672" w:name="_Toc85192380"/>
      <w:r>
        <w:t>other PRODUCE NOT SPECIFIED</w:t>
      </w:r>
      <w:bookmarkEnd w:id="672"/>
    </w:p>
    <w:p w14:paraId="4CA36487" w14:textId="77777777" w:rsidR="00582D1C" w:rsidRPr="00DC73D8" w:rsidRDefault="00582D1C" w:rsidP="00582D1C"/>
    <w:p w14:paraId="2A2E014E" w14:textId="30AAEDC0" w:rsidR="00582D1C" w:rsidRPr="00316B6F" w:rsidRDefault="00582D1C" w:rsidP="00316B6F">
      <w:pPr>
        <w:pStyle w:val="BodyText"/>
        <w:ind w:left="0"/>
        <w:rPr>
          <w:sz w:val="22"/>
          <w:szCs w:val="22"/>
        </w:rPr>
      </w:pPr>
      <w:r w:rsidRPr="001D7A26">
        <w:rPr>
          <w:sz w:val="22"/>
          <w:szCs w:val="22"/>
        </w:rPr>
        <w:t xml:space="preserve">The </w:t>
      </w:r>
      <w:r>
        <w:rPr>
          <w:sz w:val="22"/>
          <w:szCs w:val="22"/>
        </w:rPr>
        <w:t>Vendor</w:t>
      </w:r>
      <w:r w:rsidR="00675901">
        <w:rPr>
          <w:sz w:val="22"/>
          <w:szCs w:val="22"/>
          <w:lang w:val="en-US"/>
        </w:rPr>
        <w:t>s</w:t>
      </w:r>
      <w:r>
        <w:rPr>
          <w:sz w:val="22"/>
          <w:szCs w:val="22"/>
        </w:rPr>
        <w:t xml:space="preserve"> {Contractor}</w:t>
      </w:r>
      <w:r w:rsidRPr="001D7A26">
        <w:rPr>
          <w:sz w:val="22"/>
          <w:szCs w:val="22"/>
        </w:rPr>
        <w:t xml:space="preserve">s </w:t>
      </w:r>
      <w:r w:rsidR="00687B6B">
        <w:rPr>
          <w:sz w:val="22"/>
          <w:szCs w:val="22"/>
          <w:lang w:val="en-US"/>
        </w:rPr>
        <w:t xml:space="preserve">awarded Price Lines </w:t>
      </w:r>
      <w:r w:rsidR="00B9530E">
        <w:rPr>
          <w:sz w:val="22"/>
          <w:szCs w:val="22"/>
          <w:lang w:val="en-US"/>
        </w:rPr>
        <w:t>22, 44, 66 and</w:t>
      </w:r>
      <w:r w:rsidR="00687B6B">
        <w:rPr>
          <w:sz w:val="22"/>
          <w:szCs w:val="22"/>
          <w:lang w:val="en-US"/>
        </w:rPr>
        <w:t xml:space="preserve"> 88 may offer produce not otherwise specified in Bid Solicitation Section 3.2 and Bid Solicitation Section 3.3, at the Using Agency’s request. Any requested items must </w:t>
      </w:r>
      <w:r w:rsidRPr="001D7A26">
        <w:rPr>
          <w:sz w:val="22"/>
          <w:szCs w:val="22"/>
        </w:rPr>
        <w:t xml:space="preserve">be listed on the Philadelphia Terminal Market </w:t>
      </w:r>
      <w:r>
        <w:rPr>
          <w:sz w:val="22"/>
          <w:szCs w:val="22"/>
          <w:lang w:val="en-US"/>
        </w:rPr>
        <w:t>I</w:t>
      </w:r>
      <w:r w:rsidRPr="001D7A26">
        <w:rPr>
          <w:sz w:val="22"/>
          <w:szCs w:val="22"/>
        </w:rPr>
        <w:t>ndex</w:t>
      </w:r>
      <w:r w:rsidR="00687B6B">
        <w:rPr>
          <w:sz w:val="22"/>
          <w:szCs w:val="22"/>
          <w:lang w:val="en-US"/>
        </w:rPr>
        <w:t>.</w:t>
      </w:r>
      <w:r w:rsidRPr="001D7A26">
        <w:rPr>
          <w:sz w:val="22"/>
          <w:szCs w:val="22"/>
        </w:rPr>
        <w:t xml:space="preserve"> </w:t>
      </w:r>
    </w:p>
    <w:p w14:paraId="693BF334" w14:textId="77777777" w:rsidR="00582D1C" w:rsidRPr="003601DE" w:rsidRDefault="00582D1C" w:rsidP="003601DE"/>
    <w:p w14:paraId="4F54FAB8" w14:textId="5F3D3402" w:rsidR="00856F5C" w:rsidRPr="00514219" w:rsidRDefault="00582D1C" w:rsidP="00EB592F">
      <w:pPr>
        <w:pStyle w:val="Heading2"/>
        <w:ind w:left="576"/>
      </w:pPr>
      <w:bookmarkStart w:id="673" w:name="_Toc85192381"/>
      <w:r>
        <w:rPr>
          <w:w w:val="80"/>
        </w:rPr>
        <w:t>deliveries</w:t>
      </w:r>
      <w:bookmarkEnd w:id="673"/>
    </w:p>
    <w:p w14:paraId="693FD36B" w14:textId="77777777" w:rsidR="000A4B1B" w:rsidRDefault="000A4B1B" w:rsidP="000A4B1B">
      <w:pPr>
        <w:pStyle w:val="BodyText"/>
        <w:ind w:left="0" w:right="223"/>
        <w:jc w:val="left"/>
        <w:rPr>
          <w:sz w:val="22"/>
        </w:rPr>
      </w:pPr>
    </w:p>
    <w:p w14:paraId="682FA530" w14:textId="77777777" w:rsidR="00582D1C" w:rsidRPr="00FA6B70" w:rsidRDefault="00582D1C" w:rsidP="00582D1C">
      <w:pPr>
        <w:pStyle w:val="BodyText"/>
        <w:ind w:left="0"/>
        <w:rPr>
          <w:rFonts w:eastAsia="MS Mincho"/>
          <w:sz w:val="22"/>
          <w:szCs w:val="22"/>
        </w:rPr>
      </w:pPr>
      <w:r w:rsidRPr="00FA6B70">
        <w:rPr>
          <w:rFonts w:eastAsia="MS Mincho"/>
          <w:sz w:val="22"/>
          <w:szCs w:val="22"/>
        </w:rPr>
        <w:t>The Vendor {Contractor} will be required to deliver products to Using Agency on an as-needed basis.  The Vendor {Contractor} shall make arrangements for delivery of products upon receipt of a purchase order.  The delivery location will be specified in the purchase order. All products must be delivered in accordance with the Vendor’s {Contractor’s} delivery schedule and in strict accordance with the instructions from the Using Agency.  Prices for items in Quotes shall be submitted Freight On Board (F.O.B.) Destination.</w:t>
      </w:r>
    </w:p>
    <w:p w14:paraId="06E11A67" w14:textId="77777777" w:rsidR="00582D1C" w:rsidRPr="00FA6B70" w:rsidRDefault="00582D1C" w:rsidP="00582D1C">
      <w:pPr>
        <w:pStyle w:val="BodyText"/>
        <w:rPr>
          <w:rFonts w:eastAsia="MS Mincho"/>
          <w:sz w:val="22"/>
          <w:szCs w:val="22"/>
        </w:rPr>
      </w:pPr>
    </w:p>
    <w:p w14:paraId="04BE8D7B" w14:textId="36EDDC99" w:rsidR="00582D1C" w:rsidRPr="002A295F" w:rsidRDefault="00582D1C" w:rsidP="00582D1C">
      <w:pPr>
        <w:pStyle w:val="BodyText"/>
        <w:ind w:left="0"/>
        <w:rPr>
          <w:rFonts w:eastAsia="MS Mincho"/>
          <w:sz w:val="22"/>
          <w:szCs w:val="22"/>
          <w:lang w:val="en-US"/>
        </w:rPr>
      </w:pPr>
      <w:r w:rsidRPr="0049727C">
        <w:rPr>
          <w:rFonts w:eastAsia="MS Mincho"/>
          <w:sz w:val="22"/>
          <w:szCs w:val="22"/>
        </w:rPr>
        <w:t xml:space="preserve">Delivery Days </w:t>
      </w:r>
      <w:r>
        <w:rPr>
          <w:rFonts w:eastAsia="MS Mincho"/>
          <w:sz w:val="22"/>
          <w:szCs w:val="22"/>
          <w:lang w:val="en-US"/>
        </w:rPr>
        <w:t>After Receipt of Order (</w:t>
      </w:r>
      <w:r w:rsidRPr="0049727C">
        <w:rPr>
          <w:rFonts w:eastAsia="MS Mincho"/>
          <w:sz w:val="22"/>
          <w:szCs w:val="22"/>
        </w:rPr>
        <w:t>ARO</w:t>
      </w:r>
      <w:r>
        <w:rPr>
          <w:rFonts w:eastAsia="MS Mincho"/>
          <w:sz w:val="22"/>
          <w:szCs w:val="22"/>
          <w:lang w:val="en-US"/>
        </w:rPr>
        <w:t>)</w:t>
      </w:r>
      <w:r w:rsidRPr="0049727C">
        <w:rPr>
          <w:rFonts w:eastAsia="MS Mincho"/>
          <w:sz w:val="22"/>
          <w:szCs w:val="22"/>
        </w:rPr>
        <w:t xml:space="preserve"> </w:t>
      </w:r>
      <w:r>
        <w:rPr>
          <w:rFonts w:eastAsia="MS Mincho"/>
          <w:sz w:val="22"/>
          <w:szCs w:val="22"/>
          <w:lang w:val="en-US"/>
        </w:rPr>
        <w:t>shall n</w:t>
      </w:r>
      <w:r w:rsidRPr="0049727C">
        <w:rPr>
          <w:rFonts w:eastAsia="MS Mincho"/>
          <w:sz w:val="22"/>
          <w:szCs w:val="22"/>
        </w:rPr>
        <w:t xml:space="preserve">ot </w:t>
      </w:r>
      <w:r>
        <w:rPr>
          <w:rFonts w:eastAsia="MS Mincho"/>
          <w:sz w:val="22"/>
          <w:szCs w:val="22"/>
          <w:lang w:val="en-US"/>
        </w:rPr>
        <w:t>e</w:t>
      </w:r>
      <w:r w:rsidRPr="0049727C">
        <w:rPr>
          <w:rFonts w:eastAsia="MS Mincho"/>
          <w:sz w:val="22"/>
          <w:szCs w:val="22"/>
        </w:rPr>
        <w:t xml:space="preserve">xceed </w:t>
      </w:r>
      <w:r w:rsidR="00044B74">
        <w:rPr>
          <w:rFonts w:eastAsia="MS Mincho"/>
          <w:sz w:val="22"/>
          <w:szCs w:val="22"/>
          <w:lang w:val="en-US"/>
        </w:rPr>
        <w:t>two</w:t>
      </w:r>
      <w:r w:rsidRPr="0049727C">
        <w:rPr>
          <w:rFonts w:eastAsia="MS Mincho"/>
          <w:sz w:val="22"/>
          <w:szCs w:val="22"/>
        </w:rPr>
        <w:t xml:space="preserve"> (</w:t>
      </w:r>
      <w:r w:rsidR="00044B74">
        <w:rPr>
          <w:rFonts w:eastAsia="MS Mincho"/>
          <w:sz w:val="22"/>
          <w:szCs w:val="22"/>
          <w:lang w:val="en-US"/>
        </w:rPr>
        <w:t>2</w:t>
      </w:r>
      <w:r w:rsidRPr="0049727C">
        <w:rPr>
          <w:rFonts w:eastAsia="MS Mincho"/>
          <w:sz w:val="22"/>
          <w:szCs w:val="22"/>
        </w:rPr>
        <w:t>) Calendar Days</w:t>
      </w:r>
      <w:r>
        <w:rPr>
          <w:rFonts w:eastAsia="MS Mincho"/>
          <w:sz w:val="22"/>
          <w:szCs w:val="22"/>
          <w:lang w:val="en-US"/>
        </w:rPr>
        <w:t>.</w:t>
      </w:r>
    </w:p>
    <w:p w14:paraId="1D4653AB" w14:textId="77777777" w:rsidR="00582D1C" w:rsidRDefault="00582D1C" w:rsidP="00582D1C">
      <w:pPr>
        <w:pStyle w:val="BodyText"/>
        <w:ind w:left="0"/>
        <w:rPr>
          <w:rFonts w:eastAsia="MS Mincho"/>
          <w:sz w:val="22"/>
          <w:szCs w:val="22"/>
        </w:rPr>
      </w:pPr>
    </w:p>
    <w:p w14:paraId="2E049280" w14:textId="77777777" w:rsidR="00582D1C" w:rsidRDefault="00582D1C" w:rsidP="00582D1C">
      <w:pPr>
        <w:pStyle w:val="BodyText"/>
        <w:ind w:left="0"/>
        <w:rPr>
          <w:rFonts w:eastAsia="MS Mincho"/>
          <w:sz w:val="22"/>
          <w:szCs w:val="22"/>
        </w:rPr>
      </w:pPr>
      <w:r w:rsidRPr="003E311F">
        <w:rPr>
          <w:rFonts w:eastAsia="MS Mincho"/>
          <w:sz w:val="22"/>
          <w:szCs w:val="22"/>
        </w:rPr>
        <w:t>Deliveries for contracted items shall be made within the delivery timeframe noted on all Purchase Orders and in strict accordance with the instructions fr</w:t>
      </w:r>
      <w:r>
        <w:rPr>
          <w:rFonts w:eastAsia="MS Mincho"/>
          <w:sz w:val="22"/>
          <w:szCs w:val="22"/>
        </w:rPr>
        <w:t>om the Using Agency.</w:t>
      </w:r>
    </w:p>
    <w:p w14:paraId="44AE31D1" w14:textId="77777777" w:rsidR="00044B74" w:rsidRDefault="00044B74" w:rsidP="000A4B1B">
      <w:pPr>
        <w:pStyle w:val="BodyText"/>
        <w:ind w:left="0" w:right="223"/>
        <w:jc w:val="left"/>
        <w:rPr>
          <w:sz w:val="22"/>
        </w:rPr>
      </w:pPr>
    </w:p>
    <w:p w14:paraId="7C8B2F25" w14:textId="26E4F87E" w:rsidR="00856F5C" w:rsidRDefault="00856F5C" w:rsidP="000A4B1B">
      <w:pPr>
        <w:pStyle w:val="BodyText"/>
        <w:ind w:left="0" w:right="223"/>
        <w:jc w:val="left"/>
        <w:rPr>
          <w:sz w:val="22"/>
        </w:rPr>
      </w:pPr>
      <w:r w:rsidRPr="00902F4E">
        <w:rPr>
          <w:sz w:val="22"/>
        </w:rPr>
        <w:t>All deliveries shall be made to the Using Agency’s store room for room-temperature held produce and/or into  refrigeration units as applicable for the perishable and cold-temperature controlled</w:t>
      </w:r>
      <w:r w:rsidRPr="00902F4E">
        <w:rPr>
          <w:spacing w:val="-43"/>
          <w:sz w:val="22"/>
        </w:rPr>
        <w:t xml:space="preserve"> </w:t>
      </w:r>
      <w:r w:rsidRPr="00902F4E">
        <w:rPr>
          <w:sz w:val="22"/>
        </w:rPr>
        <w:t>produce.</w:t>
      </w:r>
    </w:p>
    <w:p w14:paraId="081F80FF" w14:textId="77777777" w:rsidR="000A4B1B" w:rsidRDefault="000A4B1B" w:rsidP="00856F5C">
      <w:pPr>
        <w:pStyle w:val="BodyText"/>
        <w:ind w:left="100" w:right="223"/>
        <w:rPr>
          <w:sz w:val="22"/>
        </w:rPr>
      </w:pPr>
    </w:p>
    <w:p w14:paraId="0365EAC7" w14:textId="391DCD3F" w:rsidR="000A4B1B" w:rsidRPr="0060406C" w:rsidRDefault="000A4B1B" w:rsidP="000A4B1B">
      <w:r w:rsidRPr="0060406C">
        <w:t xml:space="preserve">Deliveries </w:t>
      </w:r>
      <w:r w:rsidR="00247586">
        <w:t xml:space="preserve">to </w:t>
      </w:r>
      <w:r w:rsidR="008100A2">
        <w:t xml:space="preserve">State Using Agencies in </w:t>
      </w:r>
      <w:r w:rsidR="00247586">
        <w:t xml:space="preserve">the North, Central and South </w:t>
      </w:r>
      <w:r w:rsidR="008100A2">
        <w:t>zones</w:t>
      </w:r>
      <w:r w:rsidR="00247586">
        <w:t xml:space="preserve"> </w:t>
      </w:r>
      <w:r w:rsidRPr="0060406C">
        <w:t xml:space="preserve">may be made Monday through Friday (excluding State holidays) from 8:00 AM until 2:00 PM and must arrive in time for the delivery to be completed by no later than 2:00 PM.  </w:t>
      </w:r>
      <w:r w:rsidR="00247586">
        <w:t xml:space="preserve">Deliveries to South Woods may be made Monday through Friday (excluding State holidays) from 7:30 AM to 11:00 AM and must arrive in time for delivery to be completed no later than 11:00 AM. </w:t>
      </w:r>
      <w:r w:rsidRPr="0060406C">
        <w:t>Delivery appointments will not be accepted by the Using Agency. Trucks will be unloaded on a first come, first serve basis.</w:t>
      </w:r>
    </w:p>
    <w:p w14:paraId="77EC9268" w14:textId="77777777" w:rsidR="000A4B1B" w:rsidRPr="0060406C" w:rsidRDefault="000A4B1B" w:rsidP="000A4B1B"/>
    <w:p w14:paraId="49B98FE0" w14:textId="77777777" w:rsidR="000A4B1B" w:rsidRPr="0060406C" w:rsidRDefault="000A4B1B" w:rsidP="000A4B1B">
      <w:r w:rsidRPr="0060406C">
        <w:t>Deliveries shall not be made on the following State observed holidays</w:t>
      </w:r>
      <w:r>
        <w:t>, which may be updated from time to time</w:t>
      </w:r>
      <w:r w:rsidRPr="0060406C">
        <w:t>:</w:t>
      </w:r>
    </w:p>
    <w:p w14:paraId="6ED15405" w14:textId="77777777" w:rsidR="000A4B1B" w:rsidRPr="0060406C" w:rsidRDefault="000A4B1B" w:rsidP="000A4B1B"/>
    <w:p w14:paraId="6F91473D" w14:textId="77777777" w:rsidR="000A4B1B" w:rsidRPr="0060406C" w:rsidRDefault="000A4B1B" w:rsidP="000A4B1B">
      <w:pPr>
        <w:numPr>
          <w:ilvl w:val="0"/>
          <w:numId w:val="59"/>
        </w:numPr>
      </w:pPr>
      <w:r w:rsidRPr="0060406C">
        <w:t>New Year’s Day;</w:t>
      </w:r>
    </w:p>
    <w:p w14:paraId="3366E014" w14:textId="77777777" w:rsidR="000A4B1B" w:rsidRPr="0060406C" w:rsidRDefault="000A4B1B" w:rsidP="000A4B1B">
      <w:pPr>
        <w:numPr>
          <w:ilvl w:val="0"/>
          <w:numId w:val="59"/>
        </w:numPr>
      </w:pPr>
      <w:r w:rsidRPr="0060406C">
        <w:t>Martin Luther King Jr. Day;</w:t>
      </w:r>
    </w:p>
    <w:p w14:paraId="0CAF2EEB" w14:textId="77777777" w:rsidR="000A4B1B" w:rsidRPr="0060406C" w:rsidRDefault="000A4B1B" w:rsidP="000A4B1B">
      <w:pPr>
        <w:numPr>
          <w:ilvl w:val="0"/>
          <w:numId w:val="59"/>
        </w:numPr>
      </w:pPr>
      <w:r w:rsidRPr="0060406C">
        <w:t>Presidents Day;</w:t>
      </w:r>
    </w:p>
    <w:p w14:paraId="37A7A412" w14:textId="77777777" w:rsidR="000A4B1B" w:rsidRPr="0060406C" w:rsidRDefault="000A4B1B" w:rsidP="000A4B1B">
      <w:pPr>
        <w:numPr>
          <w:ilvl w:val="0"/>
          <w:numId w:val="59"/>
        </w:numPr>
      </w:pPr>
      <w:r w:rsidRPr="0060406C">
        <w:t>Good Friday;</w:t>
      </w:r>
    </w:p>
    <w:p w14:paraId="354E10F2" w14:textId="77777777" w:rsidR="000A4B1B" w:rsidRPr="0060406C" w:rsidRDefault="000A4B1B" w:rsidP="000A4B1B">
      <w:pPr>
        <w:numPr>
          <w:ilvl w:val="0"/>
          <w:numId w:val="59"/>
        </w:numPr>
      </w:pPr>
      <w:r>
        <w:t>Memorial Day;</w:t>
      </w:r>
    </w:p>
    <w:p w14:paraId="0EECD58E" w14:textId="1FD72275" w:rsidR="000A4B1B" w:rsidRDefault="000A4B1B" w:rsidP="000A4B1B">
      <w:pPr>
        <w:numPr>
          <w:ilvl w:val="0"/>
          <w:numId w:val="59"/>
        </w:numPr>
      </w:pPr>
      <w:r>
        <w:t>Juneteenth</w:t>
      </w:r>
      <w:r w:rsidR="00B25CD2">
        <w:t>;</w:t>
      </w:r>
    </w:p>
    <w:p w14:paraId="2EC9608F" w14:textId="77777777" w:rsidR="000A4B1B" w:rsidRPr="0060406C" w:rsidRDefault="000A4B1B" w:rsidP="000A4B1B">
      <w:pPr>
        <w:numPr>
          <w:ilvl w:val="0"/>
          <w:numId w:val="59"/>
        </w:numPr>
      </w:pPr>
      <w:r w:rsidRPr="0060406C">
        <w:t>Independence Day;</w:t>
      </w:r>
    </w:p>
    <w:p w14:paraId="7E8A1BB9" w14:textId="77777777" w:rsidR="000A4B1B" w:rsidRPr="0060406C" w:rsidRDefault="000A4B1B" w:rsidP="000A4B1B">
      <w:pPr>
        <w:numPr>
          <w:ilvl w:val="0"/>
          <w:numId w:val="59"/>
        </w:numPr>
      </w:pPr>
      <w:r w:rsidRPr="0060406C">
        <w:t>Labor Day;</w:t>
      </w:r>
    </w:p>
    <w:p w14:paraId="135676E1" w14:textId="77777777" w:rsidR="000A4B1B" w:rsidRPr="0060406C" w:rsidRDefault="000A4B1B" w:rsidP="000A4B1B">
      <w:pPr>
        <w:numPr>
          <w:ilvl w:val="0"/>
          <w:numId w:val="59"/>
        </w:numPr>
      </w:pPr>
      <w:r w:rsidRPr="0060406C">
        <w:t>Columbus Day;</w:t>
      </w:r>
    </w:p>
    <w:p w14:paraId="771B5427" w14:textId="77777777" w:rsidR="000A4B1B" w:rsidRPr="0060406C" w:rsidRDefault="000A4B1B" w:rsidP="000A4B1B">
      <w:pPr>
        <w:numPr>
          <w:ilvl w:val="0"/>
          <w:numId w:val="59"/>
        </w:numPr>
      </w:pPr>
      <w:r w:rsidRPr="0060406C">
        <w:t>Election Day;</w:t>
      </w:r>
    </w:p>
    <w:p w14:paraId="6E7841C5" w14:textId="77777777" w:rsidR="000A4B1B" w:rsidRPr="0060406C" w:rsidRDefault="000A4B1B" w:rsidP="000A4B1B">
      <w:pPr>
        <w:numPr>
          <w:ilvl w:val="0"/>
          <w:numId w:val="59"/>
        </w:numPr>
      </w:pPr>
      <w:r w:rsidRPr="0060406C">
        <w:t>Veterans Day;</w:t>
      </w:r>
    </w:p>
    <w:p w14:paraId="16800819" w14:textId="77777777" w:rsidR="000A4B1B" w:rsidRPr="0060406C" w:rsidRDefault="000A4B1B" w:rsidP="000A4B1B">
      <w:pPr>
        <w:numPr>
          <w:ilvl w:val="0"/>
          <w:numId w:val="59"/>
        </w:numPr>
      </w:pPr>
      <w:r w:rsidRPr="0060406C">
        <w:t>Thanksgiving Day; and</w:t>
      </w:r>
    </w:p>
    <w:p w14:paraId="4D765200" w14:textId="66850C07" w:rsidR="00856F5C" w:rsidRPr="00316B6F" w:rsidRDefault="000A4B1B" w:rsidP="00316B6F">
      <w:pPr>
        <w:numPr>
          <w:ilvl w:val="0"/>
          <w:numId w:val="59"/>
        </w:numPr>
      </w:pPr>
      <w:r w:rsidRPr="0060406C">
        <w:t>Christmas Day.</w:t>
      </w:r>
    </w:p>
    <w:p w14:paraId="4F34AFC1" w14:textId="77777777" w:rsidR="00856F5C" w:rsidRPr="00856F5C" w:rsidRDefault="00856F5C" w:rsidP="00856F5C">
      <w:pPr>
        <w:pStyle w:val="BodyText"/>
        <w:spacing w:before="11"/>
        <w:rPr>
          <w:sz w:val="22"/>
        </w:rPr>
      </w:pPr>
    </w:p>
    <w:p w14:paraId="33476338" w14:textId="4D77EC9D" w:rsidR="00856F5C" w:rsidRPr="00856F5C" w:rsidRDefault="00856F5C" w:rsidP="00856F5C">
      <w:pPr>
        <w:pStyle w:val="BodyText"/>
        <w:ind w:left="100" w:right="117"/>
        <w:rPr>
          <w:sz w:val="22"/>
        </w:rPr>
      </w:pPr>
      <w:r w:rsidRPr="00856F5C">
        <w:rPr>
          <w:sz w:val="22"/>
        </w:rPr>
        <w:t xml:space="preserve">A </w:t>
      </w:r>
      <w:r w:rsidR="000626F6">
        <w:rPr>
          <w:sz w:val="22"/>
        </w:rPr>
        <w:t>Vendor {Contractor}</w:t>
      </w:r>
      <w:r w:rsidRPr="00856F5C">
        <w:rPr>
          <w:sz w:val="22"/>
        </w:rPr>
        <w:t xml:space="preserve"> that is unable to deliver items ordered within th</w:t>
      </w:r>
      <w:r w:rsidR="001E3EF7">
        <w:rPr>
          <w:sz w:val="22"/>
          <w:lang w:val="en-US"/>
        </w:rPr>
        <w:t xml:space="preserve">e contracted </w:t>
      </w:r>
      <w:r w:rsidRPr="00856F5C">
        <w:rPr>
          <w:sz w:val="22"/>
        </w:rPr>
        <w:t xml:space="preserve"> ARO timeframe shall notify the Using Agency of this within 24-hours of receiving the order. Notification shall be provided in  writing (not verbal) to the Using Agency via facsimile or</w:t>
      </w:r>
      <w:r w:rsidRPr="00856F5C">
        <w:rPr>
          <w:spacing w:val="-31"/>
          <w:sz w:val="22"/>
        </w:rPr>
        <w:t xml:space="preserve"> </w:t>
      </w:r>
      <w:r w:rsidRPr="00856F5C">
        <w:rPr>
          <w:sz w:val="22"/>
        </w:rPr>
        <w:t>email.</w:t>
      </w:r>
    </w:p>
    <w:p w14:paraId="54B62898" w14:textId="77777777" w:rsidR="00856F5C" w:rsidRPr="00856F5C" w:rsidRDefault="00856F5C" w:rsidP="00856F5C">
      <w:pPr>
        <w:pStyle w:val="BodyText"/>
        <w:spacing w:before="9"/>
        <w:rPr>
          <w:sz w:val="22"/>
        </w:rPr>
      </w:pPr>
    </w:p>
    <w:p w14:paraId="19038426" w14:textId="77777777" w:rsidR="00856F5C" w:rsidRDefault="00856F5C" w:rsidP="00856F5C">
      <w:pPr>
        <w:pStyle w:val="BodyText"/>
        <w:spacing w:before="7"/>
        <w:rPr>
          <w:sz w:val="21"/>
        </w:rPr>
      </w:pPr>
    </w:p>
    <w:p w14:paraId="7B402CB9" w14:textId="77777777" w:rsidR="00856F5C" w:rsidRDefault="00856F5C" w:rsidP="00856F5C">
      <w:pPr>
        <w:pStyle w:val="BodyText"/>
        <w:spacing w:before="5"/>
        <w:rPr>
          <w:sz w:val="13"/>
        </w:rPr>
      </w:pPr>
    </w:p>
    <w:p w14:paraId="7A9EB888" w14:textId="77777777" w:rsidR="00856F5C" w:rsidRDefault="00856F5C" w:rsidP="00856F5C">
      <w:pPr>
        <w:pStyle w:val="BodyText"/>
        <w:spacing w:before="8"/>
        <w:rPr>
          <w:sz w:val="21"/>
        </w:rPr>
      </w:pPr>
    </w:p>
    <w:p w14:paraId="361A3065" w14:textId="4541417A" w:rsidR="00856F5C" w:rsidRDefault="001C09BB" w:rsidP="00BC273A">
      <w:pPr>
        <w:pStyle w:val="Heading3"/>
      </w:pPr>
      <w:bookmarkStart w:id="674" w:name="_Toc85192382"/>
      <w:r>
        <w:t xml:space="preserve">South </w:t>
      </w:r>
      <w:r w:rsidRPr="00BC273A">
        <w:t>Woods</w:t>
      </w:r>
      <w:bookmarkEnd w:id="674"/>
    </w:p>
    <w:p w14:paraId="25BF5741" w14:textId="77777777" w:rsidR="00856F5C" w:rsidRPr="00856F5C" w:rsidRDefault="00856F5C" w:rsidP="00856F5C"/>
    <w:p w14:paraId="388313CF" w14:textId="1A8B4F4B" w:rsidR="00856F5C" w:rsidRPr="00856F5C" w:rsidRDefault="00856F5C" w:rsidP="00856F5C">
      <w:pPr>
        <w:pStyle w:val="BodyText"/>
        <w:spacing w:before="1"/>
        <w:ind w:left="119" w:right="223"/>
        <w:rPr>
          <w:sz w:val="22"/>
        </w:rPr>
      </w:pPr>
      <w:r w:rsidRPr="00856F5C">
        <w:rPr>
          <w:sz w:val="22"/>
        </w:rPr>
        <w:t xml:space="preserve">Estimated quantities of the most often used items for this processing facility (provided in the  table below) are based upon </w:t>
      </w:r>
      <w:r w:rsidR="00BB23A2">
        <w:rPr>
          <w:sz w:val="22"/>
          <w:lang w:val="en-US"/>
        </w:rPr>
        <w:t>Fiscal Year 20</w:t>
      </w:r>
      <w:r w:rsidRPr="00856F5C">
        <w:rPr>
          <w:b/>
          <w:sz w:val="22"/>
        </w:rPr>
        <w:t xml:space="preserve"> </w:t>
      </w:r>
      <w:r w:rsidRPr="00856F5C">
        <w:rPr>
          <w:sz w:val="22"/>
        </w:rPr>
        <w:t>usage</w:t>
      </w:r>
      <w:r w:rsidR="00336ED1">
        <w:rPr>
          <w:sz w:val="22"/>
          <w:lang w:val="en-US"/>
        </w:rPr>
        <w:t xml:space="preserve"> for each item on the current Blanket P.O</w:t>
      </w:r>
      <w:r w:rsidRPr="00856F5C">
        <w:rPr>
          <w:sz w:val="22"/>
        </w:rPr>
        <w:t>. South Woods is a high volume purchasing facility. This Using Agency will typically place orders daily; 5 days per week, Monday through</w:t>
      </w:r>
      <w:r w:rsidRPr="00856F5C">
        <w:rPr>
          <w:spacing w:val="-11"/>
          <w:sz w:val="22"/>
        </w:rPr>
        <w:t xml:space="preserve"> </w:t>
      </w:r>
      <w:r w:rsidRPr="00856F5C">
        <w:rPr>
          <w:sz w:val="22"/>
        </w:rPr>
        <w:t>Friday.</w:t>
      </w:r>
    </w:p>
    <w:p w14:paraId="179BB2B6" w14:textId="77777777" w:rsidR="00856F5C" w:rsidRDefault="00856F5C" w:rsidP="00856F5C">
      <w:pPr>
        <w:pStyle w:val="BodyText"/>
      </w:pPr>
    </w:p>
    <w:p w14:paraId="4B23A0AC" w14:textId="77777777" w:rsidR="00856F5C" w:rsidRDefault="00856F5C" w:rsidP="00856F5C">
      <w:pPr>
        <w:pStyle w:val="BodyText"/>
        <w:spacing w:before="1"/>
        <w:rPr>
          <w:sz w:val="24"/>
        </w:rPr>
      </w:pPr>
    </w:p>
    <w:tbl>
      <w:tblPr>
        <w:tblStyle w:val="TableGrid"/>
        <w:tblW w:w="9450" w:type="dxa"/>
        <w:tblInd w:w="355" w:type="dxa"/>
        <w:tblLook w:val="04A0" w:firstRow="1" w:lastRow="0" w:firstColumn="1" w:lastColumn="0" w:noHBand="0" w:noVBand="1"/>
      </w:tblPr>
      <w:tblGrid>
        <w:gridCol w:w="3420"/>
        <w:gridCol w:w="2340"/>
        <w:gridCol w:w="3690"/>
      </w:tblGrid>
      <w:tr w:rsidR="00D0269A" w:rsidRPr="00D0269A" w14:paraId="78693B9A" w14:textId="77777777" w:rsidTr="008F2683">
        <w:tc>
          <w:tcPr>
            <w:tcW w:w="3420" w:type="dxa"/>
          </w:tcPr>
          <w:p w14:paraId="1C272ABE" w14:textId="7820888A" w:rsidR="00BB23A2" w:rsidRPr="00D0269A" w:rsidRDefault="00BB23A2" w:rsidP="00856F5C">
            <w:pPr>
              <w:pStyle w:val="BodyText"/>
              <w:spacing w:before="6"/>
              <w:ind w:left="0"/>
              <w:rPr>
                <w:b/>
                <w:sz w:val="22"/>
                <w:szCs w:val="22"/>
                <w:lang w:val="en-US"/>
              </w:rPr>
            </w:pPr>
            <w:r w:rsidRPr="00D0269A">
              <w:rPr>
                <w:b/>
                <w:sz w:val="22"/>
                <w:szCs w:val="22"/>
                <w:lang w:val="en-US"/>
              </w:rPr>
              <w:t>Item</w:t>
            </w:r>
          </w:p>
        </w:tc>
        <w:tc>
          <w:tcPr>
            <w:tcW w:w="2340" w:type="dxa"/>
          </w:tcPr>
          <w:p w14:paraId="259F6A3B" w14:textId="1329E163" w:rsidR="00BB23A2" w:rsidRPr="00D0269A" w:rsidRDefault="003467FB" w:rsidP="00856F5C">
            <w:pPr>
              <w:pStyle w:val="BodyText"/>
              <w:spacing w:before="6"/>
              <w:ind w:left="0"/>
              <w:rPr>
                <w:b/>
                <w:sz w:val="22"/>
                <w:szCs w:val="22"/>
                <w:lang w:val="en-US"/>
              </w:rPr>
            </w:pPr>
            <w:r>
              <w:rPr>
                <w:b/>
                <w:sz w:val="22"/>
                <w:szCs w:val="22"/>
                <w:lang w:val="en-US"/>
              </w:rPr>
              <w:t>Container</w:t>
            </w:r>
            <w:r w:rsidR="0041232E">
              <w:rPr>
                <w:b/>
                <w:sz w:val="22"/>
                <w:szCs w:val="22"/>
                <w:lang w:val="en-US"/>
              </w:rPr>
              <w:t xml:space="preserve">s </w:t>
            </w:r>
          </w:p>
        </w:tc>
        <w:tc>
          <w:tcPr>
            <w:tcW w:w="3690" w:type="dxa"/>
          </w:tcPr>
          <w:p w14:paraId="6FBB1D8A" w14:textId="43593BC9" w:rsidR="00BB23A2" w:rsidRPr="00D0269A" w:rsidRDefault="00BB23A2" w:rsidP="00856F5C">
            <w:pPr>
              <w:pStyle w:val="BodyText"/>
              <w:spacing w:before="6"/>
              <w:ind w:left="0"/>
              <w:rPr>
                <w:b/>
                <w:sz w:val="22"/>
                <w:szCs w:val="22"/>
                <w:lang w:val="en-US"/>
              </w:rPr>
            </w:pPr>
            <w:r w:rsidRPr="00D0269A">
              <w:rPr>
                <w:b/>
                <w:sz w:val="22"/>
                <w:szCs w:val="22"/>
                <w:lang w:val="en-US"/>
              </w:rPr>
              <w:t>Spend</w:t>
            </w:r>
          </w:p>
        </w:tc>
      </w:tr>
      <w:tr w:rsidR="00336ED1" w14:paraId="63C11802" w14:textId="77777777" w:rsidTr="00AF7E92">
        <w:trPr>
          <w:trHeight w:val="292"/>
        </w:trPr>
        <w:tc>
          <w:tcPr>
            <w:tcW w:w="3420" w:type="dxa"/>
          </w:tcPr>
          <w:p w14:paraId="40473D91" w14:textId="16823873" w:rsidR="00336ED1" w:rsidRPr="00BB23A2" w:rsidRDefault="00336ED1" w:rsidP="00862B25">
            <w:pPr>
              <w:pStyle w:val="BodyText"/>
              <w:spacing w:before="6"/>
              <w:ind w:left="0"/>
              <w:rPr>
                <w:sz w:val="22"/>
                <w:szCs w:val="22"/>
                <w:lang w:val="en-US"/>
              </w:rPr>
            </w:pPr>
            <w:r>
              <w:rPr>
                <w:sz w:val="22"/>
                <w:szCs w:val="22"/>
                <w:lang w:val="en-US"/>
              </w:rPr>
              <w:t>Apples</w:t>
            </w:r>
            <w:r w:rsidR="0022118E">
              <w:rPr>
                <w:sz w:val="22"/>
                <w:szCs w:val="22"/>
                <w:lang w:val="en-US"/>
              </w:rPr>
              <w:t xml:space="preserve">, </w:t>
            </w:r>
            <w:r w:rsidR="00862B25">
              <w:rPr>
                <w:sz w:val="22"/>
                <w:szCs w:val="22"/>
                <w:lang w:val="en-US"/>
              </w:rPr>
              <w:t>multiple</w:t>
            </w:r>
            <w:r w:rsidR="0022118E">
              <w:rPr>
                <w:sz w:val="22"/>
                <w:szCs w:val="22"/>
                <w:lang w:val="en-US"/>
              </w:rPr>
              <w:t xml:space="preserve"> varieties </w:t>
            </w:r>
          </w:p>
        </w:tc>
        <w:tc>
          <w:tcPr>
            <w:tcW w:w="2340" w:type="dxa"/>
          </w:tcPr>
          <w:p w14:paraId="0811B653" w14:textId="20C83902" w:rsidR="00336ED1" w:rsidRPr="00AF7E92" w:rsidRDefault="00BA35D0" w:rsidP="00AF7E92">
            <w:pPr>
              <w:jc w:val="left"/>
              <w:rPr>
                <w:rFonts w:cs="Arial"/>
                <w:bCs/>
                <w:color w:val="000000"/>
                <w:szCs w:val="22"/>
              </w:rPr>
            </w:pPr>
            <w:r w:rsidRPr="00BA35D0">
              <w:rPr>
                <w:rFonts w:cs="Arial"/>
                <w:bCs/>
                <w:color w:val="000000"/>
                <w:szCs w:val="22"/>
              </w:rPr>
              <w:t>112</w:t>
            </w:r>
            <w:r w:rsidR="00312783">
              <w:rPr>
                <w:rFonts w:cs="Arial"/>
                <w:bCs/>
                <w:color w:val="000000"/>
                <w:szCs w:val="22"/>
              </w:rPr>
              <w:t>,</w:t>
            </w:r>
            <w:r w:rsidRPr="00BA35D0">
              <w:rPr>
                <w:rFonts w:cs="Arial"/>
                <w:bCs/>
                <w:color w:val="000000"/>
                <w:szCs w:val="22"/>
              </w:rPr>
              <w:t>502</w:t>
            </w:r>
          </w:p>
        </w:tc>
        <w:tc>
          <w:tcPr>
            <w:tcW w:w="3690" w:type="dxa"/>
          </w:tcPr>
          <w:p w14:paraId="2A8C4F0B" w14:textId="67810831" w:rsidR="00336ED1" w:rsidRPr="00AF7E92" w:rsidRDefault="00BA35D0" w:rsidP="00AF7E92">
            <w:pPr>
              <w:jc w:val="left"/>
              <w:rPr>
                <w:rFonts w:cs="Arial"/>
                <w:bCs/>
                <w:color w:val="000000"/>
                <w:szCs w:val="22"/>
              </w:rPr>
            </w:pPr>
            <w:r>
              <w:rPr>
                <w:rFonts w:cs="Arial"/>
                <w:bCs/>
                <w:color w:val="000000"/>
                <w:szCs w:val="22"/>
              </w:rPr>
              <w:t>$</w:t>
            </w:r>
            <w:r w:rsidR="00F516C5">
              <w:rPr>
                <w:rFonts w:cs="Arial"/>
                <w:bCs/>
                <w:color w:val="000000"/>
                <w:szCs w:val="22"/>
              </w:rPr>
              <w:t>112,542</w:t>
            </w:r>
          </w:p>
        </w:tc>
      </w:tr>
      <w:tr w:rsidR="00336ED1" w14:paraId="5E5B0A1A" w14:textId="77777777" w:rsidTr="00AF7E92">
        <w:trPr>
          <w:trHeight w:val="256"/>
        </w:trPr>
        <w:tc>
          <w:tcPr>
            <w:tcW w:w="3420" w:type="dxa"/>
          </w:tcPr>
          <w:p w14:paraId="04B03352" w14:textId="69423FB4" w:rsidR="00336ED1" w:rsidRPr="00BB23A2" w:rsidRDefault="00336ED1" w:rsidP="00856F5C">
            <w:pPr>
              <w:pStyle w:val="BodyText"/>
              <w:spacing w:before="6"/>
              <w:ind w:left="0"/>
              <w:rPr>
                <w:sz w:val="22"/>
                <w:szCs w:val="22"/>
                <w:lang w:val="en-US"/>
              </w:rPr>
            </w:pPr>
            <w:r>
              <w:rPr>
                <w:sz w:val="22"/>
                <w:szCs w:val="22"/>
                <w:lang w:val="en-US"/>
              </w:rPr>
              <w:t>Oranges</w:t>
            </w:r>
            <w:r w:rsidR="0022118E">
              <w:rPr>
                <w:sz w:val="22"/>
                <w:szCs w:val="22"/>
                <w:lang w:val="en-US"/>
              </w:rPr>
              <w:t xml:space="preserve">, </w:t>
            </w:r>
            <w:r w:rsidR="0022118E" w:rsidRPr="0022118E">
              <w:rPr>
                <w:sz w:val="22"/>
                <w:szCs w:val="22"/>
                <w:lang w:val="en-US"/>
              </w:rPr>
              <w:t>Navel or Valencia</w:t>
            </w:r>
          </w:p>
        </w:tc>
        <w:tc>
          <w:tcPr>
            <w:tcW w:w="2340" w:type="dxa"/>
          </w:tcPr>
          <w:p w14:paraId="76AD89F5" w14:textId="5FF33D82" w:rsidR="00336ED1" w:rsidRPr="00170EB6" w:rsidRDefault="00BA35D0" w:rsidP="00170EB6">
            <w:pPr>
              <w:jc w:val="left"/>
              <w:rPr>
                <w:rFonts w:cs="Arial"/>
                <w:bCs/>
                <w:color w:val="000000"/>
                <w:szCs w:val="22"/>
              </w:rPr>
            </w:pPr>
            <w:r w:rsidRPr="00BA35D0">
              <w:rPr>
                <w:rFonts w:cs="Arial"/>
                <w:bCs/>
                <w:color w:val="000000"/>
                <w:szCs w:val="22"/>
              </w:rPr>
              <w:t>172</w:t>
            </w:r>
            <w:r w:rsidR="00312783">
              <w:rPr>
                <w:rFonts w:cs="Arial"/>
                <w:bCs/>
                <w:color w:val="000000"/>
                <w:szCs w:val="22"/>
              </w:rPr>
              <w:t>,</w:t>
            </w:r>
            <w:r w:rsidRPr="00BA35D0">
              <w:rPr>
                <w:rFonts w:cs="Arial"/>
                <w:bCs/>
                <w:color w:val="000000"/>
                <w:szCs w:val="22"/>
              </w:rPr>
              <w:t>50</w:t>
            </w:r>
            <w:r w:rsidR="00170EB6">
              <w:rPr>
                <w:rFonts w:cs="Arial"/>
                <w:bCs/>
                <w:color w:val="000000"/>
                <w:szCs w:val="22"/>
              </w:rPr>
              <w:t>1</w:t>
            </w:r>
          </w:p>
        </w:tc>
        <w:tc>
          <w:tcPr>
            <w:tcW w:w="3690" w:type="dxa"/>
          </w:tcPr>
          <w:p w14:paraId="7A926C8B" w14:textId="118B9E4A" w:rsidR="00336ED1" w:rsidRPr="00170EB6" w:rsidRDefault="00BA35D0" w:rsidP="00170EB6">
            <w:pPr>
              <w:jc w:val="left"/>
              <w:rPr>
                <w:rFonts w:cs="Arial"/>
                <w:bCs/>
                <w:color w:val="000000"/>
                <w:szCs w:val="22"/>
              </w:rPr>
            </w:pPr>
            <w:r w:rsidRPr="00BA35D0">
              <w:rPr>
                <w:rFonts w:cs="Arial"/>
                <w:bCs/>
                <w:color w:val="000000"/>
                <w:szCs w:val="22"/>
              </w:rPr>
              <w:t>$</w:t>
            </w:r>
            <w:r>
              <w:rPr>
                <w:rFonts w:cs="Arial"/>
                <w:bCs/>
                <w:color w:val="000000"/>
                <w:szCs w:val="22"/>
              </w:rPr>
              <w:t>172,524</w:t>
            </w:r>
          </w:p>
        </w:tc>
      </w:tr>
      <w:tr w:rsidR="00336ED1" w14:paraId="7C127E7B" w14:textId="77777777" w:rsidTr="008F2683">
        <w:tc>
          <w:tcPr>
            <w:tcW w:w="3420" w:type="dxa"/>
          </w:tcPr>
          <w:p w14:paraId="0C4FE74C" w14:textId="0E9FFD54" w:rsidR="00336ED1" w:rsidRPr="00BB23A2" w:rsidRDefault="00336ED1" w:rsidP="00856F5C">
            <w:pPr>
              <w:pStyle w:val="BodyText"/>
              <w:spacing w:before="6"/>
              <w:ind w:left="0"/>
              <w:rPr>
                <w:sz w:val="22"/>
                <w:szCs w:val="22"/>
                <w:lang w:val="en-US"/>
              </w:rPr>
            </w:pPr>
            <w:r>
              <w:rPr>
                <w:sz w:val="22"/>
                <w:szCs w:val="22"/>
                <w:lang w:val="en-US"/>
              </w:rPr>
              <w:t>Bananas</w:t>
            </w:r>
            <w:r w:rsidR="0022118E">
              <w:rPr>
                <w:sz w:val="22"/>
                <w:szCs w:val="22"/>
                <w:lang w:val="en-US"/>
              </w:rPr>
              <w:t xml:space="preserve">, </w:t>
            </w:r>
            <w:r w:rsidR="0022118E" w:rsidRPr="0022118E">
              <w:rPr>
                <w:sz w:val="22"/>
                <w:szCs w:val="22"/>
                <w:lang w:val="en-US"/>
              </w:rPr>
              <w:t>Cavendish</w:t>
            </w:r>
          </w:p>
        </w:tc>
        <w:tc>
          <w:tcPr>
            <w:tcW w:w="2340" w:type="dxa"/>
          </w:tcPr>
          <w:p w14:paraId="7068F425" w14:textId="5F1492F8" w:rsidR="00336ED1" w:rsidRPr="00AF7E92" w:rsidRDefault="00BA35D0" w:rsidP="00AF7E92">
            <w:pPr>
              <w:jc w:val="left"/>
              <w:rPr>
                <w:rFonts w:cs="Arial"/>
                <w:bCs/>
                <w:color w:val="000000"/>
                <w:szCs w:val="22"/>
              </w:rPr>
            </w:pPr>
            <w:r w:rsidRPr="00BA35D0">
              <w:rPr>
                <w:rFonts w:cs="Arial"/>
                <w:bCs/>
                <w:color w:val="000000"/>
                <w:szCs w:val="22"/>
              </w:rPr>
              <w:t>166</w:t>
            </w:r>
            <w:r w:rsidR="00312783">
              <w:rPr>
                <w:rFonts w:cs="Arial"/>
                <w:bCs/>
                <w:color w:val="000000"/>
                <w:szCs w:val="22"/>
              </w:rPr>
              <w:t>,</w:t>
            </w:r>
            <w:r w:rsidRPr="00BA35D0">
              <w:rPr>
                <w:rFonts w:cs="Arial"/>
                <w:bCs/>
                <w:color w:val="000000"/>
                <w:szCs w:val="22"/>
              </w:rPr>
              <w:t>50</w:t>
            </w:r>
            <w:r w:rsidR="00AF7E92">
              <w:rPr>
                <w:rFonts w:cs="Arial"/>
                <w:bCs/>
                <w:color w:val="000000"/>
                <w:szCs w:val="22"/>
              </w:rPr>
              <w:t>0</w:t>
            </w:r>
          </w:p>
        </w:tc>
        <w:tc>
          <w:tcPr>
            <w:tcW w:w="3690" w:type="dxa"/>
          </w:tcPr>
          <w:p w14:paraId="056B2FB9" w14:textId="33572862"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166,500</w:t>
            </w:r>
          </w:p>
        </w:tc>
      </w:tr>
      <w:tr w:rsidR="00336ED1" w14:paraId="3BB7CB6F" w14:textId="77777777" w:rsidTr="008F2683">
        <w:tc>
          <w:tcPr>
            <w:tcW w:w="3420" w:type="dxa"/>
          </w:tcPr>
          <w:p w14:paraId="2731FE80" w14:textId="5D55D24F" w:rsidR="00336ED1" w:rsidRPr="00BB23A2" w:rsidRDefault="00336ED1" w:rsidP="00856F5C">
            <w:pPr>
              <w:pStyle w:val="BodyText"/>
              <w:spacing w:before="6"/>
              <w:ind w:left="0"/>
              <w:rPr>
                <w:sz w:val="22"/>
                <w:szCs w:val="22"/>
                <w:lang w:val="en-US"/>
              </w:rPr>
            </w:pPr>
            <w:r>
              <w:rPr>
                <w:sz w:val="22"/>
                <w:szCs w:val="22"/>
                <w:lang w:val="en-US"/>
              </w:rPr>
              <w:t>Watermelon</w:t>
            </w:r>
          </w:p>
        </w:tc>
        <w:tc>
          <w:tcPr>
            <w:tcW w:w="2340" w:type="dxa"/>
          </w:tcPr>
          <w:p w14:paraId="43FD3371" w14:textId="522AD113" w:rsidR="00336ED1" w:rsidRPr="00AF7E92" w:rsidRDefault="00BA35D0" w:rsidP="00AF7E92">
            <w:pPr>
              <w:jc w:val="left"/>
              <w:rPr>
                <w:rFonts w:cs="Arial"/>
                <w:bCs/>
                <w:color w:val="000000"/>
                <w:szCs w:val="22"/>
              </w:rPr>
            </w:pPr>
            <w:r w:rsidRPr="00BA35D0">
              <w:rPr>
                <w:rFonts w:cs="Arial"/>
                <w:bCs/>
                <w:color w:val="000000"/>
                <w:szCs w:val="22"/>
              </w:rPr>
              <w:t>61</w:t>
            </w:r>
            <w:r w:rsidR="00312783">
              <w:rPr>
                <w:rFonts w:cs="Arial"/>
                <w:bCs/>
                <w:color w:val="000000"/>
                <w:szCs w:val="22"/>
              </w:rPr>
              <w:t>,</w:t>
            </w:r>
            <w:r w:rsidRPr="00BA35D0">
              <w:rPr>
                <w:rFonts w:cs="Arial"/>
                <w:bCs/>
                <w:color w:val="000000"/>
                <w:szCs w:val="22"/>
              </w:rPr>
              <w:t>008</w:t>
            </w:r>
          </w:p>
        </w:tc>
        <w:tc>
          <w:tcPr>
            <w:tcW w:w="3690" w:type="dxa"/>
          </w:tcPr>
          <w:p w14:paraId="63AB3FB4" w14:textId="15FAD0D9"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61,05</w:t>
            </w:r>
            <w:r w:rsidR="00AF7E92">
              <w:rPr>
                <w:rFonts w:cs="Arial"/>
                <w:bCs/>
                <w:color w:val="000000"/>
                <w:szCs w:val="22"/>
              </w:rPr>
              <w:t>6</w:t>
            </w:r>
          </w:p>
        </w:tc>
      </w:tr>
      <w:tr w:rsidR="00336ED1" w14:paraId="394FE4E2" w14:textId="77777777" w:rsidTr="008F2683">
        <w:tc>
          <w:tcPr>
            <w:tcW w:w="3420" w:type="dxa"/>
          </w:tcPr>
          <w:p w14:paraId="4ACC5161" w14:textId="407214EA" w:rsidR="00336ED1" w:rsidRPr="00BB23A2" w:rsidRDefault="00336ED1" w:rsidP="00856F5C">
            <w:pPr>
              <w:pStyle w:val="BodyText"/>
              <w:spacing w:before="6"/>
              <w:ind w:left="0"/>
              <w:rPr>
                <w:sz w:val="22"/>
                <w:szCs w:val="22"/>
                <w:lang w:val="en-US"/>
              </w:rPr>
            </w:pPr>
            <w:r>
              <w:rPr>
                <w:sz w:val="22"/>
                <w:szCs w:val="22"/>
                <w:lang w:val="en-US"/>
              </w:rPr>
              <w:t xml:space="preserve">Honeydew </w:t>
            </w:r>
          </w:p>
        </w:tc>
        <w:tc>
          <w:tcPr>
            <w:tcW w:w="2340" w:type="dxa"/>
          </w:tcPr>
          <w:p w14:paraId="1B5AE1B0" w14:textId="4FA3A13D"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0890E28D" w14:textId="536D8B1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72,000</w:t>
            </w:r>
          </w:p>
        </w:tc>
      </w:tr>
      <w:tr w:rsidR="00336ED1" w14:paraId="54C22905" w14:textId="77777777" w:rsidTr="008F2683">
        <w:tc>
          <w:tcPr>
            <w:tcW w:w="3420" w:type="dxa"/>
          </w:tcPr>
          <w:p w14:paraId="6AF1969F" w14:textId="73992447" w:rsidR="00336ED1" w:rsidRPr="00BB23A2" w:rsidRDefault="00336ED1" w:rsidP="00856F5C">
            <w:pPr>
              <w:pStyle w:val="BodyText"/>
              <w:spacing w:before="6"/>
              <w:ind w:left="0"/>
              <w:rPr>
                <w:sz w:val="22"/>
                <w:szCs w:val="22"/>
                <w:lang w:val="en-US"/>
              </w:rPr>
            </w:pPr>
            <w:r>
              <w:rPr>
                <w:sz w:val="22"/>
                <w:szCs w:val="22"/>
                <w:lang w:val="en-US"/>
              </w:rPr>
              <w:t>Cantaloupe</w:t>
            </w:r>
          </w:p>
        </w:tc>
        <w:tc>
          <w:tcPr>
            <w:tcW w:w="2340" w:type="dxa"/>
          </w:tcPr>
          <w:p w14:paraId="512C3BB6" w14:textId="2C7E84DE" w:rsidR="00336ED1" w:rsidRPr="00AF7E92" w:rsidRDefault="00BA35D0" w:rsidP="00AF7E92">
            <w:pPr>
              <w:jc w:val="left"/>
              <w:rPr>
                <w:rFonts w:cs="Arial"/>
                <w:bCs/>
                <w:color w:val="000000"/>
                <w:szCs w:val="22"/>
              </w:rPr>
            </w:pPr>
            <w:r w:rsidRPr="00BA35D0">
              <w:rPr>
                <w:rFonts w:cs="Arial"/>
                <w:bCs/>
                <w:color w:val="000000"/>
                <w:szCs w:val="22"/>
              </w:rPr>
              <w:t>72</w:t>
            </w:r>
            <w:r w:rsidR="00312783">
              <w:rPr>
                <w:rFonts w:cs="Arial"/>
                <w:bCs/>
                <w:color w:val="000000"/>
                <w:szCs w:val="22"/>
              </w:rPr>
              <w:t>,</w:t>
            </w:r>
            <w:r w:rsidRPr="00BA35D0">
              <w:rPr>
                <w:rFonts w:cs="Arial"/>
                <w:bCs/>
                <w:color w:val="000000"/>
                <w:szCs w:val="22"/>
              </w:rPr>
              <w:t>000</w:t>
            </w:r>
          </w:p>
        </w:tc>
        <w:tc>
          <w:tcPr>
            <w:tcW w:w="3690" w:type="dxa"/>
          </w:tcPr>
          <w:p w14:paraId="28FB88F7" w14:textId="0CBC0E5F" w:rsidR="00336ED1" w:rsidRPr="00AF7E92" w:rsidRDefault="00BA35D0" w:rsidP="00AF7E92">
            <w:pPr>
              <w:jc w:val="left"/>
              <w:rPr>
                <w:rFonts w:cs="Arial"/>
                <w:bCs/>
                <w:color w:val="000000"/>
                <w:szCs w:val="22"/>
              </w:rPr>
            </w:pPr>
            <w:r>
              <w:rPr>
                <w:rFonts w:cs="Arial"/>
                <w:bCs/>
                <w:color w:val="000000"/>
                <w:szCs w:val="22"/>
              </w:rPr>
              <w:t>$72,000</w:t>
            </w:r>
          </w:p>
        </w:tc>
      </w:tr>
      <w:tr w:rsidR="008F2683" w14:paraId="5F0BCCB1" w14:textId="77777777" w:rsidTr="008F2683">
        <w:tc>
          <w:tcPr>
            <w:tcW w:w="3420" w:type="dxa"/>
          </w:tcPr>
          <w:p w14:paraId="7BC032DC" w14:textId="77777777" w:rsidR="008F2683" w:rsidRPr="00BB23A2" w:rsidRDefault="008F2683" w:rsidP="00875357">
            <w:pPr>
              <w:pStyle w:val="BodyText"/>
              <w:spacing w:before="6"/>
              <w:ind w:left="0"/>
              <w:rPr>
                <w:sz w:val="22"/>
                <w:szCs w:val="22"/>
                <w:lang w:val="en-US"/>
              </w:rPr>
            </w:pPr>
            <w:r>
              <w:rPr>
                <w:sz w:val="22"/>
                <w:szCs w:val="22"/>
                <w:lang w:val="en-US"/>
              </w:rPr>
              <w:t>Tomatoes</w:t>
            </w:r>
          </w:p>
        </w:tc>
        <w:tc>
          <w:tcPr>
            <w:tcW w:w="2340" w:type="dxa"/>
          </w:tcPr>
          <w:p w14:paraId="2A157AFF" w14:textId="3A479A08"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509</w:t>
            </w:r>
          </w:p>
        </w:tc>
        <w:tc>
          <w:tcPr>
            <w:tcW w:w="3690" w:type="dxa"/>
          </w:tcPr>
          <w:p w14:paraId="78408A6F" w14:textId="7D23CAC7" w:rsidR="008F2683" w:rsidRPr="00AF7E92" w:rsidRDefault="008F2683" w:rsidP="00AF7E92">
            <w:pPr>
              <w:jc w:val="left"/>
              <w:rPr>
                <w:rFonts w:cs="Arial"/>
                <w:bCs/>
                <w:color w:val="000000"/>
                <w:szCs w:val="22"/>
              </w:rPr>
            </w:pPr>
            <w:r>
              <w:rPr>
                <w:rFonts w:cs="Arial"/>
                <w:bCs/>
                <w:color w:val="000000"/>
                <w:szCs w:val="22"/>
              </w:rPr>
              <w:t>$1</w:t>
            </w:r>
            <w:r w:rsidR="00F516C5">
              <w:rPr>
                <w:rFonts w:cs="Arial"/>
                <w:bCs/>
                <w:color w:val="000000"/>
                <w:szCs w:val="22"/>
              </w:rPr>
              <w:t>12,716</w:t>
            </w:r>
          </w:p>
        </w:tc>
      </w:tr>
      <w:tr w:rsidR="008F2683" w14:paraId="7F1BE4E9" w14:textId="77777777" w:rsidTr="008F2683">
        <w:tc>
          <w:tcPr>
            <w:tcW w:w="3420" w:type="dxa"/>
          </w:tcPr>
          <w:p w14:paraId="32EEB813" w14:textId="77777777" w:rsidR="008F2683" w:rsidRPr="00BB23A2" w:rsidRDefault="008F2683" w:rsidP="00875357">
            <w:pPr>
              <w:pStyle w:val="BodyText"/>
              <w:spacing w:before="6"/>
              <w:ind w:left="0"/>
              <w:rPr>
                <w:sz w:val="22"/>
                <w:szCs w:val="22"/>
                <w:lang w:val="en-US"/>
              </w:rPr>
            </w:pPr>
            <w:r>
              <w:rPr>
                <w:sz w:val="22"/>
                <w:szCs w:val="22"/>
                <w:lang w:val="en-US"/>
              </w:rPr>
              <w:t>Lettuce, Iceberg</w:t>
            </w:r>
          </w:p>
        </w:tc>
        <w:tc>
          <w:tcPr>
            <w:tcW w:w="2340" w:type="dxa"/>
          </w:tcPr>
          <w:p w14:paraId="466FF9A1" w14:textId="67ED04E3" w:rsidR="008F2683" w:rsidRPr="00AF7E92" w:rsidRDefault="008F2683" w:rsidP="00AF7E92">
            <w:pPr>
              <w:jc w:val="left"/>
              <w:rPr>
                <w:rFonts w:cs="Arial"/>
                <w:bCs/>
                <w:color w:val="000000"/>
                <w:szCs w:val="22"/>
              </w:rPr>
            </w:pPr>
            <w:r w:rsidRPr="00BA35D0">
              <w:rPr>
                <w:rFonts w:cs="Arial"/>
                <w:bCs/>
                <w:color w:val="000000"/>
                <w:szCs w:val="22"/>
              </w:rPr>
              <w:t>177</w:t>
            </w:r>
            <w:r>
              <w:rPr>
                <w:rFonts w:cs="Arial"/>
                <w:bCs/>
                <w:color w:val="000000"/>
                <w:szCs w:val="22"/>
              </w:rPr>
              <w:t>,</w:t>
            </w:r>
            <w:r w:rsidRPr="00BA35D0">
              <w:rPr>
                <w:rFonts w:cs="Arial"/>
                <w:bCs/>
                <w:color w:val="000000"/>
                <w:szCs w:val="22"/>
              </w:rPr>
              <w:t>000</w:t>
            </w:r>
          </w:p>
        </w:tc>
        <w:tc>
          <w:tcPr>
            <w:tcW w:w="3690" w:type="dxa"/>
          </w:tcPr>
          <w:p w14:paraId="32D70D09" w14:textId="0AE16C75"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177,000</w:t>
            </w:r>
          </w:p>
        </w:tc>
      </w:tr>
      <w:tr w:rsidR="008F2683" w14:paraId="28B5C718" w14:textId="77777777" w:rsidTr="008F2683">
        <w:tc>
          <w:tcPr>
            <w:tcW w:w="3420" w:type="dxa"/>
          </w:tcPr>
          <w:p w14:paraId="6C29CC42" w14:textId="77777777" w:rsidR="008F2683" w:rsidRPr="00BB23A2" w:rsidRDefault="008F2683" w:rsidP="00875357">
            <w:pPr>
              <w:pStyle w:val="BodyText"/>
              <w:spacing w:before="6"/>
              <w:ind w:left="0"/>
              <w:rPr>
                <w:sz w:val="22"/>
                <w:szCs w:val="22"/>
                <w:lang w:val="en-US"/>
              </w:rPr>
            </w:pPr>
            <w:r>
              <w:rPr>
                <w:sz w:val="22"/>
                <w:szCs w:val="22"/>
                <w:lang w:val="en-US"/>
              </w:rPr>
              <w:t>Lettuce, Romaine</w:t>
            </w:r>
          </w:p>
        </w:tc>
        <w:tc>
          <w:tcPr>
            <w:tcW w:w="2340" w:type="dxa"/>
          </w:tcPr>
          <w:p w14:paraId="50AA647F" w14:textId="050A7EE1" w:rsidR="008F2683" w:rsidRPr="00AF7E92" w:rsidRDefault="008F2683" w:rsidP="00AF7E92">
            <w:pPr>
              <w:jc w:val="left"/>
              <w:rPr>
                <w:rFonts w:cs="Arial"/>
                <w:bCs/>
                <w:color w:val="000000"/>
                <w:szCs w:val="22"/>
              </w:rPr>
            </w:pPr>
            <w:r w:rsidRPr="00BA35D0">
              <w:rPr>
                <w:rFonts w:cs="Arial"/>
                <w:bCs/>
                <w:color w:val="000000"/>
                <w:szCs w:val="22"/>
              </w:rPr>
              <w:t>74</w:t>
            </w:r>
            <w:r>
              <w:rPr>
                <w:rFonts w:cs="Arial"/>
                <w:bCs/>
                <w:color w:val="000000"/>
                <w:szCs w:val="22"/>
              </w:rPr>
              <w:t>,</w:t>
            </w:r>
            <w:r w:rsidRPr="00BA35D0">
              <w:rPr>
                <w:rFonts w:cs="Arial"/>
                <w:bCs/>
                <w:color w:val="000000"/>
                <w:szCs w:val="22"/>
              </w:rPr>
              <w:t>000</w:t>
            </w:r>
          </w:p>
        </w:tc>
        <w:tc>
          <w:tcPr>
            <w:tcW w:w="3690" w:type="dxa"/>
          </w:tcPr>
          <w:p w14:paraId="71280E34" w14:textId="7EB21DF4"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74,000</w:t>
            </w:r>
          </w:p>
        </w:tc>
      </w:tr>
      <w:tr w:rsidR="008F2683" w14:paraId="471B7973" w14:textId="77777777" w:rsidTr="00875357">
        <w:tc>
          <w:tcPr>
            <w:tcW w:w="3420" w:type="dxa"/>
          </w:tcPr>
          <w:p w14:paraId="1AD6DFA1" w14:textId="77777777" w:rsidR="008F2683" w:rsidRPr="00BB23A2" w:rsidRDefault="008F2683" w:rsidP="00875357">
            <w:pPr>
              <w:pStyle w:val="BodyText"/>
              <w:spacing w:before="6"/>
              <w:ind w:left="0"/>
              <w:rPr>
                <w:sz w:val="22"/>
                <w:szCs w:val="22"/>
                <w:lang w:val="en-US"/>
              </w:rPr>
            </w:pPr>
            <w:r>
              <w:rPr>
                <w:sz w:val="22"/>
                <w:szCs w:val="22"/>
                <w:lang w:val="en-US"/>
              </w:rPr>
              <w:t>Potatoes, Baking and Russet</w:t>
            </w:r>
          </w:p>
        </w:tc>
        <w:tc>
          <w:tcPr>
            <w:tcW w:w="2340" w:type="dxa"/>
          </w:tcPr>
          <w:p w14:paraId="07C3564F" w14:textId="12341DE4" w:rsidR="008F2683" w:rsidRPr="00AF7E92" w:rsidRDefault="008F2683" w:rsidP="00AF7E92">
            <w:pPr>
              <w:jc w:val="left"/>
              <w:rPr>
                <w:rFonts w:cs="Arial"/>
                <w:bCs/>
                <w:color w:val="000000"/>
                <w:szCs w:val="22"/>
              </w:rPr>
            </w:pPr>
            <w:r w:rsidRPr="00BA35D0">
              <w:rPr>
                <w:rFonts w:cs="Arial"/>
                <w:bCs/>
                <w:color w:val="000000"/>
                <w:szCs w:val="22"/>
              </w:rPr>
              <w:t>117</w:t>
            </w:r>
            <w:r>
              <w:rPr>
                <w:rFonts w:cs="Arial"/>
                <w:bCs/>
                <w:color w:val="000000"/>
                <w:szCs w:val="22"/>
              </w:rPr>
              <w:t>,</w:t>
            </w:r>
            <w:r w:rsidRPr="00BA35D0">
              <w:rPr>
                <w:rFonts w:cs="Arial"/>
                <w:bCs/>
                <w:color w:val="000000"/>
                <w:szCs w:val="22"/>
              </w:rPr>
              <w:t>000</w:t>
            </w:r>
          </w:p>
        </w:tc>
        <w:tc>
          <w:tcPr>
            <w:tcW w:w="3690" w:type="dxa"/>
          </w:tcPr>
          <w:p w14:paraId="0F4AE40D" w14:textId="746B7E3B"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117,000</w:t>
            </w:r>
          </w:p>
        </w:tc>
      </w:tr>
      <w:tr w:rsidR="008F2683" w14:paraId="078361AC" w14:textId="77777777" w:rsidTr="00875357">
        <w:tc>
          <w:tcPr>
            <w:tcW w:w="3420" w:type="dxa"/>
          </w:tcPr>
          <w:p w14:paraId="53D5F39D" w14:textId="77777777" w:rsidR="008F2683" w:rsidRPr="00BB23A2" w:rsidRDefault="008F2683" w:rsidP="00875357">
            <w:pPr>
              <w:pStyle w:val="BodyText"/>
              <w:spacing w:before="6"/>
              <w:ind w:left="0"/>
              <w:rPr>
                <w:sz w:val="22"/>
                <w:szCs w:val="22"/>
                <w:lang w:val="en-US"/>
              </w:rPr>
            </w:pPr>
            <w:r>
              <w:rPr>
                <w:sz w:val="22"/>
                <w:szCs w:val="22"/>
                <w:lang w:val="en-US"/>
              </w:rPr>
              <w:t>Sweet Potatoes</w:t>
            </w:r>
          </w:p>
        </w:tc>
        <w:tc>
          <w:tcPr>
            <w:tcW w:w="2340" w:type="dxa"/>
          </w:tcPr>
          <w:p w14:paraId="755AE7C3" w14:textId="5AD6856F" w:rsidR="008F2683" w:rsidRPr="00AF7E92" w:rsidRDefault="008F2683" w:rsidP="00AF7E92">
            <w:pPr>
              <w:jc w:val="left"/>
              <w:rPr>
                <w:rFonts w:cs="Arial"/>
                <w:bCs/>
                <w:color w:val="000000"/>
                <w:szCs w:val="22"/>
              </w:rPr>
            </w:pPr>
            <w:r w:rsidRPr="00BA35D0">
              <w:rPr>
                <w:rFonts w:cs="Arial"/>
                <w:bCs/>
                <w:color w:val="000000"/>
                <w:szCs w:val="22"/>
              </w:rPr>
              <w:t>61</w:t>
            </w:r>
            <w:r>
              <w:rPr>
                <w:rFonts w:cs="Arial"/>
                <w:bCs/>
                <w:color w:val="000000"/>
                <w:szCs w:val="22"/>
              </w:rPr>
              <w:t>,</w:t>
            </w:r>
            <w:r w:rsidRPr="00BA35D0">
              <w:rPr>
                <w:rFonts w:cs="Arial"/>
                <w:bCs/>
                <w:color w:val="000000"/>
                <w:szCs w:val="22"/>
              </w:rPr>
              <w:t>000</w:t>
            </w:r>
          </w:p>
        </w:tc>
        <w:tc>
          <w:tcPr>
            <w:tcW w:w="3690" w:type="dxa"/>
          </w:tcPr>
          <w:p w14:paraId="58DF3F11" w14:textId="72C9D1A8"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61,000</w:t>
            </w:r>
          </w:p>
        </w:tc>
      </w:tr>
      <w:tr w:rsidR="008F2683" w14:paraId="315FB883" w14:textId="77777777" w:rsidTr="00875357">
        <w:tc>
          <w:tcPr>
            <w:tcW w:w="3420" w:type="dxa"/>
          </w:tcPr>
          <w:p w14:paraId="3C19739E" w14:textId="77777777" w:rsidR="008F2683" w:rsidRPr="00BB23A2" w:rsidRDefault="008F2683" w:rsidP="00875357">
            <w:pPr>
              <w:pStyle w:val="BodyText"/>
              <w:spacing w:before="6"/>
              <w:ind w:left="0"/>
              <w:rPr>
                <w:sz w:val="22"/>
                <w:szCs w:val="22"/>
                <w:lang w:val="en-US"/>
              </w:rPr>
            </w:pPr>
            <w:r>
              <w:rPr>
                <w:sz w:val="22"/>
                <w:szCs w:val="22"/>
                <w:lang w:val="en-US"/>
              </w:rPr>
              <w:t>Onions</w:t>
            </w:r>
          </w:p>
        </w:tc>
        <w:tc>
          <w:tcPr>
            <w:tcW w:w="2340" w:type="dxa"/>
          </w:tcPr>
          <w:p w14:paraId="2772EC6D" w14:textId="437D0E2C" w:rsidR="008F2683" w:rsidRPr="00AF7E92" w:rsidRDefault="008F2683" w:rsidP="00AF7E92">
            <w:pPr>
              <w:jc w:val="left"/>
              <w:rPr>
                <w:rFonts w:cs="Arial"/>
                <w:bCs/>
                <w:color w:val="000000"/>
                <w:szCs w:val="22"/>
              </w:rPr>
            </w:pPr>
            <w:r w:rsidRPr="00BA35D0">
              <w:rPr>
                <w:rFonts w:cs="Arial"/>
                <w:bCs/>
                <w:color w:val="000000"/>
                <w:szCs w:val="22"/>
              </w:rPr>
              <w:t>112</w:t>
            </w:r>
            <w:r>
              <w:rPr>
                <w:rFonts w:cs="Arial"/>
                <w:bCs/>
                <w:color w:val="000000"/>
                <w:szCs w:val="22"/>
              </w:rPr>
              <w:t>,</w:t>
            </w:r>
            <w:r w:rsidRPr="00BA35D0">
              <w:rPr>
                <w:rFonts w:cs="Arial"/>
                <w:bCs/>
                <w:color w:val="000000"/>
                <w:szCs w:val="22"/>
              </w:rPr>
              <w:t>525</w:t>
            </w:r>
          </w:p>
        </w:tc>
        <w:tc>
          <w:tcPr>
            <w:tcW w:w="3690" w:type="dxa"/>
          </w:tcPr>
          <w:p w14:paraId="29BF77B2" w14:textId="2F957671"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112,886</w:t>
            </w:r>
          </w:p>
        </w:tc>
      </w:tr>
      <w:tr w:rsidR="008F2683" w14:paraId="7A719129" w14:textId="77777777" w:rsidTr="00875357">
        <w:tc>
          <w:tcPr>
            <w:tcW w:w="3420" w:type="dxa"/>
          </w:tcPr>
          <w:p w14:paraId="5EFE2136" w14:textId="77777777" w:rsidR="008F2683" w:rsidRPr="00BB23A2" w:rsidRDefault="008F2683" w:rsidP="00875357">
            <w:pPr>
              <w:pStyle w:val="BodyText"/>
              <w:spacing w:before="6"/>
              <w:ind w:left="0"/>
              <w:rPr>
                <w:sz w:val="22"/>
                <w:szCs w:val="22"/>
                <w:lang w:val="en-US"/>
              </w:rPr>
            </w:pPr>
            <w:r>
              <w:rPr>
                <w:sz w:val="22"/>
                <w:szCs w:val="22"/>
                <w:lang w:val="en-US"/>
              </w:rPr>
              <w:t>Green Bell Peppers</w:t>
            </w:r>
          </w:p>
        </w:tc>
        <w:tc>
          <w:tcPr>
            <w:tcW w:w="2340" w:type="dxa"/>
          </w:tcPr>
          <w:p w14:paraId="5FEEF57A" w14:textId="13ED9955" w:rsidR="008F2683" w:rsidRPr="00AF7E92" w:rsidRDefault="008F2683" w:rsidP="00AF7E92">
            <w:pPr>
              <w:jc w:val="left"/>
              <w:rPr>
                <w:rFonts w:cs="Arial"/>
                <w:bCs/>
                <w:color w:val="000000"/>
                <w:szCs w:val="22"/>
              </w:rPr>
            </w:pPr>
            <w:r w:rsidRPr="00BA35D0">
              <w:rPr>
                <w:rFonts w:cs="Arial"/>
                <w:bCs/>
                <w:color w:val="000000"/>
                <w:szCs w:val="22"/>
              </w:rPr>
              <w:t>97</w:t>
            </w:r>
            <w:r>
              <w:rPr>
                <w:rFonts w:cs="Arial"/>
                <w:bCs/>
                <w:color w:val="000000"/>
                <w:szCs w:val="22"/>
              </w:rPr>
              <w:t>,</w:t>
            </w:r>
            <w:r w:rsidRPr="00BA35D0">
              <w:rPr>
                <w:rFonts w:cs="Arial"/>
                <w:bCs/>
                <w:color w:val="000000"/>
                <w:szCs w:val="22"/>
              </w:rPr>
              <w:t>020</w:t>
            </w:r>
          </w:p>
        </w:tc>
        <w:tc>
          <w:tcPr>
            <w:tcW w:w="3690" w:type="dxa"/>
          </w:tcPr>
          <w:p w14:paraId="1F2F7393" w14:textId="1D2001E9"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97,357</w:t>
            </w:r>
          </w:p>
        </w:tc>
      </w:tr>
      <w:tr w:rsidR="008F2683" w14:paraId="579054C7" w14:textId="77777777" w:rsidTr="00875357">
        <w:tc>
          <w:tcPr>
            <w:tcW w:w="3420" w:type="dxa"/>
          </w:tcPr>
          <w:p w14:paraId="36CED422" w14:textId="77777777" w:rsidR="008F2683" w:rsidRPr="00BB23A2" w:rsidRDefault="008F2683" w:rsidP="00875357">
            <w:pPr>
              <w:pStyle w:val="BodyText"/>
              <w:spacing w:before="6"/>
              <w:ind w:left="0"/>
              <w:rPr>
                <w:sz w:val="22"/>
                <w:szCs w:val="22"/>
                <w:lang w:val="en-US"/>
              </w:rPr>
            </w:pPr>
            <w:r>
              <w:rPr>
                <w:sz w:val="22"/>
                <w:szCs w:val="22"/>
                <w:lang w:val="en-US"/>
              </w:rPr>
              <w:t>Cucumbers</w:t>
            </w:r>
          </w:p>
        </w:tc>
        <w:tc>
          <w:tcPr>
            <w:tcW w:w="2340" w:type="dxa"/>
          </w:tcPr>
          <w:p w14:paraId="7EB306E5" w14:textId="6FF60BAD" w:rsidR="008F2683" w:rsidRPr="00AF7E92" w:rsidRDefault="008F2683" w:rsidP="00AF7E92">
            <w:pPr>
              <w:jc w:val="left"/>
              <w:rPr>
                <w:rFonts w:cs="Arial"/>
                <w:bCs/>
                <w:color w:val="000000"/>
                <w:szCs w:val="22"/>
              </w:rPr>
            </w:pPr>
            <w:r w:rsidRPr="00BA35D0">
              <w:rPr>
                <w:rFonts w:cs="Arial"/>
                <w:bCs/>
                <w:color w:val="000000"/>
                <w:szCs w:val="22"/>
              </w:rPr>
              <w:t>70</w:t>
            </w:r>
            <w:r>
              <w:rPr>
                <w:rFonts w:cs="Arial"/>
                <w:bCs/>
                <w:color w:val="000000"/>
                <w:szCs w:val="22"/>
              </w:rPr>
              <w:t>,</w:t>
            </w:r>
            <w:r w:rsidRPr="00BA35D0">
              <w:rPr>
                <w:rFonts w:cs="Arial"/>
                <w:bCs/>
                <w:color w:val="000000"/>
                <w:szCs w:val="22"/>
              </w:rPr>
              <w:t>001</w:t>
            </w:r>
          </w:p>
        </w:tc>
        <w:tc>
          <w:tcPr>
            <w:tcW w:w="3690" w:type="dxa"/>
          </w:tcPr>
          <w:p w14:paraId="21D73170" w14:textId="4D2AE95A"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70,022</w:t>
            </w:r>
          </w:p>
        </w:tc>
      </w:tr>
      <w:tr w:rsidR="00336ED1" w14:paraId="586B079A" w14:textId="77777777" w:rsidTr="008F2683">
        <w:tc>
          <w:tcPr>
            <w:tcW w:w="3420" w:type="dxa"/>
          </w:tcPr>
          <w:p w14:paraId="1A1B0138" w14:textId="3CFC4FE2" w:rsidR="00336ED1" w:rsidRPr="00BB23A2" w:rsidRDefault="0022118E" w:rsidP="0022118E">
            <w:pPr>
              <w:pStyle w:val="BodyText"/>
              <w:spacing w:before="6"/>
              <w:ind w:left="0"/>
              <w:rPr>
                <w:sz w:val="22"/>
                <w:szCs w:val="22"/>
                <w:lang w:val="en-US"/>
              </w:rPr>
            </w:pPr>
            <w:r>
              <w:rPr>
                <w:sz w:val="22"/>
                <w:szCs w:val="22"/>
                <w:lang w:val="en-US"/>
              </w:rPr>
              <w:t>Cabbage, Head, Green</w:t>
            </w:r>
          </w:p>
        </w:tc>
        <w:tc>
          <w:tcPr>
            <w:tcW w:w="2340" w:type="dxa"/>
          </w:tcPr>
          <w:p w14:paraId="190A77AB" w14:textId="02470521" w:rsidR="00336ED1" w:rsidRPr="00AF7E92" w:rsidRDefault="00BA35D0" w:rsidP="00AF7E92">
            <w:pPr>
              <w:jc w:val="left"/>
              <w:rPr>
                <w:rFonts w:cs="Arial"/>
                <w:bCs/>
                <w:color w:val="000000"/>
                <w:szCs w:val="22"/>
              </w:rPr>
            </w:pPr>
            <w:r w:rsidRPr="00BA35D0">
              <w:rPr>
                <w:rFonts w:cs="Arial"/>
                <w:bCs/>
                <w:color w:val="000000"/>
                <w:szCs w:val="22"/>
              </w:rPr>
              <w:t>92</w:t>
            </w:r>
            <w:r w:rsidR="00312783">
              <w:rPr>
                <w:rFonts w:cs="Arial"/>
                <w:bCs/>
                <w:color w:val="000000"/>
                <w:szCs w:val="22"/>
              </w:rPr>
              <w:t>,</w:t>
            </w:r>
            <w:r w:rsidRPr="00BA35D0">
              <w:rPr>
                <w:rFonts w:cs="Arial"/>
                <w:bCs/>
                <w:color w:val="000000"/>
                <w:szCs w:val="22"/>
              </w:rPr>
              <w:t>501</w:t>
            </w:r>
          </w:p>
        </w:tc>
        <w:tc>
          <w:tcPr>
            <w:tcW w:w="3690" w:type="dxa"/>
          </w:tcPr>
          <w:p w14:paraId="419DA90C" w14:textId="6A6E46E4" w:rsidR="00336ED1" w:rsidRPr="00AF7E92" w:rsidRDefault="00F516C5" w:rsidP="00AF7E92">
            <w:pPr>
              <w:jc w:val="left"/>
              <w:rPr>
                <w:rFonts w:cs="Arial"/>
                <w:bCs/>
                <w:color w:val="000000"/>
                <w:szCs w:val="22"/>
              </w:rPr>
            </w:pPr>
            <w:r>
              <w:rPr>
                <w:rFonts w:cs="Arial"/>
                <w:bCs/>
                <w:color w:val="000000"/>
                <w:szCs w:val="22"/>
              </w:rPr>
              <w:t>$92,515</w:t>
            </w:r>
          </w:p>
        </w:tc>
      </w:tr>
      <w:tr w:rsidR="008F2683" w14:paraId="70D4FE1D" w14:textId="77777777" w:rsidTr="00875357">
        <w:tc>
          <w:tcPr>
            <w:tcW w:w="3420" w:type="dxa"/>
          </w:tcPr>
          <w:p w14:paraId="50D7D6EE" w14:textId="77777777" w:rsidR="008F2683" w:rsidRPr="00BB23A2" w:rsidRDefault="008F2683" w:rsidP="00875357">
            <w:pPr>
              <w:pStyle w:val="BodyText"/>
              <w:spacing w:before="6"/>
              <w:ind w:left="0"/>
              <w:rPr>
                <w:sz w:val="22"/>
                <w:szCs w:val="22"/>
                <w:lang w:val="en-US"/>
              </w:rPr>
            </w:pPr>
            <w:r>
              <w:rPr>
                <w:sz w:val="22"/>
                <w:szCs w:val="22"/>
                <w:lang w:val="en-US"/>
              </w:rPr>
              <w:t>Celery, Bunch</w:t>
            </w:r>
          </w:p>
        </w:tc>
        <w:tc>
          <w:tcPr>
            <w:tcW w:w="2340" w:type="dxa"/>
          </w:tcPr>
          <w:p w14:paraId="2F68ABBF" w14:textId="02B02274" w:rsidR="008F2683" w:rsidRPr="00AF7E92" w:rsidRDefault="008F2683" w:rsidP="00AF7E92">
            <w:pPr>
              <w:jc w:val="left"/>
              <w:rPr>
                <w:rFonts w:cs="Arial"/>
                <w:bCs/>
                <w:color w:val="000000"/>
                <w:szCs w:val="22"/>
              </w:rPr>
            </w:pPr>
            <w:r w:rsidRPr="00BA35D0">
              <w:rPr>
                <w:rFonts w:cs="Arial"/>
                <w:bCs/>
                <w:color w:val="000000"/>
                <w:szCs w:val="22"/>
              </w:rPr>
              <w:t>81</w:t>
            </w:r>
            <w:r>
              <w:rPr>
                <w:rFonts w:cs="Arial"/>
                <w:bCs/>
                <w:color w:val="000000"/>
                <w:szCs w:val="22"/>
              </w:rPr>
              <w:t>,</w:t>
            </w:r>
            <w:r w:rsidRPr="00BA35D0">
              <w:rPr>
                <w:rFonts w:cs="Arial"/>
                <w:bCs/>
                <w:color w:val="000000"/>
                <w:szCs w:val="22"/>
              </w:rPr>
              <w:t>000</w:t>
            </w:r>
          </w:p>
        </w:tc>
        <w:tc>
          <w:tcPr>
            <w:tcW w:w="3690" w:type="dxa"/>
          </w:tcPr>
          <w:p w14:paraId="30D830CD" w14:textId="3A265E3C" w:rsidR="008F2683" w:rsidRPr="00AF7E92" w:rsidRDefault="008F2683"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427868AB" w14:textId="77777777" w:rsidTr="008F2683">
        <w:tc>
          <w:tcPr>
            <w:tcW w:w="3420" w:type="dxa"/>
          </w:tcPr>
          <w:p w14:paraId="45DC09F9" w14:textId="10CD1987" w:rsidR="00336ED1" w:rsidRPr="00BB23A2" w:rsidRDefault="00336ED1" w:rsidP="00856F5C">
            <w:pPr>
              <w:pStyle w:val="BodyText"/>
              <w:spacing w:before="6"/>
              <w:ind w:left="0"/>
              <w:rPr>
                <w:sz w:val="22"/>
                <w:szCs w:val="22"/>
                <w:lang w:val="en-US"/>
              </w:rPr>
            </w:pPr>
            <w:r>
              <w:rPr>
                <w:sz w:val="22"/>
                <w:szCs w:val="22"/>
                <w:lang w:val="en-US"/>
              </w:rPr>
              <w:t>Carrots, Jumbo</w:t>
            </w:r>
          </w:p>
        </w:tc>
        <w:tc>
          <w:tcPr>
            <w:tcW w:w="2340" w:type="dxa"/>
          </w:tcPr>
          <w:p w14:paraId="2577664E" w14:textId="6CF9F013"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709C97CC" w14:textId="4B7BF64C"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81,000</w:t>
            </w:r>
          </w:p>
        </w:tc>
      </w:tr>
      <w:tr w:rsidR="00336ED1" w14:paraId="0271CC12" w14:textId="77777777" w:rsidTr="008F2683">
        <w:tc>
          <w:tcPr>
            <w:tcW w:w="3420" w:type="dxa"/>
          </w:tcPr>
          <w:p w14:paraId="72A4965F" w14:textId="1FB53EF1" w:rsidR="00336ED1" w:rsidRPr="00BB23A2" w:rsidRDefault="00336ED1" w:rsidP="00856F5C">
            <w:pPr>
              <w:pStyle w:val="BodyText"/>
              <w:spacing w:before="6"/>
              <w:ind w:left="0"/>
              <w:rPr>
                <w:sz w:val="22"/>
                <w:szCs w:val="22"/>
                <w:lang w:val="en-US"/>
              </w:rPr>
            </w:pPr>
            <w:r>
              <w:rPr>
                <w:sz w:val="22"/>
                <w:szCs w:val="22"/>
                <w:lang w:val="en-US"/>
              </w:rPr>
              <w:t>Eggplant</w:t>
            </w:r>
            <w:r w:rsidR="00653740">
              <w:rPr>
                <w:sz w:val="22"/>
                <w:szCs w:val="22"/>
                <w:lang w:val="en-US"/>
              </w:rPr>
              <w:t>, Purple</w:t>
            </w:r>
          </w:p>
        </w:tc>
        <w:tc>
          <w:tcPr>
            <w:tcW w:w="2340" w:type="dxa"/>
          </w:tcPr>
          <w:p w14:paraId="2F29AF67" w14:textId="6DA4A2F0" w:rsidR="00336ED1" w:rsidRPr="00AF7E92" w:rsidRDefault="00BA35D0" w:rsidP="00AF7E92">
            <w:pPr>
              <w:jc w:val="left"/>
              <w:rPr>
                <w:rFonts w:cs="Arial"/>
                <w:bCs/>
                <w:color w:val="000000"/>
                <w:szCs w:val="22"/>
              </w:rPr>
            </w:pPr>
            <w:r w:rsidRPr="00BA35D0">
              <w:rPr>
                <w:rFonts w:cs="Arial"/>
                <w:bCs/>
                <w:color w:val="000000"/>
                <w:szCs w:val="22"/>
              </w:rPr>
              <w:t>80</w:t>
            </w:r>
            <w:r w:rsidR="00312783">
              <w:rPr>
                <w:rFonts w:cs="Arial"/>
                <w:bCs/>
                <w:color w:val="000000"/>
                <w:szCs w:val="22"/>
              </w:rPr>
              <w:t>,</w:t>
            </w:r>
            <w:r w:rsidRPr="00BA35D0">
              <w:rPr>
                <w:rFonts w:cs="Arial"/>
                <w:bCs/>
                <w:color w:val="000000"/>
                <w:szCs w:val="22"/>
              </w:rPr>
              <w:t>000</w:t>
            </w:r>
          </w:p>
        </w:tc>
        <w:tc>
          <w:tcPr>
            <w:tcW w:w="3690" w:type="dxa"/>
          </w:tcPr>
          <w:p w14:paraId="6D3AC3AE" w14:textId="600BCF84" w:rsidR="00336ED1" w:rsidRPr="00AF7E92" w:rsidRDefault="00BA35D0" w:rsidP="00AF7E92">
            <w:pPr>
              <w:jc w:val="left"/>
              <w:rPr>
                <w:rFonts w:cs="Arial"/>
                <w:bCs/>
                <w:color w:val="000000"/>
                <w:szCs w:val="22"/>
              </w:rPr>
            </w:pPr>
            <w:r w:rsidRPr="00BA35D0">
              <w:rPr>
                <w:rFonts w:cs="Arial"/>
                <w:bCs/>
                <w:color w:val="000000"/>
                <w:szCs w:val="22"/>
              </w:rPr>
              <w:t>$</w:t>
            </w:r>
            <w:r>
              <w:rPr>
                <w:rFonts w:cs="Arial"/>
                <w:bCs/>
                <w:color w:val="000000"/>
                <w:szCs w:val="22"/>
              </w:rPr>
              <w:t>80,000</w:t>
            </w:r>
          </w:p>
        </w:tc>
      </w:tr>
      <w:tr w:rsidR="00336ED1" w14:paraId="02D7F862" w14:textId="77777777" w:rsidTr="008F2683">
        <w:tc>
          <w:tcPr>
            <w:tcW w:w="3420" w:type="dxa"/>
          </w:tcPr>
          <w:p w14:paraId="0EEE4232" w14:textId="663154AD" w:rsidR="00336ED1" w:rsidRPr="00BB23A2" w:rsidRDefault="00326A0F" w:rsidP="00856F5C">
            <w:pPr>
              <w:pStyle w:val="BodyText"/>
              <w:spacing w:before="6"/>
              <w:ind w:left="0"/>
              <w:rPr>
                <w:sz w:val="22"/>
                <w:szCs w:val="22"/>
                <w:lang w:val="en-US"/>
              </w:rPr>
            </w:pPr>
            <w:r>
              <w:rPr>
                <w:sz w:val="22"/>
                <w:szCs w:val="22"/>
                <w:lang w:val="en-US"/>
              </w:rPr>
              <w:t>Spinach Leaves</w:t>
            </w:r>
          </w:p>
        </w:tc>
        <w:tc>
          <w:tcPr>
            <w:tcW w:w="2340" w:type="dxa"/>
          </w:tcPr>
          <w:p w14:paraId="656E3827" w14:textId="4024DE62" w:rsidR="00336ED1" w:rsidRPr="00AF7E92" w:rsidRDefault="00BA35D0" w:rsidP="00AF7E92">
            <w:pPr>
              <w:jc w:val="left"/>
              <w:rPr>
                <w:rFonts w:cs="Arial"/>
                <w:bCs/>
                <w:color w:val="000000"/>
                <w:szCs w:val="22"/>
              </w:rPr>
            </w:pPr>
            <w:r w:rsidRPr="00BA35D0">
              <w:rPr>
                <w:rFonts w:cs="Arial"/>
                <w:bCs/>
                <w:color w:val="000000"/>
                <w:szCs w:val="22"/>
              </w:rPr>
              <w:t>81</w:t>
            </w:r>
            <w:r w:rsidR="00312783">
              <w:rPr>
                <w:rFonts w:cs="Arial"/>
                <w:bCs/>
                <w:color w:val="000000"/>
                <w:szCs w:val="22"/>
              </w:rPr>
              <w:t>,</w:t>
            </w:r>
            <w:r w:rsidRPr="00BA35D0">
              <w:rPr>
                <w:rFonts w:cs="Arial"/>
                <w:bCs/>
                <w:color w:val="000000"/>
                <w:szCs w:val="22"/>
              </w:rPr>
              <w:t>000</w:t>
            </w:r>
          </w:p>
        </w:tc>
        <w:tc>
          <w:tcPr>
            <w:tcW w:w="3690" w:type="dxa"/>
          </w:tcPr>
          <w:p w14:paraId="506D0EA7" w14:textId="1249E241" w:rsidR="00336ED1" w:rsidRPr="00BA35D0" w:rsidRDefault="00BA35D0" w:rsidP="00BA35D0">
            <w:pPr>
              <w:jc w:val="left"/>
              <w:rPr>
                <w:rFonts w:cs="Arial"/>
                <w:bCs/>
                <w:color w:val="000000"/>
                <w:szCs w:val="22"/>
              </w:rPr>
            </w:pPr>
            <w:r w:rsidRPr="00BA35D0">
              <w:rPr>
                <w:rFonts w:cs="Arial"/>
                <w:bCs/>
                <w:color w:val="000000"/>
                <w:szCs w:val="22"/>
              </w:rPr>
              <w:t>$</w:t>
            </w:r>
            <w:r>
              <w:rPr>
                <w:rFonts w:cs="Arial"/>
                <w:bCs/>
                <w:color w:val="000000"/>
                <w:szCs w:val="22"/>
              </w:rPr>
              <w:t>81,000</w:t>
            </w:r>
          </w:p>
        </w:tc>
      </w:tr>
    </w:tbl>
    <w:p w14:paraId="131ACE5B" w14:textId="77777777" w:rsidR="00856F5C" w:rsidRDefault="00856F5C" w:rsidP="00856F5C">
      <w:pPr>
        <w:pStyle w:val="BodyText"/>
        <w:spacing w:before="6"/>
        <w:rPr>
          <w:sz w:val="13"/>
        </w:rPr>
      </w:pPr>
    </w:p>
    <w:p w14:paraId="64F876EF" w14:textId="77777777" w:rsidR="00E255B0" w:rsidRPr="00E255B0" w:rsidRDefault="00E255B0" w:rsidP="00E255B0">
      <w:pPr>
        <w:numPr>
          <w:ilvl w:val="1"/>
          <w:numId w:val="4"/>
        </w:numPr>
        <w:ind w:left="576"/>
        <w:outlineLvl w:val="1"/>
        <w:rPr>
          <w:rFonts w:ascii="Arial Narrow" w:hAnsi="Arial Narrow"/>
          <w:b/>
          <w:bCs/>
          <w:caps/>
          <w:u w:val="single"/>
        </w:rPr>
      </w:pPr>
      <w:bookmarkStart w:id="675" w:name="_Toc63338180"/>
      <w:bookmarkStart w:id="676" w:name="_Toc74745559"/>
      <w:bookmarkStart w:id="677" w:name="_Toc85192383"/>
      <w:bookmarkStart w:id="678" w:name="_TOC_250070"/>
      <w:r w:rsidRPr="00E255B0">
        <w:rPr>
          <w:rFonts w:ascii="Arial Narrow" w:hAnsi="Arial Narrow"/>
          <w:b/>
          <w:bCs/>
          <w:caps/>
          <w:u w:val="single"/>
        </w:rPr>
        <w:t>Security Measures</w:t>
      </w:r>
      <w:bookmarkEnd w:id="675"/>
      <w:bookmarkEnd w:id="676"/>
      <w:bookmarkEnd w:id="677"/>
    </w:p>
    <w:p w14:paraId="2AF7A570" w14:textId="77777777" w:rsidR="00E255B0" w:rsidRPr="00E255B0" w:rsidRDefault="00E255B0" w:rsidP="00E255B0"/>
    <w:p w14:paraId="799281C4" w14:textId="04D8EC8B" w:rsidR="00E255B0" w:rsidRPr="00E255B0" w:rsidRDefault="00E255B0" w:rsidP="00E255B0">
      <w:pPr>
        <w:rPr>
          <w:caps/>
        </w:rPr>
      </w:pPr>
      <w:r w:rsidRPr="00E255B0">
        <w:t xml:space="preserve">The Vendor {Contractor} and its personnel shall be subject to and shall comply with all security regulations and procedures at </w:t>
      </w:r>
      <w:r w:rsidR="006E67EC">
        <w:t>all</w:t>
      </w:r>
      <w:r w:rsidRPr="00E255B0">
        <w:t xml:space="preserve"> correctional facilit</w:t>
      </w:r>
      <w:r w:rsidR="006E67EC">
        <w:t>ies</w:t>
      </w:r>
      <w:r w:rsidRPr="00E255B0">
        <w:t>.  All Vendor {Contractor}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0489325E" w14:textId="77777777" w:rsidR="00E255B0" w:rsidRPr="00E255B0" w:rsidRDefault="00E255B0" w:rsidP="00E255B0">
      <w:pPr>
        <w:rPr>
          <w:caps/>
        </w:rPr>
      </w:pPr>
    </w:p>
    <w:p w14:paraId="1E5E04DC" w14:textId="77777777" w:rsidR="00E255B0" w:rsidRPr="00E255B0" w:rsidRDefault="00E255B0" w:rsidP="00E255B0">
      <w:pPr>
        <w:rPr>
          <w:rFonts w:cs="Arial"/>
          <w:bCs/>
          <w:szCs w:val="26"/>
        </w:rPr>
      </w:pPr>
      <w:r w:rsidRPr="00E255B0">
        <w:rPr>
          <w:rFonts w:cs="Arial"/>
          <w:bCs/>
          <w:szCs w:val="26"/>
        </w:rPr>
        <w:t>The Vendor {Contractor}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Vendor {Contractor}.</w:t>
      </w:r>
    </w:p>
    <w:p w14:paraId="17ED350E" w14:textId="77777777" w:rsidR="00E255B0" w:rsidRPr="00E255B0" w:rsidRDefault="00E255B0" w:rsidP="00E255B0">
      <w:pPr>
        <w:rPr>
          <w:rFonts w:cs="Arial"/>
          <w:bCs/>
          <w:szCs w:val="26"/>
        </w:rPr>
      </w:pPr>
    </w:p>
    <w:p w14:paraId="0219185B" w14:textId="77777777" w:rsidR="00E255B0" w:rsidRPr="00E255B0" w:rsidRDefault="00E255B0" w:rsidP="00E255B0">
      <w:pPr>
        <w:rPr>
          <w:caps/>
        </w:rPr>
      </w:pPr>
      <w:r w:rsidRPr="00E255B0">
        <w:rPr>
          <w:rFonts w:cs="Arial"/>
          <w:bCs/>
          <w:szCs w:val="26"/>
        </w:rPr>
        <w:t xml:space="preserve">Absolutely no cell phones are permitted inside State or cooperative membership facilities. Photographs/filming of facilities, clients, staff, attendees, documents, or contents within facilities or on facility grounds are forbidden by the Vendor {Contractor}, Vendor’s {Contractor’s} employees, or representatives thereof.  Use of a cell phone or filming/photo device may result in civil action and/or termination of the contract. </w:t>
      </w:r>
    </w:p>
    <w:bookmarkEnd w:id="678"/>
    <w:p w14:paraId="3E91E237" w14:textId="77777777" w:rsidR="00856F5C" w:rsidRPr="00856F5C" w:rsidRDefault="00856F5C" w:rsidP="00856F5C">
      <w:pPr>
        <w:pStyle w:val="BodyText"/>
        <w:spacing w:before="8"/>
        <w:rPr>
          <w:b/>
          <w:sz w:val="22"/>
          <w:szCs w:val="22"/>
        </w:rPr>
      </w:pPr>
    </w:p>
    <w:p w14:paraId="7DA028F9" w14:textId="46FB9F14" w:rsidR="00856F5C" w:rsidRPr="00E255B0" w:rsidRDefault="00856F5C" w:rsidP="00EB592F">
      <w:pPr>
        <w:pStyle w:val="Heading2"/>
        <w:ind w:left="576"/>
      </w:pPr>
      <w:bookmarkStart w:id="679" w:name="_TOC_250069"/>
      <w:bookmarkStart w:id="680" w:name="_Toc85192384"/>
      <w:r w:rsidRPr="001E3EF7">
        <w:rPr>
          <w:w w:val="80"/>
        </w:rPr>
        <w:t>REFRIGERATION/</w:t>
      </w:r>
      <w:r w:rsidR="00BC273A" w:rsidRPr="001E3EF7">
        <w:rPr>
          <w:w w:val="80"/>
        </w:rPr>
        <w:t xml:space="preserve"> </w:t>
      </w:r>
      <w:r w:rsidRPr="00E255B0">
        <w:t>CLIMATE</w:t>
      </w:r>
      <w:r w:rsidRPr="00E255B0">
        <w:rPr>
          <w:w w:val="80"/>
        </w:rPr>
        <w:t xml:space="preserve"> </w:t>
      </w:r>
      <w:bookmarkEnd w:id="679"/>
      <w:r w:rsidRPr="00E255B0">
        <w:rPr>
          <w:w w:val="80"/>
        </w:rPr>
        <w:t>CONTROL</w:t>
      </w:r>
      <w:bookmarkEnd w:id="680"/>
    </w:p>
    <w:p w14:paraId="0450E63A" w14:textId="77777777" w:rsidR="00856F5C" w:rsidRPr="00856F5C" w:rsidRDefault="00856F5C" w:rsidP="00856F5C">
      <w:pPr>
        <w:pStyle w:val="BodyText"/>
        <w:spacing w:before="4"/>
        <w:rPr>
          <w:b/>
          <w:sz w:val="22"/>
          <w:szCs w:val="22"/>
        </w:rPr>
      </w:pPr>
    </w:p>
    <w:p w14:paraId="2E9CE5A9" w14:textId="101525E9" w:rsidR="00856F5C" w:rsidRPr="00856F5C" w:rsidRDefault="00856F5C" w:rsidP="00296F46">
      <w:pPr>
        <w:pStyle w:val="BodyText"/>
        <w:spacing w:before="93"/>
        <w:ind w:left="0" w:right="115"/>
        <w:rPr>
          <w:sz w:val="22"/>
          <w:szCs w:val="22"/>
        </w:rPr>
      </w:pPr>
      <w:r w:rsidRPr="00856F5C">
        <w:rPr>
          <w:sz w:val="22"/>
          <w:szCs w:val="22"/>
        </w:rPr>
        <w:t xml:space="preserve">Product temperature shall be maintained at a suitable temperature to maintain freshness, quality, shelf life and nutritional value. Product shall be transported in a climate-controlled transportation </w:t>
      </w:r>
      <w:r w:rsidR="003467FB">
        <w:rPr>
          <w:sz w:val="22"/>
          <w:szCs w:val="22"/>
          <w:lang w:val="en-US"/>
        </w:rPr>
        <w:t>container</w:t>
      </w:r>
      <w:r w:rsidRPr="00856F5C">
        <w:rPr>
          <w:sz w:val="22"/>
          <w:szCs w:val="22"/>
        </w:rPr>
        <w:t xml:space="preserve"> regulated to keep the item(s) in accordance with the current US Department of Agriculture guidelines and food handling practices during all stages of processing, distribution and storage. These guidelines can be found at the following link </w:t>
      </w:r>
      <w:r w:rsidRPr="00856F5C">
        <w:rPr>
          <w:color w:val="1A0DAB"/>
          <w:sz w:val="22"/>
          <w:szCs w:val="22"/>
        </w:rPr>
        <w:t>https://</w:t>
      </w:r>
      <w:hyperlink r:id="rId46">
        <w:r w:rsidRPr="00856F5C">
          <w:rPr>
            <w:color w:val="1A0DAB"/>
            <w:sz w:val="22"/>
            <w:szCs w:val="22"/>
          </w:rPr>
          <w:t>www.ams.usda.gov</w:t>
        </w:r>
        <w:r w:rsidRPr="00856F5C">
          <w:rPr>
            <w:color w:val="1F1F1F"/>
            <w:sz w:val="22"/>
            <w:szCs w:val="22"/>
          </w:rPr>
          <w:t xml:space="preserve">. </w:t>
        </w:r>
      </w:hyperlink>
      <w:r w:rsidRPr="00856F5C">
        <w:rPr>
          <w:sz w:val="22"/>
          <w:szCs w:val="22"/>
        </w:rPr>
        <w:t>Produce may pass through mechanically chilled “holding rooms” and ripening rooms where applicable.</w:t>
      </w:r>
    </w:p>
    <w:p w14:paraId="54234CC6" w14:textId="77777777" w:rsidR="00856F5C" w:rsidRPr="00856F5C" w:rsidRDefault="00856F5C" w:rsidP="00856F5C">
      <w:pPr>
        <w:pStyle w:val="BodyText"/>
        <w:spacing w:before="8"/>
        <w:rPr>
          <w:sz w:val="22"/>
          <w:szCs w:val="22"/>
        </w:rPr>
      </w:pPr>
    </w:p>
    <w:p w14:paraId="1ED97576" w14:textId="29CBD281" w:rsidR="00856F5C" w:rsidRPr="00856F5C" w:rsidRDefault="00856F5C" w:rsidP="00296F46">
      <w:pPr>
        <w:pStyle w:val="BodyText"/>
        <w:spacing w:before="73"/>
        <w:ind w:left="0" w:right="119"/>
        <w:rPr>
          <w:sz w:val="22"/>
          <w:szCs w:val="22"/>
        </w:rPr>
      </w:pPr>
      <w:r w:rsidRPr="00856F5C">
        <w:rPr>
          <w:sz w:val="22"/>
          <w:szCs w:val="22"/>
        </w:rPr>
        <w:t xml:space="preserve">The transportation of fresh perishable produce shall be made in mechanically refrigerated trucks with the refrigeration equipment operating and the interior of the refrigeration unit not to exceed the temperature as specified below. </w:t>
      </w:r>
      <w:r w:rsidR="000626F6">
        <w:rPr>
          <w:sz w:val="22"/>
          <w:szCs w:val="22"/>
        </w:rPr>
        <w:t>Vendor {Contractor}</w:t>
      </w:r>
      <w:r w:rsidRPr="00856F5C">
        <w:rPr>
          <w:sz w:val="22"/>
          <w:szCs w:val="22"/>
        </w:rPr>
        <w:t xml:space="preserve"> shall temper the trailer to refrigeration temperatures before loading begins and shall assure that all products are processed, packaged and stored in humidity elevated [85% - 95%] ventilated (air circulating), refrigerated areas that are sufficient</w:t>
      </w:r>
      <w:r w:rsidRPr="00856F5C">
        <w:rPr>
          <w:spacing w:val="21"/>
          <w:sz w:val="22"/>
          <w:szCs w:val="22"/>
        </w:rPr>
        <w:t xml:space="preserve"> </w:t>
      </w:r>
      <w:r w:rsidRPr="00856F5C">
        <w:rPr>
          <w:sz w:val="22"/>
          <w:szCs w:val="22"/>
        </w:rPr>
        <w:t>to</w:t>
      </w:r>
      <w:r w:rsidRPr="00856F5C">
        <w:rPr>
          <w:spacing w:val="20"/>
          <w:sz w:val="22"/>
          <w:szCs w:val="22"/>
        </w:rPr>
        <w:t xml:space="preserve"> </w:t>
      </w:r>
      <w:r w:rsidRPr="00856F5C">
        <w:rPr>
          <w:sz w:val="22"/>
          <w:szCs w:val="22"/>
        </w:rPr>
        <w:t>maintain</w:t>
      </w:r>
      <w:r w:rsidRPr="00856F5C">
        <w:rPr>
          <w:spacing w:val="22"/>
          <w:sz w:val="22"/>
          <w:szCs w:val="22"/>
        </w:rPr>
        <w:t xml:space="preserve"> </w:t>
      </w:r>
      <w:r w:rsidRPr="00856F5C">
        <w:rPr>
          <w:sz w:val="22"/>
          <w:szCs w:val="22"/>
        </w:rPr>
        <w:t>product</w:t>
      </w:r>
      <w:r w:rsidRPr="00856F5C">
        <w:rPr>
          <w:spacing w:val="21"/>
          <w:sz w:val="22"/>
          <w:szCs w:val="22"/>
        </w:rPr>
        <w:t xml:space="preserve"> </w:t>
      </w:r>
      <w:r w:rsidRPr="00856F5C">
        <w:rPr>
          <w:sz w:val="22"/>
          <w:szCs w:val="22"/>
        </w:rPr>
        <w:t>quality/excellence</w:t>
      </w:r>
      <w:r w:rsidRPr="00856F5C">
        <w:rPr>
          <w:spacing w:val="22"/>
          <w:sz w:val="22"/>
          <w:szCs w:val="22"/>
        </w:rPr>
        <w:t xml:space="preserve"> </w:t>
      </w:r>
      <w:r w:rsidRPr="00856F5C">
        <w:rPr>
          <w:sz w:val="22"/>
          <w:szCs w:val="22"/>
        </w:rPr>
        <w:t>until</w:t>
      </w:r>
      <w:r w:rsidRPr="00856F5C">
        <w:rPr>
          <w:spacing w:val="21"/>
          <w:sz w:val="22"/>
          <w:szCs w:val="22"/>
        </w:rPr>
        <w:t xml:space="preserve"> </w:t>
      </w:r>
      <w:r w:rsidRPr="00856F5C">
        <w:rPr>
          <w:sz w:val="22"/>
          <w:szCs w:val="22"/>
        </w:rPr>
        <w:t>delivery</w:t>
      </w:r>
      <w:r w:rsidRPr="00856F5C">
        <w:rPr>
          <w:spacing w:val="20"/>
          <w:sz w:val="22"/>
          <w:szCs w:val="22"/>
        </w:rPr>
        <w:t xml:space="preserve"> </w:t>
      </w:r>
      <w:r w:rsidRPr="00856F5C">
        <w:rPr>
          <w:sz w:val="22"/>
          <w:szCs w:val="22"/>
        </w:rPr>
        <w:t>of</w:t>
      </w:r>
      <w:r w:rsidRPr="00856F5C">
        <w:rPr>
          <w:spacing w:val="23"/>
          <w:sz w:val="22"/>
          <w:szCs w:val="22"/>
        </w:rPr>
        <w:t xml:space="preserve"> </w:t>
      </w:r>
      <w:r w:rsidRPr="00856F5C">
        <w:rPr>
          <w:sz w:val="22"/>
          <w:szCs w:val="22"/>
        </w:rPr>
        <w:t>product</w:t>
      </w:r>
      <w:r w:rsidRPr="00856F5C">
        <w:rPr>
          <w:spacing w:val="21"/>
          <w:sz w:val="22"/>
          <w:szCs w:val="22"/>
        </w:rPr>
        <w:t xml:space="preserve"> </w:t>
      </w:r>
      <w:r w:rsidRPr="00856F5C">
        <w:rPr>
          <w:sz w:val="22"/>
          <w:szCs w:val="22"/>
        </w:rPr>
        <w:t>into</w:t>
      </w:r>
      <w:r w:rsidRPr="00856F5C">
        <w:rPr>
          <w:spacing w:val="22"/>
          <w:sz w:val="22"/>
          <w:szCs w:val="22"/>
        </w:rPr>
        <w:t xml:space="preserve"> </w:t>
      </w:r>
      <w:r w:rsidRPr="00856F5C">
        <w:rPr>
          <w:sz w:val="22"/>
          <w:szCs w:val="22"/>
        </w:rPr>
        <w:t>the</w:t>
      </w:r>
      <w:r w:rsidRPr="00856F5C">
        <w:rPr>
          <w:spacing w:val="20"/>
          <w:sz w:val="22"/>
          <w:szCs w:val="22"/>
        </w:rPr>
        <w:t xml:space="preserve"> </w:t>
      </w:r>
      <w:r w:rsidRPr="00856F5C">
        <w:rPr>
          <w:sz w:val="22"/>
          <w:szCs w:val="22"/>
        </w:rPr>
        <w:t>using</w:t>
      </w:r>
      <w:r w:rsidRPr="00856F5C">
        <w:rPr>
          <w:spacing w:val="22"/>
          <w:sz w:val="22"/>
          <w:szCs w:val="22"/>
        </w:rPr>
        <w:t xml:space="preserve"> </w:t>
      </w:r>
      <w:r w:rsidRPr="00856F5C">
        <w:rPr>
          <w:sz w:val="22"/>
          <w:szCs w:val="22"/>
        </w:rPr>
        <w:t>agency’s</w:t>
      </w:r>
      <w:r w:rsidRPr="00856F5C">
        <w:rPr>
          <w:sz w:val="22"/>
          <w:szCs w:val="22"/>
          <w:lang w:val="en-US"/>
        </w:rPr>
        <w:t xml:space="preserve">  </w:t>
      </w:r>
      <w:r w:rsidRPr="00856F5C">
        <w:rPr>
          <w:sz w:val="22"/>
          <w:szCs w:val="22"/>
        </w:rPr>
        <w:t>refrigerator as the product requires for safe food handling. Refrigeration may include icing of produce with potable ice where feasible and where iced product does not drip on pallets of produce below the iced product.</w:t>
      </w:r>
    </w:p>
    <w:p w14:paraId="177BF388" w14:textId="77777777" w:rsidR="00856F5C" w:rsidRPr="00856F5C" w:rsidRDefault="00856F5C" w:rsidP="00856F5C">
      <w:pPr>
        <w:pStyle w:val="BodyText"/>
        <w:spacing w:before="1"/>
        <w:ind w:left="119" w:right="115"/>
        <w:rPr>
          <w:sz w:val="22"/>
          <w:szCs w:val="22"/>
          <w:lang w:val="en-US"/>
        </w:rPr>
      </w:pPr>
    </w:p>
    <w:p w14:paraId="093A5CB6" w14:textId="77777777" w:rsidR="00856F5C" w:rsidRPr="00856F5C" w:rsidRDefault="00856F5C" w:rsidP="00296F46">
      <w:pPr>
        <w:pStyle w:val="BodyText"/>
        <w:ind w:left="0"/>
        <w:rPr>
          <w:sz w:val="22"/>
          <w:szCs w:val="22"/>
        </w:rPr>
      </w:pPr>
      <w:r w:rsidRPr="00856F5C">
        <w:rPr>
          <w:sz w:val="22"/>
          <w:szCs w:val="22"/>
        </w:rPr>
        <w:t>Refrigeration system condensation shall not come in contact with the produce.</w:t>
      </w:r>
    </w:p>
    <w:p w14:paraId="1F035D5A" w14:textId="77777777" w:rsidR="00856F5C" w:rsidRPr="00856F5C" w:rsidRDefault="00856F5C" w:rsidP="00856F5C">
      <w:pPr>
        <w:pStyle w:val="BodyText"/>
        <w:spacing w:before="9"/>
        <w:rPr>
          <w:sz w:val="22"/>
          <w:szCs w:val="22"/>
        </w:rPr>
      </w:pPr>
    </w:p>
    <w:p w14:paraId="13A7093F" w14:textId="177031FC" w:rsidR="00856F5C" w:rsidRDefault="00856F5C" w:rsidP="00296F46">
      <w:pPr>
        <w:ind w:right="116"/>
        <w:rPr>
          <w:szCs w:val="22"/>
        </w:rPr>
      </w:pPr>
      <w:r w:rsidRPr="00856F5C">
        <w:rPr>
          <w:szCs w:val="22"/>
        </w:rPr>
        <w:t>The finding of any evidence of deterioration due to mishandling, freezing, fungus, temperature, or extremes caused by insufficient refrigeration or humidity control during storage and transport may be refused by the State Contract Manager of the Using Agency of the flawed product.</w:t>
      </w:r>
    </w:p>
    <w:p w14:paraId="6A6474D5" w14:textId="77777777" w:rsidR="00856F5C" w:rsidRDefault="00856F5C" w:rsidP="00856F5C">
      <w:pPr>
        <w:pStyle w:val="BodyText"/>
        <w:spacing w:before="5"/>
        <w:ind w:left="0"/>
        <w:rPr>
          <w:i/>
          <w:sz w:val="23"/>
        </w:rPr>
      </w:pPr>
    </w:p>
    <w:p w14:paraId="2AE2FB0D" w14:textId="77777777" w:rsidR="00856F5C" w:rsidRPr="00257215" w:rsidRDefault="00856F5C" w:rsidP="00EB592F">
      <w:pPr>
        <w:pStyle w:val="Heading2"/>
        <w:ind w:left="576"/>
      </w:pPr>
      <w:bookmarkStart w:id="681" w:name="_TOC_250068"/>
      <w:bookmarkStart w:id="682" w:name="_Toc85192385"/>
      <w:r w:rsidRPr="00257215">
        <w:rPr>
          <w:w w:val="80"/>
        </w:rPr>
        <w:t xml:space="preserve">PRODUCT </w:t>
      </w:r>
      <w:r w:rsidRPr="00152586">
        <w:t>SAFETY</w:t>
      </w:r>
      <w:r w:rsidRPr="00257215">
        <w:rPr>
          <w:w w:val="80"/>
        </w:rPr>
        <w:t xml:space="preserve">, TRACKING &amp; </w:t>
      </w:r>
      <w:bookmarkEnd w:id="681"/>
      <w:r w:rsidRPr="00257215">
        <w:rPr>
          <w:w w:val="80"/>
        </w:rPr>
        <w:t>QUALITY</w:t>
      </w:r>
      <w:bookmarkEnd w:id="682"/>
    </w:p>
    <w:p w14:paraId="60C5FC3C" w14:textId="77777777" w:rsidR="00856F5C" w:rsidRDefault="00856F5C" w:rsidP="00856F5C">
      <w:pPr>
        <w:pStyle w:val="BodyText"/>
        <w:spacing w:before="4"/>
        <w:rPr>
          <w:b/>
          <w:sz w:val="14"/>
        </w:rPr>
      </w:pPr>
    </w:p>
    <w:p w14:paraId="266A73D3" w14:textId="0A7BFA05" w:rsidR="00856F5C" w:rsidRPr="001B1454" w:rsidRDefault="000626F6" w:rsidP="00A670D2">
      <w:pPr>
        <w:pStyle w:val="BodyText"/>
        <w:ind w:left="0"/>
        <w:rPr>
          <w:sz w:val="22"/>
        </w:rPr>
      </w:pPr>
      <w:r>
        <w:rPr>
          <w:sz w:val="22"/>
        </w:rPr>
        <w:t>Vendor {Contractor}</w:t>
      </w:r>
      <w:r w:rsidR="00856F5C" w:rsidRPr="001B1454">
        <w:rPr>
          <w:sz w:val="22"/>
        </w:rPr>
        <w:t xml:space="preserve"> shall have passed a third-party</w:t>
      </w:r>
      <w:r w:rsidR="00516BCC">
        <w:rPr>
          <w:sz w:val="22"/>
          <w:lang w:val="en-US"/>
        </w:rPr>
        <w:t xml:space="preserve"> </w:t>
      </w:r>
      <w:r w:rsidR="00856F5C" w:rsidRPr="001B1454">
        <w:rPr>
          <w:sz w:val="22"/>
        </w:rPr>
        <w:t xml:space="preserve">audit verification of GAP (USDA Good Agricultural Practices) and GHP (USDA Good Handling Practices); scoring not less than </w:t>
      </w:r>
      <w:r w:rsidR="00856F5C" w:rsidRPr="001B1454">
        <w:rPr>
          <w:b/>
          <w:sz w:val="22"/>
        </w:rPr>
        <w:t xml:space="preserve">92% passing </w:t>
      </w:r>
      <w:r w:rsidR="00856F5C" w:rsidRPr="001B1454">
        <w:rPr>
          <w:sz w:val="22"/>
        </w:rPr>
        <w:t>on the third-party</w:t>
      </w:r>
      <w:r w:rsidR="00516BCC">
        <w:rPr>
          <w:sz w:val="22"/>
          <w:lang w:val="en-US"/>
        </w:rPr>
        <w:t xml:space="preserve"> </w:t>
      </w:r>
      <w:r w:rsidR="00856F5C" w:rsidRPr="001B1454">
        <w:rPr>
          <w:sz w:val="22"/>
        </w:rPr>
        <w:t xml:space="preserve">audit. If requested by the Using Agency, </w:t>
      </w:r>
      <w:r>
        <w:rPr>
          <w:sz w:val="22"/>
        </w:rPr>
        <w:t>Vendor {Contractor}</w:t>
      </w:r>
      <w:r w:rsidR="00856F5C" w:rsidRPr="001B1454">
        <w:rPr>
          <w:sz w:val="22"/>
        </w:rPr>
        <w:t xml:space="preserve"> shall submit the third-party</w:t>
      </w:r>
      <w:r w:rsidR="00516BCC">
        <w:rPr>
          <w:sz w:val="22"/>
          <w:lang w:val="en-US"/>
        </w:rPr>
        <w:t xml:space="preserve"> </w:t>
      </w:r>
      <w:r w:rsidR="00856F5C" w:rsidRPr="001B1454">
        <w:rPr>
          <w:sz w:val="22"/>
        </w:rPr>
        <w:t>audit verification upon delivery.</w:t>
      </w:r>
    </w:p>
    <w:p w14:paraId="5CEA19F3" w14:textId="77777777" w:rsidR="00856F5C" w:rsidRPr="001B1454" w:rsidRDefault="00856F5C" w:rsidP="00A670D2">
      <w:pPr>
        <w:pStyle w:val="BodyText"/>
        <w:ind w:left="0"/>
        <w:rPr>
          <w:sz w:val="22"/>
        </w:rPr>
      </w:pPr>
    </w:p>
    <w:p w14:paraId="1BF2773D" w14:textId="2C8E9C00" w:rsidR="00856F5C" w:rsidRPr="001B1454" w:rsidRDefault="00856F5C" w:rsidP="00A670D2">
      <w:pPr>
        <w:pStyle w:val="BodyText"/>
        <w:ind w:left="0"/>
        <w:rPr>
          <w:sz w:val="22"/>
        </w:rPr>
      </w:pPr>
      <w:r w:rsidRPr="001B1454">
        <w:rPr>
          <w:b/>
          <w:sz w:val="22"/>
        </w:rPr>
        <w:t xml:space="preserve">General- </w:t>
      </w:r>
      <w:r w:rsidRPr="001B1454">
        <w:rPr>
          <w:sz w:val="22"/>
        </w:rPr>
        <w:t xml:space="preserve">The delivery </w:t>
      </w:r>
      <w:r w:rsidR="003467FB">
        <w:rPr>
          <w:sz w:val="22"/>
          <w:lang w:val="en-US"/>
        </w:rPr>
        <w:t>container</w:t>
      </w:r>
      <w:r w:rsidRPr="001B1454">
        <w:rPr>
          <w:sz w:val="22"/>
        </w:rPr>
        <w:t>s shall be free from any unsanitary condition caused by the presence of harmful microorganisms, Specified Risk Materials or chemical residues, or filth that could adulterate, cross contaminate and diminish the quality of the produce/food.</w:t>
      </w:r>
    </w:p>
    <w:p w14:paraId="3FD53195" w14:textId="77777777" w:rsidR="00856F5C" w:rsidRPr="001B1454" w:rsidRDefault="00856F5C" w:rsidP="00A670D2">
      <w:pPr>
        <w:pStyle w:val="BodyText"/>
        <w:ind w:left="0"/>
        <w:rPr>
          <w:sz w:val="22"/>
        </w:rPr>
      </w:pPr>
    </w:p>
    <w:p w14:paraId="70DBF379" w14:textId="77777777" w:rsidR="00856F5C" w:rsidRPr="001B1454" w:rsidRDefault="00856F5C" w:rsidP="00A670D2">
      <w:pPr>
        <w:pStyle w:val="BodyText"/>
        <w:ind w:left="0"/>
        <w:rPr>
          <w:sz w:val="22"/>
        </w:rPr>
      </w:pPr>
      <w:r w:rsidRPr="001B1454">
        <w:rPr>
          <w:b/>
          <w:sz w:val="22"/>
        </w:rPr>
        <w:t xml:space="preserve">Recall Policy- </w:t>
      </w:r>
      <w:r w:rsidRPr="001B1454">
        <w:rPr>
          <w:sz w:val="22"/>
        </w:rPr>
        <w:t>The proper handling of fresh produce is critical for maintaining food safety. All distributors and suppliers shall have a formal recall policy in place. This recall policy shall be provided with the bid, or within three (3) days of a written request from the state. Expected elements of the formal recall procedure include, but are not limited to, a contact person, means of product identification, and means to trace products back to the source as well as on to the using agencies, and a notification procedure. All distributors and suppliers shall use a standardized industry approach to enhance the speed and efficiency of traceability system along the produce supply chain and utilize GS1-US System</w:t>
      </w:r>
      <w:r w:rsidRPr="001B1454">
        <w:rPr>
          <w:spacing w:val="-25"/>
          <w:sz w:val="22"/>
        </w:rPr>
        <w:t xml:space="preserve"> </w:t>
      </w:r>
      <w:r w:rsidRPr="001B1454">
        <w:rPr>
          <w:sz w:val="22"/>
        </w:rPr>
        <w:t>standards.</w:t>
      </w:r>
    </w:p>
    <w:p w14:paraId="3F624777" w14:textId="77777777" w:rsidR="00275E09" w:rsidRDefault="00275E09" w:rsidP="00275E09">
      <w:pPr>
        <w:pStyle w:val="BodyText"/>
        <w:spacing w:line="252" w:lineRule="exact"/>
        <w:ind w:left="0"/>
        <w:rPr>
          <w:sz w:val="22"/>
        </w:rPr>
      </w:pPr>
    </w:p>
    <w:p w14:paraId="4F988CA4" w14:textId="77777777" w:rsidR="00275E09" w:rsidRPr="00595E5E" w:rsidRDefault="00275E09" w:rsidP="00177BE8">
      <w:pPr>
        <w:pStyle w:val="Heading3"/>
      </w:pPr>
      <w:bookmarkStart w:id="683" w:name="_Toc85192386"/>
      <w:r w:rsidRPr="00595E5E">
        <w:rPr>
          <w:w w:val="80"/>
        </w:rPr>
        <w:t>PACKAGING OBLIGATIONS</w:t>
      </w:r>
      <w:bookmarkEnd w:id="683"/>
    </w:p>
    <w:p w14:paraId="2A584AEB" w14:textId="77777777" w:rsidR="00275E09" w:rsidRDefault="00275E09" w:rsidP="00A670D2">
      <w:pPr>
        <w:pStyle w:val="BodyText"/>
        <w:ind w:left="0"/>
        <w:rPr>
          <w:b/>
          <w:sz w:val="14"/>
        </w:rPr>
      </w:pPr>
    </w:p>
    <w:p w14:paraId="73447CE0" w14:textId="6A1EBAE6" w:rsidR="00275E09" w:rsidRDefault="00275E09"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assure that packaging and packing materials used for the term of this contract shall comply with Food Safety and Inspection Service (FSIS) regulations and are suitable for use with food.</w:t>
      </w:r>
    </w:p>
    <w:p w14:paraId="757B2FD3" w14:textId="77777777" w:rsidR="00275E09" w:rsidRDefault="00275E09" w:rsidP="00A670D2">
      <w:pPr>
        <w:pStyle w:val="BodyText"/>
        <w:ind w:left="0"/>
        <w:rPr>
          <w:sz w:val="21"/>
        </w:rPr>
      </w:pPr>
    </w:p>
    <w:p w14:paraId="11E6AB30" w14:textId="77777777" w:rsidR="00275E09" w:rsidRPr="003931C5" w:rsidRDefault="00275E09" w:rsidP="00EB592F">
      <w:pPr>
        <w:pStyle w:val="Heading2"/>
        <w:ind w:left="576"/>
      </w:pPr>
      <w:bookmarkStart w:id="684" w:name="_Toc85192387"/>
      <w:r w:rsidRPr="003931C5">
        <w:rPr>
          <w:w w:val="85"/>
        </w:rPr>
        <w:t>FRESH FRUIT &amp; VEGETABLE PACKAGING</w:t>
      </w:r>
      <w:bookmarkEnd w:id="684"/>
    </w:p>
    <w:p w14:paraId="59421BE4" w14:textId="77777777" w:rsidR="00275E09" w:rsidRDefault="00275E09" w:rsidP="00A670D2">
      <w:pPr>
        <w:pStyle w:val="BodyText"/>
        <w:ind w:left="0"/>
        <w:rPr>
          <w:b/>
          <w:sz w:val="16"/>
        </w:rPr>
      </w:pPr>
    </w:p>
    <w:p w14:paraId="5834D04B" w14:textId="37F5051D" w:rsidR="00275E09" w:rsidRPr="001D7A26" w:rsidRDefault="00275E09" w:rsidP="00A670D2">
      <w:pPr>
        <w:pStyle w:val="BodyText"/>
        <w:ind w:left="0"/>
        <w:rPr>
          <w:sz w:val="22"/>
        </w:rPr>
      </w:pPr>
      <w:r w:rsidRPr="001D7A26">
        <w:rPr>
          <w:sz w:val="22"/>
        </w:rPr>
        <w:t>Fresh fruit and vegetables shall have been picked and packaged for delivery in the fresh state</w:t>
      </w:r>
      <w:r w:rsidR="000802B1">
        <w:rPr>
          <w:sz w:val="22"/>
          <w:lang w:val="en-US"/>
        </w:rPr>
        <w:t>,</w:t>
      </w:r>
      <w:r w:rsidRPr="001D7A26">
        <w:rPr>
          <w:sz w:val="22"/>
        </w:rPr>
        <w:t xml:space="preserve"> free of soil and insects and cooled before</w:t>
      </w:r>
      <w:r w:rsidRPr="001D7A26">
        <w:rPr>
          <w:spacing w:val="-21"/>
          <w:sz w:val="22"/>
        </w:rPr>
        <w:t xml:space="preserve"> </w:t>
      </w:r>
      <w:r w:rsidRPr="001D7A26">
        <w:rPr>
          <w:sz w:val="22"/>
        </w:rPr>
        <w:t>packing.</w:t>
      </w:r>
    </w:p>
    <w:p w14:paraId="7D27BE9C" w14:textId="77777777" w:rsidR="00275E09" w:rsidRPr="001D7A26" w:rsidRDefault="00275E09" w:rsidP="00A670D2">
      <w:pPr>
        <w:pStyle w:val="BodyText"/>
        <w:ind w:left="0"/>
        <w:rPr>
          <w:sz w:val="22"/>
        </w:rPr>
      </w:pPr>
    </w:p>
    <w:p w14:paraId="78C8600D" w14:textId="77777777" w:rsidR="00275E09" w:rsidRPr="001D7A26" w:rsidRDefault="00275E09" w:rsidP="00A670D2">
      <w:pPr>
        <w:pStyle w:val="BodyText"/>
        <w:ind w:left="0"/>
        <w:rPr>
          <w:sz w:val="22"/>
        </w:rPr>
      </w:pPr>
      <w:r w:rsidRPr="001D7A26">
        <w:rPr>
          <w:sz w:val="22"/>
        </w:rPr>
        <w:t>Packaging materials shall be food grade. Packaging shall inhibit rot, and inhibit exposure of the products to the elements as well as infiltration by insects, pests or rodents.</w:t>
      </w:r>
    </w:p>
    <w:p w14:paraId="257786CD" w14:textId="77777777" w:rsidR="00275E09" w:rsidRDefault="00275E09" w:rsidP="00A670D2">
      <w:pPr>
        <w:pStyle w:val="BodyText"/>
        <w:spacing w:line="252" w:lineRule="exact"/>
        <w:ind w:left="0"/>
        <w:rPr>
          <w:sz w:val="22"/>
          <w:lang w:val="en-US"/>
        </w:rPr>
      </w:pPr>
    </w:p>
    <w:p w14:paraId="13355382" w14:textId="77777777" w:rsidR="00856F5C" w:rsidRPr="00257215" w:rsidRDefault="00856F5C" w:rsidP="00EB592F">
      <w:pPr>
        <w:pStyle w:val="Heading2"/>
        <w:ind w:left="576"/>
      </w:pPr>
      <w:bookmarkStart w:id="685" w:name="_TOC_250064"/>
      <w:bookmarkStart w:id="686" w:name="_TOC_250062"/>
      <w:bookmarkStart w:id="687" w:name="_Toc85192388"/>
      <w:bookmarkEnd w:id="685"/>
      <w:r w:rsidRPr="00257215">
        <w:rPr>
          <w:w w:val="80"/>
        </w:rPr>
        <w:t>PACKING</w:t>
      </w:r>
      <w:r w:rsidRPr="00257215">
        <w:rPr>
          <w:spacing w:val="50"/>
          <w:w w:val="80"/>
        </w:rPr>
        <w:t xml:space="preserve"> </w:t>
      </w:r>
      <w:bookmarkEnd w:id="686"/>
      <w:r w:rsidRPr="00257215">
        <w:rPr>
          <w:w w:val="80"/>
        </w:rPr>
        <w:t>REQUIREMENTS</w:t>
      </w:r>
      <w:bookmarkEnd w:id="687"/>
    </w:p>
    <w:p w14:paraId="7FD154F3" w14:textId="77777777" w:rsidR="00856F5C" w:rsidRDefault="00856F5C" w:rsidP="00A670D2">
      <w:pPr>
        <w:pStyle w:val="BodyText"/>
        <w:ind w:left="0"/>
        <w:rPr>
          <w:b/>
          <w:sz w:val="14"/>
        </w:rPr>
      </w:pPr>
    </w:p>
    <w:p w14:paraId="1CB4ED5C" w14:textId="469EB1CC" w:rsidR="00856F5C" w:rsidRPr="001D7A26" w:rsidRDefault="003467FB" w:rsidP="00A670D2">
      <w:pPr>
        <w:pStyle w:val="BodyText"/>
        <w:ind w:left="0"/>
        <w:rPr>
          <w:sz w:val="22"/>
        </w:rPr>
      </w:pPr>
      <w:r>
        <w:rPr>
          <w:sz w:val="22"/>
        </w:rPr>
        <w:t>Containers</w:t>
      </w:r>
      <w:r w:rsidR="00856F5C" w:rsidRPr="001D7A26">
        <w:rPr>
          <w:sz w:val="22"/>
        </w:rPr>
        <w:t xml:space="preserve"> shall be constructed of recyclable materials wherever feasible and where shipment within the recyclable </w:t>
      </w:r>
      <w:r>
        <w:rPr>
          <w:sz w:val="22"/>
          <w:lang w:val="en-US"/>
        </w:rPr>
        <w:t>container</w:t>
      </w:r>
      <w:r w:rsidR="00856F5C" w:rsidRPr="001D7A26">
        <w:rPr>
          <w:sz w:val="22"/>
        </w:rPr>
        <w:t xml:space="preserve">does not diminish the quality or sanitary requirements of the product, i.e.: bushels, lugs, crates, corrugated boxes or moisture-proof fiberboard. Packing materials shall protect the packed commodity from crushing or bruising. </w:t>
      </w:r>
      <w:r>
        <w:rPr>
          <w:sz w:val="22"/>
          <w:lang w:val="en-US"/>
        </w:rPr>
        <w:t>Containers</w:t>
      </w:r>
      <w:r w:rsidR="00856F5C" w:rsidRPr="001D7A26">
        <w:rPr>
          <w:sz w:val="22"/>
        </w:rPr>
        <w:t>s shall be stackable and permit chilled and refrigerated air circulation. Full carton orders  shall be packed and arrive within recyclable corrugated cartons. Wired crates are not permissible. Bags 50  pounds and greater shall be mesh/netted or multi-ply papers, which have been either sewn or (non-metal) pressure-clamped, closed. Wax labeling is required for all waxed fruits and vegetables.</w:t>
      </w:r>
    </w:p>
    <w:p w14:paraId="6402984B" w14:textId="77777777" w:rsidR="00856F5C" w:rsidRPr="001D7A26" w:rsidRDefault="00856F5C" w:rsidP="00A670D2">
      <w:pPr>
        <w:pStyle w:val="BodyText"/>
        <w:ind w:left="0"/>
        <w:rPr>
          <w:sz w:val="22"/>
        </w:rPr>
      </w:pPr>
    </w:p>
    <w:p w14:paraId="52996616" w14:textId="360C779C" w:rsidR="00856F5C" w:rsidRPr="001D7A26" w:rsidRDefault="00856F5C" w:rsidP="00A670D2">
      <w:pPr>
        <w:pStyle w:val="BodyText"/>
        <w:ind w:left="0"/>
        <w:rPr>
          <w:sz w:val="22"/>
        </w:rPr>
      </w:pPr>
      <w:r w:rsidRPr="001D7A26">
        <w:rPr>
          <w:sz w:val="22"/>
        </w:rPr>
        <w:t xml:space="preserve">Each </w:t>
      </w:r>
      <w:r w:rsidR="003467FB">
        <w:rPr>
          <w:sz w:val="22"/>
          <w:lang w:val="en-US"/>
        </w:rPr>
        <w:t>container</w:t>
      </w:r>
      <w:r w:rsidRPr="001D7A26">
        <w:rPr>
          <w:sz w:val="22"/>
        </w:rPr>
        <w:t xml:space="preserve"> shall be labeled legibly to show the following, as applicable:</w:t>
      </w:r>
    </w:p>
    <w:p w14:paraId="61EE48F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Description / Name of product contained</w:t>
      </w:r>
    </w:p>
    <w:p w14:paraId="0D71DF96"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Item Number</w:t>
      </w:r>
    </w:p>
    <w:p w14:paraId="649B254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Product number</w:t>
      </w:r>
    </w:p>
    <w:p w14:paraId="2EF1FFF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Net weight</w:t>
      </w:r>
    </w:p>
    <w:p w14:paraId="14F490A7"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Plant/Processor Number</w:t>
      </w:r>
    </w:p>
    <w:p w14:paraId="055E10D1"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Name, address and date packed (Month, Day, and Year)</w:t>
      </w:r>
    </w:p>
    <w:p w14:paraId="04B7D39B"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Best Used by/expiration date</w:t>
      </w:r>
    </w:p>
    <w:p w14:paraId="1B3DA532"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Chilled products shall be marked “Keep under Refrigeration”</w:t>
      </w:r>
    </w:p>
    <w:p w14:paraId="26F7385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Room Temperature – shall be labeled as such</w:t>
      </w:r>
    </w:p>
    <w:p w14:paraId="753A59B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All products shall be packed in new, good, clean and labeled; which met all applicable FDA requirements.</w:t>
      </w:r>
    </w:p>
    <w:p w14:paraId="5A91C7EE"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Labels shall display clearly the Port of Origin, State Origin and Country of Origin</w:t>
      </w:r>
    </w:p>
    <w:p w14:paraId="25AFE3AF" w14:textId="77777777" w:rsidR="00856F5C" w:rsidRPr="001D7A26" w:rsidRDefault="00856F5C" w:rsidP="00A670D2">
      <w:pPr>
        <w:pStyle w:val="BodyText"/>
        <w:numPr>
          <w:ilvl w:val="0"/>
          <w:numId w:val="53"/>
        </w:numPr>
        <w:ind w:left="360"/>
        <w:rPr>
          <w:sz w:val="22"/>
          <w:lang w:val="en-US" w:eastAsia="en-US"/>
        </w:rPr>
      </w:pPr>
      <w:r w:rsidRPr="001D7A26">
        <w:rPr>
          <w:sz w:val="22"/>
          <w:lang w:val="en-US" w:eastAsia="en-US"/>
        </w:rPr>
        <w:t>Precut and Prepacked items shall clearly display the best use by date: Month-Day-Year.</w:t>
      </w:r>
    </w:p>
    <w:p w14:paraId="67BE6B77" w14:textId="6FC4F521" w:rsidR="00856F5C" w:rsidRPr="001D7A26" w:rsidRDefault="00856F5C" w:rsidP="00A670D2">
      <w:pPr>
        <w:pStyle w:val="BodyText"/>
        <w:numPr>
          <w:ilvl w:val="0"/>
          <w:numId w:val="53"/>
        </w:numPr>
        <w:ind w:left="360"/>
        <w:rPr>
          <w:sz w:val="22"/>
          <w:lang w:val="en-US" w:eastAsia="en-US"/>
        </w:rPr>
      </w:pPr>
      <w:r w:rsidRPr="001D7A26">
        <w:rPr>
          <w:sz w:val="22"/>
          <w:lang w:val="en-US" w:eastAsia="en-US"/>
        </w:rPr>
        <w:t xml:space="preserve">Broken or damaged </w:t>
      </w:r>
      <w:r w:rsidR="003467FB">
        <w:rPr>
          <w:sz w:val="22"/>
          <w:lang w:val="en-US" w:eastAsia="en-US"/>
        </w:rPr>
        <w:t>container</w:t>
      </w:r>
      <w:r w:rsidRPr="001D7A26">
        <w:rPr>
          <w:sz w:val="22"/>
          <w:lang w:val="en-US" w:eastAsia="en-US"/>
        </w:rPr>
        <w:t>s/pallets are unacceptable.</w:t>
      </w:r>
    </w:p>
    <w:p w14:paraId="0F2DAB98" w14:textId="77777777" w:rsidR="00856F5C" w:rsidRPr="001D7A26" w:rsidRDefault="00856F5C" w:rsidP="00A670D2">
      <w:pPr>
        <w:pStyle w:val="BodyText"/>
        <w:ind w:left="0"/>
      </w:pPr>
    </w:p>
    <w:p w14:paraId="661CA741" w14:textId="77777777" w:rsidR="00856F5C" w:rsidRPr="00BC273A" w:rsidRDefault="00856F5C" w:rsidP="00EB592F">
      <w:pPr>
        <w:pStyle w:val="Heading2"/>
        <w:ind w:left="576"/>
      </w:pPr>
      <w:bookmarkStart w:id="688" w:name="_TOC_250061"/>
      <w:bookmarkStart w:id="689" w:name="_Toc85192389"/>
      <w:r w:rsidRPr="00BC273A">
        <w:t xml:space="preserve">GENERAL QUALITY CONTROL &amp; </w:t>
      </w:r>
      <w:bookmarkEnd w:id="688"/>
      <w:r w:rsidRPr="00BC273A">
        <w:t>CONTAMINANTS</w:t>
      </w:r>
      <w:bookmarkEnd w:id="689"/>
    </w:p>
    <w:p w14:paraId="74495BED" w14:textId="77777777" w:rsidR="00856F5C" w:rsidRDefault="00856F5C" w:rsidP="00A670D2">
      <w:pPr>
        <w:pStyle w:val="BodyText"/>
        <w:ind w:left="0"/>
        <w:rPr>
          <w:b/>
          <w:sz w:val="14"/>
        </w:rPr>
      </w:pPr>
    </w:p>
    <w:p w14:paraId="3D5881D8" w14:textId="77777777" w:rsidR="00856F5C" w:rsidRPr="001D7A26" w:rsidRDefault="00856F5C" w:rsidP="00A670D2">
      <w:pPr>
        <w:pStyle w:val="BodyText"/>
        <w:ind w:left="0"/>
        <w:rPr>
          <w:sz w:val="22"/>
        </w:rPr>
      </w:pPr>
      <w:r w:rsidRPr="001D7A26">
        <w:rPr>
          <w:sz w:val="22"/>
        </w:rPr>
        <w:t>The manufacturer and distributor of products shall be responsible for compliance with 21 CFR Ch. 1 Part 100 General, 21 CFR Ch. 1 Part 101 Food Labeling, 21 CFR Ch. 1 Part 104 Nutritional</w:t>
      </w:r>
    </w:p>
    <w:p w14:paraId="077A00EE" w14:textId="77777777" w:rsidR="00856F5C" w:rsidRPr="001D7A26" w:rsidRDefault="00856F5C" w:rsidP="00A670D2">
      <w:pPr>
        <w:pStyle w:val="BodyText"/>
        <w:ind w:left="0"/>
        <w:rPr>
          <w:sz w:val="22"/>
        </w:rPr>
      </w:pPr>
      <w:r w:rsidRPr="001D7A26">
        <w:rPr>
          <w:sz w:val="22"/>
        </w:rPr>
        <w:t>quality guidelines, 21 CFR Ch. 1 Part 110 Current good manufacturing practices, 21 CFR Ch. 1 Parts 120 regarding Hazard Analysis and Critical Control Point (HACCP) systems-quality controls, 21 CFR Ch. 1 Part 130 Food standards: General, 21 CFR Ch. 1 Part 170 through 21 CFR Ch. 1 Part 189 Additives and ingredients; The Food and Drug Act of 1906, the Federal Food, Drug and Cosmetic Act [FD&amp;C ACT] of 1938; the Food Additive Amendment of 1958 and Color Additive Amendments of 1960, the Orphan Drug Act of 1983; the Nutrition Labeling and Education Act (NLEA) of 1990; and all other applicable guidelines as determined by the USDA FDA/CFSAN (Center for Food Safety and Applied Nutrition), etc.</w:t>
      </w:r>
    </w:p>
    <w:p w14:paraId="6E826C8C" w14:textId="77777777" w:rsidR="00856F5C" w:rsidRPr="001D7A26" w:rsidRDefault="00856F5C" w:rsidP="00A670D2">
      <w:pPr>
        <w:pStyle w:val="BodyText"/>
        <w:ind w:left="0"/>
        <w:rPr>
          <w:rFonts w:cs="Arial"/>
          <w:sz w:val="21"/>
        </w:rPr>
      </w:pPr>
    </w:p>
    <w:p w14:paraId="1C8B18A5" w14:textId="77777777" w:rsidR="00856F5C" w:rsidRPr="00152586" w:rsidRDefault="00856F5C" w:rsidP="00EB592F">
      <w:pPr>
        <w:pStyle w:val="Heading2"/>
        <w:ind w:left="576"/>
      </w:pPr>
      <w:bookmarkStart w:id="690" w:name="_TOC_250060"/>
      <w:bookmarkStart w:id="691" w:name="_Toc85192390"/>
      <w:r w:rsidRPr="00152586">
        <w:t xml:space="preserve">PROOF OF </w:t>
      </w:r>
      <w:bookmarkEnd w:id="690"/>
      <w:r w:rsidRPr="00BC273A">
        <w:t>DELIVERY</w:t>
      </w:r>
      <w:bookmarkEnd w:id="691"/>
    </w:p>
    <w:p w14:paraId="1F3D2711" w14:textId="77777777" w:rsidR="00856F5C" w:rsidRDefault="00856F5C" w:rsidP="00A670D2">
      <w:pPr>
        <w:pStyle w:val="BodyText"/>
        <w:ind w:left="0"/>
        <w:rPr>
          <w:b/>
          <w:sz w:val="14"/>
        </w:rPr>
      </w:pPr>
    </w:p>
    <w:p w14:paraId="081088B4" w14:textId="0A1DCAFA" w:rsidR="00856F5C" w:rsidRPr="001D7A26" w:rsidRDefault="00856F5C" w:rsidP="00A670D2">
      <w:pPr>
        <w:pStyle w:val="BodyText"/>
        <w:ind w:left="0"/>
        <w:rPr>
          <w:sz w:val="22"/>
        </w:rPr>
      </w:pPr>
      <w:r w:rsidRPr="001D7A26">
        <w:rPr>
          <w:sz w:val="22"/>
        </w:rPr>
        <w:t xml:space="preserve">The </w:t>
      </w:r>
      <w:r w:rsidR="000626F6">
        <w:rPr>
          <w:sz w:val="22"/>
        </w:rPr>
        <w:t>Vendor {Contractor}</w:t>
      </w:r>
      <w:r w:rsidRPr="001D7A26">
        <w:rPr>
          <w:sz w:val="22"/>
        </w:rPr>
        <w:t xml:space="preserve"> shall obtain proof of delivery signed by an authorized employee of the each of the receiving unit, when the </w:t>
      </w:r>
      <w:r w:rsidR="000626F6">
        <w:rPr>
          <w:sz w:val="22"/>
        </w:rPr>
        <w:t>Vendor {Contractor}</w:t>
      </w:r>
      <w:r w:rsidRPr="001D7A26">
        <w:rPr>
          <w:sz w:val="22"/>
        </w:rPr>
        <w:t xml:space="preserve"> delivers to that receiving unit or Using Agency.</w:t>
      </w:r>
    </w:p>
    <w:p w14:paraId="7D59067A" w14:textId="77777777" w:rsidR="00856F5C" w:rsidRDefault="00856F5C" w:rsidP="00A670D2">
      <w:pPr>
        <w:pStyle w:val="BodyText"/>
        <w:ind w:left="0"/>
        <w:rPr>
          <w:sz w:val="21"/>
        </w:rPr>
      </w:pPr>
    </w:p>
    <w:p w14:paraId="5B5A7326" w14:textId="77777777" w:rsidR="00856F5C" w:rsidRPr="001D7A26" w:rsidRDefault="00856F5C" w:rsidP="00EB592F">
      <w:pPr>
        <w:pStyle w:val="Heading2"/>
        <w:ind w:left="576"/>
      </w:pPr>
      <w:bookmarkStart w:id="692" w:name="_TOC_250059"/>
      <w:bookmarkStart w:id="693" w:name="_Toc85192391"/>
      <w:bookmarkEnd w:id="692"/>
      <w:r w:rsidRPr="00BC273A">
        <w:t>INVOICING</w:t>
      </w:r>
      <w:bookmarkEnd w:id="693"/>
    </w:p>
    <w:p w14:paraId="38006A52" w14:textId="77777777" w:rsidR="00856F5C" w:rsidRDefault="00856F5C" w:rsidP="00A670D2">
      <w:pPr>
        <w:pStyle w:val="BodyText"/>
        <w:ind w:left="0"/>
        <w:rPr>
          <w:b/>
          <w:sz w:val="14"/>
        </w:rPr>
      </w:pPr>
    </w:p>
    <w:p w14:paraId="7C0EE393" w14:textId="192B56FD" w:rsidR="00890042" w:rsidRPr="00316B6F" w:rsidRDefault="00856F5C" w:rsidP="00316B6F">
      <w:pPr>
        <w:rPr>
          <w:b/>
          <w:szCs w:val="22"/>
        </w:rPr>
      </w:pPr>
      <w:r w:rsidRPr="001D7A26">
        <w:rPr>
          <w:szCs w:val="22"/>
        </w:rPr>
        <w:t xml:space="preserve">All invoices, delivery slips, and bills of lading, issued by the </w:t>
      </w:r>
      <w:r w:rsidR="000626F6">
        <w:rPr>
          <w:szCs w:val="22"/>
        </w:rPr>
        <w:t>Vendor {Contractor}</w:t>
      </w:r>
      <w:r w:rsidRPr="001D7A26">
        <w:rPr>
          <w:szCs w:val="22"/>
        </w:rPr>
        <w:t xml:space="preserve"> under contracts resulting from this RFP, shall reflect only those specific items contracted. </w:t>
      </w:r>
      <w:r w:rsidRPr="001D7A26">
        <w:rPr>
          <w:b/>
          <w:szCs w:val="22"/>
        </w:rPr>
        <w:t>Non-contracted items shall not be invoiced nor billed with contracted items. Non-contract items shall not be co- mingled on the invoices for a single purchase order. Non-contract items shall be priced out on independent invoices by the</w:t>
      </w:r>
      <w:r w:rsidRPr="001D7A26">
        <w:rPr>
          <w:b/>
          <w:spacing w:val="-20"/>
          <w:szCs w:val="22"/>
        </w:rPr>
        <w:t xml:space="preserve"> </w:t>
      </w:r>
      <w:r w:rsidR="000626F6">
        <w:rPr>
          <w:b/>
          <w:szCs w:val="22"/>
        </w:rPr>
        <w:t>Vendor {Contractor}</w:t>
      </w:r>
      <w:r w:rsidRPr="001D7A26">
        <w:rPr>
          <w:b/>
          <w:szCs w:val="22"/>
        </w:rPr>
        <w:t>.</w:t>
      </w:r>
    </w:p>
    <w:p w14:paraId="47821A00" w14:textId="77777777" w:rsidR="00856F5C" w:rsidRPr="001D7A26" w:rsidRDefault="00856F5C" w:rsidP="00A670D2">
      <w:pPr>
        <w:pStyle w:val="BodyText"/>
        <w:ind w:left="0"/>
        <w:rPr>
          <w:sz w:val="22"/>
          <w:szCs w:val="22"/>
        </w:rPr>
      </w:pPr>
    </w:p>
    <w:p w14:paraId="23999A96" w14:textId="41B98911" w:rsidR="00AE1BD6" w:rsidRPr="00AE1BD6" w:rsidRDefault="00AE1BD6" w:rsidP="006E51F4">
      <w:pPr>
        <w:pStyle w:val="Heading2"/>
      </w:pPr>
      <w:bookmarkStart w:id="694" w:name="_Toc85192392"/>
      <w:r>
        <w:t>ORDER CONFIRMATION</w:t>
      </w:r>
      <w:bookmarkEnd w:id="694"/>
    </w:p>
    <w:p w14:paraId="6A752F31" w14:textId="77777777" w:rsidR="00AE1BD6" w:rsidRDefault="00AE1BD6" w:rsidP="00A670D2">
      <w:pPr>
        <w:pStyle w:val="BodyText"/>
        <w:ind w:left="0"/>
        <w:rPr>
          <w:sz w:val="22"/>
          <w:szCs w:val="22"/>
        </w:rPr>
      </w:pPr>
    </w:p>
    <w:p w14:paraId="652C5684" w14:textId="51E50228" w:rsidR="00856F5C" w:rsidRPr="001D7A26" w:rsidRDefault="00856F5C" w:rsidP="00A670D2">
      <w:pPr>
        <w:pStyle w:val="BodyText"/>
        <w:ind w:left="0"/>
        <w:rPr>
          <w:sz w:val="22"/>
          <w:szCs w:val="22"/>
        </w:rPr>
      </w:pPr>
      <w:r w:rsidRPr="001D7A26">
        <w:rPr>
          <w:sz w:val="22"/>
          <w:szCs w:val="22"/>
        </w:rPr>
        <w:t xml:space="preserve">During the term of the </w:t>
      </w:r>
      <w:r w:rsidR="00AE1BD6">
        <w:rPr>
          <w:sz w:val="22"/>
          <w:szCs w:val="22"/>
          <w:lang w:val="en-US"/>
        </w:rPr>
        <w:t>Blanket P.O.</w:t>
      </w:r>
      <w:r w:rsidRPr="001D7A26">
        <w:rPr>
          <w:sz w:val="22"/>
          <w:szCs w:val="22"/>
        </w:rPr>
        <w:t xml:space="preserve">, the </w:t>
      </w:r>
      <w:r w:rsidR="000626F6">
        <w:rPr>
          <w:sz w:val="22"/>
          <w:szCs w:val="22"/>
        </w:rPr>
        <w:t>Vendor {Contractor}</w:t>
      </w:r>
      <w:r w:rsidRPr="001D7A26">
        <w:rPr>
          <w:sz w:val="22"/>
          <w:szCs w:val="22"/>
        </w:rPr>
        <w:t xml:space="preserve"> shall, </w:t>
      </w:r>
      <w:r w:rsidR="00AE1BD6">
        <w:rPr>
          <w:sz w:val="22"/>
          <w:szCs w:val="22"/>
          <w:lang w:val="en-US"/>
        </w:rPr>
        <w:t xml:space="preserve">at the Using Agency’s request and </w:t>
      </w:r>
      <w:r w:rsidRPr="001D7A26">
        <w:rPr>
          <w:sz w:val="22"/>
          <w:szCs w:val="22"/>
        </w:rPr>
        <w:t>prior to finalization of a Using Agency</w:t>
      </w:r>
      <w:r w:rsidR="00AE1BD6">
        <w:rPr>
          <w:sz w:val="22"/>
          <w:szCs w:val="22"/>
          <w:lang w:val="en-US"/>
        </w:rPr>
        <w:t>’s</w:t>
      </w:r>
      <w:r w:rsidRPr="001D7A26">
        <w:rPr>
          <w:sz w:val="22"/>
          <w:szCs w:val="22"/>
        </w:rPr>
        <w:t xml:space="preserve"> order,  provide (via facsimile or email) to the Using Agency, a </w:t>
      </w:r>
      <w:r w:rsidR="00AE1BD6">
        <w:rPr>
          <w:sz w:val="22"/>
          <w:szCs w:val="22"/>
          <w:lang w:val="en-US"/>
        </w:rPr>
        <w:t>summary</w:t>
      </w:r>
      <w:r w:rsidRPr="001D7A26">
        <w:rPr>
          <w:sz w:val="22"/>
          <w:szCs w:val="22"/>
        </w:rPr>
        <w:t xml:space="preserve"> of the items, item variety, item size, and item source for </w:t>
      </w:r>
      <w:r w:rsidR="00AE1BD6">
        <w:rPr>
          <w:sz w:val="22"/>
          <w:szCs w:val="22"/>
          <w:lang w:val="en-US"/>
        </w:rPr>
        <w:t>each order</w:t>
      </w:r>
      <w:r w:rsidRPr="001D7A26">
        <w:rPr>
          <w:sz w:val="22"/>
          <w:szCs w:val="22"/>
        </w:rPr>
        <w:t>.</w:t>
      </w:r>
    </w:p>
    <w:p w14:paraId="70FFE64F" w14:textId="77777777" w:rsidR="00856F5C" w:rsidRDefault="00856F5C" w:rsidP="00A670D2">
      <w:pPr>
        <w:pStyle w:val="BodyText"/>
        <w:ind w:left="0"/>
        <w:rPr>
          <w:sz w:val="23"/>
        </w:rPr>
      </w:pPr>
    </w:p>
    <w:p w14:paraId="279E4501" w14:textId="77777777" w:rsidR="00856F5C" w:rsidRDefault="00856F5C" w:rsidP="00A670D2">
      <w:pPr>
        <w:pStyle w:val="BodyText"/>
        <w:ind w:left="0"/>
        <w:rPr>
          <w:sz w:val="21"/>
        </w:rPr>
      </w:pPr>
      <w:bookmarkStart w:id="695" w:name="_TOC_250058"/>
      <w:bookmarkEnd w:id="695"/>
    </w:p>
    <w:p w14:paraId="7DC9F7E0" w14:textId="77777777" w:rsidR="00856F5C" w:rsidRPr="00257215" w:rsidRDefault="00856F5C" w:rsidP="00EB592F">
      <w:pPr>
        <w:pStyle w:val="Heading2"/>
        <w:ind w:left="576"/>
      </w:pPr>
      <w:bookmarkStart w:id="696" w:name="_TOC_250057"/>
      <w:bookmarkStart w:id="697" w:name="_Toc85192393"/>
      <w:r w:rsidRPr="00BC273A">
        <w:t>PRODUCT</w:t>
      </w:r>
      <w:r w:rsidRPr="00257215">
        <w:rPr>
          <w:spacing w:val="35"/>
          <w:w w:val="80"/>
        </w:rPr>
        <w:t xml:space="preserve"> </w:t>
      </w:r>
      <w:bookmarkEnd w:id="696"/>
      <w:r w:rsidRPr="00257215">
        <w:rPr>
          <w:w w:val="80"/>
        </w:rPr>
        <w:t>RECALL</w:t>
      </w:r>
      <w:bookmarkEnd w:id="697"/>
    </w:p>
    <w:p w14:paraId="48373546" w14:textId="77777777" w:rsidR="00856F5C" w:rsidRDefault="00856F5C" w:rsidP="00A670D2">
      <w:pPr>
        <w:pStyle w:val="BodyText"/>
        <w:ind w:left="0"/>
        <w:rPr>
          <w:b/>
          <w:sz w:val="14"/>
        </w:rPr>
      </w:pPr>
    </w:p>
    <w:p w14:paraId="0903A3A9" w14:textId="77777777" w:rsidR="00856F5C" w:rsidRPr="001D7A26" w:rsidRDefault="00856F5C" w:rsidP="00A670D2">
      <w:pPr>
        <w:pStyle w:val="BodyText"/>
        <w:ind w:left="0"/>
        <w:rPr>
          <w:sz w:val="22"/>
          <w:szCs w:val="22"/>
        </w:rPr>
      </w:pPr>
      <w:r w:rsidRPr="001D7A26">
        <w:rPr>
          <w:sz w:val="22"/>
          <w:szCs w:val="22"/>
        </w:rPr>
        <w:t>In the event of product recall and/or finding of contaminants:</w:t>
      </w:r>
    </w:p>
    <w:p w14:paraId="6BAA4D14" w14:textId="77777777" w:rsidR="00856F5C" w:rsidRPr="001D7A26" w:rsidRDefault="00856F5C" w:rsidP="00A670D2">
      <w:pPr>
        <w:pStyle w:val="BodyText"/>
        <w:ind w:left="0"/>
        <w:rPr>
          <w:sz w:val="22"/>
          <w:szCs w:val="22"/>
        </w:rPr>
      </w:pPr>
    </w:p>
    <w:p w14:paraId="7F5BEB6D" w14:textId="12277B2C" w:rsidR="00856F5C" w:rsidRPr="001D7A26" w:rsidRDefault="00856F5C" w:rsidP="00A670D2">
      <w:pPr>
        <w:pStyle w:val="BodyText"/>
        <w:ind w:left="0"/>
        <w:rPr>
          <w:sz w:val="22"/>
          <w:szCs w:val="22"/>
        </w:rPr>
      </w:pPr>
      <w:r w:rsidRPr="001D7A26">
        <w:rPr>
          <w:sz w:val="22"/>
          <w:szCs w:val="22"/>
        </w:rPr>
        <w:t xml:space="preserve">The </w:t>
      </w:r>
      <w:r w:rsidR="000626F6">
        <w:rPr>
          <w:sz w:val="22"/>
          <w:szCs w:val="22"/>
        </w:rPr>
        <w:t>Vendor {Contractor}</w:t>
      </w:r>
      <w:r w:rsidRPr="001D7A26">
        <w:rPr>
          <w:sz w:val="22"/>
          <w:szCs w:val="22"/>
        </w:rPr>
        <w:t xml:space="preserve"> shall immediately (within 24 hours) notify the State Contract Manager</w:t>
      </w:r>
      <w:r w:rsidR="008E4985">
        <w:rPr>
          <w:sz w:val="22"/>
          <w:szCs w:val="22"/>
          <w:lang w:val="en-US"/>
        </w:rPr>
        <w:t xml:space="preserve"> and the </w:t>
      </w:r>
      <w:r w:rsidRPr="001D7A26">
        <w:rPr>
          <w:sz w:val="22"/>
          <w:szCs w:val="22"/>
        </w:rPr>
        <w:t xml:space="preserve"> Division of Purchase and Property, by a written notice</w:t>
      </w:r>
      <w:r w:rsidR="008E4985">
        <w:rPr>
          <w:sz w:val="22"/>
          <w:szCs w:val="22"/>
          <w:lang w:val="en-US"/>
        </w:rPr>
        <w:t xml:space="preserve"> (email)</w:t>
      </w:r>
      <w:r w:rsidRPr="001D7A26">
        <w:rPr>
          <w:sz w:val="22"/>
          <w:szCs w:val="22"/>
        </w:rPr>
        <w:t xml:space="preserve"> as well as by telephone call(s) indicating:</w:t>
      </w:r>
    </w:p>
    <w:p w14:paraId="0463BBD9"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reasons for the product</w:t>
      </w:r>
      <w:r w:rsidRPr="001D7A26">
        <w:rPr>
          <w:spacing w:val="-15"/>
          <w:szCs w:val="22"/>
        </w:rPr>
        <w:t xml:space="preserve"> </w:t>
      </w:r>
      <w:r w:rsidRPr="001D7A26">
        <w:rPr>
          <w:szCs w:val="22"/>
        </w:rPr>
        <w:t>recall;</w:t>
      </w:r>
    </w:p>
    <w:p w14:paraId="012A2211"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product lot number and/or model</w:t>
      </w:r>
      <w:r w:rsidRPr="001D7A26">
        <w:rPr>
          <w:spacing w:val="-16"/>
          <w:szCs w:val="22"/>
        </w:rPr>
        <w:t xml:space="preserve"> </w:t>
      </w:r>
      <w:r w:rsidRPr="001D7A26">
        <w:rPr>
          <w:szCs w:val="22"/>
        </w:rPr>
        <w:t>number;</w:t>
      </w:r>
    </w:p>
    <w:p w14:paraId="48699C6C" w14:textId="77777777" w:rsidR="00856F5C" w:rsidRPr="001D7A26" w:rsidRDefault="00856F5C" w:rsidP="00A670D2">
      <w:pPr>
        <w:pStyle w:val="ListParagraph"/>
        <w:widowControl w:val="0"/>
        <w:numPr>
          <w:ilvl w:val="2"/>
          <w:numId w:val="48"/>
        </w:numPr>
        <w:tabs>
          <w:tab w:val="left" w:pos="841"/>
        </w:tabs>
        <w:autoSpaceDE w:val="0"/>
        <w:autoSpaceDN w:val="0"/>
        <w:spacing w:line="252" w:lineRule="exact"/>
        <w:ind w:left="360"/>
        <w:rPr>
          <w:szCs w:val="22"/>
        </w:rPr>
      </w:pPr>
      <w:r w:rsidRPr="001D7A26">
        <w:rPr>
          <w:szCs w:val="22"/>
        </w:rPr>
        <w:t>the level of urgency for removal of</w:t>
      </w:r>
      <w:r w:rsidRPr="001D7A26">
        <w:rPr>
          <w:spacing w:val="-19"/>
          <w:szCs w:val="22"/>
        </w:rPr>
        <w:t xml:space="preserve"> </w:t>
      </w:r>
      <w:r w:rsidRPr="001D7A26">
        <w:rPr>
          <w:szCs w:val="22"/>
        </w:rPr>
        <w:t>product;</w:t>
      </w:r>
    </w:p>
    <w:p w14:paraId="16A2C88F"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the interim action or antidote to be taken to remedy any emergency situation arising from product ingredient or malfunction, as well as providing;</w:t>
      </w:r>
      <w:r w:rsidRPr="001D7A26">
        <w:rPr>
          <w:spacing w:val="-25"/>
          <w:szCs w:val="22"/>
        </w:rPr>
        <w:t xml:space="preserve"> </w:t>
      </w:r>
      <w:r w:rsidRPr="001D7A26">
        <w:rPr>
          <w:szCs w:val="22"/>
        </w:rPr>
        <w:t>and</w:t>
      </w:r>
    </w:p>
    <w:p w14:paraId="7DF4D569" w14:textId="77777777" w:rsidR="00856F5C" w:rsidRPr="001D7A26" w:rsidRDefault="00856F5C" w:rsidP="00A670D2">
      <w:pPr>
        <w:pStyle w:val="ListParagraph"/>
        <w:widowControl w:val="0"/>
        <w:numPr>
          <w:ilvl w:val="2"/>
          <w:numId w:val="48"/>
        </w:numPr>
        <w:tabs>
          <w:tab w:val="left" w:pos="841"/>
        </w:tabs>
        <w:autoSpaceDE w:val="0"/>
        <w:autoSpaceDN w:val="0"/>
        <w:ind w:left="360"/>
        <w:rPr>
          <w:szCs w:val="22"/>
        </w:rPr>
      </w:pPr>
      <w:r w:rsidRPr="001D7A26">
        <w:rPr>
          <w:szCs w:val="22"/>
        </w:rPr>
        <w:t>a list of all the using agencies, including the Cooperative Purchasing Members affected by the</w:t>
      </w:r>
      <w:r w:rsidRPr="001D7A26">
        <w:rPr>
          <w:spacing w:val="-5"/>
          <w:szCs w:val="22"/>
        </w:rPr>
        <w:t xml:space="preserve"> </w:t>
      </w:r>
      <w:r w:rsidRPr="001D7A26">
        <w:rPr>
          <w:szCs w:val="22"/>
        </w:rPr>
        <w:t>recall.</w:t>
      </w:r>
    </w:p>
    <w:p w14:paraId="34AC1794" w14:textId="77777777" w:rsidR="00856F5C" w:rsidRPr="001D7A26" w:rsidRDefault="00856F5C" w:rsidP="00A670D2">
      <w:pPr>
        <w:widowControl w:val="0"/>
        <w:tabs>
          <w:tab w:val="left" w:pos="841"/>
        </w:tabs>
        <w:autoSpaceDE w:val="0"/>
        <w:autoSpaceDN w:val="0"/>
        <w:rPr>
          <w:szCs w:val="22"/>
        </w:rPr>
      </w:pPr>
    </w:p>
    <w:p w14:paraId="49115B1D" w14:textId="79FD4A72" w:rsidR="00856F5C" w:rsidRPr="001D7A26" w:rsidRDefault="00856F5C" w:rsidP="00A670D2">
      <w:pPr>
        <w:widowControl w:val="0"/>
        <w:tabs>
          <w:tab w:val="left" w:pos="841"/>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also notify by written notice </w:t>
      </w:r>
      <w:r w:rsidR="008E4985">
        <w:rPr>
          <w:szCs w:val="22"/>
        </w:rPr>
        <w:t>(email)</w:t>
      </w:r>
      <w:r w:rsidRPr="001D7A26">
        <w:rPr>
          <w:szCs w:val="22"/>
        </w:rPr>
        <w:t xml:space="preserve"> and by telephone, all Using Agencies affected by this recall, including the Cooperative Purchasing Members that are</w:t>
      </w:r>
      <w:r w:rsidRPr="001D7A26">
        <w:rPr>
          <w:spacing w:val="-10"/>
          <w:szCs w:val="22"/>
        </w:rPr>
        <w:t xml:space="preserve"> </w:t>
      </w:r>
      <w:r w:rsidRPr="001D7A26">
        <w:rPr>
          <w:szCs w:val="22"/>
        </w:rPr>
        <w:t>affected.</w:t>
      </w:r>
    </w:p>
    <w:p w14:paraId="39E132EA" w14:textId="77777777" w:rsidR="00856F5C" w:rsidRPr="001D7A26" w:rsidRDefault="00856F5C" w:rsidP="00A670D2">
      <w:pPr>
        <w:widowControl w:val="0"/>
        <w:tabs>
          <w:tab w:val="left" w:pos="872"/>
        </w:tabs>
        <w:autoSpaceDE w:val="0"/>
        <w:autoSpaceDN w:val="0"/>
        <w:rPr>
          <w:szCs w:val="22"/>
          <w:lang w:val="x-none" w:eastAsia="x-none"/>
        </w:rPr>
      </w:pPr>
    </w:p>
    <w:p w14:paraId="0F6B0A83" w14:textId="051DE497" w:rsidR="00856F5C" w:rsidRPr="001D7A26" w:rsidRDefault="00856F5C" w:rsidP="00A670D2">
      <w:pPr>
        <w:widowControl w:val="0"/>
        <w:tabs>
          <w:tab w:val="left" w:pos="872"/>
        </w:tabs>
        <w:autoSpaceDE w:val="0"/>
        <w:autoSpaceDN w:val="0"/>
        <w:rPr>
          <w:szCs w:val="22"/>
        </w:rPr>
      </w:pPr>
      <w:r w:rsidRPr="001D7A26">
        <w:rPr>
          <w:szCs w:val="22"/>
        </w:rPr>
        <w:t xml:space="preserve">The </w:t>
      </w:r>
      <w:r w:rsidR="000626F6">
        <w:rPr>
          <w:szCs w:val="22"/>
        </w:rPr>
        <w:t>Vendor {Contractor}</w:t>
      </w:r>
      <w:r w:rsidRPr="001D7A26">
        <w:rPr>
          <w:szCs w:val="22"/>
        </w:rPr>
        <w:t xml:space="preserve"> shall make provisions to have all recalled products removed immediately from the Using Agencies (within 3 business days) affected by a recall to the Using Agency/Cooperative Member (which may include, but not be limited to; replacing/substituting product stock with equivalent value product and/or reimbursing the Agency’s/Member’s financial outlay by applying credit(s) to the Using Agency’s/Member’s</w:t>
      </w:r>
      <w:r w:rsidRPr="001D7A26">
        <w:rPr>
          <w:spacing w:val="-33"/>
          <w:szCs w:val="22"/>
        </w:rPr>
        <w:t xml:space="preserve"> </w:t>
      </w:r>
      <w:r w:rsidRPr="001D7A26">
        <w:rPr>
          <w:szCs w:val="22"/>
        </w:rPr>
        <w:t>invoices.)</w:t>
      </w:r>
    </w:p>
    <w:p w14:paraId="187EEC5B" w14:textId="77777777" w:rsidR="00856F5C" w:rsidRDefault="00856F5C" w:rsidP="00A670D2">
      <w:pPr>
        <w:pStyle w:val="BodyText"/>
        <w:ind w:left="0"/>
        <w:rPr>
          <w:sz w:val="21"/>
        </w:rPr>
      </w:pPr>
    </w:p>
    <w:p w14:paraId="0AC80A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698" w:name="_Toc85192394"/>
      <w:bookmarkStart w:id="699" w:name="_Toc77688853"/>
      <w:bookmarkStart w:id="700" w:name="_Toc52286722"/>
      <w:bookmarkStart w:id="701" w:name="_Toc52286723"/>
      <w:bookmarkEnd w:id="698"/>
    </w:p>
    <w:p w14:paraId="7169858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2" w:name="_Toc85192395"/>
      <w:bookmarkEnd w:id="702"/>
    </w:p>
    <w:p w14:paraId="7CBF5E70"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3" w:name="_Toc85192396"/>
      <w:bookmarkEnd w:id="703"/>
    </w:p>
    <w:p w14:paraId="3B57C99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4" w:name="_Toc85192397"/>
      <w:bookmarkEnd w:id="704"/>
    </w:p>
    <w:p w14:paraId="20E4ABD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5" w:name="_Toc85192398"/>
      <w:bookmarkEnd w:id="705"/>
    </w:p>
    <w:p w14:paraId="7704E01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6" w:name="_Toc85192399"/>
      <w:bookmarkEnd w:id="706"/>
    </w:p>
    <w:p w14:paraId="1E3B85E6"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7" w:name="_Toc85192400"/>
      <w:bookmarkEnd w:id="707"/>
    </w:p>
    <w:p w14:paraId="678FCD4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8" w:name="_Toc85192401"/>
      <w:bookmarkEnd w:id="708"/>
    </w:p>
    <w:p w14:paraId="54CE4EFB"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09" w:name="_Toc85192402"/>
      <w:bookmarkEnd w:id="709"/>
    </w:p>
    <w:p w14:paraId="144A5213"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0" w:name="_Toc85192403"/>
      <w:bookmarkEnd w:id="710"/>
    </w:p>
    <w:p w14:paraId="3BDA7CFA"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1" w:name="_Toc85192404"/>
      <w:bookmarkEnd w:id="711"/>
    </w:p>
    <w:p w14:paraId="4328764C"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2" w:name="_Toc85192405"/>
      <w:bookmarkEnd w:id="712"/>
    </w:p>
    <w:p w14:paraId="2D619908"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3" w:name="_Toc85192406"/>
      <w:bookmarkEnd w:id="713"/>
    </w:p>
    <w:p w14:paraId="5A127709"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4" w:name="_Toc85192407"/>
      <w:bookmarkEnd w:id="714"/>
    </w:p>
    <w:p w14:paraId="32140C95"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5" w:name="_Toc85192408"/>
      <w:bookmarkEnd w:id="715"/>
    </w:p>
    <w:p w14:paraId="3EBFE91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6" w:name="_Toc85192409"/>
      <w:bookmarkEnd w:id="716"/>
    </w:p>
    <w:p w14:paraId="4B5EEE2E" w14:textId="77777777" w:rsidR="00B81F06" w:rsidRPr="00B81F06" w:rsidRDefault="00B81F06" w:rsidP="00B81F06">
      <w:pPr>
        <w:pStyle w:val="ListParagraph"/>
        <w:numPr>
          <w:ilvl w:val="1"/>
          <w:numId w:val="62"/>
        </w:numPr>
        <w:outlineLvl w:val="1"/>
        <w:rPr>
          <w:rFonts w:ascii="Arial Narrow" w:eastAsia="Arial" w:hAnsi="Arial Narrow"/>
          <w:b/>
          <w:bCs/>
          <w:caps/>
          <w:vanish/>
          <w:u w:val="single"/>
        </w:rPr>
      </w:pPr>
      <w:bookmarkStart w:id="717" w:name="_Toc85192410"/>
      <w:bookmarkEnd w:id="717"/>
    </w:p>
    <w:p w14:paraId="21228C8F"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bookmarkStart w:id="718" w:name="_Toc85192411"/>
      <w:bookmarkEnd w:id="718"/>
    </w:p>
    <w:p w14:paraId="05C49825" w14:textId="77777777" w:rsidR="00DC73D8" w:rsidRPr="00DC73D8" w:rsidRDefault="00DC73D8" w:rsidP="00DC73D8">
      <w:pPr>
        <w:pStyle w:val="ListParagraph"/>
        <w:numPr>
          <w:ilvl w:val="1"/>
          <w:numId w:val="4"/>
        </w:numPr>
        <w:ind w:left="576"/>
        <w:outlineLvl w:val="1"/>
        <w:rPr>
          <w:rFonts w:ascii="Arial Narrow" w:eastAsia="Arial" w:hAnsi="Arial Narrow"/>
          <w:b/>
          <w:bCs/>
          <w:caps/>
          <w:vanish/>
          <w:u w:val="single"/>
        </w:rPr>
      </w:pPr>
      <w:bookmarkStart w:id="719" w:name="_Toc85192412"/>
      <w:bookmarkEnd w:id="719"/>
    </w:p>
    <w:p w14:paraId="0A437597" w14:textId="4104EA28" w:rsidR="00D5693D" w:rsidRPr="00DC73D8" w:rsidRDefault="00465789" w:rsidP="00465789">
      <w:pPr>
        <w:pStyle w:val="Heading2"/>
        <w:numPr>
          <w:ilvl w:val="0"/>
          <w:numId w:val="0"/>
        </w:numPr>
        <w:rPr>
          <w:rFonts w:eastAsia="Arial"/>
        </w:rPr>
      </w:pPr>
      <w:bookmarkStart w:id="720" w:name="_Toc85192413"/>
      <w:r w:rsidRPr="00316B6F">
        <w:rPr>
          <w:rFonts w:eastAsia="Arial"/>
          <w:u w:val="none"/>
        </w:rPr>
        <w:t>3.19</w:t>
      </w:r>
      <w:r w:rsidRPr="00316B6F">
        <w:rPr>
          <w:rFonts w:eastAsia="Arial"/>
          <w:u w:val="none"/>
        </w:rPr>
        <w:tab/>
      </w:r>
      <w:r w:rsidR="00D5693D" w:rsidRPr="00DC73D8">
        <w:rPr>
          <w:rFonts w:eastAsia="Arial"/>
        </w:rPr>
        <w:t>Blanket P.o. method of Operation</w:t>
      </w:r>
      <w:bookmarkEnd w:id="699"/>
      <w:bookmarkEnd w:id="720"/>
    </w:p>
    <w:p w14:paraId="5902D33B" w14:textId="77777777" w:rsidR="00D5693D" w:rsidRPr="00D5693D" w:rsidRDefault="00D5693D" w:rsidP="00D5693D">
      <w:pPr>
        <w:rPr>
          <w:rFonts w:eastAsia="Arial"/>
        </w:rPr>
      </w:pPr>
    </w:p>
    <w:p w14:paraId="5C6E732C" w14:textId="77777777" w:rsidR="00D5693D" w:rsidRPr="00D5693D" w:rsidRDefault="00D5693D" w:rsidP="00D5693D">
      <w:pPr>
        <w:rPr>
          <w:rFonts w:cs="Arial"/>
          <w:szCs w:val="22"/>
          <w:lang w:eastAsia="x-none"/>
        </w:rPr>
      </w:pPr>
      <w:r w:rsidRPr="00D5693D">
        <w:rPr>
          <w:rFonts w:cs="Arial"/>
          <w:szCs w:val="22"/>
          <w:lang w:eastAsia="x-none"/>
        </w:rPr>
        <w:t>A Method of Operation shall be posted by the Division of Purchase and Property upon award of the Blanket P.O.s resulting from this Bid Solicitation. The Method of Operation will be posted to the “Attachments” Tab of the Blanket P.O.’s NJSTART page. The Method of Operation applies to the Using Agency and MUST always be followed.</w:t>
      </w:r>
    </w:p>
    <w:p w14:paraId="144538AD" w14:textId="77777777" w:rsidR="00D5693D" w:rsidRPr="00D5693D" w:rsidRDefault="00D5693D" w:rsidP="00D5693D">
      <w:pPr>
        <w:rPr>
          <w:rFonts w:cs="Arial"/>
          <w:szCs w:val="22"/>
          <w:lang w:eastAsia="x-none"/>
        </w:rPr>
      </w:pPr>
    </w:p>
    <w:p w14:paraId="3E9C0895" w14:textId="25D7C89E" w:rsidR="00D5693D" w:rsidRPr="00D5693D" w:rsidRDefault="00D5693D" w:rsidP="00D5693D">
      <w:pPr>
        <w:rPr>
          <w:rFonts w:cs="Arial"/>
          <w:szCs w:val="22"/>
          <w:lang w:eastAsia="x-none"/>
        </w:rPr>
      </w:pPr>
      <w:r w:rsidRPr="00D5693D">
        <w:rPr>
          <w:rFonts w:cs="Arial"/>
          <w:szCs w:val="22"/>
          <w:lang w:eastAsia="x-none"/>
        </w:rPr>
        <w:t xml:space="preserve">The Method of Operation will include an award summary which will identify </w:t>
      </w:r>
      <w:r w:rsidR="00B81F06">
        <w:rPr>
          <w:rFonts w:cs="Arial"/>
          <w:szCs w:val="22"/>
          <w:lang w:eastAsia="x-none"/>
        </w:rPr>
        <w:t xml:space="preserve">the primary, </w:t>
      </w:r>
      <w:r>
        <w:rPr>
          <w:rFonts w:cs="Arial"/>
          <w:szCs w:val="22"/>
          <w:lang w:eastAsia="x-none"/>
        </w:rPr>
        <w:t xml:space="preserve">secondary and tertiary </w:t>
      </w:r>
      <w:r w:rsidRPr="00D5693D">
        <w:rPr>
          <w:rFonts w:cs="Arial"/>
          <w:szCs w:val="22"/>
          <w:lang w:eastAsia="x-none"/>
        </w:rPr>
        <w:t>Vendors {Contractors} for each price line awarded.</w:t>
      </w:r>
      <w:r w:rsidRPr="00D5693D">
        <w:t xml:space="preserve"> Vendors {Contractors} </w:t>
      </w:r>
      <w:r w:rsidRPr="00D5693D">
        <w:rPr>
          <w:rFonts w:cs="Arial"/>
          <w:szCs w:val="22"/>
          <w:lang w:eastAsia="x-none"/>
        </w:rPr>
        <w:t>will be ranked for each price line according to the unit price for each price line item.</w:t>
      </w:r>
    </w:p>
    <w:p w14:paraId="03021DC4" w14:textId="77777777" w:rsidR="00D5693D" w:rsidRPr="00D5693D" w:rsidRDefault="00D5693D" w:rsidP="00D5693D">
      <w:pPr>
        <w:rPr>
          <w:rFonts w:cs="Arial"/>
          <w:szCs w:val="22"/>
          <w:lang w:eastAsia="x-none"/>
        </w:rPr>
      </w:pPr>
    </w:p>
    <w:p w14:paraId="18CA1588" w14:textId="624C72A2" w:rsidR="00D5693D" w:rsidRPr="00D5693D" w:rsidRDefault="00D5693D" w:rsidP="00D5693D">
      <w:pPr>
        <w:rPr>
          <w:rFonts w:cs="Arial"/>
          <w:szCs w:val="22"/>
          <w:lang w:eastAsia="x-none"/>
        </w:rPr>
      </w:pPr>
      <w:r w:rsidRPr="00D5693D">
        <w:rPr>
          <w:rFonts w:cs="Arial"/>
          <w:szCs w:val="22"/>
          <w:lang w:eastAsia="x-none"/>
        </w:rPr>
        <w:t xml:space="preserve">The Using Agency shall utilize the </w:t>
      </w:r>
      <w:r>
        <w:rPr>
          <w:rFonts w:cs="Arial"/>
          <w:szCs w:val="22"/>
          <w:lang w:eastAsia="x-none"/>
        </w:rPr>
        <w:t xml:space="preserve">primary, secondary or tertiary </w:t>
      </w:r>
      <w:r w:rsidRPr="00D5693D">
        <w:rPr>
          <w:rFonts w:cs="Arial"/>
          <w:szCs w:val="22"/>
          <w:lang w:eastAsia="x-none"/>
        </w:rPr>
        <w:t>Vendor {Contractor}</w:t>
      </w:r>
      <w:r>
        <w:rPr>
          <w:rFonts w:cs="Arial"/>
          <w:szCs w:val="22"/>
          <w:lang w:eastAsia="x-none"/>
        </w:rPr>
        <w:t>, in that order</w:t>
      </w:r>
      <w:r w:rsidRPr="00D5693D">
        <w:rPr>
          <w:rFonts w:cs="Arial"/>
          <w:szCs w:val="22"/>
          <w:lang w:eastAsia="x-none"/>
        </w:rPr>
        <w:t xml:space="preserve"> for the product required. The Using Agency may bypass the Vendor {Contractor} offering the lowest price for the product required only when that Vendor {Contractor} is not able to provide the requested product and/or when the Vendor {Contractor} cannot meet its contracted delivery commitment.</w:t>
      </w:r>
    </w:p>
    <w:p w14:paraId="54F24BD0" w14:textId="77777777" w:rsidR="009F34D5" w:rsidRDefault="009F34D5" w:rsidP="006E51F4">
      <w:pPr>
        <w:pStyle w:val="Heading2"/>
        <w:numPr>
          <w:ilvl w:val="0"/>
          <w:numId w:val="0"/>
        </w:numPr>
        <w:ind w:left="846"/>
      </w:pPr>
    </w:p>
    <w:p w14:paraId="46B2326E" w14:textId="25FC23B3" w:rsidR="009F34D5" w:rsidRPr="00C74564" w:rsidRDefault="009F34D5" w:rsidP="009F34D5">
      <w:pPr>
        <w:pStyle w:val="Heading2"/>
      </w:pPr>
      <w:bookmarkStart w:id="721" w:name="_Toc85192414"/>
      <w:r>
        <w:t>additional information</w:t>
      </w:r>
      <w:bookmarkEnd w:id="721"/>
    </w:p>
    <w:p w14:paraId="3D457C81" w14:textId="77777777" w:rsidR="009F34D5" w:rsidRPr="00827BC2" w:rsidRDefault="009F34D5" w:rsidP="009F34D5"/>
    <w:p w14:paraId="2DC632D6" w14:textId="77777777" w:rsidR="009F34D5" w:rsidRPr="00F74835" w:rsidRDefault="009F34D5" w:rsidP="009F34D5">
      <w:pPr>
        <w:pStyle w:val="BodyText"/>
        <w:spacing w:before="3"/>
        <w:ind w:left="100" w:right="223"/>
        <w:rPr>
          <w:sz w:val="22"/>
          <w:lang w:val="en-US"/>
        </w:rPr>
      </w:pPr>
      <w:r w:rsidRPr="00856F5C">
        <w:rPr>
          <w:sz w:val="22"/>
        </w:rPr>
        <w:t>Quantities of the most often purchased items and frequency</w:t>
      </w:r>
      <w:r>
        <w:rPr>
          <w:sz w:val="22"/>
        </w:rPr>
        <w:t xml:space="preserve"> of delivery will vary by Using</w:t>
      </w:r>
      <w:r w:rsidRPr="00856F5C">
        <w:rPr>
          <w:sz w:val="22"/>
        </w:rPr>
        <w:t xml:space="preserve"> Agency and the respec</w:t>
      </w:r>
      <w:r>
        <w:rPr>
          <w:sz w:val="22"/>
        </w:rPr>
        <w:t>tive program budget and needs. B</w:t>
      </w:r>
      <w:r w:rsidRPr="00856F5C">
        <w:rPr>
          <w:sz w:val="22"/>
        </w:rPr>
        <w:t xml:space="preserve">elow is </w:t>
      </w:r>
      <w:r>
        <w:rPr>
          <w:sz w:val="22"/>
          <w:lang w:val="en-US"/>
        </w:rPr>
        <w:t>usage and spend based on Fiscal Year 20</w:t>
      </w:r>
      <w:r w:rsidRPr="00856F5C">
        <w:rPr>
          <w:b/>
          <w:sz w:val="22"/>
        </w:rPr>
        <w:t xml:space="preserve"> </w:t>
      </w:r>
      <w:r w:rsidRPr="00856F5C">
        <w:rPr>
          <w:sz w:val="22"/>
        </w:rPr>
        <w:t xml:space="preserve">by delivery zone </w:t>
      </w:r>
      <w:r>
        <w:rPr>
          <w:sz w:val="22"/>
          <w:lang w:val="en-US"/>
        </w:rPr>
        <w:t xml:space="preserve">of each item on the current Blanket P.O. </w:t>
      </w:r>
    </w:p>
    <w:p w14:paraId="27990AA5" w14:textId="77777777" w:rsidR="009F34D5" w:rsidRDefault="009F34D5" w:rsidP="009F34D5">
      <w:pPr>
        <w:pStyle w:val="BodyText"/>
        <w:spacing w:before="5"/>
        <w:rPr>
          <w:sz w:val="13"/>
        </w:rPr>
      </w:pPr>
    </w:p>
    <w:tbl>
      <w:tblPr>
        <w:tblStyle w:val="TableGrid"/>
        <w:tblW w:w="0" w:type="auto"/>
        <w:tblInd w:w="360" w:type="dxa"/>
        <w:tblLook w:val="04A0" w:firstRow="1" w:lastRow="0" w:firstColumn="1" w:lastColumn="0" w:noHBand="0" w:noVBand="1"/>
      </w:tblPr>
      <w:tblGrid>
        <w:gridCol w:w="2393"/>
        <w:gridCol w:w="2259"/>
        <w:gridCol w:w="2259"/>
        <w:gridCol w:w="2259"/>
      </w:tblGrid>
      <w:tr w:rsidR="009F34D5" w:rsidRPr="00E963AB" w14:paraId="27E2339C" w14:textId="77777777" w:rsidTr="00437D55">
        <w:tc>
          <w:tcPr>
            <w:tcW w:w="3325" w:type="dxa"/>
          </w:tcPr>
          <w:p w14:paraId="353A19AF" w14:textId="77777777" w:rsidR="009F34D5" w:rsidRPr="00E963AB" w:rsidRDefault="009F34D5" w:rsidP="00437D55">
            <w:pPr>
              <w:pStyle w:val="BodyText"/>
              <w:spacing w:before="5"/>
              <w:ind w:left="0"/>
              <w:rPr>
                <w:b/>
                <w:sz w:val="22"/>
                <w:szCs w:val="22"/>
                <w:lang w:val="en-US"/>
              </w:rPr>
            </w:pPr>
            <w:r w:rsidRPr="00E963AB">
              <w:rPr>
                <w:b/>
                <w:sz w:val="22"/>
                <w:szCs w:val="22"/>
                <w:lang w:val="en-US"/>
              </w:rPr>
              <w:t>Item</w:t>
            </w:r>
          </w:p>
        </w:tc>
        <w:tc>
          <w:tcPr>
            <w:tcW w:w="2070" w:type="dxa"/>
          </w:tcPr>
          <w:p w14:paraId="10F81BD4" w14:textId="77777777" w:rsidR="009F34D5" w:rsidRPr="00E963AB" w:rsidRDefault="009F34D5" w:rsidP="00437D55">
            <w:pPr>
              <w:pStyle w:val="BodyText"/>
              <w:spacing w:before="5"/>
              <w:ind w:left="0"/>
              <w:rPr>
                <w:b/>
                <w:sz w:val="22"/>
                <w:szCs w:val="22"/>
                <w:lang w:val="en-US"/>
              </w:rPr>
            </w:pPr>
            <w:r w:rsidRPr="00E963AB">
              <w:rPr>
                <w:b/>
                <w:sz w:val="22"/>
                <w:szCs w:val="22"/>
                <w:lang w:val="en-US"/>
              </w:rPr>
              <w:t>North</w:t>
            </w:r>
          </w:p>
        </w:tc>
        <w:tc>
          <w:tcPr>
            <w:tcW w:w="2070" w:type="dxa"/>
          </w:tcPr>
          <w:p w14:paraId="195051E9" w14:textId="77777777" w:rsidR="009F34D5" w:rsidRPr="00E963AB" w:rsidRDefault="009F34D5" w:rsidP="00437D55">
            <w:pPr>
              <w:pStyle w:val="BodyText"/>
              <w:spacing w:before="5"/>
              <w:ind w:left="0"/>
              <w:jc w:val="left"/>
              <w:rPr>
                <w:b/>
                <w:sz w:val="22"/>
                <w:szCs w:val="22"/>
                <w:lang w:val="en-US"/>
              </w:rPr>
            </w:pPr>
            <w:r>
              <w:rPr>
                <w:b/>
                <w:sz w:val="22"/>
                <w:szCs w:val="22"/>
                <w:lang w:val="en-US"/>
              </w:rPr>
              <w:t>Central</w:t>
            </w:r>
          </w:p>
        </w:tc>
        <w:tc>
          <w:tcPr>
            <w:tcW w:w="1945" w:type="dxa"/>
          </w:tcPr>
          <w:p w14:paraId="39630C78" w14:textId="77777777" w:rsidR="009F34D5" w:rsidRPr="00E963AB" w:rsidRDefault="009F34D5" w:rsidP="00437D55">
            <w:pPr>
              <w:pStyle w:val="BodyText"/>
              <w:spacing w:before="5"/>
              <w:ind w:left="0"/>
              <w:rPr>
                <w:b/>
                <w:sz w:val="22"/>
                <w:szCs w:val="22"/>
                <w:lang w:val="en-US"/>
              </w:rPr>
            </w:pPr>
            <w:r>
              <w:rPr>
                <w:b/>
                <w:sz w:val="22"/>
                <w:szCs w:val="22"/>
                <w:lang w:val="en-US"/>
              </w:rPr>
              <w:t>South</w:t>
            </w:r>
          </w:p>
        </w:tc>
      </w:tr>
      <w:tr w:rsidR="009F34D5" w:rsidRPr="00BB23A2" w14:paraId="401E8B72" w14:textId="77777777" w:rsidTr="00437D55">
        <w:tc>
          <w:tcPr>
            <w:tcW w:w="3325" w:type="dxa"/>
          </w:tcPr>
          <w:p w14:paraId="2BE29D3F" w14:textId="77777777" w:rsidR="009F34D5" w:rsidRPr="00BB23A2" w:rsidRDefault="009F34D5" w:rsidP="00437D55">
            <w:pPr>
              <w:pStyle w:val="BodyText"/>
              <w:spacing w:before="5"/>
              <w:ind w:left="0"/>
              <w:rPr>
                <w:sz w:val="22"/>
                <w:szCs w:val="22"/>
                <w:lang w:val="en-US"/>
              </w:rPr>
            </w:pPr>
            <w:r>
              <w:rPr>
                <w:sz w:val="22"/>
                <w:szCs w:val="22"/>
                <w:lang w:val="en-US"/>
              </w:rPr>
              <w:t>Apples, multiple varieties</w:t>
            </w:r>
          </w:p>
        </w:tc>
        <w:tc>
          <w:tcPr>
            <w:tcW w:w="2070" w:type="dxa"/>
          </w:tcPr>
          <w:p w14:paraId="2FB74EDB" w14:textId="77777777" w:rsidR="009F34D5" w:rsidRDefault="009F34D5" w:rsidP="00437D55">
            <w:pPr>
              <w:pStyle w:val="BodyText"/>
              <w:spacing w:before="5"/>
              <w:ind w:left="0"/>
              <w:jc w:val="left"/>
              <w:rPr>
                <w:sz w:val="22"/>
                <w:szCs w:val="22"/>
                <w:lang w:val="en-US"/>
              </w:rPr>
            </w:pPr>
            <w:r w:rsidRPr="00C94E17">
              <w:rPr>
                <w:sz w:val="22"/>
                <w:szCs w:val="22"/>
                <w:lang w:val="en-US"/>
              </w:rPr>
              <w:t>$</w:t>
            </w:r>
            <w:r>
              <w:rPr>
                <w:sz w:val="22"/>
                <w:szCs w:val="22"/>
                <w:lang w:val="en-US"/>
              </w:rPr>
              <w:t>38,419</w:t>
            </w:r>
          </w:p>
          <w:p w14:paraId="265900A6" w14:textId="3BE51E69" w:rsidR="009F34D5" w:rsidRPr="00BB23A2" w:rsidRDefault="009F34D5" w:rsidP="0041232E">
            <w:pPr>
              <w:pStyle w:val="BodyText"/>
              <w:spacing w:before="5"/>
              <w:ind w:left="0"/>
              <w:jc w:val="left"/>
              <w:rPr>
                <w:sz w:val="22"/>
                <w:szCs w:val="22"/>
                <w:lang w:val="en-US"/>
              </w:rPr>
            </w:pPr>
            <w:r>
              <w:rPr>
                <w:sz w:val="22"/>
                <w:szCs w:val="22"/>
                <w:lang w:val="en-US"/>
              </w:rPr>
              <w:t xml:space="preserve">(19,773 </w:t>
            </w:r>
            <w:r w:rsidR="0041232E">
              <w:rPr>
                <w:sz w:val="22"/>
                <w:szCs w:val="22"/>
                <w:lang w:val="en-US"/>
              </w:rPr>
              <w:t xml:space="preserve"> </w:t>
            </w:r>
            <w:del w:id="722" w:author="Brandbergh, Samantha [TREAS]" w:date="2021-10-15T12:11:00Z">
              <w:r w:rsidR="0041232E" w:rsidDel="003467FB">
                <w:rPr>
                  <w:sz w:val="22"/>
                  <w:szCs w:val="22"/>
                  <w:lang w:val="en-US"/>
                </w:rPr>
                <w:delText>container</w:delText>
              </w:r>
            </w:del>
            <w:ins w:id="723" w:author="Brandbergh, Samantha [TREAS]" w:date="2021-10-15T12:11:00Z">
              <w:r w:rsidR="003467FB">
                <w:rPr>
                  <w:sz w:val="22"/>
                  <w:szCs w:val="22"/>
                  <w:lang w:val="en-US"/>
                </w:rPr>
                <w:t>Container</w:t>
              </w:r>
            </w:ins>
            <w:r w:rsidR="0041232E">
              <w:rPr>
                <w:sz w:val="22"/>
                <w:szCs w:val="22"/>
                <w:lang w:val="en-US"/>
              </w:rPr>
              <w:t xml:space="preserve">s </w:t>
            </w:r>
            <w:r>
              <w:rPr>
                <w:sz w:val="22"/>
                <w:szCs w:val="22"/>
                <w:lang w:val="en-US"/>
              </w:rPr>
              <w:t>)</w:t>
            </w:r>
          </w:p>
        </w:tc>
        <w:tc>
          <w:tcPr>
            <w:tcW w:w="2070" w:type="dxa"/>
          </w:tcPr>
          <w:p w14:paraId="3F7AB905" w14:textId="77777777" w:rsidR="009F34D5" w:rsidRDefault="009F34D5" w:rsidP="00437D55">
            <w:pPr>
              <w:pStyle w:val="BodyText"/>
              <w:spacing w:before="5"/>
              <w:ind w:left="0"/>
              <w:jc w:val="left"/>
              <w:rPr>
                <w:sz w:val="22"/>
                <w:szCs w:val="22"/>
                <w:lang w:val="en-US"/>
              </w:rPr>
            </w:pPr>
            <w:r>
              <w:rPr>
                <w:sz w:val="22"/>
                <w:szCs w:val="22"/>
                <w:lang w:val="en-US"/>
              </w:rPr>
              <w:t>$1,448</w:t>
            </w:r>
          </w:p>
          <w:p w14:paraId="6218D10D" w14:textId="5FCC64C1" w:rsidR="009F34D5" w:rsidRPr="00BB23A2" w:rsidRDefault="009F34D5" w:rsidP="00437D55">
            <w:pPr>
              <w:pStyle w:val="BodyText"/>
              <w:spacing w:before="5"/>
              <w:ind w:left="0"/>
              <w:jc w:val="left"/>
              <w:rPr>
                <w:sz w:val="22"/>
                <w:szCs w:val="22"/>
                <w:lang w:val="en-US"/>
              </w:rPr>
            </w:pPr>
            <w:r>
              <w:rPr>
                <w:sz w:val="22"/>
                <w:szCs w:val="22"/>
                <w:lang w:val="en-US"/>
              </w:rPr>
              <w:t xml:space="preserve">(63 </w:t>
            </w:r>
            <w:del w:id="724" w:author="Brandbergh, Samantha [TREAS]" w:date="2021-10-15T12:11:00Z">
              <w:r w:rsidR="0041232E" w:rsidDel="003467FB">
                <w:rPr>
                  <w:sz w:val="22"/>
                  <w:szCs w:val="22"/>
                  <w:lang w:val="en-US"/>
                </w:rPr>
                <w:delText>container</w:delText>
              </w:r>
            </w:del>
            <w:ins w:id="72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6D18D090" w14:textId="77777777" w:rsidR="009F34D5" w:rsidRDefault="009F34D5" w:rsidP="00437D55">
            <w:pPr>
              <w:pStyle w:val="BodyText"/>
              <w:spacing w:before="5"/>
              <w:ind w:left="0"/>
              <w:rPr>
                <w:sz w:val="22"/>
                <w:szCs w:val="22"/>
                <w:lang w:val="en-US"/>
              </w:rPr>
            </w:pPr>
            <w:r>
              <w:rPr>
                <w:sz w:val="22"/>
                <w:szCs w:val="22"/>
                <w:lang w:val="en-US"/>
              </w:rPr>
              <w:t xml:space="preserve">$18 </w:t>
            </w:r>
          </w:p>
          <w:p w14:paraId="6C061347" w14:textId="3F422C4F" w:rsidR="009F34D5" w:rsidRPr="00BB23A2" w:rsidRDefault="009F34D5" w:rsidP="00316B6F">
            <w:pPr>
              <w:pStyle w:val="BodyText"/>
              <w:spacing w:before="5"/>
              <w:ind w:left="0"/>
              <w:jc w:val="left"/>
              <w:rPr>
                <w:sz w:val="22"/>
                <w:szCs w:val="22"/>
                <w:lang w:val="en-US"/>
              </w:rPr>
            </w:pPr>
            <w:r>
              <w:rPr>
                <w:sz w:val="22"/>
                <w:szCs w:val="22"/>
                <w:lang w:val="en-US"/>
              </w:rPr>
              <w:t>(1</w:t>
            </w:r>
            <w:r w:rsidR="0041232E">
              <w:rPr>
                <w:sz w:val="22"/>
                <w:szCs w:val="22"/>
                <w:lang w:val="en-US"/>
              </w:rPr>
              <w:t xml:space="preserve"> </w:t>
            </w:r>
            <w:del w:id="726" w:author="Brandbergh, Samantha [TREAS]" w:date="2021-10-15T12:11:00Z">
              <w:r w:rsidR="00316B6F" w:rsidDel="003467FB">
                <w:rPr>
                  <w:sz w:val="22"/>
                  <w:szCs w:val="22"/>
                  <w:lang w:val="en-US"/>
                </w:rPr>
                <w:delText>container</w:delText>
              </w:r>
            </w:del>
            <w:ins w:id="727" w:author="Brandbergh, Samantha [TREAS]" w:date="2021-10-15T12:11:00Z">
              <w:r w:rsidR="003467FB">
                <w:rPr>
                  <w:sz w:val="22"/>
                  <w:szCs w:val="22"/>
                  <w:lang w:val="en-US"/>
                </w:rPr>
                <w:t>Container</w:t>
              </w:r>
            </w:ins>
            <w:r>
              <w:rPr>
                <w:sz w:val="22"/>
                <w:szCs w:val="22"/>
                <w:lang w:val="en-US"/>
              </w:rPr>
              <w:t>)</w:t>
            </w:r>
          </w:p>
        </w:tc>
      </w:tr>
      <w:tr w:rsidR="009F34D5" w:rsidRPr="00BB23A2" w14:paraId="0EDBCD1D" w14:textId="77777777" w:rsidTr="00437D55">
        <w:tc>
          <w:tcPr>
            <w:tcW w:w="3325" w:type="dxa"/>
          </w:tcPr>
          <w:p w14:paraId="6ED8699B" w14:textId="77777777" w:rsidR="009F34D5" w:rsidRPr="00BB23A2" w:rsidRDefault="009F34D5" w:rsidP="00437D55">
            <w:pPr>
              <w:pStyle w:val="BodyText"/>
              <w:spacing w:before="5"/>
              <w:ind w:left="0"/>
              <w:jc w:val="left"/>
              <w:rPr>
                <w:sz w:val="22"/>
                <w:szCs w:val="22"/>
                <w:lang w:val="en-US"/>
              </w:rPr>
            </w:pPr>
            <w:r>
              <w:rPr>
                <w:sz w:val="22"/>
                <w:szCs w:val="22"/>
                <w:lang w:val="en-US"/>
              </w:rPr>
              <w:t xml:space="preserve">Oranges, </w:t>
            </w:r>
            <w:r w:rsidRPr="0022118E">
              <w:rPr>
                <w:sz w:val="22"/>
                <w:szCs w:val="22"/>
                <w:lang w:val="en-US"/>
              </w:rPr>
              <w:t>Navel or Valencia</w:t>
            </w:r>
          </w:p>
        </w:tc>
        <w:tc>
          <w:tcPr>
            <w:tcW w:w="2070" w:type="dxa"/>
          </w:tcPr>
          <w:p w14:paraId="7F584D4D" w14:textId="77777777" w:rsidR="009F34D5" w:rsidRDefault="009F34D5" w:rsidP="00437D55">
            <w:pPr>
              <w:pStyle w:val="BodyText"/>
              <w:spacing w:before="5"/>
              <w:ind w:left="0"/>
              <w:jc w:val="left"/>
              <w:rPr>
                <w:sz w:val="22"/>
                <w:szCs w:val="22"/>
                <w:lang w:val="en-US"/>
              </w:rPr>
            </w:pPr>
            <w:r>
              <w:rPr>
                <w:sz w:val="22"/>
                <w:szCs w:val="22"/>
                <w:lang w:val="en-US"/>
              </w:rPr>
              <w:t>$21,692</w:t>
            </w:r>
          </w:p>
          <w:p w14:paraId="799A75AF" w14:textId="68AAB7A0" w:rsidR="009F34D5" w:rsidRPr="00BB23A2" w:rsidRDefault="009F34D5" w:rsidP="00437D55">
            <w:pPr>
              <w:pStyle w:val="BodyText"/>
              <w:spacing w:before="5"/>
              <w:ind w:left="0"/>
              <w:jc w:val="left"/>
              <w:rPr>
                <w:sz w:val="22"/>
                <w:szCs w:val="22"/>
                <w:lang w:val="en-US"/>
              </w:rPr>
            </w:pPr>
            <w:r>
              <w:rPr>
                <w:sz w:val="22"/>
                <w:szCs w:val="22"/>
                <w:lang w:val="en-US"/>
              </w:rPr>
              <w:t xml:space="preserve">(834 </w:t>
            </w:r>
            <w:del w:id="728" w:author="Brandbergh, Samantha [TREAS]" w:date="2021-10-15T12:11:00Z">
              <w:r w:rsidR="0041232E" w:rsidDel="003467FB">
                <w:rPr>
                  <w:sz w:val="22"/>
                  <w:szCs w:val="22"/>
                  <w:lang w:val="en-US"/>
                </w:rPr>
                <w:delText>container</w:delText>
              </w:r>
            </w:del>
            <w:ins w:id="72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35A1BE60" w14:textId="77777777" w:rsidR="009F34D5" w:rsidRDefault="009F34D5" w:rsidP="00437D55">
            <w:pPr>
              <w:pStyle w:val="BodyText"/>
              <w:spacing w:before="5"/>
              <w:ind w:left="0"/>
              <w:jc w:val="left"/>
              <w:rPr>
                <w:sz w:val="22"/>
                <w:szCs w:val="22"/>
                <w:lang w:val="en-US"/>
              </w:rPr>
            </w:pPr>
            <w:r>
              <w:rPr>
                <w:sz w:val="22"/>
                <w:szCs w:val="22"/>
                <w:lang w:val="en-US"/>
              </w:rPr>
              <w:t>$6,455</w:t>
            </w:r>
          </w:p>
          <w:p w14:paraId="19112FD6" w14:textId="785368A9" w:rsidR="009F34D5" w:rsidRPr="00BB23A2" w:rsidRDefault="009F34D5" w:rsidP="00437D55">
            <w:pPr>
              <w:pStyle w:val="BodyText"/>
              <w:spacing w:before="5"/>
              <w:ind w:left="0"/>
              <w:jc w:val="left"/>
              <w:rPr>
                <w:sz w:val="22"/>
                <w:szCs w:val="22"/>
                <w:lang w:val="en-US"/>
              </w:rPr>
            </w:pPr>
            <w:r>
              <w:rPr>
                <w:sz w:val="22"/>
                <w:szCs w:val="22"/>
                <w:lang w:val="en-US"/>
              </w:rPr>
              <w:t xml:space="preserve">(179 </w:t>
            </w:r>
            <w:del w:id="730" w:author="Brandbergh, Samantha [TREAS]" w:date="2021-10-15T12:11:00Z">
              <w:r w:rsidR="0041232E" w:rsidDel="003467FB">
                <w:rPr>
                  <w:sz w:val="22"/>
                  <w:szCs w:val="22"/>
                  <w:lang w:val="en-US"/>
                </w:rPr>
                <w:delText>container</w:delText>
              </w:r>
            </w:del>
            <w:ins w:id="73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364D8BE"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4E8483C" w14:textId="77777777" w:rsidTr="00437D55">
        <w:tc>
          <w:tcPr>
            <w:tcW w:w="3325" w:type="dxa"/>
          </w:tcPr>
          <w:p w14:paraId="21588E14" w14:textId="77777777" w:rsidR="009F34D5" w:rsidRPr="00BB23A2" w:rsidRDefault="009F34D5" w:rsidP="00437D55">
            <w:pPr>
              <w:pStyle w:val="BodyText"/>
              <w:spacing w:before="5"/>
              <w:ind w:left="0"/>
              <w:rPr>
                <w:sz w:val="22"/>
                <w:szCs w:val="22"/>
                <w:lang w:val="en-US"/>
              </w:rPr>
            </w:pPr>
            <w:r>
              <w:rPr>
                <w:sz w:val="22"/>
                <w:szCs w:val="22"/>
                <w:lang w:val="en-US"/>
              </w:rPr>
              <w:t xml:space="preserve">Bananas, </w:t>
            </w:r>
            <w:r w:rsidRPr="0022118E">
              <w:rPr>
                <w:sz w:val="22"/>
                <w:szCs w:val="22"/>
                <w:lang w:val="en-US"/>
              </w:rPr>
              <w:t>Cavendish</w:t>
            </w:r>
          </w:p>
        </w:tc>
        <w:tc>
          <w:tcPr>
            <w:tcW w:w="2070" w:type="dxa"/>
          </w:tcPr>
          <w:p w14:paraId="5D4F661D" w14:textId="77777777" w:rsidR="009F34D5" w:rsidRDefault="009F34D5" w:rsidP="00437D55">
            <w:pPr>
              <w:pStyle w:val="BodyText"/>
              <w:spacing w:before="5"/>
              <w:ind w:left="0"/>
              <w:jc w:val="left"/>
              <w:rPr>
                <w:sz w:val="22"/>
                <w:szCs w:val="22"/>
                <w:lang w:val="en-US"/>
              </w:rPr>
            </w:pPr>
            <w:r>
              <w:rPr>
                <w:sz w:val="22"/>
                <w:szCs w:val="22"/>
                <w:lang w:val="en-US"/>
              </w:rPr>
              <w:t>$11,711</w:t>
            </w:r>
          </w:p>
          <w:p w14:paraId="4A0D4000" w14:textId="32E31F0B" w:rsidR="009F34D5" w:rsidRPr="00BB23A2" w:rsidRDefault="009F34D5" w:rsidP="00437D55">
            <w:pPr>
              <w:pStyle w:val="BodyText"/>
              <w:spacing w:before="5"/>
              <w:ind w:left="0"/>
              <w:jc w:val="left"/>
              <w:rPr>
                <w:sz w:val="22"/>
                <w:szCs w:val="22"/>
                <w:lang w:val="en-US"/>
              </w:rPr>
            </w:pPr>
            <w:r>
              <w:rPr>
                <w:sz w:val="22"/>
                <w:szCs w:val="22"/>
                <w:lang w:val="en-US"/>
              </w:rPr>
              <w:t xml:space="preserve">(771 </w:t>
            </w:r>
            <w:del w:id="732" w:author="Brandbergh, Samantha [TREAS]" w:date="2021-10-15T12:11:00Z">
              <w:r w:rsidR="0041232E" w:rsidDel="003467FB">
                <w:rPr>
                  <w:sz w:val="22"/>
                  <w:szCs w:val="22"/>
                  <w:lang w:val="en-US"/>
                </w:rPr>
                <w:delText>container</w:delText>
              </w:r>
            </w:del>
            <w:ins w:id="73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95D1531" w14:textId="77777777" w:rsidR="009F34D5" w:rsidRDefault="009F34D5" w:rsidP="00437D55">
            <w:pPr>
              <w:pStyle w:val="BodyText"/>
              <w:spacing w:before="5"/>
              <w:ind w:left="0"/>
              <w:jc w:val="left"/>
              <w:rPr>
                <w:sz w:val="22"/>
                <w:szCs w:val="22"/>
                <w:lang w:val="en-US"/>
              </w:rPr>
            </w:pPr>
            <w:r>
              <w:rPr>
                <w:sz w:val="22"/>
                <w:szCs w:val="22"/>
                <w:lang w:val="en-US"/>
              </w:rPr>
              <w:t>$5,792</w:t>
            </w:r>
          </w:p>
          <w:p w14:paraId="0302E6CD" w14:textId="4E2AC861" w:rsidR="009F34D5" w:rsidRPr="00BB23A2" w:rsidRDefault="009F34D5" w:rsidP="00437D55">
            <w:pPr>
              <w:pStyle w:val="BodyText"/>
              <w:spacing w:before="5"/>
              <w:ind w:left="0"/>
              <w:jc w:val="left"/>
              <w:rPr>
                <w:sz w:val="22"/>
                <w:szCs w:val="22"/>
                <w:lang w:val="en-US"/>
              </w:rPr>
            </w:pPr>
            <w:r>
              <w:rPr>
                <w:sz w:val="22"/>
                <w:szCs w:val="22"/>
                <w:lang w:val="en-US"/>
              </w:rPr>
              <w:t xml:space="preserve">(360 </w:t>
            </w:r>
            <w:del w:id="734" w:author="Brandbergh, Samantha [TREAS]" w:date="2021-10-15T12:11:00Z">
              <w:r w:rsidR="0041232E" w:rsidDel="003467FB">
                <w:rPr>
                  <w:sz w:val="22"/>
                  <w:szCs w:val="22"/>
                  <w:lang w:val="en-US"/>
                </w:rPr>
                <w:delText>container</w:delText>
              </w:r>
            </w:del>
            <w:ins w:id="73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215CEC77"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48DE4226" w14:textId="77777777" w:rsidTr="00437D55">
        <w:tc>
          <w:tcPr>
            <w:tcW w:w="3325" w:type="dxa"/>
          </w:tcPr>
          <w:p w14:paraId="5E27D659" w14:textId="77777777" w:rsidR="009F34D5" w:rsidRPr="00BB23A2" w:rsidRDefault="009F34D5" w:rsidP="00437D55">
            <w:pPr>
              <w:pStyle w:val="BodyText"/>
              <w:spacing w:before="5"/>
              <w:ind w:left="0"/>
              <w:rPr>
                <w:sz w:val="22"/>
                <w:szCs w:val="22"/>
                <w:lang w:val="en-US"/>
              </w:rPr>
            </w:pPr>
            <w:r>
              <w:rPr>
                <w:sz w:val="22"/>
                <w:szCs w:val="22"/>
                <w:lang w:val="en-US"/>
              </w:rPr>
              <w:t>Watermelons</w:t>
            </w:r>
          </w:p>
        </w:tc>
        <w:tc>
          <w:tcPr>
            <w:tcW w:w="2070" w:type="dxa"/>
          </w:tcPr>
          <w:p w14:paraId="39570925" w14:textId="77777777" w:rsidR="009F34D5" w:rsidRDefault="009F34D5" w:rsidP="00437D55">
            <w:pPr>
              <w:pStyle w:val="BodyText"/>
              <w:spacing w:before="5"/>
              <w:ind w:left="0"/>
              <w:jc w:val="left"/>
              <w:rPr>
                <w:sz w:val="22"/>
                <w:szCs w:val="22"/>
                <w:lang w:val="en-US"/>
              </w:rPr>
            </w:pPr>
            <w:r>
              <w:rPr>
                <w:sz w:val="22"/>
                <w:szCs w:val="22"/>
                <w:lang w:val="en-US"/>
              </w:rPr>
              <w:t>$7,453</w:t>
            </w:r>
          </w:p>
          <w:p w14:paraId="5B06B119" w14:textId="5A5613D8" w:rsidR="009F34D5" w:rsidRPr="00BB23A2" w:rsidRDefault="009F34D5" w:rsidP="00437D55">
            <w:pPr>
              <w:pStyle w:val="BodyText"/>
              <w:spacing w:before="5"/>
              <w:ind w:left="0"/>
              <w:jc w:val="left"/>
              <w:rPr>
                <w:sz w:val="22"/>
                <w:szCs w:val="22"/>
                <w:lang w:val="en-US"/>
              </w:rPr>
            </w:pPr>
            <w:r>
              <w:rPr>
                <w:sz w:val="22"/>
                <w:szCs w:val="22"/>
                <w:lang w:val="en-US"/>
              </w:rPr>
              <w:t xml:space="preserve">(1,133 </w:t>
            </w:r>
            <w:del w:id="736" w:author="Brandbergh, Samantha [TREAS]" w:date="2021-10-15T12:11:00Z">
              <w:r w:rsidR="0041232E" w:rsidDel="003467FB">
                <w:rPr>
                  <w:sz w:val="22"/>
                  <w:szCs w:val="22"/>
                  <w:lang w:val="en-US"/>
                </w:rPr>
                <w:delText>container</w:delText>
              </w:r>
            </w:del>
            <w:ins w:id="73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2AC4F210" w14:textId="77777777" w:rsidR="009F34D5" w:rsidRDefault="009F34D5" w:rsidP="00437D55">
            <w:pPr>
              <w:pStyle w:val="BodyText"/>
              <w:spacing w:before="5"/>
              <w:ind w:left="0"/>
              <w:jc w:val="left"/>
              <w:rPr>
                <w:sz w:val="22"/>
                <w:szCs w:val="22"/>
                <w:lang w:val="en-US"/>
              </w:rPr>
            </w:pPr>
            <w:r>
              <w:rPr>
                <w:sz w:val="22"/>
                <w:szCs w:val="22"/>
                <w:lang w:val="en-US"/>
              </w:rPr>
              <w:t>$3,383</w:t>
            </w:r>
          </w:p>
          <w:p w14:paraId="60870B74" w14:textId="334420CF" w:rsidR="009F34D5" w:rsidRPr="00BB23A2" w:rsidRDefault="009F34D5" w:rsidP="00437D55">
            <w:pPr>
              <w:pStyle w:val="BodyText"/>
              <w:spacing w:before="5"/>
              <w:ind w:left="0"/>
              <w:jc w:val="left"/>
              <w:rPr>
                <w:sz w:val="22"/>
                <w:szCs w:val="22"/>
                <w:lang w:val="en-US"/>
              </w:rPr>
            </w:pPr>
            <w:r>
              <w:rPr>
                <w:sz w:val="22"/>
                <w:szCs w:val="22"/>
                <w:lang w:val="en-US"/>
              </w:rPr>
              <w:t xml:space="preserve">(417 </w:t>
            </w:r>
            <w:del w:id="738" w:author="Brandbergh, Samantha [TREAS]" w:date="2021-10-15T12:11:00Z">
              <w:r w:rsidR="0041232E" w:rsidDel="003467FB">
                <w:rPr>
                  <w:sz w:val="22"/>
                  <w:szCs w:val="22"/>
                  <w:lang w:val="en-US"/>
                </w:rPr>
                <w:delText>container</w:delText>
              </w:r>
            </w:del>
            <w:ins w:id="73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37CF5175" w14:textId="77777777" w:rsidR="009F34D5" w:rsidRDefault="009F34D5" w:rsidP="00437D55">
            <w:pPr>
              <w:pStyle w:val="BodyText"/>
              <w:spacing w:before="5"/>
              <w:ind w:left="0"/>
              <w:rPr>
                <w:sz w:val="22"/>
                <w:szCs w:val="22"/>
                <w:lang w:val="en-US"/>
              </w:rPr>
            </w:pPr>
            <w:r>
              <w:rPr>
                <w:sz w:val="22"/>
                <w:szCs w:val="22"/>
                <w:lang w:val="en-US"/>
              </w:rPr>
              <w:t>$109</w:t>
            </w:r>
          </w:p>
          <w:p w14:paraId="2774DA0F" w14:textId="57AB68C9" w:rsidR="009F34D5" w:rsidRPr="00BB23A2" w:rsidRDefault="009F34D5" w:rsidP="00437D55">
            <w:pPr>
              <w:pStyle w:val="BodyText"/>
              <w:spacing w:before="5"/>
              <w:ind w:left="0"/>
              <w:rPr>
                <w:sz w:val="22"/>
                <w:szCs w:val="22"/>
                <w:lang w:val="en-US"/>
              </w:rPr>
            </w:pPr>
            <w:r>
              <w:rPr>
                <w:sz w:val="22"/>
                <w:szCs w:val="22"/>
                <w:lang w:val="en-US"/>
              </w:rPr>
              <w:t xml:space="preserve">(9 </w:t>
            </w:r>
            <w:del w:id="740" w:author="Brandbergh, Samantha [TREAS]" w:date="2021-10-15T12:11:00Z">
              <w:r w:rsidR="0041232E" w:rsidDel="003467FB">
                <w:rPr>
                  <w:sz w:val="22"/>
                  <w:szCs w:val="22"/>
                  <w:lang w:val="en-US"/>
                </w:rPr>
                <w:delText>container</w:delText>
              </w:r>
            </w:del>
            <w:ins w:id="74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57D30AA1" w14:textId="77777777" w:rsidTr="00437D55">
        <w:tc>
          <w:tcPr>
            <w:tcW w:w="3325" w:type="dxa"/>
          </w:tcPr>
          <w:p w14:paraId="119C7756" w14:textId="77777777" w:rsidR="009F34D5" w:rsidRPr="00BB23A2" w:rsidRDefault="009F34D5" w:rsidP="00437D55">
            <w:pPr>
              <w:pStyle w:val="BodyText"/>
              <w:spacing w:before="5"/>
              <w:ind w:left="0"/>
              <w:rPr>
                <w:sz w:val="22"/>
                <w:szCs w:val="22"/>
                <w:lang w:val="en-US"/>
              </w:rPr>
            </w:pPr>
            <w:r>
              <w:rPr>
                <w:sz w:val="22"/>
                <w:szCs w:val="22"/>
                <w:lang w:val="en-US"/>
              </w:rPr>
              <w:t>Tomatoes</w:t>
            </w:r>
          </w:p>
        </w:tc>
        <w:tc>
          <w:tcPr>
            <w:tcW w:w="2070" w:type="dxa"/>
          </w:tcPr>
          <w:p w14:paraId="3A9AD551" w14:textId="77777777" w:rsidR="009F34D5" w:rsidRDefault="009F34D5" w:rsidP="00437D55">
            <w:pPr>
              <w:pStyle w:val="BodyText"/>
              <w:spacing w:before="5"/>
              <w:ind w:left="0"/>
              <w:jc w:val="left"/>
              <w:rPr>
                <w:sz w:val="22"/>
                <w:szCs w:val="22"/>
                <w:lang w:val="en-US"/>
              </w:rPr>
            </w:pPr>
            <w:r>
              <w:rPr>
                <w:sz w:val="22"/>
                <w:szCs w:val="22"/>
                <w:lang w:val="en-US"/>
              </w:rPr>
              <w:t>$15,981</w:t>
            </w:r>
          </w:p>
          <w:p w14:paraId="60F64B4E" w14:textId="65DFBAB6" w:rsidR="009F34D5" w:rsidRPr="00BB23A2" w:rsidRDefault="009F34D5" w:rsidP="00437D55">
            <w:pPr>
              <w:pStyle w:val="BodyText"/>
              <w:spacing w:before="5"/>
              <w:ind w:left="0"/>
              <w:jc w:val="left"/>
              <w:rPr>
                <w:sz w:val="22"/>
                <w:szCs w:val="22"/>
                <w:lang w:val="en-US"/>
              </w:rPr>
            </w:pPr>
            <w:r>
              <w:rPr>
                <w:sz w:val="22"/>
                <w:szCs w:val="22"/>
                <w:lang w:val="en-US"/>
              </w:rPr>
              <w:t xml:space="preserve">(646 </w:t>
            </w:r>
            <w:del w:id="742" w:author="Brandbergh, Samantha [TREAS]" w:date="2021-10-15T12:11:00Z">
              <w:r w:rsidR="0041232E" w:rsidDel="003467FB">
                <w:rPr>
                  <w:sz w:val="22"/>
                  <w:szCs w:val="22"/>
                  <w:lang w:val="en-US"/>
                </w:rPr>
                <w:delText>container</w:delText>
              </w:r>
            </w:del>
            <w:ins w:id="74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63B3E918" w14:textId="77777777" w:rsidR="009F34D5" w:rsidRDefault="009F34D5" w:rsidP="00437D55">
            <w:pPr>
              <w:pStyle w:val="BodyText"/>
              <w:spacing w:before="5"/>
              <w:ind w:left="0"/>
              <w:jc w:val="left"/>
              <w:rPr>
                <w:sz w:val="22"/>
                <w:szCs w:val="22"/>
                <w:lang w:val="en-US"/>
              </w:rPr>
            </w:pPr>
            <w:r>
              <w:rPr>
                <w:sz w:val="22"/>
                <w:szCs w:val="22"/>
                <w:lang w:val="en-US"/>
              </w:rPr>
              <w:t>$2,734</w:t>
            </w:r>
          </w:p>
          <w:p w14:paraId="08021DEE" w14:textId="530AD433" w:rsidR="009F34D5" w:rsidRPr="00BB23A2" w:rsidRDefault="009F34D5" w:rsidP="00437D55">
            <w:pPr>
              <w:pStyle w:val="BodyText"/>
              <w:spacing w:before="5"/>
              <w:ind w:left="0"/>
              <w:jc w:val="left"/>
              <w:rPr>
                <w:sz w:val="22"/>
                <w:szCs w:val="22"/>
                <w:lang w:val="en-US"/>
              </w:rPr>
            </w:pPr>
            <w:r>
              <w:rPr>
                <w:sz w:val="22"/>
                <w:szCs w:val="22"/>
                <w:lang w:val="en-US"/>
              </w:rPr>
              <w:t xml:space="preserve">(113 </w:t>
            </w:r>
            <w:del w:id="744" w:author="Brandbergh, Samantha [TREAS]" w:date="2021-10-15T12:11:00Z">
              <w:r w:rsidR="0041232E" w:rsidDel="003467FB">
                <w:rPr>
                  <w:sz w:val="22"/>
                  <w:szCs w:val="22"/>
                  <w:lang w:val="en-US"/>
                </w:rPr>
                <w:delText>container</w:delText>
              </w:r>
            </w:del>
            <w:ins w:id="74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5442EFA1" w14:textId="77777777" w:rsidR="009F34D5" w:rsidRDefault="009F34D5" w:rsidP="00437D55">
            <w:pPr>
              <w:pStyle w:val="BodyText"/>
              <w:spacing w:before="5"/>
              <w:ind w:left="0"/>
              <w:rPr>
                <w:sz w:val="22"/>
                <w:szCs w:val="22"/>
                <w:lang w:val="en-US"/>
              </w:rPr>
            </w:pPr>
            <w:r>
              <w:rPr>
                <w:sz w:val="22"/>
                <w:szCs w:val="22"/>
                <w:lang w:val="en-US"/>
              </w:rPr>
              <w:t>$694</w:t>
            </w:r>
          </w:p>
          <w:p w14:paraId="26EFC7DC" w14:textId="617B7A92" w:rsidR="009F34D5" w:rsidRPr="00BB23A2" w:rsidRDefault="009F34D5" w:rsidP="00437D55">
            <w:pPr>
              <w:pStyle w:val="BodyText"/>
              <w:spacing w:before="5"/>
              <w:ind w:left="0"/>
              <w:rPr>
                <w:sz w:val="22"/>
                <w:szCs w:val="22"/>
                <w:lang w:val="en-US"/>
              </w:rPr>
            </w:pPr>
            <w:r>
              <w:rPr>
                <w:sz w:val="22"/>
                <w:szCs w:val="22"/>
                <w:lang w:val="en-US"/>
              </w:rPr>
              <w:t xml:space="preserve">(28 </w:t>
            </w:r>
            <w:del w:id="746" w:author="Brandbergh, Samantha [TREAS]" w:date="2021-10-15T12:11:00Z">
              <w:r w:rsidR="0041232E" w:rsidDel="003467FB">
                <w:rPr>
                  <w:sz w:val="22"/>
                  <w:szCs w:val="22"/>
                  <w:lang w:val="en-US"/>
                </w:rPr>
                <w:delText>container</w:delText>
              </w:r>
            </w:del>
            <w:ins w:id="74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5BD03F02" w14:textId="77777777" w:rsidTr="00437D55">
        <w:tc>
          <w:tcPr>
            <w:tcW w:w="3325" w:type="dxa"/>
          </w:tcPr>
          <w:p w14:paraId="564B95CF" w14:textId="77777777" w:rsidR="009F34D5" w:rsidRPr="00BB23A2" w:rsidRDefault="009F34D5" w:rsidP="00437D55">
            <w:pPr>
              <w:pStyle w:val="BodyText"/>
              <w:spacing w:before="5"/>
              <w:ind w:left="0"/>
              <w:rPr>
                <w:sz w:val="22"/>
                <w:szCs w:val="22"/>
                <w:lang w:val="en-US"/>
              </w:rPr>
            </w:pPr>
            <w:r>
              <w:rPr>
                <w:sz w:val="22"/>
                <w:szCs w:val="22"/>
                <w:lang w:val="en-US"/>
              </w:rPr>
              <w:t>Lettuce, Iceberg</w:t>
            </w:r>
          </w:p>
        </w:tc>
        <w:tc>
          <w:tcPr>
            <w:tcW w:w="2070" w:type="dxa"/>
          </w:tcPr>
          <w:p w14:paraId="2CBEFF71" w14:textId="77777777" w:rsidR="009F34D5" w:rsidRDefault="009F34D5" w:rsidP="00437D55">
            <w:pPr>
              <w:pStyle w:val="BodyText"/>
              <w:spacing w:before="5"/>
              <w:ind w:left="0"/>
              <w:jc w:val="left"/>
              <w:rPr>
                <w:sz w:val="22"/>
                <w:szCs w:val="22"/>
                <w:lang w:val="en-US"/>
              </w:rPr>
            </w:pPr>
            <w:r>
              <w:rPr>
                <w:sz w:val="22"/>
                <w:szCs w:val="22"/>
                <w:lang w:val="en-US"/>
              </w:rPr>
              <w:t xml:space="preserve">$16,096 </w:t>
            </w:r>
          </w:p>
          <w:p w14:paraId="365A5257" w14:textId="591A2F45" w:rsidR="009F34D5" w:rsidRPr="00BB23A2" w:rsidRDefault="009F34D5" w:rsidP="00437D55">
            <w:pPr>
              <w:pStyle w:val="BodyText"/>
              <w:spacing w:before="5"/>
              <w:ind w:left="0"/>
              <w:jc w:val="left"/>
              <w:rPr>
                <w:sz w:val="22"/>
                <w:szCs w:val="22"/>
                <w:lang w:val="en-US"/>
              </w:rPr>
            </w:pPr>
            <w:r>
              <w:rPr>
                <w:sz w:val="22"/>
                <w:szCs w:val="22"/>
                <w:lang w:val="en-US"/>
              </w:rPr>
              <w:t xml:space="preserve">(764 </w:t>
            </w:r>
            <w:del w:id="748" w:author="Brandbergh, Samantha [TREAS]" w:date="2021-10-15T12:11:00Z">
              <w:r w:rsidR="0041232E" w:rsidDel="003467FB">
                <w:rPr>
                  <w:sz w:val="22"/>
                  <w:szCs w:val="22"/>
                  <w:lang w:val="en-US"/>
                </w:rPr>
                <w:delText>container</w:delText>
              </w:r>
            </w:del>
            <w:ins w:id="74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4215A79A" w14:textId="77777777" w:rsidR="009F34D5" w:rsidRDefault="009F34D5" w:rsidP="00437D55">
            <w:pPr>
              <w:pStyle w:val="BodyText"/>
              <w:spacing w:before="5"/>
              <w:ind w:left="0"/>
              <w:jc w:val="left"/>
              <w:rPr>
                <w:sz w:val="22"/>
                <w:szCs w:val="22"/>
                <w:lang w:val="en-US"/>
              </w:rPr>
            </w:pPr>
            <w:r>
              <w:rPr>
                <w:sz w:val="22"/>
                <w:szCs w:val="22"/>
                <w:lang w:val="en-US"/>
              </w:rPr>
              <w:t>$3,036</w:t>
            </w:r>
          </w:p>
          <w:p w14:paraId="53CB8A2C" w14:textId="5C944A0C" w:rsidR="009F34D5" w:rsidRPr="00BB23A2" w:rsidRDefault="009F34D5" w:rsidP="00437D55">
            <w:pPr>
              <w:pStyle w:val="BodyText"/>
              <w:spacing w:before="5"/>
              <w:ind w:left="0"/>
              <w:jc w:val="left"/>
              <w:rPr>
                <w:sz w:val="22"/>
                <w:szCs w:val="22"/>
                <w:lang w:val="en-US"/>
              </w:rPr>
            </w:pPr>
            <w:r>
              <w:rPr>
                <w:sz w:val="22"/>
                <w:szCs w:val="22"/>
                <w:lang w:val="en-US"/>
              </w:rPr>
              <w:t xml:space="preserve">(128 </w:t>
            </w:r>
            <w:del w:id="750" w:author="Brandbergh, Samantha [TREAS]" w:date="2021-10-15T12:11:00Z">
              <w:r w:rsidR="0041232E" w:rsidDel="003467FB">
                <w:rPr>
                  <w:sz w:val="22"/>
                  <w:szCs w:val="22"/>
                  <w:lang w:val="en-US"/>
                </w:rPr>
                <w:delText>container</w:delText>
              </w:r>
            </w:del>
            <w:ins w:id="75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280A1E9" w14:textId="77777777" w:rsidR="009F34D5" w:rsidRPr="00BB23A2" w:rsidRDefault="009F34D5" w:rsidP="00437D55">
            <w:pPr>
              <w:pStyle w:val="BodyText"/>
              <w:spacing w:before="5"/>
              <w:ind w:left="0"/>
              <w:rPr>
                <w:sz w:val="22"/>
                <w:szCs w:val="22"/>
                <w:lang w:val="en-US"/>
              </w:rPr>
            </w:pPr>
            <w:r>
              <w:rPr>
                <w:sz w:val="22"/>
                <w:szCs w:val="22"/>
                <w:lang w:val="en-US"/>
              </w:rPr>
              <w:t>N/A</w:t>
            </w:r>
          </w:p>
        </w:tc>
      </w:tr>
      <w:tr w:rsidR="009F34D5" w:rsidRPr="00BB23A2" w14:paraId="0766F416" w14:textId="77777777" w:rsidTr="00437D55">
        <w:tc>
          <w:tcPr>
            <w:tcW w:w="3325" w:type="dxa"/>
          </w:tcPr>
          <w:p w14:paraId="5F0E27FC" w14:textId="77777777" w:rsidR="009F34D5" w:rsidRDefault="009F34D5" w:rsidP="00437D55">
            <w:pPr>
              <w:pStyle w:val="BodyText"/>
              <w:spacing w:before="5"/>
              <w:ind w:left="0"/>
              <w:rPr>
                <w:sz w:val="22"/>
                <w:szCs w:val="22"/>
                <w:lang w:val="en-US"/>
              </w:rPr>
            </w:pPr>
            <w:r>
              <w:rPr>
                <w:sz w:val="22"/>
                <w:szCs w:val="22"/>
                <w:lang w:val="en-US"/>
              </w:rPr>
              <w:t>Lettuce, Cut, Washed</w:t>
            </w:r>
          </w:p>
        </w:tc>
        <w:tc>
          <w:tcPr>
            <w:tcW w:w="2070" w:type="dxa"/>
          </w:tcPr>
          <w:p w14:paraId="3D20DCD8" w14:textId="77777777" w:rsidR="009F34D5" w:rsidRDefault="009F34D5" w:rsidP="00437D55">
            <w:pPr>
              <w:jc w:val="left"/>
              <w:rPr>
                <w:rFonts w:cs="Arial"/>
                <w:bCs/>
                <w:color w:val="000000"/>
                <w:szCs w:val="20"/>
              </w:rPr>
            </w:pPr>
            <w:r>
              <w:rPr>
                <w:rFonts w:cs="Arial"/>
                <w:bCs/>
                <w:color w:val="000000"/>
                <w:szCs w:val="20"/>
              </w:rPr>
              <w:t>$2,609</w:t>
            </w:r>
          </w:p>
          <w:p w14:paraId="30C50C55" w14:textId="3FE9A259" w:rsidR="009F34D5" w:rsidRPr="00C94E17" w:rsidRDefault="009F34D5" w:rsidP="00437D55">
            <w:pPr>
              <w:jc w:val="left"/>
              <w:rPr>
                <w:rFonts w:cs="Arial"/>
                <w:bCs/>
                <w:color w:val="000000"/>
                <w:szCs w:val="20"/>
              </w:rPr>
            </w:pPr>
            <w:r w:rsidRPr="00C94E17">
              <w:rPr>
                <w:rFonts w:cs="Arial"/>
                <w:bCs/>
                <w:color w:val="000000"/>
                <w:szCs w:val="20"/>
              </w:rPr>
              <w:t xml:space="preserve">(115 </w:t>
            </w:r>
            <w:del w:id="752" w:author="Brandbergh, Samantha [TREAS]" w:date="2021-10-15T12:11:00Z">
              <w:r w:rsidR="0041232E" w:rsidDel="003467FB">
                <w:rPr>
                  <w:szCs w:val="22"/>
                </w:rPr>
                <w:delText>container</w:delText>
              </w:r>
            </w:del>
            <w:ins w:id="753" w:author="Brandbergh, Samantha [TREAS]" w:date="2021-10-15T12:11:00Z">
              <w:r w:rsidR="003467FB">
                <w:rPr>
                  <w:szCs w:val="22"/>
                </w:rPr>
                <w:t>Container</w:t>
              </w:r>
            </w:ins>
            <w:r w:rsidR="0041232E">
              <w:rPr>
                <w:szCs w:val="22"/>
              </w:rPr>
              <w:t>s</w:t>
            </w:r>
            <w:r w:rsidRPr="00C94E17">
              <w:rPr>
                <w:rFonts w:cs="Arial"/>
                <w:bCs/>
                <w:color w:val="000000"/>
                <w:szCs w:val="20"/>
              </w:rPr>
              <w:t>)</w:t>
            </w:r>
          </w:p>
        </w:tc>
        <w:tc>
          <w:tcPr>
            <w:tcW w:w="2070" w:type="dxa"/>
          </w:tcPr>
          <w:p w14:paraId="1276E5C2" w14:textId="77777777" w:rsidR="009F34D5" w:rsidRDefault="009F34D5" w:rsidP="00437D55">
            <w:pPr>
              <w:pStyle w:val="BodyText"/>
              <w:spacing w:before="5"/>
              <w:ind w:left="0"/>
              <w:jc w:val="left"/>
              <w:rPr>
                <w:sz w:val="22"/>
                <w:szCs w:val="22"/>
                <w:lang w:val="en-US"/>
              </w:rPr>
            </w:pPr>
            <w:r>
              <w:rPr>
                <w:sz w:val="22"/>
                <w:szCs w:val="22"/>
                <w:lang w:val="en-US"/>
              </w:rPr>
              <w:t>$1,467</w:t>
            </w:r>
          </w:p>
          <w:p w14:paraId="765904E3" w14:textId="01061112" w:rsidR="009F34D5" w:rsidRPr="00BB23A2" w:rsidRDefault="009F34D5" w:rsidP="00437D55">
            <w:pPr>
              <w:pStyle w:val="BodyText"/>
              <w:spacing w:before="5"/>
              <w:ind w:left="0"/>
              <w:jc w:val="left"/>
              <w:rPr>
                <w:sz w:val="22"/>
                <w:szCs w:val="22"/>
                <w:lang w:val="en-US"/>
              </w:rPr>
            </w:pPr>
            <w:r>
              <w:rPr>
                <w:sz w:val="22"/>
                <w:szCs w:val="22"/>
                <w:lang w:val="en-US"/>
              </w:rPr>
              <w:t xml:space="preserve">(58 </w:t>
            </w:r>
            <w:del w:id="754" w:author="Brandbergh, Samantha [TREAS]" w:date="2021-10-15T12:11:00Z">
              <w:r w:rsidR="0041232E" w:rsidDel="003467FB">
                <w:rPr>
                  <w:sz w:val="22"/>
                  <w:szCs w:val="22"/>
                  <w:lang w:val="en-US"/>
                </w:rPr>
                <w:delText>container</w:delText>
              </w:r>
            </w:del>
            <w:ins w:id="75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501D6842" w14:textId="77777777" w:rsidR="009F34D5" w:rsidRDefault="009F34D5" w:rsidP="00437D55">
            <w:pPr>
              <w:pStyle w:val="BodyText"/>
              <w:spacing w:before="5"/>
              <w:ind w:left="0"/>
              <w:rPr>
                <w:sz w:val="22"/>
                <w:szCs w:val="22"/>
                <w:lang w:val="en-US"/>
              </w:rPr>
            </w:pPr>
            <w:r>
              <w:rPr>
                <w:sz w:val="22"/>
                <w:szCs w:val="22"/>
                <w:lang w:val="en-US"/>
              </w:rPr>
              <w:t>$168</w:t>
            </w:r>
          </w:p>
          <w:p w14:paraId="1335861E" w14:textId="60C97FC2" w:rsidR="009F34D5" w:rsidRPr="00BB23A2" w:rsidRDefault="009F34D5" w:rsidP="00437D55">
            <w:pPr>
              <w:pStyle w:val="BodyText"/>
              <w:spacing w:before="5"/>
              <w:ind w:left="0"/>
              <w:rPr>
                <w:sz w:val="22"/>
                <w:szCs w:val="22"/>
                <w:lang w:val="en-US"/>
              </w:rPr>
            </w:pPr>
            <w:r>
              <w:rPr>
                <w:sz w:val="22"/>
                <w:szCs w:val="22"/>
                <w:lang w:val="en-US"/>
              </w:rPr>
              <w:t xml:space="preserve">(10 </w:t>
            </w:r>
            <w:del w:id="756" w:author="Brandbergh, Samantha [TREAS]" w:date="2021-10-15T12:11:00Z">
              <w:r w:rsidR="0041232E" w:rsidDel="003467FB">
                <w:rPr>
                  <w:sz w:val="22"/>
                  <w:szCs w:val="22"/>
                  <w:lang w:val="en-US"/>
                </w:rPr>
                <w:delText>container</w:delText>
              </w:r>
            </w:del>
            <w:ins w:id="75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0BDEF5B5" w14:textId="77777777" w:rsidTr="00437D55">
        <w:tc>
          <w:tcPr>
            <w:tcW w:w="3325" w:type="dxa"/>
          </w:tcPr>
          <w:p w14:paraId="13AE928A" w14:textId="77777777" w:rsidR="009F34D5" w:rsidRPr="00BB23A2" w:rsidRDefault="009F34D5" w:rsidP="00437D55">
            <w:pPr>
              <w:pStyle w:val="BodyText"/>
              <w:spacing w:before="5"/>
              <w:ind w:left="0"/>
              <w:rPr>
                <w:sz w:val="22"/>
                <w:szCs w:val="22"/>
                <w:lang w:val="en-US"/>
              </w:rPr>
            </w:pPr>
            <w:r>
              <w:rPr>
                <w:sz w:val="22"/>
                <w:szCs w:val="22"/>
                <w:lang w:val="en-US"/>
              </w:rPr>
              <w:t>Potatoes, Baking and Russet</w:t>
            </w:r>
          </w:p>
        </w:tc>
        <w:tc>
          <w:tcPr>
            <w:tcW w:w="2070" w:type="dxa"/>
          </w:tcPr>
          <w:p w14:paraId="2B38617F" w14:textId="77777777" w:rsidR="009F34D5" w:rsidRDefault="009F34D5" w:rsidP="00437D55">
            <w:pPr>
              <w:pStyle w:val="BodyText"/>
              <w:spacing w:before="5"/>
              <w:ind w:left="0"/>
              <w:jc w:val="left"/>
              <w:rPr>
                <w:sz w:val="22"/>
                <w:szCs w:val="22"/>
                <w:lang w:val="en-US"/>
              </w:rPr>
            </w:pPr>
            <w:r>
              <w:rPr>
                <w:sz w:val="22"/>
                <w:szCs w:val="22"/>
                <w:lang w:val="en-US"/>
              </w:rPr>
              <w:t>$1,738</w:t>
            </w:r>
          </w:p>
          <w:p w14:paraId="2D0102CE" w14:textId="2D37135D" w:rsidR="009F34D5" w:rsidRPr="00BB23A2" w:rsidRDefault="009F34D5" w:rsidP="00437D55">
            <w:pPr>
              <w:pStyle w:val="BodyText"/>
              <w:spacing w:before="5"/>
              <w:ind w:left="0"/>
              <w:jc w:val="left"/>
              <w:rPr>
                <w:sz w:val="22"/>
                <w:szCs w:val="22"/>
                <w:lang w:val="en-US"/>
              </w:rPr>
            </w:pPr>
            <w:r>
              <w:rPr>
                <w:sz w:val="22"/>
                <w:szCs w:val="22"/>
                <w:lang w:val="en-US"/>
              </w:rPr>
              <w:t xml:space="preserve">(91 </w:t>
            </w:r>
            <w:del w:id="758" w:author="Brandbergh, Samantha [TREAS]" w:date="2021-10-15T12:11:00Z">
              <w:r w:rsidR="0041232E" w:rsidDel="003467FB">
                <w:rPr>
                  <w:sz w:val="22"/>
                  <w:szCs w:val="22"/>
                  <w:lang w:val="en-US"/>
                </w:rPr>
                <w:delText>container</w:delText>
              </w:r>
            </w:del>
            <w:ins w:id="75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1AD55F1F" w14:textId="77777777" w:rsidR="009F34D5" w:rsidRDefault="009F34D5" w:rsidP="00437D55">
            <w:pPr>
              <w:pStyle w:val="BodyText"/>
              <w:spacing w:before="5"/>
              <w:ind w:left="0"/>
              <w:jc w:val="left"/>
              <w:rPr>
                <w:sz w:val="22"/>
                <w:szCs w:val="22"/>
                <w:lang w:val="en-US"/>
              </w:rPr>
            </w:pPr>
            <w:r>
              <w:rPr>
                <w:sz w:val="22"/>
                <w:szCs w:val="22"/>
                <w:lang w:val="en-US"/>
              </w:rPr>
              <w:t>$1,165</w:t>
            </w:r>
          </w:p>
          <w:p w14:paraId="06AEEA47" w14:textId="34EEAC94" w:rsidR="009F34D5" w:rsidRPr="00BB23A2" w:rsidRDefault="009F34D5" w:rsidP="00437D55">
            <w:pPr>
              <w:pStyle w:val="BodyText"/>
              <w:spacing w:before="5"/>
              <w:ind w:left="0"/>
              <w:jc w:val="left"/>
              <w:rPr>
                <w:sz w:val="22"/>
                <w:szCs w:val="22"/>
                <w:lang w:val="en-US"/>
              </w:rPr>
            </w:pPr>
            <w:r>
              <w:rPr>
                <w:sz w:val="22"/>
                <w:szCs w:val="22"/>
                <w:lang w:val="en-US"/>
              </w:rPr>
              <w:t xml:space="preserve">(50 </w:t>
            </w:r>
            <w:del w:id="760" w:author="Brandbergh, Samantha [TREAS]" w:date="2021-10-15T12:11:00Z">
              <w:r w:rsidR="0041232E" w:rsidDel="003467FB">
                <w:rPr>
                  <w:sz w:val="22"/>
                  <w:szCs w:val="22"/>
                  <w:lang w:val="en-US"/>
                </w:rPr>
                <w:delText>container</w:delText>
              </w:r>
            </w:del>
            <w:ins w:id="76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F5E5A3D" w14:textId="77777777" w:rsidR="009F34D5" w:rsidRDefault="009F34D5" w:rsidP="00437D55">
            <w:pPr>
              <w:pStyle w:val="BodyText"/>
              <w:spacing w:before="5"/>
              <w:ind w:left="0"/>
              <w:rPr>
                <w:sz w:val="22"/>
                <w:szCs w:val="22"/>
                <w:lang w:val="en-US"/>
              </w:rPr>
            </w:pPr>
            <w:r>
              <w:rPr>
                <w:sz w:val="22"/>
                <w:szCs w:val="22"/>
                <w:lang w:val="en-US"/>
              </w:rPr>
              <w:t xml:space="preserve">$110 </w:t>
            </w:r>
          </w:p>
          <w:p w14:paraId="61B8DC0E" w14:textId="435F82C8" w:rsidR="009F34D5" w:rsidRPr="00BB23A2" w:rsidRDefault="009F34D5" w:rsidP="00437D55">
            <w:pPr>
              <w:pStyle w:val="BodyText"/>
              <w:spacing w:before="5"/>
              <w:ind w:left="0"/>
              <w:rPr>
                <w:sz w:val="22"/>
                <w:szCs w:val="22"/>
                <w:lang w:val="en-US"/>
              </w:rPr>
            </w:pPr>
            <w:r>
              <w:rPr>
                <w:sz w:val="22"/>
                <w:szCs w:val="22"/>
                <w:lang w:val="en-US"/>
              </w:rPr>
              <w:t xml:space="preserve">(6 </w:t>
            </w:r>
            <w:del w:id="762" w:author="Brandbergh, Samantha [TREAS]" w:date="2021-10-15T12:11:00Z">
              <w:r w:rsidR="0041232E" w:rsidDel="003467FB">
                <w:rPr>
                  <w:sz w:val="22"/>
                  <w:szCs w:val="22"/>
                  <w:lang w:val="en-US"/>
                </w:rPr>
                <w:delText>container</w:delText>
              </w:r>
            </w:del>
            <w:ins w:id="76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164F2238" w14:textId="77777777" w:rsidTr="00437D55">
        <w:tc>
          <w:tcPr>
            <w:tcW w:w="3325" w:type="dxa"/>
          </w:tcPr>
          <w:p w14:paraId="0384D475" w14:textId="77777777" w:rsidR="009F34D5" w:rsidRPr="00BB23A2" w:rsidRDefault="009F34D5" w:rsidP="00437D55">
            <w:pPr>
              <w:pStyle w:val="BodyText"/>
              <w:spacing w:before="5"/>
              <w:ind w:left="0"/>
              <w:rPr>
                <w:sz w:val="22"/>
                <w:szCs w:val="22"/>
                <w:lang w:val="en-US"/>
              </w:rPr>
            </w:pPr>
            <w:r>
              <w:rPr>
                <w:sz w:val="22"/>
                <w:szCs w:val="22"/>
                <w:lang w:val="en-US"/>
              </w:rPr>
              <w:t>Onions, Spanish</w:t>
            </w:r>
          </w:p>
        </w:tc>
        <w:tc>
          <w:tcPr>
            <w:tcW w:w="2070" w:type="dxa"/>
          </w:tcPr>
          <w:p w14:paraId="19D74CB8" w14:textId="77777777" w:rsidR="009F34D5" w:rsidRDefault="009F34D5" w:rsidP="00437D55">
            <w:pPr>
              <w:pStyle w:val="BodyText"/>
              <w:spacing w:before="5"/>
              <w:ind w:left="0"/>
              <w:jc w:val="left"/>
              <w:rPr>
                <w:sz w:val="22"/>
                <w:szCs w:val="22"/>
                <w:lang w:val="en-US"/>
              </w:rPr>
            </w:pPr>
            <w:r>
              <w:rPr>
                <w:sz w:val="22"/>
                <w:szCs w:val="22"/>
                <w:lang w:val="en-US"/>
              </w:rPr>
              <w:t>$5,966</w:t>
            </w:r>
          </w:p>
          <w:p w14:paraId="73A6FBDE" w14:textId="42290467" w:rsidR="009F34D5" w:rsidRPr="00BB23A2" w:rsidRDefault="009F34D5" w:rsidP="00437D55">
            <w:pPr>
              <w:pStyle w:val="BodyText"/>
              <w:spacing w:before="5"/>
              <w:ind w:left="0"/>
              <w:jc w:val="left"/>
              <w:rPr>
                <w:sz w:val="22"/>
                <w:szCs w:val="22"/>
                <w:lang w:val="en-US"/>
              </w:rPr>
            </w:pPr>
            <w:r>
              <w:rPr>
                <w:sz w:val="22"/>
                <w:szCs w:val="22"/>
                <w:lang w:val="en-US"/>
              </w:rPr>
              <w:t xml:space="preserve">(312 </w:t>
            </w:r>
            <w:del w:id="764" w:author="Brandbergh, Samantha [TREAS]" w:date="2021-10-15T12:11:00Z">
              <w:r w:rsidR="0041232E" w:rsidDel="003467FB">
                <w:rPr>
                  <w:sz w:val="22"/>
                  <w:szCs w:val="22"/>
                  <w:lang w:val="en-US"/>
                </w:rPr>
                <w:delText>container</w:delText>
              </w:r>
            </w:del>
            <w:ins w:id="76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6819695C" w14:textId="77777777" w:rsidR="009F34D5" w:rsidRDefault="009F34D5" w:rsidP="00437D55">
            <w:pPr>
              <w:pStyle w:val="BodyText"/>
              <w:spacing w:before="5"/>
              <w:ind w:left="0"/>
              <w:jc w:val="left"/>
              <w:rPr>
                <w:sz w:val="22"/>
                <w:szCs w:val="22"/>
                <w:lang w:val="en-US"/>
              </w:rPr>
            </w:pPr>
            <w:r>
              <w:rPr>
                <w:sz w:val="22"/>
                <w:szCs w:val="22"/>
                <w:lang w:val="en-US"/>
              </w:rPr>
              <w:t>$2,705</w:t>
            </w:r>
          </w:p>
          <w:p w14:paraId="31EBD60D" w14:textId="3A9AC3C7" w:rsidR="009F34D5" w:rsidRPr="00BB23A2" w:rsidRDefault="009F34D5" w:rsidP="00437D55">
            <w:pPr>
              <w:pStyle w:val="BodyText"/>
              <w:spacing w:before="5"/>
              <w:ind w:left="0"/>
              <w:jc w:val="left"/>
              <w:rPr>
                <w:sz w:val="22"/>
                <w:szCs w:val="22"/>
                <w:lang w:val="en-US"/>
              </w:rPr>
            </w:pPr>
            <w:r>
              <w:rPr>
                <w:sz w:val="22"/>
                <w:szCs w:val="22"/>
                <w:lang w:val="en-US"/>
              </w:rPr>
              <w:t xml:space="preserve">(149 </w:t>
            </w:r>
            <w:del w:id="766" w:author="Brandbergh, Samantha [TREAS]" w:date="2021-10-15T12:11:00Z">
              <w:r w:rsidR="0041232E" w:rsidDel="003467FB">
                <w:rPr>
                  <w:sz w:val="22"/>
                  <w:szCs w:val="22"/>
                  <w:lang w:val="en-US"/>
                </w:rPr>
                <w:delText>container</w:delText>
              </w:r>
            </w:del>
            <w:ins w:id="76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3F7F6C37" w14:textId="77777777" w:rsidR="009F34D5" w:rsidRDefault="009F34D5" w:rsidP="00437D55">
            <w:pPr>
              <w:pStyle w:val="BodyText"/>
              <w:spacing w:before="5"/>
              <w:ind w:left="0"/>
              <w:rPr>
                <w:sz w:val="22"/>
                <w:szCs w:val="22"/>
                <w:lang w:val="en-US"/>
              </w:rPr>
            </w:pPr>
            <w:r>
              <w:rPr>
                <w:sz w:val="22"/>
                <w:szCs w:val="22"/>
                <w:lang w:val="en-US"/>
              </w:rPr>
              <w:t>$407</w:t>
            </w:r>
          </w:p>
          <w:p w14:paraId="16675C5D" w14:textId="5E557365" w:rsidR="009F34D5" w:rsidRPr="00BB23A2" w:rsidRDefault="009F34D5" w:rsidP="00437D55">
            <w:pPr>
              <w:pStyle w:val="BodyText"/>
              <w:spacing w:before="5"/>
              <w:ind w:left="0"/>
              <w:rPr>
                <w:sz w:val="22"/>
                <w:szCs w:val="22"/>
                <w:lang w:val="en-US"/>
              </w:rPr>
            </w:pPr>
            <w:r>
              <w:rPr>
                <w:sz w:val="22"/>
                <w:szCs w:val="22"/>
                <w:lang w:val="en-US"/>
              </w:rPr>
              <w:t xml:space="preserve">(27 </w:t>
            </w:r>
            <w:del w:id="768" w:author="Brandbergh, Samantha [TREAS]" w:date="2021-10-15T12:11:00Z">
              <w:r w:rsidR="0041232E" w:rsidDel="003467FB">
                <w:rPr>
                  <w:sz w:val="22"/>
                  <w:szCs w:val="22"/>
                  <w:lang w:val="en-US"/>
                </w:rPr>
                <w:delText>container</w:delText>
              </w:r>
            </w:del>
            <w:ins w:id="76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3A8A863A" w14:textId="77777777" w:rsidTr="00437D55">
        <w:tc>
          <w:tcPr>
            <w:tcW w:w="3325" w:type="dxa"/>
          </w:tcPr>
          <w:p w14:paraId="74E08E4A" w14:textId="77777777" w:rsidR="009F34D5" w:rsidRPr="00BB23A2" w:rsidRDefault="009F34D5" w:rsidP="00437D55">
            <w:pPr>
              <w:pStyle w:val="BodyText"/>
              <w:spacing w:before="5"/>
              <w:ind w:left="0"/>
              <w:rPr>
                <w:sz w:val="22"/>
                <w:szCs w:val="22"/>
                <w:lang w:val="en-US"/>
              </w:rPr>
            </w:pPr>
            <w:r>
              <w:rPr>
                <w:sz w:val="22"/>
                <w:szCs w:val="22"/>
                <w:lang w:val="en-US"/>
              </w:rPr>
              <w:t>Green Bell Pepper</w:t>
            </w:r>
          </w:p>
        </w:tc>
        <w:tc>
          <w:tcPr>
            <w:tcW w:w="2070" w:type="dxa"/>
          </w:tcPr>
          <w:p w14:paraId="65BFA5D1" w14:textId="77777777" w:rsidR="009F34D5" w:rsidRDefault="009F34D5" w:rsidP="00437D55">
            <w:pPr>
              <w:pStyle w:val="BodyText"/>
              <w:spacing w:before="5"/>
              <w:ind w:left="0"/>
              <w:jc w:val="left"/>
              <w:rPr>
                <w:sz w:val="22"/>
                <w:szCs w:val="22"/>
                <w:lang w:val="en-US"/>
              </w:rPr>
            </w:pPr>
            <w:r>
              <w:rPr>
                <w:sz w:val="22"/>
                <w:szCs w:val="22"/>
                <w:lang w:val="en-US"/>
              </w:rPr>
              <w:t>$6,319</w:t>
            </w:r>
          </w:p>
          <w:p w14:paraId="0449235D" w14:textId="0F38DC2F" w:rsidR="009F34D5" w:rsidRPr="00BB23A2" w:rsidRDefault="009F34D5" w:rsidP="00437D55">
            <w:pPr>
              <w:pStyle w:val="BodyText"/>
              <w:spacing w:before="5"/>
              <w:ind w:left="0"/>
              <w:jc w:val="left"/>
              <w:rPr>
                <w:sz w:val="22"/>
                <w:szCs w:val="22"/>
                <w:lang w:val="en-US"/>
              </w:rPr>
            </w:pPr>
            <w:r>
              <w:rPr>
                <w:sz w:val="22"/>
                <w:szCs w:val="22"/>
                <w:lang w:val="en-US"/>
              </w:rPr>
              <w:t xml:space="preserve">(334 </w:t>
            </w:r>
            <w:del w:id="770" w:author="Brandbergh, Samantha [TREAS]" w:date="2021-10-15T12:11:00Z">
              <w:r w:rsidR="0041232E" w:rsidDel="003467FB">
                <w:rPr>
                  <w:sz w:val="22"/>
                  <w:szCs w:val="22"/>
                  <w:lang w:val="en-US"/>
                </w:rPr>
                <w:delText>container</w:delText>
              </w:r>
            </w:del>
            <w:ins w:id="77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04DE5180" w14:textId="77777777" w:rsidR="009F34D5" w:rsidRDefault="009F34D5" w:rsidP="00437D55">
            <w:pPr>
              <w:pStyle w:val="BodyText"/>
              <w:spacing w:before="5"/>
              <w:ind w:left="0"/>
              <w:jc w:val="left"/>
              <w:rPr>
                <w:sz w:val="22"/>
                <w:szCs w:val="22"/>
                <w:lang w:val="en-US"/>
              </w:rPr>
            </w:pPr>
            <w:r>
              <w:rPr>
                <w:sz w:val="22"/>
                <w:szCs w:val="22"/>
                <w:lang w:val="en-US"/>
              </w:rPr>
              <w:t xml:space="preserve">$1,119 </w:t>
            </w:r>
          </w:p>
          <w:p w14:paraId="5FE93D24" w14:textId="1363BF88" w:rsidR="009F34D5" w:rsidRPr="00BB23A2" w:rsidRDefault="009F34D5" w:rsidP="00437D55">
            <w:pPr>
              <w:pStyle w:val="BodyText"/>
              <w:spacing w:before="5"/>
              <w:ind w:left="0"/>
              <w:jc w:val="left"/>
              <w:rPr>
                <w:sz w:val="22"/>
                <w:szCs w:val="22"/>
                <w:lang w:val="en-US"/>
              </w:rPr>
            </w:pPr>
            <w:r>
              <w:rPr>
                <w:sz w:val="22"/>
                <w:szCs w:val="22"/>
                <w:lang w:val="en-US"/>
              </w:rPr>
              <w:t xml:space="preserve">(57 </w:t>
            </w:r>
            <w:del w:id="772" w:author="Brandbergh, Samantha [TREAS]" w:date="2021-10-15T12:11:00Z">
              <w:r w:rsidR="0041232E" w:rsidDel="003467FB">
                <w:rPr>
                  <w:sz w:val="22"/>
                  <w:szCs w:val="22"/>
                  <w:lang w:val="en-US"/>
                </w:rPr>
                <w:delText>container</w:delText>
              </w:r>
            </w:del>
            <w:ins w:id="77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11DB7D46" w14:textId="77777777" w:rsidR="009F34D5" w:rsidRDefault="009F34D5" w:rsidP="00437D55">
            <w:pPr>
              <w:pStyle w:val="BodyText"/>
              <w:spacing w:before="5"/>
              <w:ind w:left="0"/>
              <w:rPr>
                <w:sz w:val="22"/>
                <w:szCs w:val="22"/>
                <w:lang w:val="en-US"/>
              </w:rPr>
            </w:pPr>
            <w:r>
              <w:rPr>
                <w:sz w:val="22"/>
                <w:szCs w:val="22"/>
                <w:lang w:val="en-US"/>
              </w:rPr>
              <w:t>$210</w:t>
            </w:r>
          </w:p>
          <w:p w14:paraId="2C61AF30" w14:textId="74B790AE" w:rsidR="009F34D5" w:rsidRPr="00BB23A2" w:rsidRDefault="009F34D5" w:rsidP="00437D55">
            <w:pPr>
              <w:pStyle w:val="BodyText"/>
              <w:spacing w:before="5"/>
              <w:ind w:left="0"/>
              <w:rPr>
                <w:sz w:val="22"/>
                <w:szCs w:val="22"/>
                <w:lang w:val="en-US"/>
              </w:rPr>
            </w:pPr>
            <w:r>
              <w:rPr>
                <w:sz w:val="22"/>
                <w:szCs w:val="22"/>
                <w:lang w:val="en-US"/>
              </w:rPr>
              <w:t xml:space="preserve">(10 </w:t>
            </w:r>
            <w:del w:id="774" w:author="Brandbergh, Samantha [TREAS]" w:date="2021-10-15T12:11:00Z">
              <w:r w:rsidR="0041232E" w:rsidDel="003467FB">
                <w:rPr>
                  <w:sz w:val="22"/>
                  <w:szCs w:val="22"/>
                  <w:lang w:val="en-US"/>
                </w:rPr>
                <w:delText>container</w:delText>
              </w:r>
            </w:del>
            <w:ins w:id="77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3CD61C6C" w14:textId="77777777" w:rsidTr="00437D55">
        <w:tc>
          <w:tcPr>
            <w:tcW w:w="3325" w:type="dxa"/>
          </w:tcPr>
          <w:p w14:paraId="6F4C24FA" w14:textId="77777777" w:rsidR="009F34D5" w:rsidRPr="00BB23A2" w:rsidRDefault="009F34D5" w:rsidP="00437D55">
            <w:pPr>
              <w:pStyle w:val="BodyText"/>
              <w:spacing w:before="5"/>
              <w:ind w:left="0"/>
              <w:rPr>
                <w:sz w:val="22"/>
                <w:szCs w:val="22"/>
                <w:lang w:val="en-US"/>
              </w:rPr>
            </w:pPr>
            <w:r>
              <w:rPr>
                <w:sz w:val="22"/>
                <w:szCs w:val="22"/>
                <w:lang w:val="en-US"/>
              </w:rPr>
              <w:t>Cucumbers</w:t>
            </w:r>
          </w:p>
        </w:tc>
        <w:tc>
          <w:tcPr>
            <w:tcW w:w="2070" w:type="dxa"/>
          </w:tcPr>
          <w:p w14:paraId="573376B7" w14:textId="77777777" w:rsidR="009F34D5" w:rsidRDefault="009F34D5" w:rsidP="00437D55">
            <w:pPr>
              <w:pStyle w:val="BodyText"/>
              <w:spacing w:before="5"/>
              <w:ind w:left="0"/>
              <w:jc w:val="left"/>
              <w:rPr>
                <w:sz w:val="22"/>
                <w:szCs w:val="22"/>
                <w:lang w:val="en-US"/>
              </w:rPr>
            </w:pPr>
            <w:r>
              <w:rPr>
                <w:sz w:val="22"/>
                <w:szCs w:val="22"/>
                <w:lang w:val="en-US"/>
              </w:rPr>
              <w:t>$6,470</w:t>
            </w:r>
          </w:p>
          <w:p w14:paraId="6C5E39E5" w14:textId="41365FF8" w:rsidR="009F34D5" w:rsidRPr="00BB23A2" w:rsidRDefault="009F34D5" w:rsidP="00437D55">
            <w:pPr>
              <w:pStyle w:val="BodyText"/>
              <w:spacing w:before="5"/>
              <w:ind w:left="0"/>
              <w:jc w:val="left"/>
              <w:rPr>
                <w:sz w:val="22"/>
                <w:szCs w:val="22"/>
                <w:lang w:val="en-US"/>
              </w:rPr>
            </w:pPr>
            <w:r>
              <w:rPr>
                <w:sz w:val="22"/>
                <w:szCs w:val="22"/>
                <w:lang w:val="en-US"/>
              </w:rPr>
              <w:t xml:space="preserve">(293 </w:t>
            </w:r>
            <w:del w:id="776" w:author="Brandbergh, Samantha [TREAS]" w:date="2021-10-15T12:11:00Z">
              <w:r w:rsidR="0041232E" w:rsidDel="003467FB">
                <w:rPr>
                  <w:sz w:val="22"/>
                  <w:szCs w:val="22"/>
                  <w:lang w:val="en-US"/>
                </w:rPr>
                <w:delText>container</w:delText>
              </w:r>
            </w:del>
            <w:ins w:id="77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5E00A36" w14:textId="77777777" w:rsidR="009F34D5" w:rsidRDefault="009F34D5" w:rsidP="00437D55">
            <w:pPr>
              <w:pStyle w:val="BodyText"/>
              <w:spacing w:before="5"/>
              <w:ind w:left="0"/>
              <w:jc w:val="left"/>
              <w:rPr>
                <w:sz w:val="22"/>
                <w:szCs w:val="22"/>
                <w:lang w:val="en-US"/>
              </w:rPr>
            </w:pPr>
            <w:r>
              <w:rPr>
                <w:sz w:val="22"/>
                <w:szCs w:val="22"/>
                <w:lang w:val="en-US"/>
              </w:rPr>
              <w:t>$1,162</w:t>
            </w:r>
          </w:p>
          <w:p w14:paraId="2EF4BBEB" w14:textId="5E0C7134" w:rsidR="009F34D5" w:rsidRPr="00BB23A2" w:rsidRDefault="009F34D5" w:rsidP="00437D55">
            <w:pPr>
              <w:pStyle w:val="BodyText"/>
              <w:spacing w:before="5"/>
              <w:ind w:left="0"/>
              <w:jc w:val="left"/>
              <w:rPr>
                <w:sz w:val="22"/>
                <w:szCs w:val="22"/>
                <w:lang w:val="en-US"/>
              </w:rPr>
            </w:pPr>
            <w:r>
              <w:rPr>
                <w:sz w:val="22"/>
                <w:szCs w:val="22"/>
                <w:lang w:val="en-US"/>
              </w:rPr>
              <w:t xml:space="preserve">(56 </w:t>
            </w:r>
            <w:del w:id="778" w:author="Brandbergh, Samantha [TREAS]" w:date="2021-10-15T12:11:00Z">
              <w:r w:rsidR="0041232E" w:rsidDel="003467FB">
                <w:rPr>
                  <w:sz w:val="22"/>
                  <w:szCs w:val="22"/>
                  <w:lang w:val="en-US"/>
                </w:rPr>
                <w:delText>container</w:delText>
              </w:r>
            </w:del>
            <w:ins w:id="77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DD9FB69" w14:textId="77777777" w:rsidR="009F34D5" w:rsidRDefault="009F34D5" w:rsidP="00437D55">
            <w:pPr>
              <w:pStyle w:val="BodyText"/>
              <w:spacing w:before="5"/>
              <w:ind w:left="0"/>
              <w:rPr>
                <w:sz w:val="22"/>
                <w:szCs w:val="22"/>
                <w:lang w:val="en-US"/>
              </w:rPr>
            </w:pPr>
            <w:r>
              <w:rPr>
                <w:sz w:val="22"/>
                <w:szCs w:val="22"/>
                <w:lang w:val="en-US"/>
              </w:rPr>
              <w:t xml:space="preserve">$12 </w:t>
            </w:r>
          </w:p>
          <w:p w14:paraId="2E8EF191" w14:textId="1E5FB601" w:rsidR="009F34D5" w:rsidRPr="00BB23A2" w:rsidRDefault="009F34D5" w:rsidP="00437D55">
            <w:pPr>
              <w:pStyle w:val="BodyText"/>
              <w:spacing w:before="5"/>
              <w:ind w:left="0"/>
              <w:rPr>
                <w:sz w:val="22"/>
                <w:szCs w:val="22"/>
                <w:lang w:val="en-US"/>
              </w:rPr>
            </w:pPr>
            <w:r>
              <w:rPr>
                <w:sz w:val="22"/>
                <w:szCs w:val="22"/>
                <w:lang w:val="en-US"/>
              </w:rPr>
              <w:t xml:space="preserve">(1 </w:t>
            </w:r>
            <w:del w:id="780" w:author="Brandbergh, Samantha [TREAS]" w:date="2021-10-15T12:11:00Z">
              <w:r w:rsidR="0041232E" w:rsidDel="003467FB">
                <w:rPr>
                  <w:sz w:val="22"/>
                  <w:szCs w:val="22"/>
                  <w:lang w:val="en-US"/>
                </w:rPr>
                <w:delText>container</w:delText>
              </w:r>
            </w:del>
            <w:ins w:id="781" w:author="Brandbergh, Samantha [TREAS]" w:date="2021-10-15T12:11:00Z">
              <w:r w:rsidR="003467FB">
                <w:rPr>
                  <w:sz w:val="22"/>
                  <w:szCs w:val="22"/>
                  <w:lang w:val="en-US"/>
                </w:rPr>
                <w:t>Container</w:t>
              </w:r>
            </w:ins>
            <w:r>
              <w:rPr>
                <w:sz w:val="22"/>
                <w:szCs w:val="22"/>
                <w:lang w:val="en-US"/>
              </w:rPr>
              <w:t>)</w:t>
            </w:r>
          </w:p>
        </w:tc>
      </w:tr>
      <w:tr w:rsidR="009F34D5" w:rsidRPr="00BB23A2" w14:paraId="59ADC0D5" w14:textId="77777777" w:rsidTr="00437D55">
        <w:tc>
          <w:tcPr>
            <w:tcW w:w="3325" w:type="dxa"/>
          </w:tcPr>
          <w:p w14:paraId="7D0D1F6A" w14:textId="77777777" w:rsidR="009F34D5" w:rsidRPr="00BB23A2" w:rsidRDefault="009F34D5" w:rsidP="00437D55">
            <w:pPr>
              <w:pStyle w:val="BodyText"/>
              <w:spacing w:before="5"/>
              <w:ind w:left="0"/>
              <w:jc w:val="left"/>
              <w:rPr>
                <w:sz w:val="22"/>
                <w:szCs w:val="22"/>
                <w:lang w:val="en-US"/>
              </w:rPr>
            </w:pPr>
            <w:r>
              <w:rPr>
                <w:sz w:val="22"/>
                <w:szCs w:val="22"/>
                <w:lang w:val="en-US"/>
              </w:rPr>
              <w:t>Cabbage, Head, Green</w:t>
            </w:r>
          </w:p>
        </w:tc>
        <w:tc>
          <w:tcPr>
            <w:tcW w:w="2070" w:type="dxa"/>
          </w:tcPr>
          <w:p w14:paraId="7B7B30F2" w14:textId="77777777" w:rsidR="009F34D5" w:rsidRDefault="009F34D5" w:rsidP="00437D55">
            <w:pPr>
              <w:pStyle w:val="BodyText"/>
              <w:spacing w:before="5"/>
              <w:ind w:left="0"/>
              <w:jc w:val="left"/>
              <w:rPr>
                <w:sz w:val="22"/>
                <w:szCs w:val="22"/>
                <w:lang w:val="en-US"/>
              </w:rPr>
            </w:pPr>
            <w:r w:rsidRPr="00C94E17">
              <w:rPr>
                <w:sz w:val="22"/>
                <w:szCs w:val="22"/>
                <w:lang w:val="en-US"/>
              </w:rPr>
              <w:t>$564.25</w:t>
            </w:r>
            <w:r>
              <w:rPr>
                <w:sz w:val="22"/>
                <w:szCs w:val="22"/>
                <w:lang w:val="en-US"/>
              </w:rPr>
              <w:t xml:space="preserve"> </w:t>
            </w:r>
          </w:p>
          <w:p w14:paraId="4011B577" w14:textId="58D5FD3C" w:rsidR="009F34D5" w:rsidRPr="00BB23A2" w:rsidRDefault="009F34D5" w:rsidP="00437D55">
            <w:pPr>
              <w:pStyle w:val="BodyText"/>
              <w:spacing w:before="5"/>
              <w:ind w:left="0"/>
              <w:jc w:val="left"/>
              <w:rPr>
                <w:sz w:val="22"/>
                <w:szCs w:val="22"/>
                <w:lang w:val="en-US"/>
              </w:rPr>
            </w:pPr>
            <w:r>
              <w:rPr>
                <w:sz w:val="22"/>
                <w:szCs w:val="22"/>
                <w:lang w:val="en-US"/>
              </w:rPr>
              <w:t xml:space="preserve">(38 </w:t>
            </w:r>
            <w:del w:id="782" w:author="Brandbergh, Samantha [TREAS]" w:date="2021-10-15T12:11:00Z">
              <w:r w:rsidR="0041232E" w:rsidDel="003467FB">
                <w:rPr>
                  <w:sz w:val="22"/>
                  <w:szCs w:val="22"/>
                  <w:lang w:val="en-US"/>
                </w:rPr>
                <w:delText>container</w:delText>
              </w:r>
            </w:del>
            <w:ins w:id="78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026B7252" w14:textId="77777777" w:rsidR="009F34D5" w:rsidRDefault="009F34D5" w:rsidP="00437D55">
            <w:pPr>
              <w:pStyle w:val="BodyText"/>
              <w:spacing w:before="5"/>
              <w:ind w:left="0"/>
              <w:jc w:val="left"/>
              <w:rPr>
                <w:sz w:val="22"/>
                <w:szCs w:val="22"/>
                <w:lang w:val="en-US"/>
              </w:rPr>
            </w:pPr>
            <w:r w:rsidRPr="00E963AB">
              <w:rPr>
                <w:sz w:val="22"/>
                <w:szCs w:val="22"/>
                <w:lang w:val="en-US"/>
              </w:rPr>
              <w:t>$417.50</w:t>
            </w:r>
            <w:r>
              <w:rPr>
                <w:sz w:val="22"/>
                <w:szCs w:val="22"/>
                <w:lang w:val="en-US"/>
              </w:rPr>
              <w:t xml:space="preserve"> </w:t>
            </w:r>
          </w:p>
          <w:p w14:paraId="6F0D7054" w14:textId="2460BB78" w:rsidR="009F34D5" w:rsidRPr="00BB23A2" w:rsidRDefault="009F34D5" w:rsidP="00437D55">
            <w:pPr>
              <w:pStyle w:val="BodyText"/>
              <w:spacing w:before="5"/>
              <w:ind w:left="0"/>
              <w:jc w:val="left"/>
              <w:rPr>
                <w:sz w:val="22"/>
                <w:szCs w:val="22"/>
                <w:lang w:val="en-US"/>
              </w:rPr>
            </w:pPr>
            <w:r>
              <w:rPr>
                <w:sz w:val="22"/>
                <w:szCs w:val="22"/>
                <w:lang w:val="en-US"/>
              </w:rPr>
              <w:t xml:space="preserve">(31 </w:t>
            </w:r>
            <w:del w:id="784" w:author="Brandbergh, Samantha [TREAS]" w:date="2021-10-15T12:11:00Z">
              <w:r w:rsidR="0041232E" w:rsidDel="003467FB">
                <w:rPr>
                  <w:sz w:val="22"/>
                  <w:szCs w:val="22"/>
                  <w:lang w:val="en-US"/>
                </w:rPr>
                <w:delText>container</w:delText>
              </w:r>
            </w:del>
            <w:ins w:id="78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19B3DBA" w14:textId="77777777" w:rsidR="009F34D5" w:rsidRDefault="009F34D5" w:rsidP="00437D55">
            <w:pPr>
              <w:pStyle w:val="BodyText"/>
              <w:spacing w:before="5"/>
              <w:ind w:left="0"/>
              <w:rPr>
                <w:sz w:val="22"/>
                <w:szCs w:val="22"/>
                <w:lang w:val="en-US"/>
              </w:rPr>
            </w:pPr>
            <w:r>
              <w:rPr>
                <w:sz w:val="22"/>
                <w:szCs w:val="22"/>
                <w:lang w:val="en-US"/>
              </w:rPr>
              <w:t xml:space="preserve">$16 </w:t>
            </w:r>
          </w:p>
          <w:p w14:paraId="6B9BF909" w14:textId="2E04A7D0" w:rsidR="009F34D5" w:rsidRPr="00BB23A2" w:rsidRDefault="009F34D5" w:rsidP="00437D55">
            <w:pPr>
              <w:pStyle w:val="BodyText"/>
              <w:spacing w:before="5"/>
              <w:ind w:left="0"/>
              <w:rPr>
                <w:sz w:val="22"/>
                <w:szCs w:val="22"/>
                <w:lang w:val="en-US"/>
              </w:rPr>
            </w:pPr>
            <w:r>
              <w:rPr>
                <w:sz w:val="22"/>
                <w:szCs w:val="22"/>
                <w:lang w:val="en-US"/>
              </w:rPr>
              <w:t xml:space="preserve">(1 </w:t>
            </w:r>
            <w:del w:id="786" w:author="Brandbergh, Samantha [TREAS]" w:date="2021-10-15T12:11:00Z">
              <w:r w:rsidR="0041232E" w:rsidDel="003467FB">
                <w:rPr>
                  <w:sz w:val="22"/>
                  <w:szCs w:val="22"/>
                  <w:lang w:val="en-US"/>
                </w:rPr>
                <w:delText>container</w:delText>
              </w:r>
            </w:del>
            <w:ins w:id="787" w:author="Brandbergh, Samantha [TREAS]" w:date="2021-10-15T12:11:00Z">
              <w:r w:rsidR="003467FB">
                <w:rPr>
                  <w:sz w:val="22"/>
                  <w:szCs w:val="22"/>
                  <w:lang w:val="en-US"/>
                </w:rPr>
                <w:t>Container</w:t>
              </w:r>
            </w:ins>
            <w:r>
              <w:rPr>
                <w:sz w:val="22"/>
                <w:szCs w:val="22"/>
                <w:lang w:val="en-US"/>
              </w:rPr>
              <w:t>)</w:t>
            </w:r>
          </w:p>
        </w:tc>
      </w:tr>
      <w:tr w:rsidR="009F34D5" w:rsidRPr="00BB23A2" w14:paraId="50EB6E21" w14:textId="77777777" w:rsidTr="00437D55">
        <w:tc>
          <w:tcPr>
            <w:tcW w:w="3325" w:type="dxa"/>
          </w:tcPr>
          <w:p w14:paraId="79CBA13D" w14:textId="77777777" w:rsidR="009F34D5" w:rsidRPr="00BB23A2" w:rsidRDefault="009F34D5" w:rsidP="00437D55">
            <w:pPr>
              <w:pStyle w:val="BodyText"/>
              <w:spacing w:before="5"/>
              <w:ind w:left="0"/>
              <w:rPr>
                <w:sz w:val="22"/>
                <w:szCs w:val="22"/>
                <w:lang w:val="en-US"/>
              </w:rPr>
            </w:pPr>
            <w:r>
              <w:rPr>
                <w:sz w:val="22"/>
                <w:szCs w:val="22"/>
                <w:lang w:val="en-US"/>
              </w:rPr>
              <w:t>Cabbage, Shredded</w:t>
            </w:r>
          </w:p>
        </w:tc>
        <w:tc>
          <w:tcPr>
            <w:tcW w:w="2070" w:type="dxa"/>
          </w:tcPr>
          <w:p w14:paraId="13F596A7" w14:textId="77777777" w:rsidR="009F34D5" w:rsidRDefault="009F34D5" w:rsidP="00437D55">
            <w:pPr>
              <w:pStyle w:val="BodyText"/>
              <w:spacing w:before="5"/>
              <w:ind w:left="0"/>
              <w:jc w:val="left"/>
              <w:rPr>
                <w:sz w:val="22"/>
                <w:szCs w:val="22"/>
                <w:lang w:val="en-US"/>
              </w:rPr>
            </w:pPr>
            <w:r>
              <w:rPr>
                <w:sz w:val="22"/>
                <w:szCs w:val="22"/>
                <w:lang w:val="en-US"/>
              </w:rPr>
              <w:t>$4,999</w:t>
            </w:r>
          </w:p>
          <w:p w14:paraId="4FA130F3" w14:textId="03A69967" w:rsidR="009F34D5" w:rsidRPr="00BB23A2" w:rsidRDefault="009F34D5" w:rsidP="00437D55">
            <w:pPr>
              <w:pStyle w:val="BodyText"/>
              <w:spacing w:before="5"/>
              <w:ind w:left="0"/>
              <w:jc w:val="left"/>
              <w:rPr>
                <w:sz w:val="22"/>
                <w:szCs w:val="22"/>
                <w:lang w:val="en-US"/>
              </w:rPr>
            </w:pPr>
            <w:r>
              <w:rPr>
                <w:sz w:val="22"/>
                <w:szCs w:val="22"/>
                <w:lang w:val="en-US"/>
              </w:rPr>
              <w:t xml:space="preserve">(311 </w:t>
            </w:r>
            <w:del w:id="788" w:author="Brandbergh, Samantha [TREAS]" w:date="2021-10-15T12:11:00Z">
              <w:r w:rsidR="0041232E" w:rsidDel="003467FB">
                <w:rPr>
                  <w:sz w:val="22"/>
                  <w:szCs w:val="22"/>
                  <w:lang w:val="en-US"/>
                </w:rPr>
                <w:delText>container</w:delText>
              </w:r>
            </w:del>
            <w:ins w:id="789"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75DFC187" w14:textId="77777777" w:rsidR="009F34D5" w:rsidRDefault="009F34D5" w:rsidP="00437D55">
            <w:pPr>
              <w:pStyle w:val="BodyText"/>
              <w:spacing w:before="5"/>
              <w:ind w:left="0"/>
              <w:jc w:val="left"/>
              <w:rPr>
                <w:sz w:val="22"/>
                <w:szCs w:val="22"/>
                <w:lang w:val="en-US"/>
              </w:rPr>
            </w:pPr>
            <w:r>
              <w:rPr>
                <w:sz w:val="22"/>
                <w:szCs w:val="22"/>
                <w:lang w:val="en-US"/>
              </w:rPr>
              <w:t>$1,018</w:t>
            </w:r>
          </w:p>
          <w:p w14:paraId="24103D6C" w14:textId="2957B8CB" w:rsidR="009F34D5" w:rsidRPr="00BB23A2" w:rsidRDefault="009F34D5" w:rsidP="00437D55">
            <w:pPr>
              <w:pStyle w:val="BodyText"/>
              <w:spacing w:before="5"/>
              <w:ind w:left="0"/>
              <w:jc w:val="left"/>
              <w:rPr>
                <w:sz w:val="22"/>
                <w:szCs w:val="22"/>
                <w:lang w:val="en-US"/>
              </w:rPr>
            </w:pPr>
            <w:r>
              <w:rPr>
                <w:sz w:val="22"/>
                <w:szCs w:val="22"/>
                <w:lang w:val="en-US"/>
              </w:rPr>
              <w:t xml:space="preserve">(67 </w:t>
            </w:r>
            <w:del w:id="790" w:author="Brandbergh, Samantha [TREAS]" w:date="2021-10-15T12:11:00Z">
              <w:r w:rsidR="0041232E" w:rsidDel="003467FB">
                <w:rPr>
                  <w:sz w:val="22"/>
                  <w:szCs w:val="22"/>
                  <w:lang w:val="en-US"/>
                </w:rPr>
                <w:delText>container</w:delText>
              </w:r>
            </w:del>
            <w:ins w:id="79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1E1128EF" w14:textId="77777777" w:rsidR="009F34D5" w:rsidRDefault="009F34D5" w:rsidP="00437D55">
            <w:pPr>
              <w:pStyle w:val="BodyText"/>
              <w:spacing w:before="5"/>
              <w:ind w:left="0"/>
              <w:rPr>
                <w:sz w:val="22"/>
                <w:szCs w:val="22"/>
                <w:lang w:val="en-US"/>
              </w:rPr>
            </w:pPr>
            <w:r>
              <w:rPr>
                <w:sz w:val="22"/>
                <w:szCs w:val="22"/>
                <w:lang w:val="en-US"/>
              </w:rPr>
              <w:t xml:space="preserve">$76 </w:t>
            </w:r>
          </w:p>
          <w:p w14:paraId="135C245B" w14:textId="25591C50" w:rsidR="009F34D5" w:rsidRPr="00BB23A2" w:rsidRDefault="009F34D5" w:rsidP="00437D55">
            <w:pPr>
              <w:pStyle w:val="BodyText"/>
              <w:spacing w:before="5"/>
              <w:ind w:left="0"/>
              <w:rPr>
                <w:sz w:val="22"/>
                <w:szCs w:val="22"/>
                <w:lang w:val="en-US"/>
              </w:rPr>
            </w:pPr>
            <w:r>
              <w:rPr>
                <w:sz w:val="22"/>
                <w:szCs w:val="22"/>
                <w:lang w:val="en-US"/>
              </w:rPr>
              <w:t xml:space="preserve">(5 </w:t>
            </w:r>
            <w:del w:id="792" w:author="Brandbergh, Samantha [TREAS]" w:date="2021-10-15T12:11:00Z">
              <w:r w:rsidR="0041232E" w:rsidDel="003467FB">
                <w:rPr>
                  <w:sz w:val="22"/>
                  <w:szCs w:val="22"/>
                  <w:lang w:val="en-US"/>
                </w:rPr>
                <w:delText>container</w:delText>
              </w:r>
            </w:del>
            <w:ins w:id="79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r>
      <w:tr w:rsidR="009F34D5" w:rsidRPr="00BB23A2" w14:paraId="62F2E409" w14:textId="77777777" w:rsidTr="00437D55">
        <w:tc>
          <w:tcPr>
            <w:tcW w:w="3325" w:type="dxa"/>
          </w:tcPr>
          <w:p w14:paraId="72ECD53B" w14:textId="77777777" w:rsidR="009F34D5" w:rsidRPr="00BB23A2" w:rsidRDefault="009F34D5" w:rsidP="00437D55">
            <w:pPr>
              <w:pStyle w:val="BodyText"/>
              <w:spacing w:before="5"/>
              <w:ind w:left="0"/>
              <w:rPr>
                <w:sz w:val="22"/>
                <w:szCs w:val="22"/>
                <w:lang w:val="en-US"/>
              </w:rPr>
            </w:pPr>
            <w:r>
              <w:rPr>
                <w:sz w:val="22"/>
                <w:szCs w:val="22"/>
                <w:lang w:val="en-US"/>
              </w:rPr>
              <w:t>Celery, Bunch</w:t>
            </w:r>
          </w:p>
        </w:tc>
        <w:tc>
          <w:tcPr>
            <w:tcW w:w="2070" w:type="dxa"/>
          </w:tcPr>
          <w:p w14:paraId="02BD3232" w14:textId="77777777" w:rsidR="009F34D5" w:rsidRDefault="009F34D5" w:rsidP="00437D55">
            <w:pPr>
              <w:pStyle w:val="BodyText"/>
              <w:spacing w:before="5"/>
              <w:ind w:left="0"/>
              <w:jc w:val="left"/>
              <w:rPr>
                <w:sz w:val="22"/>
                <w:szCs w:val="22"/>
                <w:lang w:val="en-US"/>
              </w:rPr>
            </w:pPr>
            <w:r>
              <w:rPr>
                <w:sz w:val="22"/>
                <w:szCs w:val="22"/>
                <w:lang w:val="en-US"/>
              </w:rPr>
              <w:t>$2,404</w:t>
            </w:r>
          </w:p>
          <w:p w14:paraId="2F3B6216" w14:textId="669FF75C" w:rsidR="009F34D5" w:rsidRPr="00BB23A2" w:rsidRDefault="009F34D5" w:rsidP="00437D55">
            <w:pPr>
              <w:pStyle w:val="BodyText"/>
              <w:spacing w:before="5"/>
              <w:ind w:left="0"/>
              <w:jc w:val="left"/>
              <w:rPr>
                <w:sz w:val="22"/>
                <w:szCs w:val="22"/>
                <w:lang w:val="en-US"/>
              </w:rPr>
            </w:pPr>
            <w:r>
              <w:rPr>
                <w:sz w:val="22"/>
                <w:szCs w:val="22"/>
                <w:lang w:val="en-US"/>
              </w:rPr>
              <w:t xml:space="preserve">(118 </w:t>
            </w:r>
            <w:del w:id="794" w:author="Brandbergh, Samantha [TREAS]" w:date="2021-10-15T12:11:00Z">
              <w:r w:rsidR="0041232E" w:rsidDel="003467FB">
                <w:rPr>
                  <w:sz w:val="22"/>
                  <w:szCs w:val="22"/>
                  <w:lang w:val="en-US"/>
                </w:rPr>
                <w:delText>container</w:delText>
              </w:r>
            </w:del>
            <w:ins w:id="795"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142EA922" w14:textId="77777777" w:rsidR="009F34D5" w:rsidRDefault="009F34D5" w:rsidP="00437D55">
            <w:pPr>
              <w:pStyle w:val="BodyText"/>
              <w:spacing w:before="5"/>
              <w:ind w:left="0"/>
              <w:jc w:val="left"/>
              <w:rPr>
                <w:sz w:val="22"/>
                <w:szCs w:val="22"/>
                <w:lang w:val="en-US"/>
              </w:rPr>
            </w:pPr>
            <w:r w:rsidRPr="00E963AB">
              <w:rPr>
                <w:sz w:val="22"/>
                <w:szCs w:val="22"/>
                <w:lang w:val="en-US"/>
              </w:rPr>
              <w:t>$1,</w:t>
            </w:r>
            <w:r>
              <w:rPr>
                <w:sz w:val="22"/>
                <w:szCs w:val="22"/>
                <w:lang w:val="en-US"/>
              </w:rPr>
              <w:t>938</w:t>
            </w:r>
          </w:p>
          <w:p w14:paraId="5D1B3E3D" w14:textId="21E17D82" w:rsidR="009F34D5" w:rsidRPr="00BB23A2" w:rsidRDefault="009F34D5" w:rsidP="00437D55">
            <w:pPr>
              <w:pStyle w:val="BodyText"/>
              <w:spacing w:before="5"/>
              <w:ind w:left="0"/>
              <w:jc w:val="left"/>
              <w:rPr>
                <w:sz w:val="22"/>
                <w:szCs w:val="22"/>
                <w:lang w:val="en-US"/>
              </w:rPr>
            </w:pPr>
            <w:r>
              <w:rPr>
                <w:sz w:val="22"/>
                <w:szCs w:val="22"/>
                <w:lang w:val="en-US"/>
              </w:rPr>
              <w:t xml:space="preserve">(84 </w:t>
            </w:r>
            <w:del w:id="796" w:author="Brandbergh, Samantha [TREAS]" w:date="2021-10-15T12:11:00Z">
              <w:r w:rsidR="0041232E" w:rsidDel="003467FB">
                <w:rPr>
                  <w:sz w:val="22"/>
                  <w:szCs w:val="22"/>
                  <w:lang w:val="en-US"/>
                </w:rPr>
                <w:delText>container</w:delText>
              </w:r>
            </w:del>
            <w:ins w:id="797"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792F8F89" w14:textId="77777777" w:rsidR="009F34D5" w:rsidRDefault="009F34D5" w:rsidP="00437D55">
            <w:pPr>
              <w:pStyle w:val="BodyText"/>
              <w:spacing w:before="5"/>
              <w:ind w:left="0"/>
              <w:rPr>
                <w:sz w:val="22"/>
                <w:szCs w:val="22"/>
                <w:lang w:val="en-US"/>
              </w:rPr>
            </w:pPr>
            <w:r>
              <w:rPr>
                <w:sz w:val="22"/>
                <w:szCs w:val="22"/>
                <w:lang w:val="en-US"/>
              </w:rPr>
              <w:t xml:space="preserve">$22 </w:t>
            </w:r>
          </w:p>
          <w:p w14:paraId="30A271C2" w14:textId="6298AC15" w:rsidR="009F34D5" w:rsidRPr="00BB23A2" w:rsidRDefault="009F34D5" w:rsidP="00437D55">
            <w:pPr>
              <w:pStyle w:val="BodyText"/>
              <w:spacing w:before="5"/>
              <w:ind w:left="0"/>
              <w:rPr>
                <w:sz w:val="22"/>
                <w:szCs w:val="22"/>
                <w:lang w:val="en-US"/>
              </w:rPr>
            </w:pPr>
            <w:r>
              <w:rPr>
                <w:sz w:val="22"/>
                <w:szCs w:val="22"/>
                <w:lang w:val="en-US"/>
              </w:rPr>
              <w:t xml:space="preserve">(1 </w:t>
            </w:r>
            <w:del w:id="798" w:author="Brandbergh, Samantha [TREAS]" w:date="2021-10-15T12:11:00Z">
              <w:r w:rsidR="0041232E" w:rsidDel="003467FB">
                <w:rPr>
                  <w:sz w:val="22"/>
                  <w:szCs w:val="22"/>
                  <w:lang w:val="en-US"/>
                </w:rPr>
                <w:delText>container</w:delText>
              </w:r>
            </w:del>
            <w:ins w:id="799" w:author="Brandbergh, Samantha [TREAS]" w:date="2021-10-15T12:11:00Z">
              <w:r w:rsidR="003467FB">
                <w:rPr>
                  <w:sz w:val="22"/>
                  <w:szCs w:val="22"/>
                  <w:lang w:val="en-US"/>
                </w:rPr>
                <w:t>Container</w:t>
              </w:r>
            </w:ins>
            <w:r>
              <w:rPr>
                <w:sz w:val="22"/>
                <w:szCs w:val="22"/>
                <w:lang w:val="en-US"/>
              </w:rPr>
              <w:t>)</w:t>
            </w:r>
          </w:p>
        </w:tc>
      </w:tr>
      <w:tr w:rsidR="009F34D5" w:rsidRPr="00BB23A2" w14:paraId="4EEAC9E3" w14:textId="77777777" w:rsidTr="00437D55">
        <w:tc>
          <w:tcPr>
            <w:tcW w:w="3325" w:type="dxa"/>
          </w:tcPr>
          <w:p w14:paraId="1B230ED4" w14:textId="77777777" w:rsidR="009F34D5" w:rsidRPr="00BB23A2" w:rsidRDefault="009F34D5" w:rsidP="00437D55">
            <w:pPr>
              <w:pStyle w:val="BodyText"/>
              <w:spacing w:before="5"/>
              <w:ind w:left="0"/>
              <w:rPr>
                <w:sz w:val="22"/>
                <w:szCs w:val="22"/>
                <w:lang w:val="en-US"/>
              </w:rPr>
            </w:pPr>
            <w:r>
              <w:rPr>
                <w:sz w:val="22"/>
                <w:szCs w:val="22"/>
                <w:lang w:val="en-US"/>
              </w:rPr>
              <w:t>Carrots, Jumbo</w:t>
            </w:r>
          </w:p>
        </w:tc>
        <w:tc>
          <w:tcPr>
            <w:tcW w:w="2070" w:type="dxa"/>
          </w:tcPr>
          <w:p w14:paraId="2AFCA186" w14:textId="77777777" w:rsidR="009F34D5" w:rsidRDefault="009F34D5" w:rsidP="00437D55">
            <w:pPr>
              <w:pStyle w:val="BodyText"/>
              <w:spacing w:before="5"/>
              <w:ind w:left="0"/>
              <w:jc w:val="left"/>
              <w:rPr>
                <w:sz w:val="22"/>
                <w:szCs w:val="22"/>
                <w:lang w:val="en-US"/>
              </w:rPr>
            </w:pPr>
            <w:r>
              <w:rPr>
                <w:sz w:val="22"/>
                <w:szCs w:val="22"/>
                <w:lang w:val="en-US"/>
              </w:rPr>
              <w:t>$1,526</w:t>
            </w:r>
          </w:p>
          <w:p w14:paraId="38CD6899" w14:textId="160E82E4" w:rsidR="009F34D5" w:rsidRPr="00BB23A2" w:rsidRDefault="009F34D5" w:rsidP="00437D55">
            <w:pPr>
              <w:pStyle w:val="BodyText"/>
              <w:spacing w:before="5"/>
              <w:ind w:left="0"/>
              <w:jc w:val="left"/>
              <w:rPr>
                <w:sz w:val="22"/>
                <w:szCs w:val="22"/>
                <w:lang w:val="en-US"/>
              </w:rPr>
            </w:pPr>
            <w:r>
              <w:rPr>
                <w:sz w:val="22"/>
                <w:szCs w:val="22"/>
                <w:lang w:val="en-US"/>
              </w:rPr>
              <w:t xml:space="preserve">(66 </w:t>
            </w:r>
            <w:del w:id="800" w:author="Brandbergh, Samantha [TREAS]" w:date="2021-10-15T12:11:00Z">
              <w:r w:rsidR="0041232E" w:rsidDel="003467FB">
                <w:rPr>
                  <w:sz w:val="22"/>
                  <w:szCs w:val="22"/>
                  <w:lang w:val="en-US"/>
                </w:rPr>
                <w:delText>container</w:delText>
              </w:r>
            </w:del>
            <w:ins w:id="801"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2070" w:type="dxa"/>
          </w:tcPr>
          <w:p w14:paraId="3B328408" w14:textId="77777777" w:rsidR="009F34D5" w:rsidRDefault="009F34D5" w:rsidP="00437D55">
            <w:pPr>
              <w:pStyle w:val="BodyText"/>
              <w:spacing w:before="5"/>
              <w:ind w:left="0"/>
              <w:jc w:val="left"/>
              <w:rPr>
                <w:sz w:val="22"/>
                <w:szCs w:val="22"/>
                <w:lang w:val="en-US"/>
              </w:rPr>
            </w:pPr>
            <w:r>
              <w:rPr>
                <w:sz w:val="22"/>
                <w:szCs w:val="22"/>
                <w:lang w:val="en-US"/>
              </w:rPr>
              <w:t>$1,461</w:t>
            </w:r>
          </w:p>
          <w:p w14:paraId="1C000791" w14:textId="45C00F76" w:rsidR="009F34D5" w:rsidRPr="00BB23A2" w:rsidRDefault="009F34D5" w:rsidP="00437D55">
            <w:pPr>
              <w:pStyle w:val="BodyText"/>
              <w:spacing w:before="5"/>
              <w:ind w:left="0"/>
              <w:jc w:val="left"/>
              <w:rPr>
                <w:sz w:val="22"/>
                <w:szCs w:val="22"/>
                <w:lang w:val="en-US"/>
              </w:rPr>
            </w:pPr>
            <w:r>
              <w:rPr>
                <w:sz w:val="22"/>
                <w:szCs w:val="22"/>
                <w:lang w:val="en-US"/>
              </w:rPr>
              <w:t xml:space="preserve">(45 </w:t>
            </w:r>
            <w:del w:id="802" w:author="Brandbergh, Samantha [TREAS]" w:date="2021-10-15T12:11:00Z">
              <w:r w:rsidR="0041232E" w:rsidDel="003467FB">
                <w:rPr>
                  <w:sz w:val="22"/>
                  <w:szCs w:val="22"/>
                  <w:lang w:val="en-US"/>
                </w:rPr>
                <w:delText>container</w:delText>
              </w:r>
            </w:del>
            <w:ins w:id="803" w:author="Brandbergh, Samantha [TREAS]" w:date="2021-10-15T12:11:00Z">
              <w:r w:rsidR="003467FB">
                <w:rPr>
                  <w:sz w:val="22"/>
                  <w:szCs w:val="22"/>
                  <w:lang w:val="en-US"/>
                </w:rPr>
                <w:t>Container</w:t>
              </w:r>
            </w:ins>
            <w:r w:rsidR="0041232E">
              <w:rPr>
                <w:sz w:val="22"/>
                <w:szCs w:val="22"/>
                <w:lang w:val="en-US"/>
              </w:rPr>
              <w:t>s</w:t>
            </w:r>
            <w:r>
              <w:rPr>
                <w:sz w:val="22"/>
                <w:szCs w:val="22"/>
                <w:lang w:val="en-US"/>
              </w:rPr>
              <w:t>)</w:t>
            </w:r>
          </w:p>
        </w:tc>
        <w:tc>
          <w:tcPr>
            <w:tcW w:w="1945" w:type="dxa"/>
          </w:tcPr>
          <w:p w14:paraId="482F054A" w14:textId="77777777" w:rsidR="009F34D5" w:rsidRPr="00BB23A2" w:rsidRDefault="009F34D5" w:rsidP="00437D55">
            <w:pPr>
              <w:pStyle w:val="BodyText"/>
              <w:spacing w:before="5"/>
              <w:ind w:left="0"/>
              <w:rPr>
                <w:sz w:val="22"/>
                <w:szCs w:val="22"/>
                <w:lang w:val="en-US"/>
              </w:rPr>
            </w:pPr>
            <w:r>
              <w:rPr>
                <w:sz w:val="22"/>
                <w:szCs w:val="22"/>
                <w:lang w:val="en-US"/>
              </w:rPr>
              <w:t>N/A</w:t>
            </w:r>
          </w:p>
        </w:tc>
      </w:tr>
    </w:tbl>
    <w:p w14:paraId="204FF9C9" w14:textId="77777777" w:rsidR="009F34D5" w:rsidRDefault="009F34D5" w:rsidP="009F34D5">
      <w:pPr>
        <w:rPr>
          <w:rFonts w:cs="Arial"/>
          <w:bCs/>
          <w:szCs w:val="22"/>
        </w:rPr>
      </w:pPr>
    </w:p>
    <w:p w14:paraId="0714B252" w14:textId="79A23F46" w:rsidR="009F34D5" w:rsidRPr="00316B6F" w:rsidRDefault="009F34D5" w:rsidP="009F34D5">
      <w:pPr>
        <w:rPr>
          <w:rFonts w:cs="Arial"/>
          <w:szCs w:val="22"/>
        </w:rPr>
      </w:pPr>
      <w:r>
        <w:rPr>
          <w:rFonts w:cs="Arial"/>
        </w:rPr>
        <w:t xml:space="preserve">The State makes no guarantees of Blanket P.O. usage or total quantities ordered </w:t>
      </w:r>
      <w:r w:rsidRPr="00150329">
        <w:rPr>
          <w:rFonts w:cs="Arial"/>
        </w:rPr>
        <w:t xml:space="preserve">during </w:t>
      </w:r>
      <w:r>
        <w:rPr>
          <w:rFonts w:cs="Arial"/>
        </w:rPr>
        <w:t xml:space="preserve">the Blanket P.O. </w:t>
      </w:r>
      <w:r w:rsidRPr="00150329">
        <w:rPr>
          <w:rFonts w:cs="Arial"/>
        </w:rPr>
        <w:t>term, including any extension</w:t>
      </w:r>
      <w:r>
        <w:rPr>
          <w:rFonts w:cs="Arial"/>
        </w:rPr>
        <w:t>(s)</w:t>
      </w:r>
      <w:r w:rsidRPr="00150329">
        <w:rPr>
          <w:rFonts w:cs="Arial"/>
        </w:rPr>
        <w:t xml:space="preserve"> thereof.</w:t>
      </w:r>
      <w:r>
        <w:rPr>
          <w:rFonts w:cs="Arial"/>
        </w:rPr>
        <w:t xml:space="preserve">  The State reserves the right to increase, decrease or eliminate quantities in their entirety. </w:t>
      </w:r>
      <w:r w:rsidRPr="006E0ABC">
        <w:rPr>
          <w:rFonts w:cs="Arial"/>
          <w:szCs w:val="22"/>
        </w:rPr>
        <w:t>Product ordering is on an as</w:t>
      </w:r>
      <w:r>
        <w:rPr>
          <w:rFonts w:cs="Arial"/>
          <w:szCs w:val="22"/>
        </w:rPr>
        <w:t>-</w:t>
      </w:r>
      <w:r w:rsidRPr="006E0ABC">
        <w:rPr>
          <w:rFonts w:cs="Arial"/>
          <w:szCs w:val="22"/>
        </w:rPr>
        <w:t>needed basis and will vary</w:t>
      </w:r>
      <w:r>
        <w:rPr>
          <w:rFonts w:cs="Arial"/>
          <w:szCs w:val="22"/>
        </w:rPr>
        <w:t>.</w:t>
      </w:r>
    </w:p>
    <w:p w14:paraId="433C443A" w14:textId="77777777" w:rsidR="00856F5C" w:rsidRDefault="00856F5C" w:rsidP="00856F5C">
      <w:pPr>
        <w:pStyle w:val="BodyText"/>
        <w:spacing w:before="94"/>
        <w:ind w:left="120" w:right="178"/>
        <w:rPr>
          <w:sz w:val="22"/>
        </w:rPr>
      </w:pPr>
    </w:p>
    <w:p w14:paraId="4EDBDBD8" w14:textId="37A154BA" w:rsidR="00856F5C" w:rsidRPr="001A02A9" w:rsidRDefault="00856F5C" w:rsidP="00EB592F">
      <w:pPr>
        <w:pStyle w:val="Heading2"/>
        <w:ind w:left="576"/>
      </w:pPr>
      <w:bookmarkStart w:id="804" w:name="_Toc85192415"/>
      <w:r w:rsidRPr="00BC273A">
        <w:t>SUBSTITUTION</w:t>
      </w:r>
      <w:r w:rsidRPr="001A02A9">
        <w:t xml:space="preserve"> OF PRODUCT</w:t>
      </w:r>
      <w:bookmarkEnd w:id="700"/>
      <w:bookmarkEnd w:id="804"/>
    </w:p>
    <w:p w14:paraId="638DD53E" w14:textId="77777777" w:rsidR="00856F5C" w:rsidRPr="005A2F7A" w:rsidRDefault="00856F5C" w:rsidP="00177BE8"/>
    <w:p w14:paraId="533A9B51" w14:textId="77777777" w:rsidR="00856F5C" w:rsidRPr="001A02A9" w:rsidRDefault="00856F5C" w:rsidP="006E51F4">
      <w:pPr>
        <w:pStyle w:val="Heading3"/>
      </w:pPr>
      <w:bookmarkStart w:id="805" w:name="_Toc85192416"/>
      <w:r w:rsidRPr="00BC273A">
        <w:t>REPLACEMENT</w:t>
      </w:r>
      <w:r w:rsidRPr="001A02A9">
        <w:t xml:space="preserve"> OF UNSATISFACTORY PRODUCT</w:t>
      </w:r>
      <w:bookmarkEnd w:id="701"/>
      <w:bookmarkEnd w:id="805"/>
    </w:p>
    <w:p w14:paraId="0A654C91" w14:textId="77777777" w:rsidR="00856F5C" w:rsidRPr="000A616A" w:rsidRDefault="00856F5C" w:rsidP="00177BE8">
      <w:pPr>
        <w:rPr>
          <w:rFonts w:eastAsia="Arial" w:cs="Arial"/>
          <w:szCs w:val="22"/>
        </w:rPr>
      </w:pPr>
    </w:p>
    <w:p w14:paraId="6B371DDB" w14:textId="77777777" w:rsidR="00856F5C" w:rsidRPr="003D1EE5" w:rsidRDefault="00856F5C" w:rsidP="00EB592F">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3C8149D4" w14:textId="77777777" w:rsidR="00856F5C" w:rsidRPr="00CB3A7E" w:rsidRDefault="00856F5C" w:rsidP="00EB592F">
      <w:pPr>
        <w:rPr>
          <w:rFonts w:cs="Arial"/>
          <w:szCs w:val="22"/>
        </w:rPr>
      </w:pPr>
    </w:p>
    <w:p w14:paraId="46FA19D0" w14:textId="77777777" w:rsidR="00856F5C" w:rsidRPr="00BA1F2E" w:rsidRDefault="00856F5C" w:rsidP="00A670D2">
      <w:pPr>
        <w:pStyle w:val="Heading3"/>
      </w:pPr>
      <w:bookmarkStart w:id="806" w:name="_Toc29987585"/>
      <w:bookmarkStart w:id="807" w:name="_Toc85192417"/>
      <w:r w:rsidRPr="00BC273A">
        <w:t>SUBSTITUTION</w:t>
      </w:r>
      <w:r w:rsidRPr="00BA1F2E">
        <w:t xml:space="preserve"> OF DISCONTINUED or reformuLated PRODUCTS</w:t>
      </w:r>
      <w:bookmarkEnd w:id="806"/>
      <w:bookmarkEnd w:id="807"/>
    </w:p>
    <w:p w14:paraId="03BD2B90" w14:textId="77777777" w:rsidR="00856F5C" w:rsidRPr="00BA1F2E" w:rsidRDefault="00856F5C" w:rsidP="00A670D2">
      <w:pPr>
        <w:rPr>
          <w:rFonts w:ascii="Times New Roman" w:hAnsi="Times New Roman"/>
          <w:sz w:val="24"/>
        </w:rPr>
      </w:pPr>
    </w:p>
    <w:p w14:paraId="0B3CF57A" w14:textId="77777777" w:rsidR="00856F5C" w:rsidRPr="00BA1F2E" w:rsidRDefault="00856F5C" w:rsidP="00177BE8">
      <w:pPr>
        <w:rPr>
          <w:rFonts w:cs="Arial"/>
          <w:bCs/>
          <w:szCs w:val="22"/>
        </w:rPr>
      </w:pPr>
      <w:r w:rsidRPr="00BA1F2E">
        <w:rPr>
          <w:rFonts w:cs="Arial"/>
          <w:bCs/>
          <w:szCs w:val="22"/>
        </w:rPr>
        <w:t xml:space="preserve">The Vendor {Contractor} may offer a substitution for any product discontinued or reformulated by the manufacturer in its Blanket P.O.  The State may consider substituting the discontinued or reformulated model with a new model provided that the unit offered meets or exceeds the Blanket P.O. specifications.  All substitutions must be approved by the State. </w:t>
      </w:r>
    </w:p>
    <w:p w14:paraId="3CA20BB5" w14:textId="77777777" w:rsidR="00856F5C" w:rsidRPr="00BA1F2E" w:rsidRDefault="00856F5C" w:rsidP="00EB592F">
      <w:pPr>
        <w:rPr>
          <w:rFonts w:cs="Arial"/>
          <w:bCs/>
          <w:szCs w:val="22"/>
        </w:rPr>
      </w:pPr>
    </w:p>
    <w:p w14:paraId="2FA7F60C" w14:textId="77777777" w:rsidR="00856F5C" w:rsidRPr="00BA1F2E" w:rsidRDefault="00856F5C" w:rsidP="00A670D2">
      <w:pPr>
        <w:rPr>
          <w:rFonts w:cs="Arial"/>
          <w:bCs/>
          <w:szCs w:val="22"/>
        </w:rPr>
      </w:pPr>
      <w:r w:rsidRPr="00BA1F2E">
        <w:rPr>
          <w:rFonts w:cs="Arial"/>
          <w:bCs/>
          <w:szCs w:val="22"/>
        </w:rPr>
        <w:t>The Vendor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996F549" w14:textId="77777777" w:rsidR="00856F5C" w:rsidRPr="00BA1F2E" w:rsidRDefault="00856F5C" w:rsidP="00A670D2">
      <w:pPr>
        <w:rPr>
          <w:rFonts w:cs="Arial"/>
          <w:bCs/>
          <w:szCs w:val="22"/>
        </w:rPr>
      </w:pPr>
    </w:p>
    <w:p w14:paraId="0F4CE3F0" w14:textId="77777777" w:rsidR="00856F5C" w:rsidRDefault="00856F5C" w:rsidP="00A670D2">
      <w:pPr>
        <w:rPr>
          <w:rFonts w:cs="Arial"/>
          <w:bCs/>
          <w:szCs w:val="22"/>
        </w:rPr>
      </w:pPr>
      <w:r w:rsidRPr="00BA1F2E">
        <w:rPr>
          <w:rFonts w:cs="Arial"/>
          <w:bCs/>
          <w:szCs w:val="22"/>
        </w:rPr>
        <w:t>The replacement product should be offered to the State at that same price as the discontinued or reformulated product.</w:t>
      </w:r>
    </w:p>
    <w:p w14:paraId="13D12FAE" w14:textId="77777777" w:rsidR="00856F5C" w:rsidRDefault="00856F5C" w:rsidP="00177BE8">
      <w:pPr>
        <w:autoSpaceDE w:val="0"/>
        <w:autoSpaceDN w:val="0"/>
        <w:adjustRightInd w:val="0"/>
        <w:rPr>
          <w:rFonts w:cs="Arial"/>
          <w:color w:val="000000"/>
          <w:szCs w:val="22"/>
          <w:highlight w:val="green"/>
        </w:rPr>
      </w:pPr>
    </w:p>
    <w:p w14:paraId="5B1ED03F" w14:textId="77777777" w:rsidR="00856F5C" w:rsidRPr="00A33599" w:rsidRDefault="00856F5C" w:rsidP="00EB592F">
      <w:pPr>
        <w:pStyle w:val="Heading3"/>
      </w:pPr>
      <w:bookmarkStart w:id="808" w:name="_Toc52286725"/>
      <w:bookmarkStart w:id="809" w:name="_Toc85192418"/>
      <w:r w:rsidRPr="00BC273A">
        <w:t>SUBSTITUTION</w:t>
      </w:r>
      <w:r w:rsidRPr="00A33599">
        <w:t xml:space="preserve"> OF PRODUCTS ON A TEMPORARY BASIS</w:t>
      </w:r>
      <w:bookmarkEnd w:id="808"/>
      <w:bookmarkEnd w:id="809"/>
    </w:p>
    <w:p w14:paraId="4827D6E7" w14:textId="77777777" w:rsidR="00856F5C" w:rsidRPr="00A33599" w:rsidRDefault="00856F5C" w:rsidP="00177BE8">
      <w:pPr>
        <w:rPr>
          <w:rFonts w:eastAsia="Arial" w:cs="Arial"/>
          <w:szCs w:val="22"/>
        </w:rPr>
      </w:pPr>
    </w:p>
    <w:p w14:paraId="3B6C49D7" w14:textId="77777777" w:rsidR="00856F5C" w:rsidRPr="009819AA" w:rsidRDefault="00856F5C" w:rsidP="00177BE8">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5317C971" w14:textId="77777777" w:rsidR="008E4985" w:rsidRDefault="008E4985" w:rsidP="006E51F4">
      <w:pPr>
        <w:pStyle w:val="Heading4"/>
        <w:numPr>
          <w:ilvl w:val="0"/>
          <w:numId w:val="0"/>
        </w:numPr>
        <w:ind w:left="1134"/>
        <w:rPr>
          <w:w w:val="85"/>
        </w:rPr>
      </w:pPr>
    </w:p>
    <w:p w14:paraId="1A8E6021" w14:textId="3D198D9A" w:rsidR="008E4985" w:rsidRDefault="008E4985" w:rsidP="00316B6F">
      <w:pPr>
        <w:pStyle w:val="Heading3"/>
      </w:pPr>
      <w:bookmarkStart w:id="810" w:name="_Toc85192419"/>
      <w:r w:rsidRPr="001D7A26">
        <w:rPr>
          <w:w w:val="85"/>
        </w:rPr>
        <w:t>SOURCING</w:t>
      </w:r>
      <w:bookmarkEnd w:id="810"/>
      <w:r w:rsidRPr="001D7A26">
        <w:rPr>
          <w:w w:val="85"/>
        </w:rPr>
        <w:t xml:space="preserve"> </w:t>
      </w:r>
    </w:p>
    <w:p w14:paraId="6DB8AD2F" w14:textId="77777777" w:rsidR="008E4985" w:rsidRPr="006E51F4" w:rsidRDefault="008E4985" w:rsidP="006E51F4"/>
    <w:p w14:paraId="4459827D" w14:textId="60624941" w:rsidR="00856F5C" w:rsidRDefault="008E4985" w:rsidP="006E51F4">
      <w:pPr>
        <w:pStyle w:val="BodyText"/>
        <w:ind w:left="0"/>
        <w:rPr>
          <w:rFonts w:cs="Arial"/>
          <w:bCs/>
          <w:szCs w:val="22"/>
        </w:rPr>
      </w:pPr>
      <w:r>
        <w:rPr>
          <w:sz w:val="22"/>
          <w:lang w:val="en-US"/>
        </w:rPr>
        <w:t>The Vendor {</w:t>
      </w:r>
      <w:r w:rsidR="009F34D5">
        <w:rPr>
          <w:sz w:val="22"/>
          <w:lang w:val="en-US"/>
        </w:rPr>
        <w:t>Contractor</w:t>
      </w:r>
      <w:r>
        <w:rPr>
          <w:sz w:val="22"/>
          <w:lang w:val="en-US"/>
        </w:rPr>
        <w:t xml:space="preserve">} is responsible for providing produce that meets or exceeds the grading and freshness criteria </w:t>
      </w:r>
      <w:r w:rsidR="009F34D5">
        <w:rPr>
          <w:sz w:val="22"/>
          <w:lang w:val="en-US"/>
        </w:rPr>
        <w:t>specified</w:t>
      </w:r>
      <w:r w:rsidR="00316B6F">
        <w:rPr>
          <w:sz w:val="22"/>
          <w:lang w:val="en-US"/>
        </w:rPr>
        <w:t xml:space="preserve"> </w:t>
      </w:r>
      <w:r>
        <w:rPr>
          <w:sz w:val="22"/>
          <w:lang w:val="en-US"/>
        </w:rPr>
        <w:t xml:space="preserve">in this Bid Solicitation. </w:t>
      </w:r>
      <w:r w:rsidR="001F2BC5">
        <w:rPr>
          <w:sz w:val="22"/>
          <w:lang w:val="en-US"/>
        </w:rPr>
        <w:t xml:space="preserve">The Vendor {Contractor} shall inform the State in writing of any sourcing issues that affect the Vendor’s {Contractor’s} ability to meet any product specifications identified in this Bid Solicitation. </w:t>
      </w:r>
    </w:p>
    <w:p w14:paraId="60B65CB0" w14:textId="77777777" w:rsidR="00044B74" w:rsidRDefault="00044B74" w:rsidP="00A670D2">
      <w:pPr>
        <w:rPr>
          <w:rFonts w:cs="Arial"/>
          <w:bCs/>
          <w:szCs w:val="22"/>
        </w:rPr>
      </w:pPr>
    </w:p>
    <w:p w14:paraId="35A120F3" w14:textId="77777777" w:rsidR="00316B6F" w:rsidRDefault="00316B6F" w:rsidP="00A670D2">
      <w:pPr>
        <w:rPr>
          <w:rFonts w:cs="Arial"/>
          <w:bCs/>
          <w:szCs w:val="22"/>
        </w:rPr>
      </w:pPr>
    </w:p>
    <w:p w14:paraId="0179D80F" w14:textId="77777777" w:rsidR="00316B6F" w:rsidRDefault="00316B6F" w:rsidP="00A670D2">
      <w:pPr>
        <w:rPr>
          <w:rFonts w:cs="Arial"/>
          <w:bCs/>
          <w:szCs w:val="22"/>
        </w:rPr>
      </w:pPr>
    </w:p>
    <w:p w14:paraId="3A625964" w14:textId="77777777" w:rsidR="00316B6F" w:rsidRDefault="00316B6F" w:rsidP="00A670D2">
      <w:pPr>
        <w:rPr>
          <w:rFonts w:cs="Arial"/>
          <w:bCs/>
          <w:szCs w:val="22"/>
        </w:rPr>
      </w:pPr>
    </w:p>
    <w:p w14:paraId="6A0C3608" w14:textId="77777777" w:rsidR="00316B6F" w:rsidRDefault="00316B6F" w:rsidP="00A670D2">
      <w:pPr>
        <w:rPr>
          <w:rFonts w:cs="Arial"/>
          <w:bCs/>
          <w:szCs w:val="22"/>
        </w:rPr>
      </w:pPr>
    </w:p>
    <w:p w14:paraId="7181BB01" w14:textId="77777777" w:rsidR="00316B6F" w:rsidRDefault="00316B6F" w:rsidP="00A670D2">
      <w:pPr>
        <w:rPr>
          <w:rFonts w:cs="Arial"/>
          <w:bCs/>
          <w:szCs w:val="22"/>
        </w:rPr>
      </w:pPr>
    </w:p>
    <w:p w14:paraId="18EFF6FF" w14:textId="77777777" w:rsidR="00316B6F" w:rsidRDefault="00316B6F" w:rsidP="00A670D2">
      <w:pPr>
        <w:rPr>
          <w:rFonts w:cs="Arial"/>
          <w:bCs/>
          <w:szCs w:val="22"/>
        </w:rPr>
      </w:pPr>
    </w:p>
    <w:p w14:paraId="48E36230" w14:textId="77777777" w:rsidR="00316B6F" w:rsidRDefault="00316B6F" w:rsidP="00A670D2">
      <w:pPr>
        <w:rPr>
          <w:rFonts w:cs="Arial"/>
          <w:bCs/>
          <w:szCs w:val="22"/>
        </w:rPr>
      </w:pPr>
    </w:p>
    <w:p w14:paraId="563AA533" w14:textId="77777777" w:rsidR="00316B6F" w:rsidRDefault="00316B6F" w:rsidP="00A670D2">
      <w:pPr>
        <w:rPr>
          <w:rFonts w:cs="Arial"/>
          <w:bCs/>
          <w:szCs w:val="22"/>
        </w:rPr>
      </w:pPr>
    </w:p>
    <w:p w14:paraId="22E08699" w14:textId="77777777" w:rsidR="00316B6F" w:rsidRDefault="00316B6F" w:rsidP="00A670D2">
      <w:pPr>
        <w:rPr>
          <w:rFonts w:cs="Arial"/>
          <w:bCs/>
          <w:szCs w:val="22"/>
        </w:rPr>
      </w:pPr>
    </w:p>
    <w:p w14:paraId="1A9852BB" w14:textId="77777777" w:rsidR="00316B6F" w:rsidRDefault="00316B6F" w:rsidP="00A670D2">
      <w:pPr>
        <w:rPr>
          <w:rFonts w:cs="Arial"/>
          <w:bCs/>
          <w:szCs w:val="22"/>
        </w:rPr>
      </w:pPr>
    </w:p>
    <w:p w14:paraId="60AA9DC8" w14:textId="77777777" w:rsidR="00316B6F" w:rsidRDefault="00316B6F" w:rsidP="00A670D2">
      <w:pPr>
        <w:rPr>
          <w:rFonts w:cs="Arial"/>
          <w:bCs/>
          <w:szCs w:val="22"/>
        </w:rPr>
      </w:pPr>
    </w:p>
    <w:p w14:paraId="34A51C07" w14:textId="77777777" w:rsidR="00316B6F" w:rsidRDefault="00316B6F" w:rsidP="00A670D2">
      <w:pPr>
        <w:rPr>
          <w:rFonts w:cs="Arial"/>
          <w:bCs/>
          <w:szCs w:val="22"/>
        </w:rPr>
      </w:pPr>
    </w:p>
    <w:p w14:paraId="3D30F84F" w14:textId="77777777" w:rsidR="00316B6F" w:rsidRDefault="00316B6F" w:rsidP="00A670D2">
      <w:pPr>
        <w:rPr>
          <w:rFonts w:cs="Arial"/>
          <w:bCs/>
          <w:szCs w:val="22"/>
        </w:rPr>
      </w:pPr>
    </w:p>
    <w:p w14:paraId="1AB2B848" w14:textId="77777777" w:rsidR="00316B6F" w:rsidRDefault="00316B6F" w:rsidP="00A670D2">
      <w:pPr>
        <w:rPr>
          <w:rFonts w:cs="Arial"/>
          <w:bCs/>
          <w:szCs w:val="22"/>
        </w:rPr>
      </w:pPr>
    </w:p>
    <w:p w14:paraId="555463DE" w14:textId="77777777" w:rsidR="00316B6F" w:rsidRDefault="00316B6F" w:rsidP="00A670D2">
      <w:pPr>
        <w:rPr>
          <w:rFonts w:cs="Arial"/>
          <w:bCs/>
          <w:szCs w:val="22"/>
        </w:rPr>
      </w:pPr>
    </w:p>
    <w:p w14:paraId="218820F4" w14:textId="77777777" w:rsidR="00316B6F" w:rsidRDefault="00316B6F" w:rsidP="00A670D2">
      <w:pPr>
        <w:rPr>
          <w:rFonts w:cs="Arial"/>
          <w:bCs/>
          <w:szCs w:val="22"/>
        </w:rPr>
      </w:pPr>
    </w:p>
    <w:p w14:paraId="7E64FA4B" w14:textId="77777777" w:rsidR="00316B6F" w:rsidRDefault="00316B6F" w:rsidP="00A670D2">
      <w:pPr>
        <w:rPr>
          <w:rFonts w:cs="Arial"/>
          <w:bCs/>
          <w:szCs w:val="22"/>
        </w:rPr>
      </w:pPr>
    </w:p>
    <w:p w14:paraId="5D599BF2" w14:textId="77777777" w:rsidR="00316B6F" w:rsidRDefault="00316B6F" w:rsidP="00A670D2">
      <w:pPr>
        <w:rPr>
          <w:rFonts w:cs="Arial"/>
          <w:bCs/>
          <w:szCs w:val="22"/>
        </w:rPr>
      </w:pPr>
    </w:p>
    <w:p w14:paraId="51C08D32" w14:textId="77777777" w:rsidR="00316B6F" w:rsidRDefault="00316B6F" w:rsidP="00A670D2">
      <w:pPr>
        <w:rPr>
          <w:rFonts w:cs="Arial"/>
          <w:bCs/>
          <w:szCs w:val="22"/>
        </w:rPr>
      </w:pPr>
    </w:p>
    <w:p w14:paraId="62F5A1C9" w14:textId="77777777" w:rsidR="00316B6F" w:rsidRDefault="00316B6F" w:rsidP="00A670D2">
      <w:pPr>
        <w:rPr>
          <w:rFonts w:cs="Arial"/>
          <w:bCs/>
          <w:szCs w:val="22"/>
        </w:rPr>
      </w:pPr>
    </w:p>
    <w:p w14:paraId="044C8812" w14:textId="77777777" w:rsidR="00316B6F" w:rsidRDefault="00316B6F" w:rsidP="00A670D2">
      <w:pPr>
        <w:rPr>
          <w:rFonts w:cs="Arial"/>
          <w:bCs/>
          <w:szCs w:val="22"/>
        </w:rPr>
      </w:pPr>
    </w:p>
    <w:p w14:paraId="070CCB2C" w14:textId="77777777" w:rsidR="00316B6F" w:rsidRDefault="00316B6F" w:rsidP="00A670D2">
      <w:pPr>
        <w:rPr>
          <w:rFonts w:cs="Arial"/>
          <w:bCs/>
          <w:szCs w:val="22"/>
        </w:rPr>
      </w:pPr>
    </w:p>
    <w:p w14:paraId="10DB060B" w14:textId="77777777" w:rsidR="00316B6F" w:rsidRDefault="00316B6F" w:rsidP="00A670D2">
      <w:pPr>
        <w:rPr>
          <w:rFonts w:cs="Arial"/>
          <w:bCs/>
          <w:szCs w:val="22"/>
        </w:rPr>
      </w:pPr>
    </w:p>
    <w:p w14:paraId="3D838A2B" w14:textId="77777777" w:rsidR="00316B6F" w:rsidRDefault="00316B6F" w:rsidP="00A670D2">
      <w:pPr>
        <w:rPr>
          <w:rFonts w:cs="Arial"/>
          <w:bCs/>
          <w:szCs w:val="22"/>
        </w:rPr>
      </w:pPr>
    </w:p>
    <w:p w14:paraId="170BB057" w14:textId="77777777" w:rsidR="00316B6F" w:rsidRDefault="00316B6F" w:rsidP="00A670D2">
      <w:pPr>
        <w:rPr>
          <w:rFonts w:cs="Arial"/>
          <w:bCs/>
          <w:szCs w:val="22"/>
        </w:rPr>
      </w:pPr>
    </w:p>
    <w:p w14:paraId="3678C0A3" w14:textId="77777777" w:rsidR="00316B6F" w:rsidRDefault="00316B6F" w:rsidP="00A670D2">
      <w:pPr>
        <w:rPr>
          <w:rFonts w:cs="Arial"/>
          <w:bCs/>
          <w:szCs w:val="22"/>
        </w:rPr>
      </w:pPr>
    </w:p>
    <w:p w14:paraId="51830E8C" w14:textId="77777777" w:rsidR="00316B6F" w:rsidRDefault="00316B6F" w:rsidP="00A670D2">
      <w:pPr>
        <w:rPr>
          <w:rFonts w:cs="Arial"/>
          <w:bCs/>
          <w:szCs w:val="22"/>
        </w:rPr>
      </w:pPr>
    </w:p>
    <w:p w14:paraId="2BD1E8D4" w14:textId="77777777" w:rsidR="00316B6F" w:rsidRDefault="00316B6F" w:rsidP="00A670D2">
      <w:pPr>
        <w:rPr>
          <w:rFonts w:cs="Arial"/>
          <w:bCs/>
          <w:szCs w:val="22"/>
        </w:rPr>
      </w:pPr>
    </w:p>
    <w:p w14:paraId="2EDDC9EF" w14:textId="77777777" w:rsidR="00316B6F" w:rsidRDefault="00316B6F" w:rsidP="00A670D2">
      <w:pPr>
        <w:rPr>
          <w:rFonts w:cs="Arial"/>
          <w:bCs/>
          <w:szCs w:val="22"/>
        </w:rPr>
      </w:pPr>
    </w:p>
    <w:p w14:paraId="0D98A327" w14:textId="77777777" w:rsidR="00316B6F" w:rsidRDefault="00316B6F" w:rsidP="00A670D2">
      <w:pPr>
        <w:rPr>
          <w:rFonts w:cs="Arial"/>
          <w:bCs/>
          <w:szCs w:val="22"/>
        </w:rPr>
      </w:pPr>
    </w:p>
    <w:p w14:paraId="3AC92CF8" w14:textId="77777777" w:rsidR="00856F5C" w:rsidRPr="00532840" w:rsidRDefault="00856F5C" w:rsidP="00100B92">
      <w:pPr>
        <w:pStyle w:val="Heading1"/>
      </w:pPr>
      <w:bookmarkStart w:id="811" w:name="_Toc400531492"/>
      <w:bookmarkStart w:id="812" w:name="_Toc428533963"/>
      <w:bookmarkStart w:id="813" w:name="_Toc85192420"/>
      <w:r w:rsidRPr="00532840">
        <w:t>QUOTE PREPARATION AND SUBMISSION</w:t>
      </w:r>
      <w:bookmarkEnd w:id="811"/>
      <w:bookmarkEnd w:id="812"/>
      <w:r w:rsidRPr="00532840">
        <w:t xml:space="preserve"> – REQUIREMENTS OF THE VENDOR {BIDDER}</w:t>
      </w:r>
      <w:bookmarkEnd w:id="813"/>
    </w:p>
    <w:p w14:paraId="52CEFD76" w14:textId="77777777" w:rsidR="00856F5C" w:rsidRPr="00851065" w:rsidRDefault="00856F5C" w:rsidP="00856F5C"/>
    <w:p w14:paraId="69DE69C3" w14:textId="77777777" w:rsidR="00856F5C" w:rsidRDefault="00856F5C" w:rsidP="00856F5C">
      <w:pPr>
        <w:keepNext/>
      </w:pPr>
      <w:r>
        <w:t>Failure to submit information as indicated below may result in your Quote being deemed non-responsive.</w:t>
      </w:r>
    </w:p>
    <w:p w14:paraId="148C4C23" w14:textId="77777777" w:rsidR="00856F5C" w:rsidRPr="00851065" w:rsidRDefault="00856F5C" w:rsidP="00856F5C"/>
    <w:p w14:paraId="65519C93" w14:textId="77777777" w:rsidR="00856F5C" w:rsidRDefault="00856F5C" w:rsidP="00856F5C">
      <w:pPr>
        <w:pStyle w:val="Heading2"/>
        <w:ind w:left="720" w:hanging="720"/>
      </w:pPr>
      <w:bookmarkStart w:id="814" w:name="_Toc400531493"/>
      <w:bookmarkStart w:id="815" w:name="_Toc428533964"/>
      <w:bookmarkStart w:id="816" w:name="_Toc85192421"/>
      <w:r>
        <w:rPr>
          <w:caps w:val="0"/>
        </w:rPr>
        <w:t>GENERAL</w:t>
      </w:r>
      <w:bookmarkEnd w:id="814"/>
      <w:bookmarkEnd w:id="815"/>
      <w:bookmarkEnd w:id="816"/>
    </w:p>
    <w:p w14:paraId="06F0A6A5" w14:textId="77777777" w:rsidR="00856F5C" w:rsidRDefault="00856F5C" w:rsidP="00856F5C"/>
    <w:p w14:paraId="5935C95A" w14:textId="77777777" w:rsidR="00856F5C" w:rsidRPr="000F5FB7" w:rsidRDefault="00856F5C" w:rsidP="00856F5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7F7A717C" w14:textId="77777777" w:rsidR="00856F5C" w:rsidRPr="000F5FB7" w:rsidRDefault="00856F5C" w:rsidP="00856F5C">
      <w:pPr>
        <w:keepNext/>
        <w:rPr>
          <w:rFonts w:eastAsia="Calibri"/>
        </w:rPr>
      </w:pPr>
    </w:p>
    <w:p w14:paraId="1760A28D" w14:textId="77777777" w:rsidR="00856F5C" w:rsidRPr="000F5FB7" w:rsidRDefault="00856F5C" w:rsidP="00856F5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148C27A" w14:textId="77777777" w:rsidR="00856F5C" w:rsidRPr="000F5FB7" w:rsidRDefault="00856F5C" w:rsidP="00856F5C">
      <w:pPr>
        <w:keepNext/>
        <w:rPr>
          <w:rFonts w:eastAsia="Calibri"/>
        </w:rPr>
      </w:pPr>
    </w:p>
    <w:p w14:paraId="0F59B88F" w14:textId="77777777" w:rsidR="00856F5C" w:rsidRPr="000F5FB7" w:rsidRDefault="00856F5C" w:rsidP="00856F5C">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00A11B5" w14:textId="77777777" w:rsidR="00856F5C" w:rsidRPr="000F5FB7" w:rsidRDefault="00856F5C" w:rsidP="00856F5C">
      <w:pPr>
        <w:keepNext/>
        <w:rPr>
          <w:rFonts w:eastAsia="Calibri"/>
        </w:rPr>
      </w:pPr>
    </w:p>
    <w:p w14:paraId="1D55F25F" w14:textId="77777777" w:rsidR="00856F5C" w:rsidRPr="000F5FB7" w:rsidRDefault="00856F5C" w:rsidP="00856F5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53FE109" w14:textId="77777777" w:rsidR="00856F5C" w:rsidRPr="00C65B22" w:rsidRDefault="00856F5C" w:rsidP="00856F5C">
      <w:pPr>
        <w:rPr>
          <w:rFonts w:eastAsia="MS Mincho"/>
        </w:rPr>
      </w:pPr>
    </w:p>
    <w:p w14:paraId="7EA8D20F" w14:textId="77777777" w:rsidR="00856F5C" w:rsidRPr="00520D10" w:rsidRDefault="00856F5C" w:rsidP="00856F5C">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817"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7" w:history="1">
        <w:r w:rsidRPr="00310629">
          <w:rPr>
            <w:rStyle w:val="Hyperlink"/>
            <w:rFonts w:eastAsia="MS Mincho"/>
            <w:b/>
            <w:sz w:val="22"/>
          </w:rPr>
          <w:t xml:space="preserve">Division’s </w:t>
        </w:r>
        <w:r w:rsidRPr="00310629">
          <w:rPr>
            <w:rStyle w:val="Hyperlink"/>
            <w:rFonts w:eastAsia="MS Mincho"/>
            <w:b/>
            <w:sz w:val="22"/>
            <w:szCs w:val="22"/>
          </w:rPr>
          <w:t>web</w:t>
        </w:r>
        <w:r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817"/>
    </w:p>
    <w:p w14:paraId="2D8F87B4" w14:textId="77777777" w:rsidR="00856F5C" w:rsidRDefault="00856F5C" w:rsidP="00856F5C"/>
    <w:p w14:paraId="7655E0C6" w14:textId="77777777" w:rsidR="00856F5C" w:rsidRPr="00851065" w:rsidRDefault="00856F5C" w:rsidP="00856F5C">
      <w:pPr>
        <w:pStyle w:val="Heading2"/>
        <w:keepNext/>
        <w:ind w:left="720" w:hanging="720"/>
      </w:pPr>
      <w:bookmarkStart w:id="818" w:name="_Toc428533965"/>
      <w:bookmarkStart w:id="819" w:name="_Toc85192422"/>
      <w:r>
        <w:rPr>
          <w:caps w:val="0"/>
        </w:rPr>
        <w:t>QUOTE</w:t>
      </w:r>
      <w:r w:rsidRPr="00851065">
        <w:rPr>
          <w:caps w:val="0"/>
        </w:rPr>
        <w:t xml:space="preserve"> DELIVERY AND IDENTIFICATION</w:t>
      </w:r>
      <w:bookmarkEnd w:id="818"/>
      <w:bookmarkEnd w:id="819"/>
    </w:p>
    <w:p w14:paraId="579D0AB5" w14:textId="77777777" w:rsidR="00856F5C" w:rsidRPr="00C65B22" w:rsidRDefault="00856F5C" w:rsidP="00856F5C">
      <w:pPr>
        <w:keepNext/>
      </w:pPr>
    </w:p>
    <w:p w14:paraId="3EB0A87B" w14:textId="77777777" w:rsidR="00856F5C" w:rsidRPr="00C65B22" w:rsidRDefault="00856F5C" w:rsidP="00856F5C">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r>
        <w:rPr>
          <w:b/>
        </w:rPr>
        <w:t>Quote</w:t>
      </w:r>
      <w:r w:rsidRPr="00851065">
        <w:rPr>
          <w:b/>
        </w:rPr>
        <w:t xml:space="preserve">s </w:t>
      </w:r>
      <w:r w:rsidRPr="00C65B22">
        <w:rPr>
          <w:b/>
        </w:rPr>
        <w:t>are ineligible for consideration</w:t>
      </w:r>
      <w:r w:rsidRPr="00C65B22">
        <w:t xml:space="preserve">.  </w:t>
      </w:r>
    </w:p>
    <w:p w14:paraId="1A3C51A6" w14:textId="77777777" w:rsidR="00856F5C" w:rsidRPr="00C65B22" w:rsidRDefault="00856F5C" w:rsidP="00856F5C"/>
    <w:p w14:paraId="1715146A" w14:textId="77777777" w:rsidR="00856F5C" w:rsidRPr="00851065" w:rsidRDefault="00856F5C" w:rsidP="00856F5C">
      <w:pPr>
        <w:pStyle w:val="Heading2"/>
        <w:ind w:left="720" w:hanging="720"/>
      </w:pPr>
      <w:bookmarkStart w:id="820" w:name="_Toc428533966"/>
      <w:bookmarkStart w:id="821" w:name="_Toc85192423"/>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820"/>
      <w:r>
        <w:rPr>
          <w:caps w:val="0"/>
        </w:rPr>
        <w:t>QUOTE SUBMISSION</w:t>
      </w:r>
      <w:bookmarkEnd w:id="821"/>
      <w:r>
        <w:rPr>
          <w:caps w:val="0"/>
        </w:rPr>
        <w:t xml:space="preserve"> </w:t>
      </w:r>
    </w:p>
    <w:p w14:paraId="502E3142" w14:textId="77777777" w:rsidR="00856F5C" w:rsidRPr="00C65B22" w:rsidRDefault="00856F5C" w:rsidP="00856F5C"/>
    <w:p w14:paraId="172494A2" w14:textId="77777777" w:rsidR="00856F5C" w:rsidRDefault="00856F5C" w:rsidP="00856F5C">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48">
        <w:r w:rsidRPr="39420222">
          <w:rPr>
            <w:rStyle w:val="Hyperlink"/>
            <w:rFonts w:eastAsiaTheme="minorEastAsia"/>
          </w:rPr>
          <w:t>NJSTART Vendor Support Page</w:t>
        </w:r>
      </w:hyperlink>
      <w:r w:rsidRPr="39420222">
        <w:rPr>
          <w:rFonts w:eastAsiaTheme="minorEastAsia"/>
        </w:rPr>
        <w:t xml:space="preserve">.  </w:t>
      </w:r>
    </w:p>
    <w:p w14:paraId="7166D4A7" w14:textId="77777777" w:rsidR="00856F5C" w:rsidRPr="00C65B22" w:rsidRDefault="00856F5C" w:rsidP="00856F5C"/>
    <w:p w14:paraId="10F907A7" w14:textId="77777777" w:rsidR="00856F5C" w:rsidRDefault="00856F5C" w:rsidP="00856F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3CA7443F" w14:textId="77777777" w:rsidR="00856F5C" w:rsidRDefault="00856F5C" w:rsidP="00856F5C">
      <w:pPr>
        <w:rPr>
          <w:rFonts w:cs="Arial"/>
        </w:rPr>
      </w:pPr>
      <w:r w:rsidRPr="00500FD4">
        <w:rPr>
          <w:rFonts w:cs="Arial"/>
        </w:rPr>
        <w:t xml:space="preserve">Uploaded files should be compatible with Microsoft Office and/or Adobe software applications.  </w:t>
      </w:r>
    </w:p>
    <w:p w14:paraId="77F1EFA9" w14:textId="77777777" w:rsidR="00856F5C" w:rsidRPr="00500FD4" w:rsidRDefault="00856F5C" w:rsidP="00856F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784313D" w14:textId="77777777" w:rsidR="00856F5C" w:rsidRDefault="00856F5C" w:rsidP="00856F5C">
      <w:pPr>
        <w:rPr>
          <w:rFonts w:cs="Arial"/>
        </w:rPr>
      </w:pPr>
    </w:p>
    <w:p w14:paraId="4561BAF7" w14:textId="77777777" w:rsidR="00856F5C" w:rsidRDefault="00856F5C" w:rsidP="00856F5C">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14E6C59" w14:textId="77777777" w:rsidR="00856F5C" w:rsidRDefault="00856F5C" w:rsidP="00856F5C"/>
    <w:p w14:paraId="489F6B46" w14:textId="77777777" w:rsidR="00856F5C" w:rsidRDefault="00856F5C" w:rsidP="00856F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26E32736" w14:textId="77777777" w:rsidR="00856F5C" w:rsidRPr="00D22446" w:rsidRDefault="00856F5C" w:rsidP="00856F5C">
      <w:pPr>
        <w:rPr>
          <w:rFonts w:cs="Arial"/>
        </w:rPr>
      </w:pPr>
    </w:p>
    <w:p w14:paraId="736400BB" w14:textId="77777777" w:rsidR="00856F5C" w:rsidRDefault="00856F5C" w:rsidP="00856F5C">
      <w:pPr>
        <w:pStyle w:val="Heading2"/>
        <w:ind w:left="630"/>
      </w:pPr>
      <w:bookmarkStart w:id="822" w:name="_Toc400531498"/>
      <w:bookmarkStart w:id="823" w:name="_Toc428533969"/>
      <w:bookmarkStart w:id="824" w:name="_Toc85192424"/>
      <w:r>
        <w:rPr>
          <w:caps w:val="0"/>
        </w:rPr>
        <w:t>QUOTE CONTENT</w:t>
      </w:r>
      <w:bookmarkEnd w:id="822"/>
      <w:bookmarkEnd w:id="823"/>
      <w:bookmarkEnd w:id="824"/>
    </w:p>
    <w:p w14:paraId="5E7CF606" w14:textId="77777777" w:rsidR="00856F5C" w:rsidRDefault="00856F5C" w:rsidP="00856F5C"/>
    <w:p w14:paraId="7AF73A30" w14:textId="77777777" w:rsidR="00856F5C" w:rsidRPr="00F85AA9" w:rsidRDefault="00856F5C" w:rsidP="00856F5C">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798046DC" w14:textId="77777777" w:rsidR="00856F5C" w:rsidRPr="00851065" w:rsidRDefault="00856F5C" w:rsidP="00856F5C">
      <w:r w:rsidRPr="00851065">
        <w:tab/>
      </w:r>
    </w:p>
    <w:p w14:paraId="492B56D7" w14:textId="77777777" w:rsidR="00856F5C" w:rsidRDefault="00856F5C" w:rsidP="00856F5C">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1EAF45C2" w14:textId="77777777" w:rsidR="00856F5C" w:rsidRDefault="00856F5C" w:rsidP="00856F5C"/>
    <w:p w14:paraId="4513DA2D" w14:textId="77777777" w:rsidR="00856F5C" w:rsidRDefault="00856F5C" w:rsidP="00856F5C">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25A5BAC1" w14:textId="77777777" w:rsidR="00856F5C" w:rsidRDefault="00856F5C" w:rsidP="00856F5C"/>
    <w:p w14:paraId="61FA3FC0" w14:textId="77777777" w:rsidR="00856F5C" w:rsidRDefault="00856F5C" w:rsidP="00856F5C">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86C8715" w14:textId="77777777" w:rsidR="00856F5C" w:rsidRDefault="00856F5C" w:rsidP="00856F5C"/>
    <w:p w14:paraId="568724C4" w14:textId="77777777" w:rsidR="00856F5C" w:rsidRPr="00851065" w:rsidRDefault="00856F5C" w:rsidP="00856F5C">
      <w:pPr>
        <w:pStyle w:val="Heading3"/>
      </w:pPr>
      <w:bookmarkStart w:id="825" w:name="_Toc108508238"/>
      <w:bookmarkStart w:id="826" w:name="_Toc428533970"/>
      <w:bookmarkStart w:id="827" w:name="_Toc85192425"/>
      <w:r w:rsidRPr="00851065">
        <w:rPr>
          <w:caps w:val="0"/>
        </w:rPr>
        <w:t>FORMS</w:t>
      </w:r>
      <w:bookmarkEnd w:id="825"/>
      <w:r w:rsidRPr="00851065">
        <w:rPr>
          <w:caps w:val="0"/>
        </w:rPr>
        <w:t>, REGISTRATIONS AND CERTIFICATIONS REQUIRED</w:t>
      </w:r>
      <w:bookmarkEnd w:id="826"/>
      <w:bookmarkEnd w:id="827"/>
    </w:p>
    <w:p w14:paraId="199A61E0" w14:textId="77777777" w:rsidR="00856F5C" w:rsidRPr="00851065" w:rsidRDefault="00856F5C" w:rsidP="00856F5C">
      <w:pPr>
        <w:rPr>
          <w:rFonts w:eastAsia="MS Mincho"/>
        </w:rPr>
      </w:pPr>
    </w:p>
    <w:p w14:paraId="52A98CB7" w14:textId="77777777" w:rsidR="00856F5C" w:rsidRDefault="00856F5C" w:rsidP="00856F5C">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9"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4D88271D" w14:textId="77777777" w:rsidR="00856F5C" w:rsidRDefault="00856F5C" w:rsidP="00856F5C">
      <w:pPr>
        <w:rPr>
          <w:rFonts w:eastAsia="MS Mincho"/>
        </w:rPr>
      </w:pPr>
    </w:p>
    <w:p w14:paraId="7B516D2E" w14:textId="77777777" w:rsidR="00856F5C" w:rsidRPr="00851065" w:rsidRDefault="00856F5C" w:rsidP="00856F5C">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7DD68241" w14:textId="77777777" w:rsidR="00856F5C" w:rsidRPr="00851065" w:rsidRDefault="00856F5C" w:rsidP="00856F5C">
      <w:pPr>
        <w:rPr>
          <w:rFonts w:eastAsia="MS Mincho"/>
        </w:rPr>
      </w:pPr>
    </w:p>
    <w:p w14:paraId="29500441" w14:textId="77777777" w:rsidR="00856F5C" w:rsidRPr="00C65B22" w:rsidRDefault="00856F5C" w:rsidP="00856F5C">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7DC00933" w14:textId="77777777" w:rsidR="00856F5C" w:rsidRPr="00C65B22" w:rsidRDefault="00856F5C" w:rsidP="00856F5C">
      <w:pPr>
        <w:rPr>
          <w:rFonts w:eastAsia="MS Mincho"/>
        </w:rPr>
      </w:pPr>
    </w:p>
    <w:p w14:paraId="4B2DF6B1" w14:textId="77777777" w:rsidR="00856F5C" w:rsidRPr="00C65B22" w:rsidRDefault="00856F5C" w:rsidP="00856F5C">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3D5DC63C" w14:textId="77777777" w:rsidR="00856F5C" w:rsidRPr="00C65B22" w:rsidRDefault="00856F5C" w:rsidP="00856F5C">
      <w:pPr>
        <w:rPr>
          <w:rFonts w:eastAsia="MS Mincho"/>
        </w:rPr>
      </w:pPr>
    </w:p>
    <w:p w14:paraId="518AAEC8" w14:textId="77777777" w:rsidR="00856F5C" w:rsidRPr="007F3BD4" w:rsidRDefault="00856F5C" w:rsidP="00856F5C">
      <w:pPr>
        <w:pStyle w:val="Heading4"/>
        <w:ind w:left="720" w:hanging="720"/>
      </w:pPr>
      <w:bookmarkStart w:id="828" w:name="_4.4.1.1_Ownership_Disclosure"/>
      <w:bookmarkStart w:id="829" w:name="_4.4.1.1_Signatory_page"/>
      <w:bookmarkEnd w:id="828"/>
      <w:bookmarkEnd w:id="829"/>
      <w:r>
        <w:t>OFFER AND ACCEPTANCE PAGE</w:t>
      </w:r>
    </w:p>
    <w:p w14:paraId="50601755" w14:textId="77777777" w:rsidR="00856F5C" w:rsidRPr="00851065" w:rsidRDefault="00856F5C" w:rsidP="00856F5C">
      <w:pPr>
        <w:rPr>
          <w:rFonts w:eastAsia="MS Mincho"/>
        </w:rPr>
      </w:pPr>
    </w:p>
    <w:p w14:paraId="116BE835" w14:textId="77777777" w:rsidR="00856F5C" w:rsidRDefault="00856F5C" w:rsidP="00856F5C">
      <w:r w:rsidRPr="00851065">
        <w:rPr>
          <w:rFonts w:eastAsia="MS Mincho"/>
        </w:rPr>
        <w:t>The Vendor {Bidder} shall complete</w:t>
      </w:r>
      <w:r>
        <w:rPr>
          <w:rFonts w:eastAsia="MS Mincho"/>
        </w:rPr>
        <w:t xml:space="preserve"> </w:t>
      </w:r>
      <w:r w:rsidRPr="00C65B22">
        <w:rPr>
          <w:rFonts w:eastAsia="MS Mincho"/>
        </w:rPr>
        <w:t xml:space="preserve">and submit the </w:t>
      </w:r>
      <w:bookmarkStart w:id="830" w:name="OLE_LINK5"/>
      <w:bookmarkStart w:id="831" w:name="OLE_LINK6"/>
      <w:r w:rsidRPr="00C65B22">
        <w:rPr>
          <w:rFonts w:eastAsia="MS Mincho"/>
        </w:rPr>
        <w:t xml:space="preserve">Offer and Acceptance </w:t>
      </w:r>
      <w:bookmarkEnd w:id="830"/>
      <w:bookmarkEnd w:id="831"/>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73B7E1F0" w14:textId="77777777" w:rsidR="00856F5C" w:rsidRDefault="00856F5C" w:rsidP="00856F5C"/>
    <w:p w14:paraId="7063A63A" w14:textId="77777777" w:rsidR="00856F5C" w:rsidRPr="00657BE6" w:rsidRDefault="00856F5C" w:rsidP="00856F5C">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39ECEA98" w14:textId="77777777" w:rsidR="00856F5C" w:rsidRDefault="00856F5C" w:rsidP="00856F5C"/>
    <w:p w14:paraId="50F095DF" w14:textId="77777777" w:rsidR="00856F5C" w:rsidRDefault="00856F5C" w:rsidP="00856F5C">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38B25EE2" w14:textId="77777777" w:rsidR="00856F5C" w:rsidRDefault="00856F5C" w:rsidP="00856F5C"/>
    <w:p w14:paraId="2DEED9E5" w14:textId="77777777" w:rsidR="00856F5C" w:rsidRDefault="00856F5C" w:rsidP="00856F5C">
      <w:pPr>
        <w:pStyle w:val="Heading5"/>
      </w:pPr>
      <w:r>
        <w:t>MACBRIDE PRINCIPLES CERTIFICATION</w:t>
      </w:r>
    </w:p>
    <w:p w14:paraId="3F29FF35" w14:textId="77777777" w:rsidR="00856F5C" w:rsidRPr="00C65B22" w:rsidRDefault="00856F5C" w:rsidP="00856F5C"/>
    <w:p w14:paraId="49306600" w14:textId="77777777" w:rsidR="00856F5C" w:rsidRDefault="00856F5C" w:rsidP="00856F5C">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E55C52">
        <w:t>N.J.S.A.</w:t>
      </w:r>
      <w:r w:rsidRPr="009A56D5">
        <w:rPr>
          <w:rFonts w:cs="Arial"/>
        </w:rPr>
        <w:t xml:space="preserve"> 52:34-12.2 for additional information about the MacBride principles.</w:t>
      </w:r>
      <w:r>
        <w:rPr>
          <w:rFonts w:cs="Arial"/>
        </w:rPr>
        <w:t xml:space="preserve"> </w:t>
      </w:r>
    </w:p>
    <w:p w14:paraId="60C5EE5B" w14:textId="77777777" w:rsidR="00856F5C" w:rsidRDefault="00856F5C" w:rsidP="00856F5C">
      <w:pPr>
        <w:rPr>
          <w:rFonts w:cs="Arial"/>
        </w:rPr>
      </w:pPr>
      <w:r>
        <w:rPr>
          <w:rFonts w:cs="Arial"/>
        </w:rPr>
        <w:t xml:space="preserve"> </w:t>
      </w:r>
    </w:p>
    <w:p w14:paraId="24560987" w14:textId="77777777" w:rsidR="00856F5C" w:rsidRPr="00C65B22" w:rsidRDefault="00856F5C" w:rsidP="00856F5C">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13B84C2C" w14:textId="77777777" w:rsidR="00856F5C" w:rsidRPr="00C65B22" w:rsidRDefault="00856F5C" w:rsidP="00856F5C">
      <w:pPr>
        <w:rPr>
          <w:rFonts w:eastAsia="MS Mincho"/>
        </w:rPr>
      </w:pPr>
    </w:p>
    <w:p w14:paraId="204EFC71" w14:textId="77777777" w:rsidR="00856F5C" w:rsidRDefault="00856F5C" w:rsidP="00856F5C">
      <w:pPr>
        <w:numPr>
          <w:ilvl w:val="0"/>
          <w:numId w:val="16"/>
        </w:numPr>
        <w:rPr>
          <w:rFonts w:eastAsia="MS Mincho"/>
        </w:rPr>
      </w:pPr>
      <w:r w:rsidRPr="00C65B22">
        <w:rPr>
          <w:rFonts w:eastAsia="MS Mincho"/>
        </w:rPr>
        <w:t>The Vendor {Bidder} has no operations in Northern Ireland; or</w:t>
      </w:r>
    </w:p>
    <w:p w14:paraId="11374755" w14:textId="77777777" w:rsidR="00856F5C" w:rsidRPr="00C65B22" w:rsidRDefault="00856F5C" w:rsidP="00856F5C">
      <w:pPr>
        <w:ind w:left="1080"/>
        <w:rPr>
          <w:rFonts w:eastAsia="MS Mincho"/>
        </w:rPr>
      </w:pPr>
    </w:p>
    <w:p w14:paraId="10B837E9" w14:textId="77777777" w:rsidR="00856F5C" w:rsidRPr="00C65B22" w:rsidRDefault="00856F5C" w:rsidP="00856F5C">
      <w:pPr>
        <w:numPr>
          <w:ilvl w:val="0"/>
          <w:numId w:val="16"/>
        </w:numPr>
        <w:rPr>
          <w:rFonts w:eastAsia="MS Mincho"/>
        </w:rPr>
      </w:pPr>
      <w:r w:rsidRPr="00C65B22">
        <w:rPr>
          <w:rFonts w:eastAsia="MS Mincho"/>
        </w:rPr>
        <w:t>The Vendor {Bidder} has business operations in Northern Ireland and is committed to compliance with the MacBride principles.</w:t>
      </w:r>
    </w:p>
    <w:p w14:paraId="0645A9AF" w14:textId="77777777" w:rsidR="00856F5C" w:rsidRPr="00C65B22" w:rsidRDefault="00856F5C" w:rsidP="00856F5C">
      <w:pPr>
        <w:rPr>
          <w:rFonts w:eastAsia="MS Mincho"/>
        </w:rPr>
      </w:pPr>
    </w:p>
    <w:p w14:paraId="398B4F5A" w14:textId="77777777" w:rsidR="00856F5C" w:rsidRPr="00C65B22" w:rsidRDefault="00856F5C" w:rsidP="00856F5C">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3070130D" w14:textId="77777777" w:rsidR="00856F5C" w:rsidRDefault="00856F5C" w:rsidP="00856F5C"/>
    <w:p w14:paraId="5697AE04" w14:textId="77777777" w:rsidR="00856F5C" w:rsidRPr="000A6A61" w:rsidRDefault="00856F5C" w:rsidP="00856F5C">
      <w:pPr>
        <w:pStyle w:val="Heading5"/>
      </w:pPr>
      <w:r>
        <w:t>NON-COLLUSION</w:t>
      </w:r>
    </w:p>
    <w:p w14:paraId="13FBB68F" w14:textId="77777777" w:rsidR="00856F5C" w:rsidRPr="00851065" w:rsidRDefault="00856F5C" w:rsidP="00856F5C"/>
    <w:p w14:paraId="3A973D07" w14:textId="77777777" w:rsidR="00856F5C" w:rsidRPr="00C65B22" w:rsidRDefault="00856F5C" w:rsidP="00856F5C">
      <w:r w:rsidRPr="00C65B22">
        <w:t xml:space="preserve">By submitting a </w:t>
      </w:r>
      <w:r>
        <w:t>Quote</w:t>
      </w:r>
      <w:r w:rsidRPr="00C65B22">
        <w:t xml:space="preserve"> and signing the Bid Solicitation Offer and Acceptance </w:t>
      </w:r>
      <w:r>
        <w:t>Page</w:t>
      </w:r>
      <w:r w:rsidRPr="00C65B22">
        <w:t>, the Vendor {Bidder} certifies as follows:</w:t>
      </w:r>
    </w:p>
    <w:p w14:paraId="570D0E68" w14:textId="77777777" w:rsidR="00856F5C" w:rsidRPr="00C65B22" w:rsidRDefault="00856F5C" w:rsidP="00856F5C"/>
    <w:p w14:paraId="2AEE95F5"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1DFB9A3E" w14:textId="77777777" w:rsidR="00856F5C" w:rsidRPr="003107B3" w:rsidRDefault="00856F5C" w:rsidP="00856F5C">
      <w:pPr>
        <w:pStyle w:val="ListParagraph"/>
        <w:autoSpaceDE w:val="0"/>
        <w:autoSpaceDN w:val="0"/>
        <w:adjustRightInd w:val="0"/>
        <w:ind w:left="1080"/>
        <w:rPr>
          <w:color w:val="000000"/>
        </w:rPr>
      </w:pPr>
    </w:p>
    <w:p w14:paraId="585905E1"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6A435BE8" w14:textId="77777777" w:rsidR="00856F5C" w:rsidRPr="003107B3" w:rsidRDefault="00856F5C" w:rsidP="00856F5C">
      <w:pPr>
        <w:pStyle w:val="ListParagraph"/>
        <w:autoSpaceDE w:val="0"/>
        <w:autoSpaceDN w:val="0"/>
        <w:adjustRightInd w:val="0"/>
        <w:ind w:left="1080"/>
        <w:rPr>
          <w:color w:val="000000"/>
        </w:rPr>
      </w:pPr>
    </w:p>
    <w:p w14:paraId="3529C4F3" w14:textId="77777777" w:rsidR="00856F5C" w:rsidRPr="003107B3" w:rsidRDefault="00856F5C" w:rsidP="00856F5C">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E7566CF" w14:textId="77777777" w:rsidR="00856F5C" w:rsidRPr="003107B3" w:rsidRDefault="00856F5C" w:rsidP="00856F5C">
      <w:pPr>
        <w:pStyle w:val="ListParagraph"/>
        <w:autoSpaceDE w:val="0"/>
        <w:autoSpaceDN w:val="0"/>
        <w:adjustRightInd w:val="0"/>
        <w:ind w:left="1080"/>
        <w:rPr>
          <w:color w:val="000000"/>
        </w:rPr>
      </w:pPr>
    </w:p>
    <w:p w14:paraId="18F5E672" w14:textId="77777777" w:rsidR="00856F5C" w:rsidRDefault="00856F5C" w:rsidP="00856F5C">
      <w:pPr>
        <w:pStyle w:val="ListParagraph"/>
        <w:numPr>
          <w:ilvl w:val="0"/>
          <w:numId w:val="17"/>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2C9675B0" w14:textId="77777777" w:rsidR="00856F5C" w:rsidRPr="00A14426" w:rsidRDefault="00856F5C" w:rsidP="00856F5C">
      <w:pPr>
        <w:pStyle w:val="ListParagraph"/>
        <w:rPr>
          <w:color w:val="000000"/>
        </w:rPr>
      </w:pPr>
    </w:p>
    <w:p w14:paraId="232DA559" w14:textId="77777777" w:rsidR="00856F5C" w:rsidRPr="00A14426" w:rsidRDefault="00856F5C" w:rsidP="00856F5C">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292D1AF4" w14:textId="77777777" w:rsidR="00856F5C" w:rsidRPr="00115F02" w:rsidRDefault="00856F5C" w:rsidP="00856F5C">
      <w:pPr>
        <w:rPr>
          <w:rFonts w:cs="Arial"/>
          <w:szCs w:val="22"/>
        </w:rPr>
      </w:pPr>
    </w:p>
    <w:p w14:paraId="426FD164" w14:textId="77777777" w:rsidR="00856F5C" w:rsidRPr="00C65B22" w:rsidRDefault="00856F5C" w:rsidP="00856F5C">
      <w:pPr>
        <w:pStyle w:val="Heading5"/>
      </w:pPr>
      <w:r w:rsidRPr="00C65B22">
        <w:t>NEW JERSEY BUSINESS ETHICS GUIDE CERTIFICATION</w:t>
      </w:r>
    </w:p>
    <w:p w14:paraId="56C0BF7F" w14:textId="77777777" w:rsidR="00856F5C" w:rsidRDefault="00856F5C" w:rsidP="00856F5C"/>
    <w:p w14:paraId="3B7F40A1" w14:textId="77777777" w:rsidR="00856F5C" w:rsidRDefault="00856F5C" w:rsidP="00856F5C">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50" w:history="1">
        <w:r w:rsidRPr="008755C4">
          <w:rPr>
            <w:rStyle w:val="Hyperlink"/>
            <w:rFonts w:eastAsia="MS Mincho"/>
          </w:rPr>
          <w:t>https://www.state.nj.us/treasury/purchase/ethics.shtml</w:t>
        </w:r>
      </w:hyperlink>
    </w:p>
    <w:p w14:paraId="1BDF43FF" w14:textId="77777777" w:rsidR="00856F5C" w:rsidRPr="007552CB" w:rsidRDefault="00856F5C" w:rsidP="00856F5C">
      <w:pPr>
        <w:rPr>
          <w:rFonts w:eastAsia="MS Mincho"/>
          <w:color w:val="000000"/>
        </w:rPr>
      </w:pPr>
    </w:p>
    <w:p w14:paraId="5F404981" w14:textId="77777777" w:rsidR="00856F5C" w:rsidRPr="00C65B22" w:rsidRDefault="00856F5C" w:rsidP="00856F5C">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E55C52">
        <w:t>N.J.S.A.</w:t>
      </w:r>
      <w:r w:rsidRPr="00C65B22">
        <w:t xml:space="preserve"> 52:13D-12 to 28.</w:t>
      </w:r>
      <w:r w:rsidRPr="00C65B22">
        <w:rPr>
          <w:caps/>
        </w:rPr>
        <w:t xml:space="preserve">  </w:t>
      </w:r>
    </w:p>
    <w:p w14:paraId="4050B8B9" w14:textId="77777777" w:rsidR="00856F5C" w:rsidRPr="00A86153" w:rsidRDefault="00856F5C" w:rsidP="00856F5C"/>
    <w:p w14:paraId="73CB6965" w14:textId="77777777" w:rsidR="00856F5C" w:rsidRDefault="00856F5C" w:rsidP="00856F5C">
      <w:pPr>
        <w:pStyle w:val="Heading4"/>
        <w:ind w:left="720" w:hanging="720"/>
        <w:rPr>
          <w:rFonts w:cs="Tahoma"/>
          <w:color w:val="000000"/>
        </w:rPr>
      </w:pPr>
      <w:r>
        <w:rPr>
          <w:rFonts w:cs="Tahoma"/>
          <w:color w:val="000000"/>
        </w:rPr>
        <w:t xml:space="preserve">nj standard BID SOLICITATION forms REQUIRED WITH THE QUOTE </w:t>
      </w:r>
    </w:p>
    <w:p w14:paraId="5D973FE0" w14:textId="77777777" w:rsidR="00856F5C" w:rsidRDefault="00856F5C" w:rsidP="00856F5C">
      <w:pPr>
        <w:rPr>
          <w:color w:val="000000"/>
        </w:rPr>
      </w:pPr>
    </w:p>
    <w:p w14:paraId="0E7A5BB4" w14:textId="77777777" w:rsidR="00856F5C" w:rsidRPr="00AA3B67" w:rsidRDefault="00856F5C" w:rsidP="00856F5C">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071CCE61" w14:textId="77777777" w:rsidR="00856F5C" w:rsidRPr="003173AD" w:rsidRDefault="00856F5C" w:rsidP="00856F5C"/>
    <w:p w14:paraId="77260560" w14:textId="77777777" w:rsidR="00856F5C" w:rsidRPr="007B7315" w:rsidRDefault="00856F5C" w:rsidP="00856F5C">
      <w:pPr>
        <w:pStyle w:val="Heading5"/>
      </w:pPr>
      <w:r w:rsidRPr="007B7315">
        <w:t>Ownership Disclosure Form</w:t>
      </w:r>
    </w:p>
    <w:p w14:paraId="08A91F2D" w14:textId="77777777" w:rsidR="00856F5C" w:rsidRPr="00851065" w:rsidRDefault="00856F5C" w:rsidP="00856F5C">
      <w:pPr>
        <w:rPr>
          <w:rFonts w:eastAsia="MS Mincho"/>
        </w:rPr>
      </w:pPr>
    </w:p>
    <w:p w14:paraId="5B1DB905" w14:textId="77777777" w:rsidR="00856F5C" w:rsidRPr="00C65B22" w:rsidRDefault="00856F5C" w:rsidP="00856F5C">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1E4FCD16" w14:textId="77777777" w:rsidR="00856F5C" w:rsidRPr="00C65B22" w:rsidRDefault="00856F5C" w:rsidP="00856F5C">
      <w:pPr>
        <w:rPr>
          <w:rFonts w:eastAsia="MS Mincho"/>
        </w:rPr>
      </w:pPr>
    </w:p>
    <w:p w14:paraId="767B776A" w14:textId="77777777" w:rsidR="00856F5C" w:rsidRDefault="00856F5C" w:rsidP="00856F5C">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79A12713" w14:textId="77777777" w:rsidR="00856F5C" w:rsidRDefault="00856F5C" w:rsidP="00856F5C">
      <w:pPr>
        <w:rPr>
          <w:color w:val="000000"/>
        </w:rPr>
      </w:pPr>
    </w:p>
    <w:p w14:paraId="3664F0A0" w14:textId="77777777" w:rsidR="00856F5C" w:rsidRPr="00992ADD" w:rsidRDefault="00856F5C" w:rsidP="00856F5C">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Pr>
          <w:rFonts w:cs="Arial"/>
          <w:bCs/>
          <w:szCs w:val="22"/>
        </w:rPr>
        <w:t>.</w:t>
      </w:r>
    </w:p>
    <w:p w14:paraId="596FF32E" w14:textId="77777777" w:rsidR="00856F5C" w:rsidRDefault="00856F5C" w:rsidP="00856F5C">
      <w:pPr>
        <w:rPr>
          <w:color w:val="000000"/>
        </w:rPr>
      </w:pPr>
    </w:p>
    <w:p w14:paraId="36D1095F" w14:textId="77777777" w:rsidR="00856F5C" w:rsidRDefault="00856F5C" w:rsidP="00856F5C">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211FBC">
          <w:rPr>
            <w:rStyle w:val="Hyperlink"/>
            <w:rFonts w:eastAsia="MS Mincho"/>
          </w:rPr>
          <w:t>Division’s website</w:t>
        </w:r>
      </w:hyperlink>
      <w:r w:rsidRPr="00851065">
        <w:rPr>
          <w:color w:val="000000"/>
        </w:rPr>
        <w:t>.</w:t>
      </w:r>
    </w:p>
    <w:p w14:paraId="0C615D4D" w14:textId="77777777" w:rsidR="00856F5C" w:rsidRPr="00851065" w:rsidRDefault="00856F5C" w:rsidP="00856F5C">
      <w:pPr>
        <w:rPr>
          <w:color w:val="000000"/>
        </w:rPr>
      </w:pPr>
    </w:p>
    <w:p w14:paraId="0E451A02" w14:textId="77777777" w:rsidR="00856F5C" w:rsidRDefault="00856F5C" w:rsidP="00856F5C">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C0379B3" w14:textId="77777777" w:rsidR="00856F5C" w:rsidRDefault="00856F5C" w:rsidP="00856F5C">
      <w:pPr>
        <w:rPr>
          <w:rFonts w:eastAsia="MS Mincho"/>
        </w:rPr>
      </w:pPr>
    </w:p>
    <w:p w14:paraId="7C6079A0" w14:textId="77777777" w:rsidR="00856F5C" w:rsidRPr="00851065"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C26F8C5" w14:textId="77777777" w:rsidR="00856F5C" w:rsidRPr="00DD7DEC" w:rsidRDefault="00856F5C" w:rsidP="00856F5C">
      <w:pPr>
        <w:rPr>
          <w:color w:val="000000"/>
        </w:rPr>
      </w:pPr>
      <w:r>
        <w:rPr>
          <w:color w:val="000000"/>
        </w:rPr>
        <w:t> </w:t>
      </w:r>
    </w:p>
    <w:p w14:paraId="1E226AF8" w14:textId="77777777" w:rsidR="00856F5C" w:rsidRPr="006F1449" w:rsidRDefault="00856F5C" w:rsidP="00856F5C">
      <w:pPr>
        <w:pStyle w:val="Heading4"/>
        <w:ind w:left="720" w:hanging="720"/>
      </w:pPr>
      <w:r w:rsidRPr="006F1449">
        <w:t>subcontractor utilization plan</w:t>
      </w:r>
    </w:p>
    <w:p w14:paraId="296E77EC" w14:textId="77777777" w:rsidR="00856F5C" w:rsidRPr="00851065" w:rsidRDefault="00856F5C" w:rsidP="00856F5C"/>
    <w:p w14:paraId="0DFB6BAF" w14:textId="77777777" w:rsidR="00856F5C" w:rsidRDefault="00856F5C" w:rsidP="00856F5C">
      <w:pPr>
        <w:rPr>
          <w:b/>
        </w:rPr>
      </w:pPr>
      <w:r>
        <w:t xml:space="preserve">Not applicable to this procurement. </w:t>
      </w:r>
    </w:p>
    <w:p w14:paraId="015ECEFA" w14:textId="77777777" w:rsidR="00856F5C" w:rsidRPr="002812B4" w:rsidRDefault="00856F5C" w:rsidP="00856F5C">
      <w:pPr>
        <w:pStyle w:val="BodyText3"/>
        <w:rPr>
          <w:rFonts w:cs="Arial"/>
          <w:b/>
        </w:rPr>
      </w:pPr>
    </w:p>
    <w:p w14:paraId="2D36FB5A" w14:textId="77777777" w:rsidR="00856F5C" w:rsidRPr="00130106" w:rsidRDefault="00856F5C" w:rsidP="00856F5C">
      <w:pPr>
        <w:pStyle w:val="Heading4"/>
      </w:pPr>
      <w:r w:rsidRPr="00130106">
        <w:t>S</w:t>
      </w:r>
      <w:r>
        <w:t xml:space="preserve">MALL BUSINESS SET-ASIDE BLANKET P.O. </w:t>
      </w:r>
    </w:p>
    <w:p w14:paraId="31557DD2" w14:textId="77777777" w:rsidR="00856F5C" w:rsidRDefault="00856F5C" w:rsidP="00856F5C">
      <w:pPr>
        <w:rPr>
          <w:rFonts w:cs="Arial"/>
          <w:b/>
        </w:rPr>
      </w:pPr>
    </w:p>
    <w:p w14:paraId="37C8A344" w14:textId="77777777" w:rsidR="00856F5C" w:rsidRPr="006379A7" w:rsidRDefault="00856F5C" w:rsidP="00856F5C">
      <w:r w:rsidRPr="006379A7">
        <w:rPr>
          <w:rFonts w:cs="Arial"/>
        </w:rPr>
        <w:t xml:space="preserve">Not applicable to this procurement. </w:t>
      </w:r>
    </w:p>
    <w:p w14:paraId="272C2BDA" w14:textId="77777777" w:rsidR="00856F5C" w:rsidRDefault="00856F5C" w:rsidP="00856F5C">
      <w:pPr>
        <w:rPr>
          <w:b/>
        </w:rPr>
      </w:pPr>
    </w:p>
    <w:p w14:paraId="649B1892" w14:textId="77777777" w:rsidR="00856F5C" w:rsidRPr="002812B4" w:rsidRDefault="00856F5C" w:rsidP="00856F5C">
      <w:pPr>
        <w:rPr>
          <w:b/>
        </w:rPr>
      </w:pPr>
    </w:p>
    <w:p w14:paraId="2D0A72BB" w14:textId="77777777" w:rsidR="00856F5C" w:rsidRDefault="00856F5C" w:rsidP="00856F5C">
      <w:pPr>
        <w:pStyle w:val="Heading4"/>
        <w:keepNext/>
      </w:pPr>
      <w:r>
        <w:t xml:space="preserve">DISABLED VETERANS’ BUSINESS SET-ASIDE BLANKET P.O. </w:t>
      </w:r>
    </w:p>
    <w:p w14:paraId="04E033AC" w14:textId="77777777" w:rsidR="00856F5C" w:rsidRPr="006379A7" w:rsidRDefault="00856F5C" w:rsidP="00856F5C"/>
    <w:p w14:paraId="282B08C1" w14:textId="77777777" w:rsidR="00856F5C" w:rsidRPr="006379A7" w:rsidRDefault="00856F5C" w:rsidP="00856F5C">
      <w:r w:rsidRPr="006379A7">
        <w:rPr>
          <w:rFonts w:cs="Arial"/>
        </w:rPr>
        <w:t xml:space="preserve">Not applicable to this procurement. </w:t>
      </w:r>
    </w:p>
    <w:p w14:paraId="15FBA198" w14:textId="77777777" w:rsidR="00856F5C" w:rsidRDefault="00856F5C" w:rsidP="00856F5C"/>
    <w:p w14:paraId="7172F0A6" w14:textId="77777777" w:rsidR="00856F5C" w:rsidRPr="006379A7" w:rsidRDefault="00856F5C" w:rsidP="00856F5C">
      <w:pPr>
        <w:pStyle w:val="Heading4"/>
      </w:pPr>
      <w:r w:rsidRPr="006379A7">
        <w:t xml:space="preserve">SMALL BUSINESS AND/OR DISABLED VETERANS’ BUSINESS SUBCONTRACTING SET-ASIDE BLANKET P.O. </w:t>
      </w:r>
    </w:p>
    <w:p w14:paraId="6187057E" w14:textId="77777777" w:rsidR="00856F5C" w:rsidRPr="006379A7" w:rsidRDefault="00856F5C" w:rsidP="00856F5C"/>
    <w:p w14:paraId="13EA8FEA" w14:textId="77777777" w:rsidR="00856F5C" w:rsidRPr="00DC1267" w:rsidRDefault="00856F5C" w:rsidP="00856F5C">
      <w:pPr>
        <w:pStyle w:val="BodyText3"/>
        <w:rPr>
          <w:rFonts w:cs="Arial"/>
        </w:rPr>
      </w:pPr>
      <w:r>
        <w:rPr>
          <w:rFonts w:cs="Arial"/>
        </w:rPr>
        <w:t xml:space="preserve">Not applicable to this procurement. </w:t>
      </w:r>
    </w:p>
    <w:p w14:paraId="289FAF05" w14:textId="77777777" w:rsidR="00856F5C" w:rsidRPr="008B4AED" w:rsidRDefault="00856F5C" w:rsidP="00856F5C">
      <w:pPr>
        <w:keepNext/>
      </w:pPr>
    </w:p>
    <w:p w14:paraId="110A1056" w14:textId="77777777" w:rsidR="00856F5C" w:rsidRDefault="00856F5C" w:rsidP="00856F5C">
      <w:pPr>
        <w:pStyle w:val="Heading4"/>
        <w:keepNext/>
      </w:pPr>
      <w:r w:rsidRPr="00FC6592">
        <w:t>BID SECURITY</w:t>
      </w:r>
    </w:p>
    <w:p w14:paraId="4A216B97" w14:textId="77777777" w:rsidR="00856F5C" w:rsidRPr="007704F4" w:rsidRDefault="00856F5C" w:rsidP="00856F5C">
      <w:pPr>
        <w:keepNext/>
      </w:pPr>
    </w:p>
    <w:p w14:paraId="7F294A1B" w14:textId="77777777" w:rsidR="00856F5C" w:rsidRPr="006379A7" w:rsidRDefault="00856F5C" w:rsidP="00856F5C">
      <w:pPr>
        <w:pStyle w:val="BodyText3"/>
      </w:pPr>
      <w:r w:rsidRPr="006379A7">
        <w:t xml:space="preserve">Not applicable to this procurement. </w:t>
      </w:r>
    </w:p>
    <w:p w14:paraId="6E0CEE3C" w14:textId="77777777" w:rsidR="00856F5C" w:rsidRDefault="00856F5C" w:rsidP="00856F5C">
      <w:pPr>
        <w:pStyle w:val="BodyText3"/>
        <w:rPr>
          <w:b/>
        </w:rPr>
      </w:pPr>
    </w:p>
    <w:p w14:paraId="011C5A87" w14:textId="77777777" w:rsidR="00856F5C" w:rsidRDefault="00856F5C" w:rsidP="00856F5C">
      <w:pPr>
        <w:pStyle w:val="Heading3"/>
        <w:keepNext/>
      </w:pPr>
      <w:bookmarkStart w:id="832" w:name="_Toc400531500"/>
      <w:bookmarkStart w:id="833" w:name="_Toc428533971"/>
      <w:bookmarkStart w:id="834" w:name="_Toc851924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832"/>
      <w:bookmarkEnd w:id="833"/>
      <w:bookmarkEnd w:id="834"/>
    </w:p>
    <w:p w14:paraId="37C9A1B8" w14:textId="77777777" w:rsidR="00856F5C" w:rsidRPr="0019067D" w:rsidRDefault="00856F5C" w:rsidP="00856F5C">
      <w:pPr>
        <w:keepNext/>
      </w:pPr>
    </w:p>
    <w:p w14:paraId="4D4DDDEB" w14:textId="77777777" w:rsidR="00856F5C" w:rsidRPr="00851065" w:rsidRDefault="00856F5C" w:rsidP="00856F5C">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3F477004" w14:textId="77777777" w:rsidR="00856F5C" w:rsidRDefault="00856F5C" w:rsidP="00856F5C"/>
    <w:p w14:paraId="32A115A8" w14:textId="77777777" w:rsidR="00856F5C" w:rsidRPr="00053B26" w:rsidRDefault="00856F5C" w:rsidP="00856F5C">
      <w:pPr>
        <w:pStyle w:val="Heading4"/>
      </w:pPr>
      <w:r w:rsidRPr="00053B26">
        <w:t>BUSINESS REGISTRATION</w:t>
      </w:r>
    </w:p>
    <w:p w14:paraId="68C89D74" w14:textId="77777777" w:rsidR="00856F5C" w:rsidRPr="00C65B22" w:rsidRDefault="00856F5C" w:rsidP="00856F5C"/>
    <w:p w14:paraId="734D59A8" w14:textId="77777777" w:rsidR="00856F5C" w:rsidRPr="00851065" w:rsidRDefault="00856F5C" w:rsidP="00856F5C">
      <w:r w:rsidRPr="00C65B22">
        <w:t xml:space="preserve">In accordance with </w:t>
      </w:r>
      <w:r w:rsidRPr="00E55C52">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79757F29" w14:textId="77777777" w:rsidR="00856F5C" w:rsidRPr="00C65B22" w:rsidRDefault="00856F5C" w:rsidP="00856F5C"/>
    <w:p w14:paraId="2B9C2EEC" w14:textId="77777777" w:rsidR="00856F5C" w:rsidRPr="00C65B22" w:rsidRDefault="00856F5C" w:rsidP="00856F5C">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1C0E449" w14:textId="77777777" w:rsidR="00856F5C" w:rsidRPr="00C65B22" w:rsidRDefault="00856F5C" w:rsidP="00856F5C"/>
    <w:p w14:paraId="0002821D" w14:textId="77777777" w:rsidR="00856F5C" w:rsidRPr="00851065" w:rsidRDefault="00856F5C" w:rsidP="00856F5C">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3" w:history="1">
        <w:r w:rsidRPr="00851065">
          <w:rPr>
            <w:rStyle w:val="Hyperlink"/>
          </w:rPr>
          <w:t>http://www.state.nj.us/treasury/revenue/busregcert.shtml</w:t>
        </w:r>
      </w:hyperlink>
      <w:r w:rsidRPr="00851065">
        <w:t>.</w:t>
      </w:r>
    </w:p>
    <w:p w14:paraId="7B4651D9" w14:textId="77777777" w:rsidR="00856F5C" w:rsidRPr="00851065" w:rsidRDefault="00856F5C" w:rsidP="00856F5C"/>
    <w:p w14:paraId="53BEDE54" w14:textId="77777777" w:rsidR="00856F5C" w:rsidRPr="00C65B22" w:rsidRDefault="00856F5C" w:rsidP="00856F5C">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C6424E4" w14:textId="77777777" w:rsidR="00856F5C" w:rsidRPr="00C65B22" w:rsidRDefault="00856F5C" w:rsidP="00856F5C"/>
    <w:p w14:paraId="08E819A5" w14:textId="77777777" w:rsidR="00856F5C" w:rsidRDefault="00856F5C" w:rsidP="00856F5C">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4B2C881D" w14:textId="77777777" w:rsidR="00856F5C" w:rsidRDefault="00856F5C" w:rsidP="00856F5C">
      <w:pPr>
        <w:rPr>
          <w:highlight w:val="yellow"/>
        </w:rPr>
      </w:pPr>
    </w:p>
    <w:p w14:paraId="066E8AB8" w14:textId="77777777" w:rsidR="00856F5C" w:rsidRPr="00691DBF" w:rsidRDefault="00856F5C" w:rsidP="00856F5C">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59CC6193" w14:textId="77777777" w:rsidR="00856F5C" w:rsidRPr="00691DBF" w:rsidRDefault="00856F5C" w:rsidP="00856F5C">
      <w:pPr>
        <w:rPr>
          <w:rFonts w:eastAsia="Calibri"/>
        </w:rPr>
      </w:pPr>
      <w:r w:rsidRPr="00691DBF">
        <w:t> </w:t>
      </w:r>
    </w:p>
    <w:p w14:paraId="10C82F1A" w14:textId="77777777" w:rsidR="00856F5C" w:rsidRPr="00691DBF" w:rsidRDefault="00856F5C" w:rsidP="00856F5C">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6AC3C518" w14:textId="77777777" w:rsidR="00856F5C" w:rsidRDefault="00856F5C" w:rsidP="00856F5C">
      <w:pPr>
        <w:rPr>
          <w:highlight w:val="yellow"/>
        </w:rPr>
      </w:pPr>
    </w:p>
    <w:p w14:paraId="736D22F3" w14:textId="77777777" w:rsidR="00856F5C" w:rsidRPr="00851065" w:rsidRDefault="00856F5C" w:rsidP="00856F5C">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54" w:history="1">
        <w:r w:rsidRPr="00211FBC">
          <w:rPr>
            <w:rStyle w:val="Hyperlink"/>
            <w:rFonts w:eastAsia="MS Mincho"/>
          </w:rPr>
          <w:t>Division’s website</w:t>
        </w:r>
      </w:hyperlink>
      <w:r w:rsidRPr="00851065">
        <w:rPr>
          <w:color w:val="000000"/>
        </w:rPr>
        <w:t xml:space="preserve">. </w:t>
      </w:r>
    </w:p>
    <w:p w14:paraId="3CE2C06F" w14:textId="77777777" w:rsidR="00856F5C" w:rsidRPr="00851065" w:rsidRDefault="00856F5C" w:rsidP="00856F5C">
      <w:pPr>
        <w:rPr>
          <w:color w:val="000000"/>
        </w:rPr>
      </w:pPr>
    </w:p>
    <w:p w14:paraId="61FD3B6A" w14:textId="77777777" w:rsidR="00856F5C" w:rsidRPr="00851065" w:rsidRDefault="00856F5C" w:rsidP="00856F5C">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ADD2A39" w14:textId="77777777" w:rsidR="00856F5C" w:rsidRDefault="00856F5C" w:rsidP="00856F5C">
      <w:pPr>
        <w:rPr>
          <w:b/>
          <w:highlight w:val="yellow"/>
        </w:rPr>
      </w:pPr>
    </w:p>
    <w:p w14:paraId="21A9A8F2" w14:textId="77777777" w:rsidR="00856F5C" w:rsidRDefault="00856F5C" w:rsidP="00856F5C">
      <w:pPr>
        <w:pStyle w:val="Heading4"/>
      </w:pPr>
      <w:r>
        <w:t>DISCLOSURE OF INVESTMENT ACTIVITIES IN IRAN form</w:t>
      </w:r>
    </w:p>
    <w:p w14:paraId="04C31666" w14:textId="77777777" w:rsidR="00856F5C" w:rsidRPr="00C65B22" w:rsidRDefault="00856F5C" w:rsidP="00856F5C">
      <w:pPr>
        <w:rPr>
          <w:rFonts w:eastAsia="Calibri"/>
        </w:rPr>
      </w:pPr>
    </w:p>
    <w:p w14:paraId="4B3EE94C" w14:textId="77777777" w:rsidR="00856F5C" w:rsidRPr="00C65B22" w:rsidRDefault="00856F5C" w:rsidP="00856F5C">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4788E2D3" w14:textId="77777777" w:rsidR="00856F5C" w:rsidRDefault="00856F5C" w:rsidP="00856F5C">
      <w:pPr>
        <w:rPr>
          <w:rFonts w:cs="Arial"/>
          <w:highlight w:val="green"/>
        </w:rPr>
      </w:pPr>
    </w:p>
    <w:p w14:paraId="697286CD" w14:textId="77777777" w:rsidR="00856F5C" w:rsidRPr="00C65B22" w:rsidRDefault="00856F5C" w:rsidP="00856F5C">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56" w:history="1">
        <w:r w:rsidRPr="00211FBC">
          <w:rPr>
            <w:rStyle w:val="Hyperlink"/>
            <w:rFonts w:eastAsia="MS Mincho"/>
          </w:rPr>
          <w:t>Division’s website</w:t>
        </w:r>
      </w:hyperlink>
      <w:r w:rsidRPr="00C65B22">
        <w:t xml:space="preserve">. </w:t>
      </w:r>
    </w:p>
    <w:p w14:paraId="69AA519E" w14:textId="77777777" w:rsidR="00856F5C" w:rsidRPr="00C65B22" w:rsidRDefault="00856F5C" w:rsidP="00856F5C"/>
    <w:p w14:paraId="460A10DC" w14:textId="77777777" w:rsidR="00856F5C"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7"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35A86F" w14:textId="77777777" w:rsidR="00856F5C" w:rsidRDefault="00856F5C" w:rsidP="00856F5C">
      <w:pPr>
        <w:rPr>
          <w:rFonts w:eastAsia="MS Mincho"/>
        </w:rPr>
      </w:pPr>
    </w:p>
    <w:p w14:paraId="248B5C01" w14:textId="77777777" w:rsidR="00856F5C" w:rsidRPr="00CC434B" w:rsidRDefault="00856F5C" w:rsidP="00856F5C">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555640" w14:textId="77777777" w:rsidR="00856F5C" w:rsidRPr="002812B4" w:rsidRDefault="00856F5C" w:rsidP="00856F5C">
      <w:pPr>
        <w:rPr>
          <w:b/>
          <w:highlight w:val="yellow"/>
        </w:rPr>
      </w:pPr>
    </w:p>
    <w:p w14:paraId="11DA9E75" w14:textId="77777777" w:rsidR="00856F5C" w:rsidRPr="006F1449" w:rsidRDefault="00856F5C" w:rsidP="00856F5C">
      <w:pPr>
        <w:pStyle w:val="Heading4"/>
      </w:pPr>
      <w:r w:rsidRPr="006F1449">
        <w:t xml:space="preserve">Source Disclosure </w:t>
      </w:r>
    </w:p>
    <w:p w14:paraId="0AFDB3BE" w14:textId="77777777" w:rsidR="00856F5C" w:rsidRDefault="00856F5C" w:rsidP="00856F5C"/>
    <w:p w14:paraId="41E52D35" w14:textId="77777777" w:rsidR="00856F5C" w:rsidRPr="00851065" w:rsidRDefault="00856F5C" w:rsidP="00856F5C">
      <w:pPr>
        <w:rPr>
          <w:rFonts w:eastAsia="MS Mincho"/>
        </w:rPr>
      </w:pPr>
      <w:r>
        <w:t xml:space="preserve">Not applicable to this procurement. </w:t>
      </w:r>
    </w:p>
    <w:p w14:paraId="1004120A" w14:textId="77777777" w:rsidR="00856F5C" w:rsidRPr="00851065" w:rsidRDefault="00856F5C" w:rsidP="00856F5C"/>
    <w:p w14:paraId="0734BD90" w14:textId="77777777" w:rsidR="00856F5C" w:rsidRDefault="00856F5C" w:rsidP="00856F5C">
      <w:pPr>
        <w:pStyle w:val="Heading4"/>
      </w:pPr>
      <w:r>
        <w:t>CONFIDENTIALITY/COMMITMENT TO DEFEND</w:t>
      </w:r>
    </w:p>
    <w:p w14:paraId="0D58EC12" w14:textId="77777777" w:rsidR="00856F5C" w:rsidRDefault="00856F5C" w:rsidP="00856F5C">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27652F34" w14:textId="77777777" w:rsidR="00856F5C" w:rsidRDefault="00856F5C" w:rsidP="00856F5C">
      <w:pPr>
        <w:rPr>
          <w:szCs w:val="22"/>
        </w:rPr>
      </w:pPr>
    </w:p>
    <w:p w14:paraId="6FD0AE5C" w14:textId="77777777" w:rsidR="00856F5C" w:rsidRDefault="00856F5C" w:rsidP="00856F5C">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3BE02C6" w14:textId="77777777" w:rsidR="00856F5C" w:rsidRDefault="00856F5C" w:rsidP="00856F5C"/>
    <w:p w14:paraId="1B7D2971" w14:textId="77777777" w:rsidR="00856F5C" w:rsidRPr="00036796" w:rsidRDefault="00856F5C" w:rsidP="00856F5C">
      <w:pPr>
        <w:pStyle w:val="Heading4"/>
      </w:pPr>
      <w:r w:rsidRPr="00036796">
        <w:t xml:space="preserve">AFFIDAVIT OF APPAREL </w:t>
      </w:r>
      <w:r>
        <w:t>Production</w:t>
      </w:r>
    </w:p>
    <w:p w14:paraId="2BABA0C7" w14:textId="77777777" w:rsidR="00856F5C" w:rsidRPr="00036796" w:rsidRDefault="00856F5C" w:rsidP="00856F5C">
      <w:pPr>
        <w:rPr>
          <w:rFonts w:cs="Arial"/>
          <w:b/>
          <w:szCs w:val="22"/>
        </w:rPr>
      </w:pPr>
    </w:p>
    <w:p w14:paraId="7243CC21" w14:textId="77777777" w:rsidR="00856F5C" w:rsidRDefault="00856F5C" w:rsidP="00856F5C">
      <w:pPr>
        <w:rPr>
          <w:b/>
        </w:rPr>
      </w:pPr>
      <w:r>
        <w:rPr>
          <w:rFonts w:cs="Arial"/>
        </w:rPr>
        <w:t xml:space="preserve">Not applicable to this procurement. </w:t>
      </w:r>
    </w:p>
    <w:p w14:paraId="2DFB0606" w14:textId="77777777" w:rsidR="00856F5C" w:rsidRDefault="00856F5C" w:rsidP="00856F5C">
      <w:pPr>
        <w:rPr>
          <w:rFonts w:cs="Arial"/>
        </w:rPr>
      </w:pPr>
    </w:p>
    <w:p w14:paraId="1222EDB9" w14:textId="77777777" w:rsidR="00856F5C" w:rsidRPr="00AB1466" w:rsidRDefault="00856F5C" w:rsidP="00856F5C">
      <w:pPr>
        <w:pStyle w:val="Heading3"/>
        <w:rPr>
          <w:rFonts w:eastAsia="MS Mincho"/>
        </w:rPr>
      </w:pPr>
      <w:bookmarkStart w:id="835" w:name="_Toc449428257"/>
      <w:bookmarkStart w:id="836" w:name="_Toc85192427"/>
      <w:r>
        <w:rPr>
          <w:rFonts w:eastAsia="MS Mincho"/>
          <w:caps w:val="0"/>
        </w:rPr>
        <w:t>SUBMITTALS</w:t>
      </w:r>
      <w:bookmarkEnd w:id="835"/>
      <w:bookmarkEnd w:id="836"/>
    </w:p>
    <w:p w14:paraId="61068801" w14:textId="77777777" w:rsidR="00856F5C" w:rsidRPr="007664C5" w:rsidRDefault="00856F5C" w:rsidP="00856F5C">
      <w:pPr>
        <w:rPr>
          <w:rFonts w:cs="Arial"/>
        </w:rPr>
      </w:pPr>
    </w:p>
    <w:p w14:paraId="529C783C" w14:textId="77777777" w:rsidR="00856F5C" w:rsidRPr="00AB1466" w:rsidRDefault="00856F5C" w:rsidP="00856F5C">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58" w:history="1">
        <w:r w:rsidRPr="00945103">
          <w:rPr>
            <w:rStyle w:val="Hyperlink"/>
            <w:rFonts w:eastAsia="Calibri" w:cs="Arial"/>
            <w:szCs w:val="22"/>
          </w:rPr>
          <w:t>NJSTART Vendor Support Page</w:t>
        </w:r>
      </w:hyperlink>
      <w:r>
        <w:rPr>
          <w:rFonts w:eastAsia="Calibri" w:cs="Arial"/>
          <w:szCs w:val="22"/>
        </w:rPr>
        <w:t>.</w:t>
      </w:r>
      <w:r w:rsidRPr="00AB1466">
        <w:rPr>
          <w:rStyle w:val="Hyperlink"/>
          <w:rFonts w:eastAsia="Calibri" w:cs="Arial"/>
          <w:szCs w:val="22"/>
        </w:rPr>
        <w:t xml:space="preserve">  </w:t>
      </w:r>
    </w:p>
    <w:p w14:paraId="57BD88E3" w14:textId="77777777" w:rsidR="00856F5C" w:rsidRDefault="00856F5C" w:rsidP="00856F5C">
      <w:pPr>
        <w:rPr>
          <w:rFonts w:cs="Arial"/>
        </w:rPr>
      </w:pPr>
    </w:p>
    <w:p w14:paraId="1D39464E" w14:textId="77777777" w:rsidR="00856F5C" w:rsidRPr="00D31D09" w:rsidRDefault="00856F5C" w:rsidP="00856F5C">
      <w:pPr>
        <w:numPr>
          <w:ilvl w:val="0"/>
          <w:numId w:val="38"/>
        </w:numPr>
        <w:rPr>
          <w:rFonts w:cs="Arial"/>
          <w:b/>
          <w:bCs/>
          <w:u w:val="single"/>
        </w:rPr>
      </w:pPr>
      <w:r w:rsidRPr="00D31D09">
        <w:rPr>
          <w:rFonts w:cs="Arial"/>
          <w:b/>
          <w:bCs/>
          <w:u w:val="single"/>
        </w:rPr>
        <w:t xml:space="preserve">Specification Conformance: </w:t>
      </w:r>
    </w:p>
    <w:p w14:paraId="394AF002" w14:textId="77777777" w:rsidR="00856F5C" w:rsidRPr="00D31D09" w:rsidRDefault="00856F5C" w:rsidP="00856F5C">
      <w:pPr>
        <w:rPr>
          <w:rFonts w:cs="Arial"/>
          <w:b/>
          <w:bCs/>
        </w:rPr>
      </w:pPr>
    </w:p>
    <w:p w14:paraId="41828B20" w14:textId="33B7D407" w:rsidR="00856F5C" w:rsidRPr="00316B6F" w:rsidRDefault="00856F5C" w:rsidP="00856F5C">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12075338" w14:textId="77777777" w:rsidR="00856F5C" w:rsidRDefault="00856F5C" w:rsidP="00856F5C">
      <w:pPr>
        <w:rPr>
          <w:rFonts w:cs="Arial"/>
        </w:rPr>
      </w:pPr>
    </w:p>
    <w:p w14:paraId="3E1045DD" w14:textId="77777777" w:rsidR="00856F5C" w:rsidRDefault="00856F5C" w:rsidP="00856F5C">
      <w:pPr>
        <w:rPr>
          <w:rFonts w:cs="Arial"/>
        </w:rPr>
      </w:pPr>
      <w:r>
        <w:rPr>
          <w:rFonts w:cs="Arial"/>
        </w:rPr>
        <w:t>The Vendor {Bidder} must submit:</w:t>
      </w:r>
    </w:p>
    <w:p w14:paraId="115503CF" w14:textId="77777777" w:rsidR="00856F5C" w:rsidRDefault="00856F5C" w:rsidP="00856F5C">
      <w:pPr>
        <w:rPr>
          <w:rFonts w:cs="Arial"/>
        </w:rPr>
      </w:pPr>
    </w:p>
    <w:p w14:paraId="057FCB7C" w14:textId="6A8D8E7F" w:rsidR="00856F5C" w:rsidRDefault="00856F5C" w:rsidP="00856F5C">
      <w:pPr>
        <w:pStyle w:val="ListParagraph"/>
        <w:numPr>
          <w:ilvl w:val="0"/>
          <w:numId w:val="38"/>
        </w:numPr>
        <w:rPr>
          <w:rFonts w:cs="Arial"/>
        </w:rPr>
      </w:pPr>
      <w:r>
        <w:rPr>
          <w:rFonts w:cs="Arial"/>
        </w:rPr>
        <w:t xml:space="preserve">the </w:t>
      </w:r>
      <w:r w:rsidRPr="00400D2D">
        <w:rPr>
          <w:rFonts w:cs="Arial"/>
        </w:rPr>
        <w:t>Specification Conformance Certification</w:t>
      </w:r>
    </w:p>
    <w:p w14:paraId="70A60EF7" w14:textId="77777777" w:rsidR="006E67EC" w:rsidRDefault="006E67EC" w:rsidP="006E67EC">
      <w:pPr>
        <w:ind w:left="360"/>
        <w:rPr>
          <w:rFonts w:cs="Arial"/>
        </w:rPr>
      </w:pPr>
    </w:p>
    <w:p w14:paraId="12ADF8C4" w14:textId="7DBDC554" w:rsidR="00856F5C" w:rsidRPr="006E67EC" w:rsidRDefault="00856F5C" w:rsidP="006E51F4">
      <w:pPr>
        <w:rPr>
          <w:rFonts w:cs="Arial"/>
        </w:rPr>
      </w:pPr>
      <w:r w:rsidRPr="006E67EC">
        <w:rPr>
          <w:rFonts w:cs="Arial"/>
        </w:rPr>
        <w:t>Failure to do so shall render a Vendor’s {Bidder’s} Quote non-responsive.</w:t>
      </w:r>
    </w:p>
    <w:p w14:paraId="372D2AD4" w14:textId="77777777" w:rsidR="00856F5C" w:rsidRPr="007664C5" w:rsidRDefault="00856F5C" w:rsidP="00856F5C">
      <w:pPr>
        <w:rPr>
          <w:rFonts w:cs="Arial"/>
        </w:rPr>
      </w:pPr>
    </w:p>
    <w:p w14:paraId="5AD0E69F" w14:textId="77777777" w:rsidR="00856F5C" w:rsidRPr="00AB1466" w:rsidRDefault="00856F5C" w:rsidP="00856F5C">
      <w:pPr>
        <w:pStyle w:val="Heading4"/>
        <w:rPr>
          <w:rFonts w:eastAsia="MS Mincho"/>
        </w:rPr>
      </w:pPr>
      <w:r w:rsidRPr="00AB1466">
        <w:rPr>
          <w:rFonts w:eastAsia="MS Mincho"/>
        </w:rPr>
        <w:t>Vendor {BIDDER} Experience</w:t>
      </w:r>
    </w:p>
    <w:p w14:paraId="1B2C5946" w14:textId="77777777" w:rsidR="00856F5C" w:rsidRPr="00CD525D" w:rsidRDefault="00856F5C" w:rsidP="00856F5C">
      <w:pPr>
        <w:pStyle w:val="BodyText3"/>
        <w:rPr>
          <w:rFonts w:cs="Arial"/>
        </w:rPr>
      </w:pPr>
    </w:p>
    <w:p w14:paraId="0F69A168" w14:textId="77777777" w:rsidR="00856F5C" w:rsidRDefault="00856F5C" w:rsidP="00856F5C">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6261D77D" w14:textId="77777777" w:rsidR="00856F5C" w:rsidRDefault="00856F5C" w:rsidP="00856F5C">
      <w:pPr>
        <w:contextualSpacing/>
        <w:rPr>
          <w:rFonts w:cs="Arial"/>
        </w:rPr>
      </w:pPr>
    </w:p>
    <w:p w14:paraId="5E94C5E7" w14:textId="77777777" w:rsidR="00856F5C" w:rsidRDefault="00856F5C" w:rsidP="00856F5C">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0C79138D" w14:textId="77777777" w:rsidR="00856F5C" w:rsidRPr="002812B4" w:rsidRDefault="00856F5C" w:rsidP="00856F5C">
      <w:pPr>
        <w:pStyle w:val="BodyText2"/>
        <w:rPr>
          <w:b/>
          <w:highlight w:val="green"/>
        </w:rPr>
      </w:pPr>
    </w:p>
    <w:p w14:paraId="1BEFB987" w14:textId="77777777" w:rsidR="00856F5C" w:rsidRPr="007111EE" w:rsidRDefault="00856F5C" w:rsidP="00856F5C">
      <w:pPr>
        <w:pStyle w:val="Heading4"/>
      </w:pPr>
      <w:r w:rsidRPr="007111EE">
        <w:t>COOPERATIVE PURCHASING PROGRAM</w:t>
      </w:r>
    </w:p>
    <w:p w14:paraId="56AD3773" w14:textId="77777777" w:rsidR="00856F5C" w:rsidRPr="001154A3" w:rsidRDefault="00856F5C" w:rsidP="00856F5C">
      <w:pPr>
        <w:pStyle w:val="BodyText3"/>
        <w:rPr>
          <w:highlight w:val="yellow"/>
        </w:rPr>
      </w:pPr>
    </w:p>
    <w:p w14:paraId="2F275CDD" w14:textId="77777777" w:rsidR="002F2475" w:rsidRPr="006D11A2" w:rsidRDefault="002F2475" w:rsidP="002F2475">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59" w:history="1">
        <w:r w:rsidRPr="00211FBC">
          <w:rPr>
            <w:rStyle w:val="Hyperlink"/>
          </w:rPr>
          <w:t>Division’s website</w:t>
        </w:r>
      </w:hyperlink>
      <w:r w:rsidRPr="00851065">
        <w:t>.</w:t>
      </w:r>
    </w:p>
    <w:p w14:paraId="6563A837" w14:textId="77777777" w:rsidR="00856F5C" w:rsidRPr="0017235E" w:rsidRDefault="00856F5C" w:rsidP="00856F5C">
      <w:pPr>
        <w:pStyle w:val="BodyText3"/>
        <w:rPr>
          <w:rFonts w:cs="Arial"/>
        </w:rPr>
      </w:pPr>
    </w:p>
    <w:p w14:paraId="3B392B22" w14:textId="77777777" w:rsidR="00856F5C" w:rsidRPr="0017235E" w:rsidRDefault="00856F5C" w:rsidP="00856F5C">
      <w:pPr>
        <w:pStyle w:val="Heading4"/>
        <w:keepNext/>
      </w:pPr>
      <w:r w:rsidRPr="0017235E">
        <w:rPr>
          <w:rFonts w:cs="Arial"/>
        </w:rPr>
        <w:t>Specification Data Sheets</w:t>
      </w:r>
    </w:p>
    <w:p w14:paraId="1B38996F" w14:textId="77777777" w:rsidR="00856F5C" w:rsidRPr="0017235E" w:rsidRDefault="00856F5C" w:rsidP="00856F5C">
      <w:pPr>
        <w:keepNext/>
      </w:pPr>
    </w:p>
    <w:p w14:paraId="57991B26" w14:textId="75B9E552" w:rsidR="00856F5C" w:rsidRDefault="00514219" w:rsidP="00856F5C">
      <w:pPr>
        <w:keepNext/>
        <w:rPr>
          <w:rFonts w:cs="Arial"/>
          <w:szCs w:val="22"/>
        </w:rPr>
      </w:pPr>
      <w:r>
        <w:rPr>
          <w:rFonts w:cs="Arial"/>
          <w:color w:val="000000"/>
          <w:szCs w:val="22"/>
        </w:rPr>
        <w:t>Not applicable to this procurement.</w:t>
      </w:r>
      <w:r w:rsidR="00856F5C" w:rsidRPr="00F10C23">
        <w:rPr>
          <w:rFonts w:cs="Arial"/>
          <w:szCs w:val="22"/>
        </w:rPr>
        <w:t xml:space="preserve">  </w:t>
      </w:r>
    </w:p>
    <w:p w14:paraId="27B376E5" w14:textId="77777777" w:rsidR="00856F5C" w:rsidRDefault="00856F5C" w:rsidP="00856F5C">
      <w:pPr>
        <w:rPr>
          <w:rFonts w:cs="Arial"/>
          <w:szCs w:val="22"/>
        </w:rPr>
      </w:pPr>
    </w:p>
    <w:p w14:paraId="2AE4ECDC" w14:textId="77777777" w:rsidR="00856F5C" w:rsidRPr="007E2EF6" w:rsidRDefault="00856F5C" w:rsidP="00856F5C">
      <w:pPr>
        <w:numPr>
          <w:ilvl w:val="3"/>
          <w:numId w:val="4"/>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2B5F7A35" w14:textId="77777777" w:rsidR="00856F5C" w:rsidRPr="007E2EF6" w:rsidRDefault="00856F5C" w:rsidP="00856F5C">
      <w:pPr>
        <w:ind w:right="108"/>
        <w:rPr>
          <w:rFonts w:eastAsia="MS Mincho"/>
          <w:szCs w:val="22"/>
          <w:highlight w:val="yellow"/>
        </w:rPr>
      </w:pPr>
    </w:p>
    <w:p w14:paraId="1536DC85" w14:textId="06CE81B1" w:rsidR="00856F5C" w:rsidRDefault="006B1F1D" w:rsidP="00856F5C">
      <w:pPr>
        <w:rPr>
          <w:rFonts w:cs="Arial"/>
          <w:color w:val="000000"/>
          <w:szCs w:val="22"/>
        </w:rPr>
      </w:pPr>
      <w:r>
        <w:rPr>
          <w:rFonts w:cs="Arial"/>
          <w:color w:val="000000"/>
          <w:szCs w:val="22"/>
        </w:rPr>
        <w:t>Not applicable to this procurement.</w:t>
      </w:r>
    </w:p>
    <w:p w14:paraId="2E4DE79C" w14:textId="77777777" w:rsidR="00316B6F" w:rsidRDefault="00316B6F" w:rsidP="00856F5C">
      <w:pPr>
        <w:rPr>
          <w:rFonts w:cs="Arial"/>
          <w:b/>
          <w:szCs w:val="22"/>
          <w:highlight w:val="green"/>
        </w:rPr>
      </w:pPr>
    </w:p>
    <w:p w14:paraId="74B6937C" w14:textId="77777777" w:rsidR="00856F5C" w:rsidRPr="007E2EF6" w:rsidRDefault="00856F5C" w:rsidP="00856F5C">
      <w:pPr>
        <w:keepNext/>
        <w:numPr>
          <w:ilvl w:val="3"/>
          <w:numId w:val="4"/>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1B44EC97" w14:textId="77777777" w:rsidR="00856F5C" w:rsidRDefault="00856F5C" w:rsidP="00856F5C">
      <w:pPr>
        <w:rPr>
          <w:rFonts w:cs="Arial"/>
          <w:color w:val="000000"/>
          <w:szCs w:val="22"/>
        </w:rPr>
      </w:pPr>
    </w:p>
    <w:p w14:paraId="3E35301A" w14:textId="77777777" w:rsidR="00856F5C" w:rsidRPr="007E2EF6" w:rsidRDefault="00856F5C" w:rsidP="00856F5C">
      <w:pPr>
        <w:rPr>
          <w:rFonts w:cs="Arial"/>
          <w:b/>
        </w:rPr>
      </w:pPr>
      <w:r>
        <w:rPr>
          <w:rFonts w:cs="Arial"/>
          <w:color w:val="000000"/>
          <w:szCs w:val="22"/>
        </w:rPr>
        <w:t xml:space="preserve">Not applicable to this procurement. </w:t>
      </w:r>
    </w:p>
    <w:p w14:paraId="198327B8" w14:textId="77777777" w:rsidR="00856F5C" w:rsidRPr="00275BFB" w:rsidRDefault="00856F5C" w:rsidP="00856F5C"/>
    <w:p w14:paraId="57978241" w14:textId="77777777" w:rsidR="00856F5C" w:rsidRPr="00275BFB" w:rsidRDefault="00856F5C" w:rsidP="00856F5C">
      <w:pPr>
        <w:pStyle w:val="Heading4"/>
      </w:pPr>
      <w:r w:rsidRPr="00AB1466">
        <w:t>DISCLOSURE OF PRODUCT COMPOSITION</w:t>
      </w:r>
    </w:p>
    <w:p w14:paraId="6A6CCB3B" w14:textId="77777777" w:rsidR="00856F5C" w:rsidRPr="00CD525D" w:rsidRDefault="00856F5C" w:rsidP="00856F5C">
      <w:pPr>
        <w:pStyle w:val="BodyText3"/>
        <w:rPr>
          <w:rFonts w:cs="Arial"/>
        </w:rPr>
      </w:pPr>
    </w:p>
    <w:p w14:paraId="6ABD8B8B" w14:textId="77777777" w:rsidR="00856F5C" w:rsidRPr="007664C5" w:rsidRDefault="00856F5C" w:rsidP="00856F5C">
      <w:pPr>
        <w:pStyle w:val="BodyText3"/>
        <w:rPr>
          <w:rFonts w:cs="Arial"/>
        </w:rPr>
      </w:pPr>
      <w:r>
        <w:rPr>
          <w:rFonts w:cs="Arial"/>
        </w:rPr>
        <w:t xml:space="preserve">Not applicable to this procurement. </w:t>
      </w:r>
    </w:p>
    <w:p w14:paraId="049F5008" w14:textId="77777777" w:rsidR="00856F5C" w:rsidRDefault="00856F5C" w:rsidP="00856F5C">
      <w:pPr>
        <w:pStyle w:val="BodyText3"/>
        <w:rPr>
          <w:rFonts w:cs="Arial"/>
        </w:rPr>
      </w:pPr>
    </w:p>
    <w:p w14:paraId="6ECDF209" w14:textId="77777777" w:rsidR="00856F5C" w:rsidRPr="00AB1466" w:rsidRDefault="00856F5C" w:rsidP="00856F5C">
      <w:pPr>
        <w:pStyle w:val="Heading4"/>
        <w:rPr>
          <w:rFonts w:eastAsia="MS Mincho"/>
        </w:rPr>
      </w:pPr>
      <w:r w:rsidRPr="00AB1466">
        <w:rPr>
          <w:rFonts w:eastAsia="MS Mincho"/>
        </w:rPr>
        <w:t>SAMPLES/Sample Testing</w:t>
      </w:r>
    </w:p>
    <w:p w14:paraId="6DCB26C6" w14:textId="77777777" w:rsidR="00856F5C" w:rsidRPr="007664C5" w:rsidRDefault="00856F5C" w:rsidP="00856F5C">
      <w:pPr>
        <w:pStyle w:val="BodyText3"/>
        <w:rPr>
          <w:rFonts w:cs="Arial"/>
        </w:rPr>
      </w:pPr>
    </w:p>
    <w:p w14:paraId="259B5C2A" w14:textId="6C18BC9E" w:rsidR="00856F5C" w:rsidRDefault="00856F5C" w:rsidP="00856F5C">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following a request from the State, submit </w:t>
      </w:r>
      <w:r w:rsidR="00506565">
        <w:rPr>
          <w:rFonts w:eastAsia="MS Mincho" w:cs="Arial"/>
        </w:rPr>
        <w:t xml:space="preserve">product </w:t>
      </w:r>
      <w:r w:rsidRPr="007637FA">
        <w:rPr>
          <w:rFonts w:eastAsia="MS Mincho" w:cs="Arial"/>
        </w:rPr>
        <w:t>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for evaluation and testing purposes are to be made available at no charge and delivered to </w:t>
      </w:r>
      <w:r w:rsidR="00514219">
        <w:rPr>
          <w:rFonts w:eastAsia="MS Mincho" w:cs="Arial"/>
        </w:rPr>
        <w:t>the Using Agency</w:t>
      </w:r>
      <w:r w:rsidRPr="007637FA">
        <w:rPr>
          <w:rFonts w:eastAsia="MS Mincho" w:cs="Arial"/>
        </w:rPr>
        <w:t xml:space="preserve"> at the Vendor’s {Bidder’s} expense.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will not be returned. The State may conduct laboratory tests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 xml:space="preserve">samples submitted conform to this Bid Solicitation. The State reserves the right to perform any tests necessary to assure that the </w:t>
      </w:r>
      <w:r w:rsidR="00506565">
        <w:rPr>
          <w:rFonts w:eastAsia="MS Mincho" w:cs="Arial"/>
        </w:rPr>
        <w:t>product</w:t>
      </w:r>
      <w:r w:rsidR="00506565" w:rsidRPr="007637FA">
        <w:rPr>
          <w:rFonts w:eastAsia="MS Mincho" w:cs="Arial"/>
        </w:rPr>
        <w:t xml:space="preserve"> </w:t>
      </w:r>
      <w:r w:rsidRPr="007637FA">
        <w:rPr>
          <w:rFonts w:eastAsia="MS Mincho" w:cs="Arial"/>
        </w:rPr>
        <w:t>samples conform to this Bid Solicitation. If the sample(s) of the brand/model/product offered by the Vendor {Bidder} in its Quote fails, the State shall reject the Quote for the affected line item(s). The testing results of the State are final.</w:t>
      </w:r>
    </w:p>
    <w:p w14:paraId="542B6FD4" w14:textId="77777777" w:rsidR="00856F5C" w:rsidRPr="006379A7" w:rsidRDefault="00856F5C" w:rsidP="00856F5C">
      <w:pPr>
        <w:rPr>
          <w:rFonts w:eastAsia="MS Mincho" w:cs="Arial"/>
        </w:rPr>
      </w:pPr>
    </w:p>
    <w:p w14:paraId="216DF72D" w14:textId="77777777" w:rsidR="00856F5C" w:rsidRDefault="00856F5C" w:rsidP="00856F5C">
      <w:pPr>
        <w:pStyle w:val="Heading4"/>
        <w:rPr>
          <w:rFonts w:eastAsia="MS Mincho"/>
        </w:rPr>
      </w:pPr>
      <w:r w:rsidRPr="00D46804">
        <w:rPr>
          <w:rFonts w:eastAsia="MS Mincho"/>
        </w:rPr>
        <w:t>RECYCLING CERTIFICATION</w:t>
      </w:r>
    </w:p>
    <w:p w14:paraId="12B0470D" w14:textId="77777777" w:rsidR="00856F5C" w:rsidRPr="00D22446" w:rsidRDefault="00856F5C" w:rsidP="00856F5C"/>
    <w:p w14:paraId="0FA27F10" w14:textId="77777777" w:rsidR="00856F5C" w:rsidRPr="00724E4C" w:rsidRDefault="00856F5C" w:rsidP="00856F5C">
      <w:pPr>
        <w:autoSpaceDE w:val="0"/>
        <w:autoSpaceDN w:val="0"/>
        <w:adjustRightInd w:val="0"/>
        <w:rPr>
          <w:rFonts w:cs="Arial"/>
          <w:b/>
          <w:color w:val="000000"/>
          <w:szCs w:val="22"/>
        </w:rPr>
      </w:pPr>
      <w:r>
        <w:rPr>
          <w:rFonts w:cs="Arial"/>
          <w:color w:val="000000"/>
          <w:szCs w:val="22"/>
        </w:rPr>
        <w:t xml:space="preserve">Not applicable to this procurement. </w:t>
      </w:r>
    </w:p>
    <w:p w14:paraId="67F14B46" w14:textId="77777777" w:rsidR="00856F5C" w:rsidRPr="007664C5" w:rsidRDefault="00856F5C" w:rsidP="00856F5C">
      <w:pPr>
        <w:rPr>
          <w:rFonts w:cs="Arial"/>
        </w:rPr>
      </w:pPr>
    </w:p>
    <w:p w14:paraId="2EE19AB1" w14:textId="77777777" w:rsidR="00856F5C" w:rsidRPr="00F85DB9" w:rsidRDefault="00856F5C" w:rsidP="00856F5C">
      <w:pPr>
        <w:pStyle w:val="Heading3"/>
      </w:pPr>
      <w:bookmarkStart w:id="837" w:name="_Toc85192428"/>
      <w:r>
        <w:rPr>
          <w:caps w:val="0"/>
        </w:rPr>
        <w:t>FINANCIAL CAPABILITY OF THE VENDOR {BIDDER}</w:t>
      </w:r>
      <w:bookmarkEnd w:id="837"/>
    </w:p>
    <w:p w14:paraId="1FF83F1C" w14:textId="77777777" w:rsidR="00856F5C" w:rsidRDefault="00856F5C" w:rsidP="00856F5C"/>
    <w:p w14:paraId="1199E19A" w14:textId="77777777" w:rsidR="00856F5C" w:rsidRDefault="00856F5C" w:rsidP="00856F5C">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57708EE9" w14:textId="77777777" w:rsidR="00856F5C" w:rsidRDefault="00856F5C" w:rsidP="00856F5C">
      <w:r w:rsidRPr="00F85DB9">
        <w:t xml:space="preserve"> </w:t>
      </w:r>
    </w:p>
    <w:p w14:paraId="142762CE" w14:textId="77777777" w:rsidR="00856F5C" w:rsidRDefault="00856F5C" w:rsidP="00856F5C">
      <w:pPr>
        <w:pStyle w:val="ListParagraph"/>
        <w:numPr>
          <w:ilvl w:val="0"/>
          <w:numId w:val="27"/>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46062A5D" w14:textId="77777777" w:rsidR="00856F5C" w:rsidRDefault="00856F5C" w:rsidP="00856F5C">
      <w:pPr>
        <w:pStyle w:val="ListParagraph"/>
        <w:numPr>
          <w:ilvl w:val="0"/>
          <w:numId w:val="2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5940E18" w14:textId="77777777" w:rsidR="00856F5C" w:rsidRDefault="00856F5C" w:rsidP="00856F5C">
      <w:pPr>
        <w:tabs>
          <w:tab w:val="left" w:pos="7377"/>
        </w:tabs>
      </w:pPr>
      <w:r>
        <w:tab/>
      </w:r>
    </w:p>
    <w:p w14:paraId="4BEDA687" w14:textId="77777777" w:rsidR="00856F5C" w:rsidRPr="00B12E97" w:rsidRDefault="00856F5C" w:rsidP="00856F5C">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71A73F6" w14:textId="77777777" w:rsidR="00856F5C" w:rsidRPr="00F85DB9" w:rsidRDefault="00856F5C" w:rsidP="00856F5C"/>
    <w:p w14:paraId="3BE1598A" w14:textId="17C2B58B" w:rsidR="00856F5C" w:rsidRPr="00F85DB9" w:rsidRDefault="00856F5C" w:rsidP="00856F5C">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p>
    <w:p w14:paraId="4F34E7FC" w14:textId="77777777" w:rsidR="00856F5C" w:rsidRDefault="00856F5C" w:rsidP="00856F5C">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3BB49B1E" w14:textId="77777777" w:rsidR="00856F5C" w:rsidRDefault="00856F5C" w:rsidP="00856F5C"/>
    <w:p w14:paraId="1AAFAF4F" w14:textId="77777777" w:rsidR="00856F5C" w:rsidRPr="00A63346" w:rsidRDefault="00856F5C" w:rsidP="00856F5C">
      <w:pPr>
        <w:pStyle w:val="Heading3"/>
        <w:keepNext/>
        <w:rPr>
          <w:rFonts w:eastAsia="MS Mincho"/>
        </w:rPr>
      </w:pPr>
      <w:bookmarkStart w:id="838" w:name="_Toc400531503"/>
      <w:bookmarkStart w:id="839" w:name="_Toc428533974"/>
      <w:bookmarkStart w:id="840" w:name="_Toc85192429"/>
      <w:r>
        <w:rPr>
          <w:rFonts w:eastAsia="MS Mincho"/>
        </w:rPr>
        <w:t xml:space="preserve">STATE-SUPPLIED </w:t>
      </w:r>
      <w:r w:rsidRPr="00A63346">
        <w:rPr>
          <w:rFonts w:eastAsia="MS Mincho"/>
        </w:rPr>
        <w:t xml:space="preserve">PRICE </w:t>
      </w:r>
      <w:r>
        <w:rPr>
          <w:rFonts w:eastAsia="MS Mincho"/>
        </w:rPr>
        <w:t>SHEET</w:t>
      </w:r>
      <w:bookmarkEnd w:id="838"/>
      <w:bookmarkEnd w:id="839"/>
      <w:bookmarkEnd w:id="840"/>
    </w:p>
    <w:p w14:paraId="60E52245" w14:textId="77777777" w:rsidR="00856F5C" w:rsidRDefault="00856F5C" w:rsidP="00856F5C">
      <w:pPr>
        <w:keepNext/>
      </w:pPr>
    </w:p>
    <w:p w14:paraId="51609039" w14:textId="77777777" w:rsidR="00856F5C" w:rsidRDefault="00856F5C" w:rsidP="00856F5C">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0089CEC6" w14:textId="77777777" w:rsidR="00856F5C" w:rsidRPr="007664C5" w:rsidRDefault="00856F5C" w:rsidP="00856F5C">
      <w:pPr>
        <w:pStyle w:val="BodyText3"/>
        <w:rPr>
          <w:rFonts w:cs="Arial"/>
        </w:rPr>
      </w:pPr>
    </w:p>
    <w:p w14:paraId="41CE4344" w14:textId="77777777" w:rsidR="00856F5C" w:rsidRPr="00AB1466" w:rsidRDefault="00856F5C" w:rsidP="00856F5C">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0F77088" w14:textId="77777777" w:rsidR="00856F5C" w:rsidRDefault="00856F5C" w:rsidP="00856F5C"/>
    <w:p w14:paraId="4B87B920" w14:textId="4F5CAE0B" w:rsidR="00F3307E" w:rsidRPr="00F3307E" w:rsidRDefault="00856F5C" w:rsidP="00F3307E">
      <w:pPr>
        <w:pStyle w:val="Heading4"/>
        <w:keepNext/>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0183485C" w14:textId="77777777" w:rsidR="00856F5C" w:rsidRDefault="00856F5C" w:rsidP="00856F5C">
      <w:pPr>
        <w:keepNext/>
      </w:pPr>
    </w:p>
    <w:p w14:paraId="247BAD24" w14:textId="77777777" w:rsidR="00856F5C" w:rsidRDefault="00856F5C" w:rsidP="00856F5C">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37AE0F01" w14:textId="77777777" w:rsidR="00856F5C" w:rsidRDefault="00856F5C" w:rsidP="00856F5C"/>
    <w:p w14:paraId="2B825EF0" w14:textId="77777777" w:rsidR="00856F5C" w:rsidRPr="005723DD" w:rsidRDefault="00856F5C" w:rsidP="00856F5C">
      <w:pPr>
        <w:pStyle w:val="Heading4"/>
      </w:pPr>
      <w:r w:rsidRPr="005723DD">
        <w:t>STATE-SUPPLIED price sheet instructions</w:t>
      </w:r>
    </w:p>
    <w:p w14:paraId="318DB05E" w14:textId="77777777" w:rsidR="00F3307E" w:rsidRDefault="00F3307E" w:rsidP="00F3307E">
      <w:pPr>
        <w:rPr>
          <w:highlight w:val="yellow"/>
        </w:rPr>
      </w:pPr>
    </w:p>
    <w:p w14:paraId="7AA019FA" w14:textId="7DBB280E" w:rsidR="00F3307E" w:rsidRPr="00316B6F" w:rsidRDefault="00F3307E" w:rsidP="00F3307E">
      <w:pPr>
        <w:rPr>
          <w:rFonts w:eastAsia="Arial" w:cs="Arial"/>
          <w:szCs w:val="22"/>
        </w:rPr>
      </w:pPr>
      <w:r w:rsidRPr="1925E54C">
        <w:rPr>
          <w:rFonts w:eastAsia="Arial" w:cs="Arial"/>
          <w:szCs w:val="22"/>
        </w:rPr>
        <w:t xml:space="preserve">The Bid Solicitation and State-Supplied Price Sheet contains </w:t>
      </w:r>
      <w:r w:rsidR="00383769">
        <w:rPr>
          <w:rFonts w:eastAsia="Arial" w:cs="Arial"/>
          <w:szCs w:val="22"/>
        </w:rPr>
        <w:t>eighty-</w:t>
      </w:r>
      <w:r w:rsidR="00675901">
        <w:rPr>
          <w:rFonts w:eastAsia="Arial" w:cs="Arial"/>
          <w:szCs w:val="22"/>
        </w:rPr>
        <w:t>eight</w:t>
      </w:r>
      <w:r w:rsidR="00383769">
        <w:rPr>
          <w:rFonts w:eastAsia="Arial" w:cs="Arial"/>
          <w:szCs w:val="22"/>
        </w:rPr>
        <w:t xml:space="preserve"> (8</w:t>
      </w:r>
      <w:r w:rsidR="00675901">
        <w:rPr>
          <w:rFonts w:eastAsia="Arial" w:cs="Arial"/>
          <w:szCs w:val="22"/>
        </w:rPr>
        <w:t>8</w:t>
      </w:r>
      <w:r>
        <w:rPr>
          <w:rFonts w:eastAsia="Arial" w:cs="Arial"/>
          <w:szCs w:val="22"/>
        </w:rPr>
        <w:t>)</w:t>
      </w:r>
      <w:r w:rsidRPr="1925E54C">
        <w:rPr>
          <w:rFonts w:eastAsia="Arial" w:cs="Arial"/>
          <w:szCs w:val="22"/>
        </w:rPr>
        <w:t xml:space="preserve"> price line items</w:t>
      </w:r>
      <w:r w:rsidR="006B1F1D">
        <w:rPr>
          <w:rFonts w:eastAsia="Arial" w:cs="Arial"/>
          <w:szCs w:val="22"/>
        </w:rPr>
        <w:t>, twenty-two (22)</w:t>
      </w:r>
      <w:r>
        <w:rPr>
          <w:rFonts w:eastAsia="Arial" w:cs="Arial"/>
          <w:szCs w:val="22"/>
        </w:rPr>
        <w:t xml:space="preserve"> per zone</w:t>
      </w:r>
      <w:r w:rsidRPr="1925E54C">
        <w:rPr>
          <w:rFonts w:eastAsia="Arial" w:cs="Arial"/>
          <w:szCs w:val="22"/>
        </w:rPr>
        <w:t xml:space="preserve">, </w:t>
      </w:r>
      <w:r>
        <w:rPr>
          <w:rFonts w:eastAsia="Arial" w:cs="Arial"/>
          <w:szCs w:val="22"/>
        </w:rPr>
        <w:t xml:space="preserve">North, Central, South and South Woods, </w:t>
      </w:r>
      <w:r w:rsidRPr="1925E54C">
        <w:rPr>
          <w:rFonts w:eastAsia="Arial" w:cs="Arial"/>
          <w:szCs w:val="22"/>
        </w:rPr>
        <w:t xml:space="preserve">as follows: </w:t>
      </w:r>
    </w:p>
    <w:p w14:paraId="4471B7B4" w14:textId="77777777" w:rsidR="00316B6F" w:rsidRPr="00F3307E" w:rsidRDefault="00316B6F" w:rsidP="00F3307E">
      <w:pPr>
        <w:rPr>
          <w:highlight w:val="yellow"/>
        </w:rPr>
      </w:pPr>
    </w:p>
    <w:tbl>
      <w:tblPr>
        <w:tblStyle w:val="TableGrid"/>
        <w:tblW w:w="0" w:type="auto"/>
        <w:tblLook w:val="04A0" w:firstRow="1" w:lastRow="0" w:firstColumn="1" w:lastColumn="0" w:noHBand="0" w:noVBand="1"/>
      </w:tblPr>
      <w:tblGrid>
        <w:gridCol w:w="1152"/>
        <w:gridCol w:w="1167"/>
        <w:gridCol w:w="1160"/>
        <w:gridCol w:w="1417"/>
        <w:gridCol w:w="4634"/>
      </w:tblGrid>
      <w:tr w:rsidR="00316B6F" w14:paraId="5090467F" w14:textId="77777777" w:rsidTr="00BE5775">
        <w:tc>
          <w:tcPr>
            <w:tcW w:w="1165" w:type="dxa"/>
          </w:tcPr>
          <w:p w14:paraId="59A15B0B" w14:textId="77777777" w:rsidR="00316B6F" w:rsidRPr="00194C5C" w:rsidRDefault="00316B6F" w:rsidP="00BE5775">
            <w:pPr>
              <w:jc w:val="center"/>
              <w:rPr>
                <w:b/>
              </w:rPr>
            </w:pPr>
            <w:r w:rsidRPr="00194C5C">
              <w:rPr>
                <w:b/>
              </w:rPr>
              <w:t xml:space="preserve">Price Line </w:t>
            </w:r>
            <w:r>
              <w:rPr>
                <w:b/>
              </w:rPr>
              <w:t>(North)</w:t>
            </w:r>
          </w:p>
        </w:tc>
        <w:tc>
          <w:tcPr>
            <w:tcW w:w="1170" w:type="dxa"/>
          </w:tcPr>
          <w:p w14:paraId="1E2E88FE" w14:textId="77777777" w:rsidR="00316B6F" w:rsidRPr="00194C5C" w:rsidRDefault="00316B6F" w:rsidP="00BE5775">
            <w:pPr>
              <w:jc w:val="center"/>
              <w:rPr>
                <w:b/>
              </w:rPr>
            </w:pPr>
            <w:r>
              <w:rPr>
                <w:b/>
              </w:rPr>
              <w:t>Price Line (Central)</w:t>
            </w:r>
          </w:p>
        </w:tc>
        <w:tc>
          <w:tcPr>
            <w:tcW w:w="1170" w:type="dxa"/>
          </w:tcPr>
          <w:p w14:paraId="7A4A4380" w14:textId="77777777" w:rsidR="00316B6F" w:rsidRPr="00194C5C" w:rsidRDefault="00316B6F" w:rsidP="00BE5775">
            <w:pPr>
              <w:jc w:val="center"/>
              <w:rPr>
                <w:b/>
              </w:rPr>
            </w:pPr>
            <w:r>
              <w:rPr>
                <w:b/>
              </w:rPr>
              <w:t>Price Line (South)</w:t>
            </w:r>
          </w:p>
        </w:tc>
        <w:tc>
          <w:tcPr>
            <w:tcW w:w="1440" w:type="dxa"/>
          </w:tcPr>
          <w:p w14:paraId="0E0C6D6E" w14:textId="77777777" w:rsidR="00316B6F" w:rsidRPr="00194C5C" w:rsidRDefault="00316B6F" w:rsidP="00BE5775">
            <w:pPr>
              <w:jc w:val="center"/>
              <w:rPr>
                <w:b/>
              </w:rPr>
            </w:pPr>
            <w:r>
              <w:rPr>
                <w:b/>
              </w:rPr>
              <w:t>Price Line (South Woods)</w:t>
            </w:r>
          </w:p>
        </w:tc>
        <w:tc>
          <w:tcPr>
            <w:tcW w:w="4825" w:type="dxa"/>
          </w:tcPr>
          <w:p w14:paraId="0DCEC60B" w14:textId="77777777" w:rsidR="00316B6F" w:rsidRPr="00194C5C" w:rsidRDefault="00316B6F" w:rsidP="00BE5775">
            <w:pPr>
              <w:jc w:val="center"/>
              <w:rPr>
                <w:b/>
              </w:rPr>
            </w:pPr>
            <w:r w:rsidRPr="00194C5C">
              <w:rPr>
                <w:b/>
              </w:rPr>
              <w:t>Description</w:t>
            </w:r>
          </w:p>
        </w:tc>
      </w:tr>
      <w:tr w:rsidR="00316B6F" w14:paraId="11CB910F" w14:textId="77777777" w:rsidTr="00BE5775">
        <w:tc>
          <w:tcPr>
            <w:tcW w:w="1165" w:type="dxa"/>
          </w:tcPr>
          <w:p w14:paraId="49ED604F" w14:textId="77777777" w:rsidR="00316B6F" w:rsidRDefault="00316B6F" w:rsidP="00BE5775">
            <w:r>
              <w:t>1</w:t>
            </w:r>
          </w:p>
        </w:tc>
        <w:tc>
          <w:tcPr>
            <w:tcW w:w="1170" w:type="dxa"/>
          </w:tcPr>
          <w:p w14:paraId="32949F4D" w14:textId="77777777" w:rsidR="00316B6F" w:rsidRDefault="00316B6F" w:rsidP="00BE5775">
            <w:r>
              <w:t>23</w:t>
            </w:r>
          </w:p>
        </w:tc>
        <w:tc>
          <w:tcPr>
            <w:tcW w:w="1170" w:type="dxa"/>
          </w:tcPr>
          <w:p w14:paraId="0AB01655" w14:textId="77777777" w:rsidR="00316B6F" w:rsidRDefault="00316B6F" w:rsidP="00BE5775">
            <w:r>
              <w:t>45</w:t>
            </w:r>
          </w:p>
        </w:tc>
        <w:tc>
          <w:tcPr>
            <w:tcW w:w="1440" w:type="dxa"/>
          </w:tcPr>
          <w:p w14:paraId="205567B0" w14:textId="77777777" w:rsidR="00316B6F" w:rsidRDefault="00316B6F" w:rsidP="00BE5775">
            <w:r>
              <w:t>67</w:t>
            </w:r>
          </w:p>
        </w:tc>
        <w:tc>
          <w:tcPr>
            <w:tcW w:w="4825" w:type="dxa"/>
          </w:tcPr>
          <w:p w14:paraId="0777963F" w14:textId="77777777" w:rsidR="00316B6F" w:rsidRDefault="00316B6F" w:rsidP="00BE5775">
            <w:r>
              <w:t>Apples, multiple varieties</w:t>
            </w:r>
          </w:p>
        </w:tc>
      </w:tr>
      <w:tr w:rsidR="00316B6F" w14:paraId="43390FA6" w14:textId="77777777" w:rsidTr="00BE5775">
        <w:tc>
          <w:tcPr>
            <w:tcW w:w="1165" w:type="dxa"/>
          </w:tcPr>
          <w:p w14:paraId="49889955" w14:textId="77777777" w:rsidR="00316B6F" w:rsidRDefault="00316B6F" w:rsidP="00BE5775">
            <w:r>
              <w:t>2</w:t>
            </w:r>
          </w:p>
        </w:tc>
        <w:tc>
          <w:tcPr>
            <w:tcW w:w="1170" w:type="dxa"/>
          </w:tcPr>
          <w:p w14:paraId="186F2427" w14:textId="77777777" w:rsidR="00316B6F" w:rsidRDefault="00316B6F" w:rsidP="00BE5775">
            <w:r>
              <w:t>24</w:t>
            </w:r>
          </w:p>
        </w:tc>
        <w:tc>
          <w:tcPr>
            <w:tcW w:w="1170" w:type="dxa"/>
          </w:tcPr>
          <w:p w14:paraId="7ACAB093" w14:textId="77777777" w:rsidR="00316B6F" w:rsidRDefault="00316B6F" w:rsidP="00BE5775">
            <w:r>
              <w:t>46</w:t>
            </w:r>
          </w:p>
        </w:tc>
        <w:tc>
          <w:tcPr>
            <w:tcW w:w="1440" w:type="dxa"/>
          </w:tcPr>
          <w:p w14:paraId="4CE4F163" w14:textId="77777777" w:rsidR="00316B6F" w:rsidRDefault="00316B6F" w:rsidP="00BE5775">
            <w:r>
              <w:t>68</w:t>
            </w:r>
          </w:p>
        </w:tc>
        <w:tc>
          <w:tcPr>
            <w:tcW w:w="4825" w:type="dxa"/>
          </w:tcPr>
          <w:p w14:paraId="060D31B8" w14:textId="77777777" w:rsidR="00316B6F" w:rsidRDefault="00316B6F" w:rsidP="00BE5775">
            <w:r>
              <w:t xml:space="preserve">Oranges, </w:t>
            </w:r>
            <w:r w:rsidRPr="0022118E">
              <w:t>Navel or Valencia</w:t>
            </w:r>
          </w:p>
        </w:tc>
      </w:tr>
      <w:tr w:rsidR="00316B6F" w14:paraId="6EB9C3C2" w14:textId="77777777" w:rsidTr="00BE5775">
        <w:tc>
          <w:tcPr>
            <w:tcW w:w="1165" w:type="dxa"/>
          </w:tcPr>
          <w:p w14:paraId="7F1A28CB" w14:textId="77777777" w:rsidR="00316B6F" w:rsidRDefault="00316B6F" w:rsidP="00BE5775">
            <w:r>
              <w:t>3</w:t>
            </w:r>
          </w:p>
        </w:tc>
        <w:tc>
          <w:tcPr>
            <w:tcW w:w="1170" w:type="dxa"/>
          </w:tcPr>
          <w:p w14:paraId="299BFD9E" w14:textId="77777777" w:rsidR="00316B6F" w:rsidRDefault="00316B6F" w:rsidP="00BE5775">
            <w:r>
              <w:t>25</w:t>
            </w:r>
          </w:p>
        </w:tc>
        <w:tc>
          <w:tcPr>
            <w:tcW w:w="1170" w:type="dxa"/>
          </w:tcPr>
          <w:p w14:paraId="605D5244" w14:textId="77777777" w:rsidR="00316B6F" w:rsidRDefault="00316B6F" w:rsidP="00BE5775">
            <w:r>
              <w:t>47</w:t>
            </w:r>
          </w:p>
        </w:tc>
        <w:tc>
          <w:tcPr>
            <w:tcW w:w="1440" w:type="dxa"/>
          </w:tcPr>
          <w:p w14:paraId="7729D98F" w14:textId="77777777" w:rsidR="00316B6F" w:rsidRDefault="00316B6F" w:rsidP="00BE5775">
            <w:r>
              <w:t>69</w:t>
            </w:r>
          </w:p>
        </w:tc>
        <w:tc>
          <w:tcPr>
            <w:tcW w:w="4825" w:type="dxa"/>
          </w:tcPr>
          <w:p w14:paraId="1B8C4181" w14:textId="77777777" w:rsidR="00316B6F" w:rsidRDefault="00316B6F" w:rsidP="00BE5775">
            <w:r>
              <w:t xml:space="preserve">Bananas, </w:t>
            </w:r>
            <w:r w:rsidRPr="0022118E">
              <w:t>Cavendish</w:t>
            </w:r>
          </w:p>
        </w:tc>
      </w:tr>
      <w:tr w:rsidR="00316B6F" w14:paraId="3F669C74" w14:textId="77777777" w:rsidTr="00BE5775">
        <w:tc>
          <w:tcPr>
            <w:tcW w:w="1165" w:type="dxa"/>
          </w:tcPr>
          <w:p w14:paraId="6797D7C5" w14:textId="77777777" w:rsidR="00316B6F" w:rsidRDefault="00316B6F" w:rsidP="00BE5775">
            <w:r>
              <w:t>4</w:t>
            </w:r>
          </w:p>
        </w:tc>
        <w:tc>
          <w:tcPr>
            <w:tcW w:w="1170" w:type="dxa"/>
          </w:tcPr>
          <w:p w14:paraId="473D88CB" w14:textId="77777777" w:rsidR="00316B6F" w:rsidRDefault="00316B6F" w:rsidP="00BE5775">
            <w:r>
              <w:t>26</w:t>
            </w:r>
          </w:p>
        </w:tc>
        <w:tc>
          <w:tcPr>
            <w:tcW w:w="1170" w:type="dxa"/>
          </w:tcPr>
          <w:p w14:paraId="1EB5A0A0" w14:textId="77777777" w:rsidR="00316B6F" w:rsidRDefault="00316B6F" w:rsidP="00BE5775">
            <w:r>
              <w:t>48</w:t>
            </w:r>
          </w:p>
        </w:tc>
        <w:tc>
          <w:tcPr>
            <w:tcW w:w="1440" w:type="dxa"/>
          </w:tcPr>
          <w:p w14:paraId="38DFDB8A" w14:textId="77777777" w:rsidR="00316B6F" w:rsidRDefault="00316B6F" w:rsidP="00BE5775">
            <w:r>
              <w:t>70</w:t>
            </w:r>
          </w:p>
        </w:tc>
        <w:tc>
          <w:tcPr>
            <w:tcW w:w="4825" w:type="dxa"/>
          </w:tcPr>
          <w:p w14:paraId="7EF6068F" w14:textId="77777777" w:rsidR="00316B6F" w:rsidRDefault="00316B6F" w:rsidP="00BE5775">
            <w:r>
              <w:t>Watermelon</w:t>
            </w:r>
          </w:p>
        </w:tc>
      </w:tr>
      <w:tr w:rsidR="00316B6F" w14:paraId="24B43B95" w14:textId="77777777" w:rsidTr="00BE5775">
        <w:tc>
          <w:tcPr>
            <w:tcW w:w="1165" w:type="dxa"/>
          </w:tcPr>
          <w:p w14:paraId="5E8CD565" w14:textId="77777777" w:rsidR="00316B6F" w:rsidRDefault="00316B6F" w:rsidP="00BE5775">
            <w:r>
              <w:t>5</w:t>
            </w:r>
          </w:p>
        </w:tc>
        <w:tc>
          <w:tcPr>
            <w:tcW w:w="1170" w:type="dxa"/>
          </w:tcPr>
          <w:p w14:paraId="5BE379ED" w14:textId="77777777" w:rsidR="00316B6F" w:rsidRDefault="00316B6F" w:rsidP="00BE5775">
            <w:r>
              <w:t>27</w:t>
            </w:r>
          </w:p>
        </w:tc>
        <w:tc>
          <w:tcPr>
            <w:tcW w:w="1170" w:type="dxa"/>
          </w:tcPr>
          <w:p w14:paraId="40C96B10" w14:textId="77777777" w:rsidR="00316B6F" w:rsidRDefault="00316B6F" w:rsidP="00BE5775">
            <w:r>
              <w:t>49</w:t>
            </w:r>
          </w:p>
        </w:tc>
        <w:tc>
          <w:tcPr>
            <w:tcW w:w="1440" w:type="dxa"/>
          </w:tcPr>
          <w:p w14:paraId="0A1D2938" w14:textId="77777777" w:rsidR="00316B6F" w:rsidRDefault="00316B6F" w:rsidP="00BE5775">
            <w:r>
              <w:t>71</w:t>
            </w:r>
          </w:p>
        </w:tc>
        <w:tc>
          <w:tcPr>
            <w:tcW w:w="4825" w:type="dxa"/>
          </w:tcPr>
          <w:p w14:paraId="1BC30C1B" w14:textId="77777777" w:rsidR="00316B6F" w:rsidRDefault="00316B6F" w:rsidP="00BE5775">
            <w:r>
              <w:t>Honey Dew Melon</w:t>
            </w:r>
          </w:p>
        </w:tc>
      </w:tr>
      <w:tr w:rsidR="00316B6F" w14:paraId="287184F2" w14:textId="77777777" w:rsidTr="00BE5775">
        <w:tc>
          <w:tcPr>
            <w:tcW w:w="1165" w:type="dxa"/>
          </w:tcPr>
          <w:p w14:paraId="315E7974" w14:textId="77777777" w:rsidR="00316B6F" w:rsidRDefault="00316B6F" w:rsidP="00BE5775">
            <w:r>
              <w:t>6</w:t>
            </w:r>
          </w:p>
        </w:tc>
        <w:tc>
          <w:tcPr>
            <w:tcW w:w="1170" w:type="dxa"/>
          </w:tcPr>
          <w:p w14:paraId="10662512" w14:textId="77777777" w:rsidR="00316B6F" w:rsidRDefault="00316B6F" w:rsidP="00BE5775">
            <w:r>
              <w:t>28</w:t>
            </w:r>
          </w:p>
        </w:tc>
        <w:tc>
          <w:tcPr>
            <w:tcW w:w="1170" w:type="dxa"/>
          </w:tcPr>
          <w:p w14:paraId="39A8D36B" w14:textId="77777777" w:rsidR="00316B6F" w:rsidRDefault="00316B6F" w:rsidP="00BE5775">
            <w:r>
              <w:t>50</w:t>
            </w:r>
          </w:p>
        </w:tc>
        <w:tc>
          <w:tcPr>
            <w:tcW w:w="1440" w:type="dxa"/>
          </w:tcPr>
          <w:p w14:paraId="1CC38C56" w14:textId="77777777" w:rsidR="00316B6F" w:rsidRDefault="00316B6F" w:rsidP="00BE5775">
            <w:r>
              <w:t>72</w:t>
            </w:r>
          </w:p>
        </w:tc>
        <w:tc>
          <w:tcPr>
            <w:tcW w:w="4825" w:type="dxa"/>
          </w:tcPr>
          <w:p w14:paraId="14EB7844" w14:textId="77777777" w:rsidR="00316B6F" w:rsidRDefault="00316B6F" w:rsidP="00BE5775">
            <w:r>
              <w:t>Cantaloupe</w:t>
            </w:r>
          </w:p>
        </w:tc>
      </w:tr>
      <w:tr w:rsidR="00316B6F" w14:paraId="402F5ACF" w14:textId="77777777" w:rsidTr="00BE5775">
        <w:tc>
          <w:tcPr>
            <w:tcW w:w="1165" w:type="dxa"/>
          </w:tcPr>
          <w:p w14:paraId="26061341" w14:textId="77777777" w:rsidR="00316B6F" w:rsidRDefault="00316B6F" w:rsidP="00BE5775">
            <w:r>
              <w:t>7</w:t>
            </w:r>
          </w:p>
        </w:tc>
        <w:tc>
          <w:tcPr>
            <w:tcW w:w="1170" w:type="dxa"/>
          </w:tcPr>
          <w:p w14:paraId="521D6833" w14:textId="77777777" w:rsidR="00316B6F" w:rsidRDefault="00316B6F" w:rsidP="00BE5775">
            <w:r>
              <w:t>29</w:t>
            </w:r>
          </w:p>
        </w:tc>
        <w:tc>
          <w:tcPr>
            <w:tcW w:w="1170" w:type="dxa"/>
          </w:tcPr>
          <w:p w14:paraId="4D334039" w14:textId="77777777" w:rsidR="00316B6F" w:rsidRDefault="00316B6F" w:rsidP="00BE5775">
            <w:r>
              <w:t>51</w:t>
            </w:r>
          </w:p>
        </w:tc>
        <w:tc>
          <w:tcPr>
            <w:tcW w:w="1440" w:type="dxa"/>
          </w:tcPr>
          <w:p w14:paraId="4233A06D" w14:textId="77777777" w:rsidR="00316B6F" w:rsidRDefault="00316B6F" w:rsidP="00BE5775">
            <w:r>
              <w:t>73</w:t>
            </w:r>
          </w:p>
        </w:tc>
        <w:tc>
          <w:tcPr>
            <w:tcW w:w="4825" w:type="dxa"/>
          </w:tcPr>
          <w:p w14:paraId="519E47A5" w14:textId="77777777" w:rsidR="00316B6F" w:rsidRDefault="00316B6F" w:rsidP="00BE5775">
            <w:r>
              <w:t>Tomatoes</w:t>
            </w:r>
          </w:p>
        </w:tc>
      </w:tr>
      <w:tr w:rsidR="00316B6F" w14:paraId="7E586B7A" w14:textId="77777777" w:rsidTr="00BE5775">
        <w:tc>
          <w:tcPr>
            <w:tcW w:w="1165" w:type="dxa"/>
          </w:tcPr>
          <w:p w14:paraId="73BB972E" w14:textId="77777777" w:rsidR="00316B6F" w:rsidRDefault="00316B6F" w:rsidP="00BE5775">
            <w:r>
              <w:t>8</w:t>
            </w:r>
          </w:p>
        </w:tc>
        <w:tc>
          <w:tcPr>
            <w:tcW w:w="1170" w:type="dxa"/>
          </w:tcPr>
          <w:p w14:paraId="7EA3B3B2" w14:textId="77777777" w:rsidR="00316B6F" w:rsidRDefault="00316B6F" w:rsidP="00BE5775">
            <w:r>
              <w:t>30</w:t>
            </w:r>
          </w:p>
        </w:tc>
        <w:tc>
          <w:tcPr>
            <w:tcW w:w="1170" w:type="dxa"/>
          </w:tcPr>
          <w:p w14:paraId="6931BAC2" w14:textId="77777777" w:rsidR="00316B6F" w:rsidRDefault="00316B6F" w:rsidP="00BE5775">
            <w:r>
              <w:t>52</w:t>
            </w:r>
          </w:p>
        </w:tc>
        <w:tc>
          <w:tcPr>
            <w:tcW w:w="1440" w:type="dxa"/>
          </w:tcPr>
          <w:p w14:paraId="33D69180" w14:textId="77777777" w:rsidR="00316B6F" w:rsidRDefault="00316B6F" w:rsidP="00BE5775">
            <w:r>
              <w:t>74</w:t>
            </w:r>
          </w:p>
        </w:tc>
        <w:tc>
          <w:tcPr>
            <w:tcW w:w="4825" w:type="dxa"/>
          </w:tcPr>
          <w:p w14:paraId="499899FD" w14:textId="77777777" w:rsidR="00316B6F" w:rsidRDefault="00316B6F" w:rsidP="00BE5775">
            <w:r>
              <w:t xml:space="preserve">Lettuce, Iceberg </w:t>
            </w:r>
          </w:p>
        </w:tc>
      </w:tr>
      <w:tr w:rsidR="00316B6F" w14:paraId="1893599D" w14:textId="77777777" w:rsidTr="00BE5775">
        <w:tc>
          <w:tcPr>
            <w:tcW w:w="1165" w:type="dxa"/>
          </w:tcPr>
          <w:p w14:paraId="21202F18" w14:textId="77777777" w:rsidR="00316B6F" w:rsidRDefault="00316B6F" w:rsidP="00BE5775">
            <w:r>
              <w:t>9</w:t>
            </w:r>
          </w:p>
        </w:tc>
        <w:tc>
          <w:tcPr>
            <w:tcW w:w="1170" w:type="dxa"/>
          </w:tcPr>
          <w:p w14:paraId="6ABB644A" w14:textId="77777777" w:rsidR="00316B6F" w:rsidRDefault="00316B6F" w:rsidP="00BE5775">
            <w:r>
              <w:t>31</w:t>
            </w:r>
          </w:p>
        </w:tc>
        <w:tc>
          <w:tcPr>
            <w:tcW w:w="1170" w:type="dxa"/>
          </w:tcPr>
          <w:p w14:paraId="32034A0B" w14:textId="77777777" w:rsidR="00316B6F" w:rsidRDefault="00316B6F" w:rsidP="00BE5775">
            <w:r>
              <w:t>53</w:t>
            </w:r>
          </w:p>
        </w:tc>
        <w:tc>
          <w:tcPr>
            <w:tcW w:w="1440" w:type="dxa"/>
          </w:tcPr>
          <w:p w14:paraId="433C55B2" w14:textId="77777777" w:rsidR="00316B6F" w:rsidRDefault="00316B6F" w:rsidP="00BE5775">
            <w:r>
              <w:t>75</w:t>
            </w:r>
          </w:p>
        </w:tc>
        <w:tc>
          <w:tcPr>
            <w:tcW w:w="4825" w:type="dxa"/>
          </w:tcPr>
          <w:p w14:paraId="7CB0755D" w14:textId="77777777" w:rsidR="00316B6F" w:rsidRDefault="00316B6F" w:rsidP="00BE5775">
            <w:r>
              <w:t>Lettuce, Romaine</w:t>
            </w:r>
          </w:p>
        </w:tc>
      </w:tr>
      <w:tr w:rsidR="00316B6F" w14:paraId="7493B3AA" w14:textId="77777777" w:rsidTr="00BE5775">
        <w:tc>
          <w:tcPr>
            <w:tcW w:w="1165" w:type="dxa"/>
          </w:tcPr>
          <w:p w14:paraId="67E19401" w14:textId="77777777" w:rsidR="00316B6F" w:rsidRDefault="00316B6F" w:rsidP="00BE5775">
            <w:r>
              <w:t>10</w:t>
            </w:r>
          </w:p>
        </w:tc>
        <w:tc>
          <w:tcPr>
            <w:tcW w:w="1170" w:type="dxa"/>
          </w:tcPr>
          <w:p w14:paraId="53F7DE80" w14:textId="77777777" w:rsidR="00316B6F" w:rsidRDefault="00316B6F" w:rsidP="00BE5775">
            <w:r>
              <w:t>32</w:t>
            </w:r>
          </w:p>
        </w:tc>
        <w:tc>
          <w:tcPr>
            <w:tcW w:w="1170" w:type="dxa"/>
          </w:tcPr>
          <w:p w14:paraId="671FC32B" w14:textId="77777777" w:rsidR="00316B6F" w:rsidRDefault="00316B6F" w:rsidP="00BE5775">
            <w:r>
              <w:t>54</w:t>
            </w:r>
          </w:p>
        </w:tc>
        <w:tc>
          <w:tcPr>
            <w:tcW w:w="1440" w:type="dxa"/>
          </w:tcPr>
          <w:p w14:paraId="488F2D53" w14:textId="77777777" w:rsidR="00316B6F" w:rsidRDefault="00316B6F" w:rsidP="00BE5775">
            <w:r>
              <w:t>76</w:t>
            </w:r>
          </w:p>
        </w:tc>
        <w:tc>
          <w:tcPr>
            <w:tcW w:w="4825" w:type="dxa"/>
          </w:tcPr>
          <w:p w14:paraId="37CAA7CA" w14:textId="77777777" w:rsidR="00316B6F" w:rsidRDefault="00316B6F" w:rsidP="00BE5775">
            <w:r>
              <w:t>Lettuce, Cut, Washed</w:t>
            </w:r>
          </w:p>
        </w:tc>
      </w:tr>
      <w:tr w:rsidR="00316B6F" w14:paraId="6D6800B0" w14:textId="77777777" w:rsidTr="00BE5775">
        <w:tc>
          <w:tcPr>
            <w:tcW w:w="1165" w:type="dxa"/>
          </w:tcPr>
          <w:p w14:paraId="6160854E" w14:textId="77777777" w:rsidR="00316B6F" w:rsidRDefault="00316B6F" w:rsidP="00BE5775">
            <w:r>
              <w:t>11</w:t>
            </w:r>
          </w:p>
        </w:tc>
        <w:tc>
          <w:tcPr>
            <w:tcW w:w="1170" w:type="dxa"/>
          </w:tcPr>
          <w:p w14:paraId="4EE6E79D" w14:textId="77777777" w:rsidR="00316B6F" w:rsidRDefault="00316B6F" w:rsidP="00BE5775">
            <w:r>
              <w:t>33</w:t>
            </w:r>
          </w:p>
        </w:tc>
        <w:tc>
          <w:tcPr>
            <w:tcW w:w="1170" w:type="dxa"/>
          </w:tcPr>
          <w:p w14:paraId="0B50498E" w14:textId="77777777" w:rsidR="00316B6F" w:rsidRDefault="00316B6F" w:rsidP="00BE5775">
            <w:r>
              <w:t>55</w:t>
            </w:r>
          </w:p>
        </w:tc>
        <w:tc>
          <w:tcPr>
            <w:tcW w:w="1440" w:type="dxa"/>
          </w:tcPr>
          <w:p w14:paraId="2222860F" w14:textId="77777777" w:rsidR="00316B6F" w:rsidRDefault="00316B6F" w:rsidP="00BE5775">
            <w:r>
              <w:t>77</w:t>
            </w:r>
          </w:p>
        </w:tc>
        <w:tc>
          <w:tcPr>
            <w:tcW w:w="4825" w:type="dxa"/>
          </w:tcPr>
          <w:p w14:paraId="217DAD24" w14:textId="77777777" w:rsidR="00316B6F" w:rsidRDefault="00316B6F" w:rsidP="00BE5775">
            <w:r>
              <w:t>Potatoes, Baking and Russet</w:t>
            </w:r>
          </w:p>
        </w:tc>
      </w:tr>
      <w:tr w:rsidR="00316B6F" w14:paraId="70EF7217" w14:textId="77777777" w:rsidTr="00BE5775">
        <w:tc>
          <w:tcPr>
            <w:tcW w:w="1165" w:type="dxa"/>
          </w:tcPr>
          <w:p w14:paraId="49EF4C22" w14:textId="77777777" w:rsidR="00316B6F" w:rsidRDefault="00316B6F" w:rsidP="00BE5775">
            <w:r>
              <w:t>12</w:t>
            </w:r>
          </w:p>
        </w:tc>
        <w:tc>
          <w:tcPr>
            <w:tcW w:w="1170" w:type="dxa"/>
          </w:tcPr>
          <w:p w14:paraId="7C489947" w14:textId="77777777" w:rsidR="00316B6F" w:rsidRDefault="00316B6F" w:rsidP="00BE5775">
            <w:r>
              <w:t>34</w:t>
            </w:r>
          </w:p>
        </w:tc>
        <w:tc>
          <w:tcPr>
            <w:tcW w:w="1170" w:type="dxa"/>
          </w:tcPr>
          <w:p w14:paraId="082D2C56" w14:textId="77777777" w:rsidR="00316B6F" w:rsidRDefault="00316B6F" w:rsidP="00BE5775">
            <w:r>
              <w:t>56</w:t>
            </w:r>
          </w:p>
        </w:tc>
        <w:tc>
          <w:tcPr>
            <w:tcW w:w="1440" w:type="dxa"/>
          </w:tcPr>
          <w:p w14:paraId="480A9650" w14:textId="77777777" w:rsidR="00316B6F" w:rsidRDefault="00316B6F" w:rsidP="00BE5775">
            <w:r>
              <w:t>78</w:t>
            </w:r>
          </w:p>
        </w:tc>
        <w:tc>
          <w:tcPr>
            <w:tcW w:w="4825" w:type="dxa"/>
          </w:tcPr>
          <w:p w14:paraId="5935684F" w14:textId="77777777" w:rsidR="00316B6F" w:rsidRDefault="00316B6F" w:rsidP="00BE5775">
            <w:r>
              <w:t>Sweet Potatoes</w:t>
            </w:r>
          </w:p>
        </w:tc>
      </w:tr>
      <w:tr w:rsidR="00316B6F" w14:paraId="03DF6071" w14:textId="77777777" w:rsidTr="00BE5775">
        <w:tc>
          <w:tcPr>
            <w:tcW w:w="1165" w:type="dxa"/>
          </w:tcPr>
          <w:p w14:paraId="2CF8E2EE" w14:textId="77777777" w:rsidR="00316B6F" w:rsidRDefault="00316B6F" w:rsidP="00BE5775">
            <w:r>
              <w:t>13</w:t>
            </w:r>
          </w:p>
        </w:tc>
        <w:tc>
          <w:tcPr>
            <w:tcW w:w="1170" w:type="dxa"/>
          </w:tcPr>
          <w:p w14:paraId="632680A0" w14:textId="77777777" w:rsidR="00316B6F" w:rsidRDefault="00316B6F" w:rsidP="00BE5775">
            <w:r>
              <w:t>35</w:t>
            </w:r>
          </w:p>
        </w:tc>
        <w:tc>
          <w:tcPr>
            <w:tcW w:w="1170" w:type="dxa"/>
          </w:tcPr>
          <w:p w14:paraId="572174DB" w14:textId="77777777" w:rsidR="00316B6F" w:rsidRDefault="00316B6F" w:rsidP="00BE5775">
            <w:r>
              <w:t>57</w:t>
            </w:r>
          </w:p>
        </w:tc>
        <w:tc>
          <w:tcPr>
            <w:tcW w:w="1440" w:type="dxa"/>
          </w:tcPr>
          <w:p w14:paraId="398CE3A1" w14:textId="77777777" w:rsidR="00316B6F" w:rsidRDefault="00316B6F" w:rsidP="00BE5775">
            <w:r>
              <w:t>79</w:t>
            </w:r>
          </w:p>
        </w:tc>
        <w:tc>
          <w:tcPr>
            <w:tcW w:w="4825" w:type="dxa"/>
          </w:tcPr>
          <w:p w14:paraId="6D056ACE" w14:textId="77777777" w:rsidR="00316B6F" w:rsidRDefault="00316B6F" w:rsidP="00BE5775">
            <w:r>
              <w:t>Onions, Spanish</w:t>
            </w:r>
          </w:p>
        </w:tc>
      </w:tr>
      <w:tr w:rsidR="00316B6F" w14:paraId="4BB44DC8" w14:textId="77777777" w:rsidTr="00BE5775">
        <w:tc>
          <w:tcPr>
            <w:tcW w:w="1165" w:type="dxa"/>
          </w:tcPr>
          <w:p w14:paraId="2B838F6A" w14:textId="77777777" w:rsidR="00316B6F" w:rsidRDefault="00316B6F" w:rsidP="00BE5775">
            <w:r>
              <w:t>14</w:t>
            </w:r>
          </w:p>
        </w:tc>
        <w:tc>
          <w:tcPr>
            <w:tcW w:w="1170" w:type="dxa"/>
          </w:tcPr>
          <w:p w14:paraId="7121B078" w14:textId="77777777" w:rsidR="00316B6F" w:rsidRDefault="00316B6F" w:rsidP="00BE5775">
            <w:r>
              <w:t>36</w:t>
            </w:r>
          </w:p>
        </w:tc>
        <w:tc>
          <w:tcPr>
            <w:tcW w:w="1170" w:type="dxa"/>
          </w:tcPr>
          <w:p w14:paraId="347BD911" w14:textId="77777777" w:rsidR="00316B6F" w:rsidRDefault="00316B6F" w:rsidP="00BE5775">
            <w:r>
              <w:t>58</w:t>
            </w:r>
          </w:p>
        </w:tc>
        <w:tc>
          <w:tcPr>
            <w:tcW w:w="1440" w:type="dxa"/>
          </w:tcPr>
          <w:p w14:paraId="0E432331" w14:textId="77777777" w:rsidR="00316B6F" w:rsidRDefault="00316B6F" w:rsidP="00BE5775">
            <w:r>
              <w:t>80</w:t>
            </w:r>
          </w:p>
        </w:tc>
        <w:tc>
          <w:tcPr>
            <w:tcW w:w="4825" w:type="dxa"/>
          </w:tcPr>
          <w:p w14:paraId="40A9C340" w14:textId="77777777" w:rsidR="00316B6F" w:rsidRDefault="00316B6F" w:rsidP="00BE5775">
            <w:r>
              <w:t>Green Bell Pepper</w:t>
            </w:r>
          </w:p>
        </w:tc>
      </w:tr>
      <w:tr w:rsidR="00316B6F" w14:paraId="5D1CCE3B" w14:textId="77777777" w:rsidTr="00BE5775">
        <w:tc>
          <w:tcPr>
            <w:tcW w:w="1165" w:type="dxa"/>
          </w:tcPr>
          <w:p w14:paraId="5F18E232" w14:textId="77777777" w:rsidR="00316B6F" w:rsidRDefault="00316B6F" w:rsidP="00BE5775">
            <w:r>
              <w:t>15</w:t>
            </w:r>
          </w:p>
        </w:tc>
        <w:tc>
          <w:tcPr>
            <w:tcW w:w="1170" w:type="dxa"/>
          </w:tcPr>
          <w:p w14:paraId="58AA919F" w14:textId="77777777" w:rsidR="00316B6F" w:rsidRDefault="00316B6F" w:rsidP="00BE5775">
            <w:r>
              <w:t>37</w:t>
            </w:r>
          </w:p>
        </w:tc>
        <w:tc>
          <w:tcPr>
            <w:tcW w:w="1170" w:type="dxa"/>
          </w:tcPr>
          <w:p w14:paraId="22A16B76" w14:textId="77777777" w:rsidR="00316B6F" w:rsidRDefault="00316B6F" w:rsidP="00BE5775">
            <w:r>
              <w:t>59</w:t>
            </w:r>
          </w:p>
        </w:tc>
        <w:tc>
          <w:tcPr>
            <w:tcW w:w="1440" w:type="dxa"/>
          </w:tcPr>
          <w:p w14:paraId="25A45A85" w14:textId="77777777" w:rsidR="00316B6F" w:rsidRDefault="00316B6F" w:rsidP="00BE5775">
            <w:r>
              <w:t>81</w:t>
            </w:r>
          </w:p>
        </w:tc>
        <w:tc>
          <w:tcPr>
            <w:tcW w:w="4825" w:type="dxa"/>
          </w:tcPr>
          <w:p w14:paraId="2D317330" w14:textId="77777777" w:rsidR="00316B6F" w:rsidRDefault="00316B6F" w:rsidP="00BE5775">
            <w:r>
              <w:t>Cucumbers</w:t>
            </w:r>
          </w:p>
        </w:tc>
      </w:tr>
      <w:tr w:rsidR="00316B6F" w14:paraId="0AFFB8D8" w14:textId="77777777" w:rsidTr="00BE5775">
        <w:tc>
          <w:tcPr>
            <w:tcW w:w="1165" w:type="dxa"/>
          </w:tcPr>
          <w:p w14:paraId="35208673" w14:textId="77777777" w:rsidR="00316B6F" w:rsidRDefault="00316B6F" w:rsidP="00BE5775">
            <w:r>
              <w:t>16</w:t>
            </w:r>
          </w:p>
        </w:tc>
        <w:tc>
          <w:tcPr>
            <w:tcW w:w="1170" w:type="dxa"/>
          </w:tcPr>
          <w:p w14:paraId="3BD2BB86" w14:textId="77777777" w:rsidR="00316B6F" w:rsidRDefault="00316B6F" w:rsidP="00BE5775">
            <w:r>
              <w:t>38</w:t>
            </w:r>
          </w:p>
        </w:tc>
        <w:tc>
          <w:tcPr>
            <w:tcW w:w="1170" w:type="dxa"/>
          </w:tcPr>
          <w:p w14:paraId="1E70E40A" w14:textId="77777777" w:rsidR="00316B6F" w:rsidRDefault="00316B6F" w:rsidP="00BE5775">
            <w:r>
              <w:t>60</w:t>
            </w:r>
          </w:p>
        </w:tc>
        <w:tc>
          <w:tcPr>
            <w:tcW w:w="1440" w:type="dxa"/>
          </w:tcPr>
          <w:p w14:paraId="6BE91DBC" w14:textId="77777777" w:rsidR="00316B6F" w:rsidRDefault="00316B6F" w:rsidP="00BE5775">
            <w:r>
              <w:t>82</w:t>
            </w:r>
          </w:p>
        </w:tc>
        <w:tc>
          <w:tcPr>
            <w:tcW w:w="4825" w:type="dxa"/>
          </w:tcPr>
          <w:p w14:paraId="6926A7C9" w14:textId="77777777" w:rsidR="00316B6F" w:rsidRDefault="00316B6F" w:rsidP="00BE5775">
            <w:r>
              <w:t>Cabbage, Head, Green</w:t>
            </w:r>
          </w:p>
        </w:tc>
      </w:tr>
      <w:tr w:rsidR="00316B6F" w14:paraId="03EAF3FB" w14:textId="77777777" w:rsidTr="00BE5775">
        <w:tc>
          <w:tcPr>
            <w:tcW w:w="1165" w:type="dxa"/>
          </w:tcPr>
          <w:p w14:paraId="0F62DC63" w14:textId="77777777" w:rsidR="00316B6F" w:rsidRDefault="00316B6F" w:rsidP="00BE5775">
            <w:r>
              <w:t>17</w:t>
            </w:r>
          </w:p>
        </w:tc>
        <w:tc>
          <w:tcPr>
            <w:tcW w:w="1170" w:type="dxa"/>
          </w:tcPr>
          <w:p w14:paraId="5EAD71FE" w14:textId="77777777" w:rsidR="00316B6F" w:rsidRDefault="00316B6F" w:rsidP="00BE5775">
            <w:r>
              <w:t>39</w:t>
            </w:r>
          </w:p>
        </w:tc>
        <w:tc>
          <w:tcPr>
            <w:tcW w:w="1170" w:type="dxa"/>
          </w:tcPr>
          <w:p w14:paraId="3EFB07AC" w14:textId="77777777" w:rsidR="00316B6F" w:rsidRDefault="00316B6F" w:rsidP="00BE5775">
            <w:r>
              <w:t>61</w:t>
            </w:r>
          </w:p>
        </w:tc>
        <w:tc>
          <w:tcPr>
            <w:tcW w:w="1440" w:type="dxa"/>
          </w:tcPr>
          <w:p w14:paraId="3F6228A0" w14:textId="77777777" w:rsidR="00316B6F" w:rsidRDefault="00316B6F" w:rsidP="00BE5775">
            <w:r>
              <w:t>83</w:t>
            </w:r>
          </w:p>
        </w:tc>
        <w:tc>
          <w:tcPr>
            <w:tcW w:w="4825" w:type="dxa"/>
          </w:tcPr>
          <w:p w14:paraId="33BD657B" w14:textId="77777777" w:rsidR="00316B6F" w:rsidRDefault="00316B6F" w:rsidP="00BE5775">
            <w:r>
              <w:t>Cabbage, Shredded</w:t>
            </w:r>
          </w:p>
        </w:tc>
      </w:tr>
      <w:tr w:rsidR="00316B6F" w14:paraId="4F239AD9" w14:textId="77777777" w:rsidTr="00BE5775">
        <w:tc>
          <w:tcPr>
            <w:tcW w:w="1165" w:type="dxa"/>
          </w:tcPr>
          <w:p w14:paraId="679EA4EB" w14:textId="77777777" w:rsidR="00316B6F" w:rsidRDefault="00316B6F" w:rsidP="00BE5775">
            <w:r>
              <w:t>18</w:t>
            </w:r>
          </w:p>
        </w:tc>
        <w:tc>
          <w:tcPr>
            <w:tcW w:w="1170" w:type="dxa"/>
          </w:tcPr>
          <w:p w14:paraId="4C29C92D" w14:textId="77777777" w:rsidR="00316B6F" w:rsidRDefault="00316B6F" w:rsidP="00BE5775">
            <w:r>
              <w:t>40</w:t>
            </w:r>
          </w:p>
        </w:tc>
        <w:tc>
          <w:tcPr>
            <w:tcW w:w="1170" w:type="dxa"/>
          </w:tcPr>
          <w:p w14:paraId="7A179C36" w14:textId="77777777" w:rsidR="00316B6F" w:rsidRDefault="00316B6F" w:rsidP="00BE5775">
            <w:r>
              <w:t>62</w:t>
            </w:r>
          </w:p>
        </w:tc>
        <w:tc>
          <w:tcPr>
            <w:tcW w:w="1440" w:type="dxa"/>
          </w:tcPr>
          <w:p w14:paraId="76D0ADCA" w14:textId="77777777" w:rsidR="00316B6F" w:rsidRDefault="00316B6F" w:rsidP="00BE5775">
            <w:r>
              <w:t>84</w:t>
            </w:r>
          </w:p>
        </w:tc>
        <w:tc>
          <w:tcPr>
            <w:tcW w:w="4825" w:type="dxa"/>
          </w:tcPr>
          <w:p w14:paraId="3EA8070F" w14:textId="77777777" w:rsidR="00316B6F" w:rsidRDefault="00316B6F" w:rsidP="00BE5775">
            <w:r>
              <w:t>Celery, Bunch</w:t>
            </w:r>
          </w:p>
        </w:tc>
      </w:tr>
      <w:tr w:rsidR="00316B6F" w14:paraId="1A087FF5" w14:textId="77777777" w:rsidTr="00BE5775">
        <w:tc>
          <w:tcPr>
            <w:tcW w:w="1165" w:type="dxa"/>
          </w:tcPr>
          <w:p w14:paraId="23F84CDA" w14:textId="77777777" w:rsidR="00316B6F" w:rsidRDefault="00316B6F" w:rsidP="00BE5775">
            <w:r>
              <w:t>19</w:t>
            </w:r>
          </w:p>
        </w:tc>
        <w:tc>
          <w:tcPr>
            <w:tcW w:w="1170" w:type="dxa"/>
          </w:tcPr>
          <w:p w14:paraId="07A90EC1" w14:textId="77777777" w:rsidR="00316B6F" w:rsidRDefault="00316B6F" w:rsidP="00BE5775">
            <w:r>
              <w:t>41</w:t>
            </w:r>
          </w:p>
        </w:tc>
        <w:tc>
          <w:tcPr>
            <w:tcW w:w="1170" w:type="dxa"/>
          </w:tcPr>
          <w:p w14:paraId="7BA7C77E" w14:textId="77777777" w:rsidR="00316B6F" w:rsidRDefault="00316B6F" w:rsidP="00BE5775">
            <w:r>
              <w:t>63</w:t>
            </w:r>
          </w:p>
        </w:tc>
        <w:tc>
          <w:tcPr>
            <w:tcW w:w="1440" w:type="dxa"/>
          </w:tcPr>
          <w:p w14:paraId="6E9D349E" w14:textId="77777777" w:rsidR="00316B6F" w:rsidRDefault="00316B6F" w:rsidP="00BE5775">
            <w:r>
              <w:t>85</w:t>
            </w:r>
          </w:p>
        </w:tc>
        <w:tc>
          <w:tcPr>
            <w:tcW w:w="4825" w:type="dxa"/>
          </w:tcPr>
          <w:p w14:paraId="1FF87761" w14:textId="77777777" w:rsidR="00316B6F" w:rsidRDefault="00316B6F" w:rsidP="00BE5775">
            <w:r>
              <w:t>Carrots, Jumbo</w:t>
            </w:r>
          </w:p>
        </w:tc>
      </w:tr>
      <w:tr w:rsidR="00316B6F" w14:paraId="00E8FA1C" w14:textId="77777777" w:rsidTr="00BE5775">
        <w:tc>
          <w:tcPr>
            <w:tcW w:w="1165" w:type="dxa"/>
          </w:tcPr>
          <w:p w14:paraId="5321AAED" w14:textId="77777777" w:rsidR="00316B6F" w:rsidRDefault="00316B6F" w:rsidP="00BE5775">
            <w:r>
              <w:t>20</w:t>
            </w:r>
          </w:p>
        </w:tc>
        <w:tc>
          <w:tcPr>
            <w:tcW w:w="1170" w:type="dxa"/>
          </w:tcPr>
          <w:p w14:paraId="4DA72688" w14:textId="77777777" w:rsidR="00316B6F" w:rsidRDefault="00316B6F" w:rsidP="00BE5775">
            <w:r>
              <w:t>42</w:t>
            </w:r>
          </w:p>
        </w:tc>
        <w:tc>
          <w:tcPr>
            <w:tcW w:w="1170" w:type="dxa"/>
          </w:tcPr>
          <w:p w14:paraId="207E007B" w14:textId="77777777" w:rsidR="00316B6F" w:rsidRDefault="00316B6F" w:rsidP="00BE5775">
            <w:r>
              <w:t>64</w:t>
            </w:r>
          </w:p>
        </w:tc>
        <w:tc>
          <w:tcPr>
            <w:tcW w:w="1440" w:type="dxa"/>
          </w:tcPr>
          <w:p w14:paraId="1CE536B1" w14:textId="77777777" w:rsidR="00316B6F" w:rsidRDefault="00316B6F" w:rsidP="00BE5775">
            <w:r>
              <w:t>86</w:t>
            </w:r>
          </w:p>
        </w:tc>
        <w:tc>
          <w:tcPr>
            <w:tcW w:w="4825" w:type="dxa"/>
          </w:tcPr>
          <w:p w14:paraId="206FED22" w14:textId="77777777" w:rsidR="00316B6F" w:rsidRDefault="00316B6F" w:rsidP="00BE5775">
            <w:r>
              <w:t>Eggplant, Purple</w:t>
            </w:r>
          </w:p>
        </w:tc>
      </w:tr>
      <w:tr w:rsidR="00316B6F" w14:paraId="1706F694" w14:textId="77777777" w:rsidTr="00BE5775">
        <w:tc>
          <w:tcPr>
            <w:tcW w:w="1165" w:type="dxa"/>
            <w:tcBorders>
              <w:bottom w:val="single" w:sz="4" w:space="0" w:color="auto"/>
            </w:tcBorders>
          </w:tcPr>
          <w:p w14:paraId="04CFC5F6" w14:textId="77777777" w:rsidR="00316B6F" w:rsidRDefault="00316B6F" w:rsidP="00BE5775">
            <w:r>
              <w:t>21</w:t>
            </w:r>
          </w:p>
        </w:tc>
        <w:tc>
          <w:tcPr>
            <w:tcW w:w="1170" w:type="dxa"/>
            <w:tcBorders>
              <w:bottom w:val="single" w:sz="4" w:space="0" w:color="auto"/>
            </w:tcBorders>
          </w:tcPr>
          <w:p w14:paraId="31EA3447" w14:textId="77777777" w:rsidR="00316B6F" w:rsidRDefault="00316B6F" w:rsidP="00BE5775">
            <w:r>
              <w:t>43</w:t>
            </w:r>
          </w:p>
        </w:tc>
        <w:tc>
          <w:tcPr>
            <w:tcW w:w="1170" w:type="dxa"/>
            <w:tcBorders>
              <w:bottom w:val="single" w:sz="4" w:space="0" w:color="auto"/>
            </w:tcBorders>
          </w:tcPr>
          <w:p w14:paraId="00E458D4" w14:textId="77777777" w:rsidR="00316B6F" w:rsidRDefault="00316B6F" w:rsidP="00BE5775">
            <w:r>
              <w:t>65</w:t>
            </w:r>
          </w:p>
        </w:tc>
        <w:tc>
          <w:tcPr>
            <w:tcW w:w="1440" w:type="dxa"/>
            <w:tcBorders>
              <w:bottom w:val="single" w:sz="4" w:space="0" w:color="auto"/>
            </w:tcBorders>
          </w:tcPr>
          <w:p w14:paraId="533066B6" w14:textId="77777777" w:rsidR="00316B6F" w:rsidRDefault="00316B6F" w:rsidP="00BE5775">
            <w:r>
              <w:t>87</w:t>
            </w:r>
          </w:p>
        </w:tc>
        <w:tc>
          <w:tcPr>
            <w:tcW w:w="4825" w:type="dxa"/>
          </w:tcPr>
          <w:p w14:paraId="02E14454" w14:textId="77777777" w:rsidR="00316B6F" w:rsidRDefault="00316B6F" w:rsidP="00BE5775">
            <w:r>
              <w:t>Spinach Leaves</w:t>
            </w:r>
          </w:p>
        </w:tc>
      </w:tr>
      <w:tr w:rsidR="00316B6F" w14:paraId="38C77663" w14:textId="77777777" w:rsidTr="00BE5775">
        <w:tc>
          <w:tcPr>
            <w:tcW w:w="1165" w:type="dxa"/>
            <w:tcBorders>
              <w:bottom w:val="single" w:sz="4" w:space="0" w:color="auto"/>
            </w:tcBorders>
          </w:tcPr>
          <w:p w14:paraId="012E37C1" w14:textId="77777777" w:rsidR="00316B6F" w:rsidRDefault="00316B6F" w:rsidP="00BE5775">
            <w:r>
              <w:t>22</w:t>
            </w:r>
          </w:p>
        </w:tc>
        <w:tc>
          <w:tcPr>
            <w:tcW w:w="1170" w:type="dxa"/>
            <w:tcBorders>
              <w:bottom w:val="single" w:sz="4" w:space="0" w:color="auto"/>
            </w:tcBorders>
          </w:tcPr>
          <w:p w14:paraId="651DA321" w14:textId="77777777" w:rsidR="00316B6F" w:rsidRDefault="00316B6F" w:rsidP="00BE5775">
            <w:r>
              <w:t>44</w:t>
            </w:r>
          </w:p>
        </w:tc>
        <w:tc>
          <w:tcPr>
            <w:tcW w:w="1170" w:type="dxa"/>
            <w:tcBorders>
              <w:bottom w:val="single" w:sz="4" w:space="0" w:color="auto"/>
            </w:tcBorders>
          </w:tcPr>
          <w:p w14:paraId="3D0815C9" w14:textId="77777777" w:rsidR="00316B6F" w:rsidRDefault="00316B6F" w:rsidP="00BE5775">
            <w:r>
              <w:t>66</w:t>
            </w:r>
          </w:p>
        </w:tc>
        <w:tc>
          <w:tcPr>
            <w:tcW w:w="1440" w:type="dxa"/>
            <w:tcBorders>
              <w:bottom w:val="single" w:sz="4" w:space="0" w:color="auto"/>
            </w:tcBorders>
          </w:tcPr>
          <w:p w14:paraId="7A389B6E" w14:textId="77777777" w:rsidR="00316B6F" w:rsidDel="00472E41" w:rsidRDefault="00316B6F" w:rsidP="00BE5775">
            <w:r>
              <w:t>88</w:t>
            </w:r>
          </w:p>
        </w:tc>
        <w:tc>
          <w:tcPr>
            <w:tcW w:w="4825" w:type="dxa"/>
          </w:tcPr>
          <w:p w14:paraId="68AFBBE0" w14:textId="77777777" w:rsidR="00316B6F" w:rsidRDefault="00316B6F" w:rsidP="00BE5775">
            <w:r>
              <w:t>Other Produce Not Specified</w:t>
            </w:r>
          </w:p>
        </w:tc>
      </w:tr>
      <w:tr w:rsidR="00316B6F" w14:paraId="716983F2" w14:textId="77777777" w:rsidTr="00BE5775">
        <w:trPr>
          <w:cantSplit/>
          <w:trHeight w:val="382"/>
        </w:trPr>
        <w:tc>
          <w:tcPr>
            <w:tcW w:w="9770" w:type="dxa"/>
            <w:gridSpan w:val="5"/>
            <w:tcBorders>
              <w:top w:val="single" w:sz="4" w:space="0" w:color="auto"/>
              <w:left w:val="single" w:sz="4" w:space="0" w:color="auto"/>
              <w:bottom w:val="single" w:sz="4" w:space="0" w:color="auto"/>
            </w:tcBorders>
            <w:vAlign w:val="center"/>
          </w:tcPr>
          <w:p w14:paraId="57159106" w14:textId="77777777" w:rsidR="00316B6F" w:rsidRPr="00D553D1" w:rsidRDefault="00316B6F" w:rsidP="00BE5775">
            <w:pPr>
              <w:jc w:val="center"/>
              <w:rPr>
                <w:b/>
              </w:rPr>
            </w:pPr>
            <w:r w:rsidRPr="00D553D1">
              <w:rPr>
                <w:b/>
              </w:rPr>
              <w:t xml:space="preserve">AGENCY USE ONLY </w:t>
            </w:r>
          </w:p>
        </w:tc>
      </w:tr>
      <w:tr w:rsidR="00316B6F" w14:paraId="72BF22D1"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77F7C2E9" w14:textId="77777777" w:rsidR="00316B6F" w:rsidRDefault="00316B6F" w:rsidP="00BE5775">
            <w:pPr>
              <w:jc w:val="center"/>
            </w:pPr>
            <w:r>
              <w:t>Price Line</w:t>
            </w:r>
          </w:p>
        </w:tc>
        <w:tc>
          <w:tcPr>
            <w:tcW w:w="4825" w:type="dxa"/>
            <w:tcBorders>
              <w:left w:val="single" w:sz="4" w:space="0" w:color="auto"/>
            </w:tcBorders>
            <w:vAlign w:val="center"/>
          </w:tcPr>
          <w:p w14:paraId="76FD6957" w14:textId="77777777" w:rsidR="00316B6F" w:rsidRDefault="00316B6F" w:rsidP="00BE5775">
            <w:pPr>
              <w:jc w:val="center"/>
            </w:pPr>
            <w:r>
              <w:t>Description</w:t>
            </w:r>
          </w:p>
        </w:tc>
      </w:tr>
      <w:tr w:rsidR="00316B6F" w14:paraId="17AF06F7" w14:textId="77777777" w:rsidTr="00BE5775">
        <w:trPr>
          <w:cantSplit/>
          <w:trHeight w:val="58"/>
        </w:trPr>
        <w:tc>
          <w:tcPr>
            <w:tcW w:w="4945" w:type="dxa"/>
            <w:gridSpan w:val="4"/>
            <w:tcBorders>
              <w:top w:val="single" w:sz="4" w:space="0" w:color="auto"/>
              <w:left w:val="single" w:sz="4" w:space="0" w:color="auto"/>
              <w:bottom w:val="single" w:sz="4" w:space="0" w:color="auto"/>
              <w:right w:val="single" w:sz="4" w:space="0" w:color="auto"/>
            </w:tcBorders>
            <w:vAlign w:val="center"/>
          </w:tcPr>
          <w:p w14:paraId="29A7A1A4" w14:textId="77777777" w:rsidR="00316B6F" w:rsidRDefault="00316B6F" w:rsidP="00BE5775">
            <w:pPr>
              <w:jc w:val="center"/>
            </w:pPr>
            <w:r>
              <w:t>89</w:t>
            </w:r>
          </w:p>
        </w:tc>
        <w:tc>
          <w:tcPr>
            <w:tcW w:w="4825" w:type="dxa"/>
            <w:tcBorders>
              <w:left w:val="single" w:sz="4" w:space="0" w:color="auto"/>
            </w:tcBorders>
          </w:tcPr>
          <w:p w14:paraId="1EF0D1D8" w14:textId="77777777" w:rsidR="00316B6F" w:rsidRDefault="00316B6F" w:rsidP="00BE5775">
            <w:r>
              <w:t>Agency Use Only – DO NOT BID - Philadelphia Terminal Market Index Price</w:t>
            </w:r>
          </w:p>
        </w:tc>
      </w:tr>
    </w:tbl>
    <w:p w14:paraId="23B3CDDB" w14:textId="3B97AA6C" w:rsidR="00F3307E" w:rsidRPr="00F3307E" w:rsidRDefault="00F3307E" w:rsidP="00F3307E">
      <w:pPr>
        <w:rPr>
          <w:highlight w:val="yellow"/>
        </w:rPr>
      </w:pPr>
    </w:p>
    <w:p w14:paraId="272C6973" w14:textId="340C037A" w:rsidR="00501A8C" w:rsidRDefault="00501A8C" w:rsidP="00F3307E">
      <w:pPr>
        <w:rPr>
          <w:b/>
        </w:rPr>
      </w:pPr>
      <w:r w:rsidRPr="007C2644">
        <w:rPr>
          <w:rFonts w:cs="Arial"/>
          <w:szCs w:val="22"/>
        </w:rPr>
        <w:t xml:space="preserve">An Agency-Use Price Line (Price Line </w:t>
      </w:r>
      <w:r>
        <w:rPr>
          <w:rFonts w:cs="Arial"/>
          <w:szCs w:val="22"/>
        </w:rPr>
        <w:t>89</w:t>
      </w:r>
      <w:r w:rsidRPr="007C2644">
        <w:rPr>
          <w:rFonts w:cs="Arial"/>
          <w:szCs w:val="22"/>
        </w:rPr>
        <w:t xml:space="preserve">) will be added to all Vendors {Contractors} Blanket P.O.s to allow for the </w:t>
      </w:r>
      <w:r>
        <w:t>Philadelphia Terminal Market Index price to be used when determining final order pricing.</w:t>
      </w:r>
    </w:p>
    <w:p w14:paraId="704B4ABF" w14:textId="77777777" w:rsidR="00EE7F70" w:rsidRDefault="00EE7F70" w:rsidP="00EE7F70">
      <w:pPr>
        <w:rPr>
          <w:rFonts w:cs="Arial"/>
        </w:rPr>
      </w:pPr>
    </w:p>
    <w:p w14:paraId="04AF59A0" w14:textId="2E2448FB" w:rsidR="00EE7F70" w:rsidRPr="00316B6F" w:rsidRDefault="00EE7F70" w:rsidP="00EE7F70">
      <w:pPr>
        <w:rPr>
          <w:rFonts w:cs="Arial"/>
          <w:b/>
        </w:rPr>
      </w:pPr>
      <w:r w:rsidRPr="00316B6F">
        <w:rPr>
          <w:rFonts w:cs="Arial"/>
          <w:b/>
        </w:rPr>
        <w:t>Vendors {Bidders} may bid on one</w:t>
      </w:r>
      <w:r>
        <w:rPr>
          <w:rFonts w:cs="Arial"/>
          <w:b/>
        </w:rPr>
        <w:t>, some</w:t>
      </w:r>
      <w:r w:rsidRPr="00316B6F">
        <w:rPr>
          <w:rFonts w:cs="Arial"/>
          <w:b/>
        </w:rPr>
        <w:t xml:space="preserve"> or all zones on the State-Supplied Price Sheet. Vendors {Bidders} are not required to bid on all zones in order to be considered responsive.</w:t>
      </w:r>
    </w:p>
    <w:p w14:paraId="654C7FF3" w14:textId="77777777" w:rsidR="00501A8C" w:rsidRDefault="00501A8C" w:rsidP="00F3307E">
      <w:pPr>
        <w:rPr>
          <w:b/>
        </w:rPr>
      </w:pPr>
    </w:p>
    <w:p w14:paraId="30CA4161" w14:textId="3F66C97C" w:rsidR="00F3307E" w:rsidRPr="0047713A" w:rsidRDefault="00F3307E" w:rsidP="00F3307E">
      <w:r w:rsidRPr="006E51F4">
        <w:rPr>
          <w:b/>
        </w:rPr>
        <w:t>Step 1</w:t>
      </w:r>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5A3AFAE8" w14:textId="77777777" w:rsidR="00F3307E" w:rsidRDefault="00F3307E" w:rsidP="00F3307E"/>
    <w:p w14:paraId="23B879DD" w14:textId="77777777" w:rsidR="00F3307E" w:rsidRDefault="00F3307E" w:rsidP="00F3307E">
      <w:r w:rsidRPr="006E51F4">
        <w:rPr>
          <w:b/>
        </w:rPr>
        <w:t>Step 2</w:t>
      </w:r>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7727D61E" w14:textId="77777777" w:rsidR="00F3307E" w:rsidRDefault="00F3307E" w:rsidP="00F3307E"/>
    <w:p w14:paraId="4E4E3E00" w14:textId="77777777" w:rsidR="00F3307E" w:rsidRDefault="00F3307E" w:rsidP="00F3307E">
      <w:r w:rsidRPr="0047713A">
        <w:t>If the</w:t>
      </w:r>
      <w:r>
        <w:t xml:space="preserve"> </w:t>
      </w:r>
      <w:r w:rsidRPr="0047713A">
        <w:t>Vendor {Bidder} leaves the “Cash Discount” field blank, it shall mean that the Vendor</w:t>
      </w:r>
      <w:r>
        <w:t xml:space="preserve"> </w:t>
      </w:r>
      <w:r w:rsidRPr="0047713A">
        <w:t xml:space="preserve">{Bidder} is not offering a cash discount. </w:t>
      </w:r>
    </w:p>
    <w:p w14:paraId="2AAD5EA4" w14:textId="77777777" w:rsidR="00F3307E" w:rsidRPr="0047713A" w:rsidRDefault="00F3307E" w:rsidP="00F3307E"/>
    <w:p w14:paraId="58148ED8" w14:textId="1AC455CC" w:rsidR="00F3307E" w:rsidRDefault="00F3307E" w:rsidP="00F3307E">
      <w:r w:rsidRPr="006E51F4">
        <w:rPr>
          <w:b/>
        </w:rPr>
        <w:t>Step 3</w:t>
      </w:r>
      <w:r w:rsidRPr="00B94773">
        <w:t xml:space="preserve"> – The Vendor {Bidder} should enter the days required to make delivery upon receipt of an order into the “Del</w:t>
      </w:r>
      <w:r w:rsidR="00B94773" w:rsidRPr="00B94773">
        <w:t>ivery Days ARO (Not to Exceed 2</w:t>
      </w:r>
      <w:r w:rsidRPr="00B94773">
        <w:t xml:space="preserve"> </w:t>
      </w:r>
      <w:r w:rsidR="00B94773" w:rsidRPr="00B94773">
        <w:t>Business</w:t>
      </w:r>
      <w:r w:rsidRPr="00B94773">
        <w:t xml:space="preserve"> Days)” field located at the top of the State-Supplied Price Sheet. If the “Del</w:t>
      </w:r>
      <w:r w:rsidR="00B94773" w:rsidRPr="00B94773">
        <w:t>ivery Days ARO (Not to Exceed 2</w:t>
      </w:r>
      <w:r w:rsidRPr="00B94773">
        <w:t xml:space="preserve"> </w:t>
      </w:r>
      <w:r w:rsidR="00B94773" w:rsidRPr="00B94773">
        <w:t>Business</w:t>
      </w:r>
      <w:r w:rsidRPr="00B94773">
        <w:t xml:space="preserve"> Days)" field is left blank, then the delivery days shall default to the delivery days set forth in Bid Solicitation Section 4.4.5.4.</w:t>
      </w:r>
    </w:p>
    <w:p w14:paraId="08BDA7AF" w14:textId="77777777" w:rsidR="00F3307E" w:rsidRDefault="00F3307E" w:rsidP="00F3307E"/>
    <w:p w14:paraId="387A4912" w14:textId="77777777" w:rsidR="00F3307E" w:rsidRPr="000414A1" w:rsidRDefault="00F3307E" w:rsidP="00F3307E">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4651FECC" w14:textId="77777777" w:rsidR="00F3307E" w:rsidRPr="0047713A" w:rsidRDefault="00F3307E" w:rsidP="00F3307E"/>
    <w:p w14:paraId="7B3BEF1D" w14:textId="19BC6D0F" w:rsidR="00617C71" w:rsidRDefault="00F3307E" w:rsidP="00F3307E">
      <w:pPr>
        <w:autoSpaceDE w:val="0"/>
        <w:autoSpaceDN w:val="0"/>
        <w:adjustRightInd w:val="0"/>
        <w:rPr>
          <w:rFonts w:cs="Arial"/>
          <w:szCs w:val="22"/>
        </w:rPr>
      </w:pPr>
      <w:r w:rsidRPr="006E51F4">
        <w:rPr>
          <w:b/>
        </w:rPr>
        <w:t>Step 4</w:t>
      </w:r>
      <w:r w:rsidRPr="0047713A">
        <w:t xml:space="preserve"> - </w:t>
      </w:r>
      <w:r w:rsidRPr="001A18EC">
        <w:rPr>
          <w:rFonts w:cs="Arial"/>
          <w:szCs w:val="22"/>
        </w:rPr>
        <w:t xml:space="preserve">The Vendor {Bidder} shall </w:t>
      </w:r>
      <w:r w:rsidR="002469F6" w:rsidRPr="00B7253C">
        <w:rPr>
          <w:rFonts w:cs="Arial"/>
        </w:rPr>
        <w:t xml:space="preserve">insert a firm, fixed, all- inclusive price in U.S. dollars </w:t>
      </w:r>
      <w:r w:rsidRPr="001A18EC">
        <w:rPr>
          <w:rFonts w:cs="Arial"/>
          <w:szCs w:val="22"/>
        </w:rPr>
        <w:t>in the “Up Charge</w:t>
      </w:r>
      <w:r>
        <w:rPr>
          <w:rFonts w:cs="Arial"/>
          <w:szCs w:val="22"/>
        </w:rPr>
        <w:t xml:space="preserve"> (+) </w:t>
      </w:r>
      <w:r w:rsidRPr="001A18EC">
        <w:rPr>
          <w:rFonts w:cs="Arial"/>
          <w:szCs w:val="22"/>
        </w:rPr>
        <w:t>or Down Charge</w:t>
      </w:r>
      <w:r>
        <w:rPr>
          <w:rFonts w:cs="Arial"/>
          <w:szCs w:val="22"/>
        </w:rPr>
        <w:t xml:space="preserve"> (-) </w:t>
      </w:r>
      <w:r w:rsidR="00617C71">
        <w:rPr>
          <w:rFonts w:cs="Arial"/>
          <w:szCs w:val="22"/>
        </w:rPr>
        <w:t>North Zone</w:t>
      </w:r>
      <w:r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 xml:space="preserve">of the </w:t>
      </w:r>
      <w:r>
        <w:rPr>
          <w:rFonts w:cs="Arial"/>
          <w:szCs w:val="22"/>
        </w:rPr>
        <w:t xml:space="preserve">State-Supplied </w:t>
      </w:r>
      <w:r w:rsidRPr="001A18EC">
        <w:rPr>
          <w:rFonts w:cs="Arial"/>
          <w:szCs w:val="22"/>
        </w:rPr>
        <w:t xml:space="preserve">Price Sheet. </w:t>
      </w:r>
      <w:r>
        <w:rPr>
          <w:rFonts w:cs="Arial"/>
          <w:szCs w:val="22"/>
        </w:rPr>
        <w:t xml:space="preserve"> </w:t>
      </w:r>
    </w:p>
    <w:p w14:paraId="491FE4F6" w14:textId="77777777" w:rsidR="00617C71" w:rsidRDefault="00617C71" w:rsidP="00F3307E">
      <w:pPr>
        <w:autoSpaceDE w:val="0"/>
        <w:autoSpaceDN w:val="0"/>
        <w:adjustRightInd w:val="0"/>
        <w:rPr>
          <w:rFonts w:cs="Arial"/>
          <w:szCs w:val="22"/>
        </w:rPr>
      </w:pPr>
    </w:p>
    <w:p w14:paraId="52A8A7FB" w14:textId="0EF08DDC" w:rsidR="00F3307E" w:rsidRDefault="00F3307E" w:rsidP="00F3307E">
      <w:pPr>
        <w:autoSpaceDE w:val="0"/>
        <w:autoSpaceDN w:val="0"/>
        <w:adjustRightInd w:val="0"/>
        <w:rPr>
          <w:rFonts w:cs="Arial"/>
          <w:szCs w:val="22"/>
        </w:rPr>
      </w:pPr>
      <w:r w:rsidRPr="001A18EC">
        <w:rPr>
          <w:rFonts w:cs="Arial"/>
          <w:szCs w:val="22"/>
        </w:rPr>
        <w:t xml:space="preserve">A Vendor’s {Bidder's} entry in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2469F6">
        <w:rPr>
          <w:rFonts w:cs="Arial"/>
          <w:szCs w:val="22"/>
        </w:rPr>
        <w:t>field</w:t>
      </w:r>
      <w:r w:rsidR="00617C71">
        <w:rPr>
          <w:rFonts w:cs="Arial"/>
          <w:szCs w:val="22"/>
        </w:rPr>
        <w:t>(s)</w:t>
      </w:r>
      <w:r w:rsidR="002469F6" w:rsidRPr="001A18EC">
        <w:rPr>
          <w:rFonts w:cs="Arial"/>
          <w:szCs w:val="22"/>
        </w:rPr>
        <w:t xml:space="preserve"> </w:t>
      </w:r>
      <w:r w:rsidRPr="001A18EC">
        <w:rPr>
          <w:rFonts w:cs="Arial"/>
          <w:szCs w:val="22"/>
        </w:rPr>
        <w:t>sha</w:t>
      </w:r>
      <w:r>
        <w:rPr>
          <w:rFonts w:cs="Arial"/>
          <w:szCs w:val="22"/>
        </w:rPr>
        <w:t>ll include a plus (+) sign for Up Charge or minus (-) sign for D</w:t>
      </w:r>
      <w:r w:rsidRPr="001A18EC">
        <w:rPr>
          <w:rFonts w:cs="Arial"/>
          <w:szCs w:val="22"/>
        </w:rPr>
        <w:t xml:space="preserve">own </w:t>
      </w:r>
      <w:r>
        <w:rPr>
          <w:rFonts w:cs="Arial"/>
          <w:szCs w:val="22"/>
        </w:rPr>
        <w:t>C</w:t>
      </w:r>
      <w:r w:rsidRPr="001A18EC">
        <w:rPr>
          <w:rFonts w:cs="Arial"/>
          <w:szCs w:val="22"/>
        </w:rPr>
        <w:t xml:space="preserve">harge. </w:t>
      </w:r>
      <w:r>
        <w:rPr>
          <w:rFonts w:cs="Arial"/>
          <w:szCs w:val="22"/>
        </w:rPr>
        <w:t xml:space="preserve"> For example, an entry of "+1</w:t>
      </w:r>
      <w:r w:rsidRPr="001A18EC">
        <w:rPr>
          <w:rFonts w:cs="Arial"/>
          <w:szCs w:val="22"/>
        </w:rPr>
        <w:t>.50" shall be conside</w:t>
      </w:r>
      <w:r>
        <w:rPr>
          <w:rFonts w:cs="Arial"/>
          <w:szCs w:val="22"/>
        </w:rPr>
        <w:t xml:space="preserve">red an Up Charge of $1.50.  </w:t>
      </w:r>
      <w:r w:rsidRPr="001A18EC">
        <w:rPr>
          <w:rFonts w:cs="Arial"/>
          <w:szCs w:val="22"/>
        </w:rPr>
        <w:t>If a Vendor {Bidder} omits the plus or minus sign</w:t>
      </w:r>
      <w:r>
        <w:rPr>
          <w:rFonts w:cs="Arial"/>
          <w:szCs w:val="22"/>
        </w:rPr>
        <w:t>,</w:t>
      </w:r>
      <w:r w:rsidRPr="001A18EC">
        <w:rPr>
          <w:rFonts w:cs="Arial"/>
          <w:szCs w:val="22"/>
        </w:rPr>
        <w:t xml:space="preserve"> the entry shall be considered an </w:t>
      </w:r>
      <w:r>
        <w:rPr>
          <w:rFonts w:cs="Arial"/>
          <w:szCs w:val="22"/>
        </w:rPr>
        <w:t>U</w:t>
      </w:r>
      <w:r w:rsidRPr="001A18EC">
        <w:rPr>
          <w:rFonts w:cs="Arial"/>
          <w:szCs w:val="22"/>
        </w:rPr>
        <w:t xml:space="preserve">p </w:t>
      </w:r>
      <w:r>
        <w:rPr>
          <w:rFonts w:cs="Arial"/>
          <w:szCs w:val="22"/>
        </w:rPr>
        <w:t>C</w:t>
      </w:r>
      <w:r w:rsidRPr="001A18EC">
        <w:rPr>
          <w:rFonts w:cs="Arial"/>
          <w:szCs w:val="22"/>
        </w:rPr>
        <w:t>harge.</w:t>
      </w:r>
    </w:p>
    <w:p w14:paraId="2B413A27" w14:textId="77777777" w:rsidR="00F3307E" w:rsidRDefault="00F3307E" w:rsidP="00F3307E">
      <w:pPr>
        <w:autoSpaceDE w:val="0"/>
        <w:autoSpaceDN w:val="0"/>
        <w:adjustRightInd w:val="0"/>
        <w:rPr>
          <w:rFonts w:cs="Arial"/>
          <w:szCs w:val="22"/>
        </w:rPr>
      </w:pPr>
    </w:p>
    <w:p w14:paraId="1721E262" w14:textId="531B1776" w:rsidR="00F3307E" w:rsidRDefault="002469F6" w:rsidP="00F3307E">
      <w:pPr>
        <w:autoSpaceDE w:val="0"/>
        <w:autoSpaceDN w:val="0"/>
        <w:adjustRightInd w:val="0"/>
        <w:rPr>
          <w:rFonts w:cs="Arial"/>
        </w:rPr>
      </w:pPr>
      <w:r w:rsidRPr="00B7253C">
        <w:rPr>
          <w:rFonts w:cs="Arial"/>
        </w:rPr>
        <w:t xml:space="preserve">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Pr="00B7253C">
        <w:rPr>
          <w:rFonts w:cs="Arial"/>
        </w:rPr>
        <w:t xml:space="preserve">” must be submitted Freight On Board (F.O.B.) Destination. Any additional costs, including freight, should be included in pricing offered on the State-Supplied </w:t>
      </w:r>
      <w:r>
        <w:rPr>
          <w:rFonts w:cs="Arial"/>
        </w:rPr>
        <w:t>P</w:t>
      </w:r>
      <w:r w:rsidRPr="00B7253C">
        <w:rPr>
          <w:rFonts w:cs="Arial"/>
        </w:rPr>
        <w:t xml:space="preserve">rice </w:t>
      </w:r>
      <w:r>
        <w:rPr>
          <w:rFonts w:cs="Arial"/>
        </w:rPr>
        <w:t>S</w:t>
      </w:r>
      <w:r w:rsidRPr="00B7253C">
        <w:rPr>
          <w:rFonts w:cs="Arial"/>
        </w:rPr>
        <w:t>heet.</w:t>
      </w:r>
    </w:p>
    <w:p w14:paraId="0FFC9FDE" w14:textId="77777777" w:rsidR="00316B6F" w:rsidRPr="001A18EC" w:rsidRDefault="00316B6F" w:rsidP="00F3307E">
      <w:pPr>
        <w:autoSpaceDE w:val="0"/>
        <w:autoSpaceDN w:val="0"/>
        <w:adjustRightInd w:val="0"/>
        <w:rPr>
          <w:rFonts w:cs="Arial"/>
          <w:szCs w:val="22"/>
        </w:rPr>
      </w:pPr>
    </w:p>
    <w:p w14:paraId="49515C56" w14:textId="77777777" w:rsidR="005948F7" w:rsidRDefault="00F3307E" w:rsidP="00F3307E">
      <w:pPr>
        <w:autoSpaceDE w:val="0"/>
        <w:autoSpaceDN w:val="0"/>
        <w:adjustRightInd w:val="0"/>
        <w:rPr>
          <w:rFonts w:cs="Arial"/>
          <w:szCs w:val="22"/>
        </w:rPr>
      </w:pPr>
      <w:r w:rsidRPr="001A18EC">
        <w:rPr>
          <w:rFonts w:cs="Arial"/>
          <w:szCs w:val="22"/>
        </w:rPr>
        <w:t xml:space="preserve">If a Vendor {Bidder} leaves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North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Central Zone</w:t>
      </w:r>
      <w:r w:rsidR="00617C71" w:rsidRPr="001A18EC">
        <w:rPr>
          <w:rFonts w:cs="Arial"/>
          <w:szCs w:val="22"/>
        </w:rPr>
        <w:t>”</w:t>
      </w:r>
      <w:r w:rsidR="00617C71">
        <w:rPr>
          <w:rFonts w:cs="Arial"/>
          <w:szCs w:val="22"/>
        </w:rPr>
        <w:t xml:space="preserv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Zone</w:t>
      </w:r>
      <w:r w:rsidR="00617C71" w:rsidRPr="001A18EC">
        <w:rPr>
          <w:rFonts w:cs="Arial"/>
          <w:szCs w:val="22"/>
        </w:rPr>
        <w:t>”</w:t>
      </w:r>
      <w:r w:rsidR="00617C71">
        <w:rPr>
          <w:rFonts w:cs="Arial"/>
          <w:szCs w:val="22"/>
        </w:rPr>
        <w:t xml:space="preserve">, and/or the </w:t>
      </w:r>
      <w:r w:rsidR="00617C71" w:rsidRPr="001A18EC">
        <w:rPr>
          <w:rFonts w:cs="Arial"/>
          <w:szCs w:val="22"/>
        </w:rPr>
        <w:t>“Up Charge</w:t>
      </w:r>
      <w:r w:rsidR="00617C71">
        <w:rPr>
          <w:rFonts w:cs="Arial"/>
          <w:szCs w:val="22"/>
        </w:rPr>
        <w:t xml:space="preserve"> (+) </w:t>
      </w:r>
      <w:r w:rsidR="00617C71" w:rsidRPr="001A18EC">
        <w:rPr>
          <w:rFonts w:cs="Arial"/>
          <w:szCs w:val="22"/>
        </w:rPr>
        <w:t>or Down Charge</w:t>
      </w:r>
      <w:r w:rsidR="00617C71">
        <w:rPr>
          <w:rFonts w:cs="Arial"/>
          <w:szCs w:val="22"/>
        </w:rPr>
        <w:t xml:space="preserve"> (-) South Woods</w:t>
      </w:r>
      <w:r w:rsidR="00617C71" w:rsidRPr="001A18EC">
        <w:rPr>
          <w:rFonts w:cs="Arial"/>
          <w:szCs w:val="22"/>
        </w:rPr>
        <w:t xml:space="preserve">” </w:t>
      </w:r>
      <w:r w:rsidRPr="001A18EC">
        <w:rPr>
          <w:rFonts w:cs="Arial"/>
          <w:szCs w:val="22"/>
        </w:rPr>
        <w:t xml:space="preserve"> </w:t>
      </w:r>
      <w:r w:rsidR="00617C71">
        <w:rPr>
          <w:rFonts w:cs="Arial"/>
          <w:szCs w:val="22"/>
        </w:rPr>
        <w:t>field(s)</w:t>
      </w:r>
      <w:r w:rsidRPr="001A18EC">
        <w:rPr>
          <w:rFonts w:cs="Arial"/>
          <w:szCs w:val="22"/>
        </w:rPr>
        <w:t xml:space="preserve"> blank on </w:t>
      </w:r>
      <w:r>
        <w:rPr>
          <w:rFonts w:cs="Arial"/>
          <w:szCs w:val="22"/>
        </w:rPr>
        <w:t xml:space="preserve">the </w:t>
      </w:r>
      <w:r w:rsidRPr="001A18EC">
        <w:rPr>
          <w:rFonts w:cs="Arial"/>
          <w:szCs w:val="22"/>
        </w:rPr>
        <w:t>price line, it shall mean that the Vendor {Bidder} provided no Quote for th</w:t>
      </w:r>
      <w:r>
        <w:rPr>
          <w:rFonts w:cs="Arial"/>
          <w:szCs w:val="22"/>
        </w:rPr>
        <w:t xml:space="preserve">e </w:t>
      </w:r>
      <w:r w:rsidRPr="001A18EC">
        <w:rPr>
          <w:rFonts w:cs="Arial"/>
          <w:szCs w:val="22"/>
        </w:rPr>
        <w:t xml:space="preserve">price line item. </w:t>
      </w:r>
      <w:r>
        <w:rPr>
          <w:rFonts w:cs="Arial"/>
          <w:szCs w:val="22"/>
        </w:rPr>
        <w:t xml:space="preserve"> </w:t>
      </w:r>
    </w:p>
    <w:p w14:paraId="49136DFA" w14:textId="77777777" w:rsidR="005948F7" w:rsidRDefault="005948F7" w:rsidP="00F3307E">
      <w:pPr>
        <w:autoSpaceDE w:val="0"/>
        <w:autoSpaceDN w:val="0"/>
        <w:adjustRightInd w:val="0"/>
        <w:rPr>
          <w:rFonts w:cs="Arial"/>
          <w:szCs w:val="22"/>
        </w:rPr>
      </w:pPr>
    </w:p>
    <w:p w14:paraId="4F4072C8" w14:textId="0C08F64F" w:rsidR="00F3307E" w:rsidRDefault="00F3307E" w:rsidP="00F3307E">
      <w:pPr>
        <w:autoSpaceDE w:val="0"/>
        <w:autoSpaceDN w:val="0"/>
        <w:adjustRightInd w:val="0"/>
        <w:rPr>
          <w:rFonts w:cs="Arial"/>
          <w:szCs w:val="22"/>
        </w:rPr>
      </w:pPr>
      <w:r>
        <w:rPr>
          <w:rFonts w:cs="Arial"/>
          <w:szCs w:val="22"/>
        </w:rPr>
        <w:t>A series or a range of Up C</w:t>
      </w:r>
      <w:r w:rsidRPr="001A18EC">
        <w:rPr>
          <w:rFonts w:cs="Arial"/>
          <w:szCs w:val="22"/>
        </w:rPr>
        <w:t>harge</w:t>
      </w:r>
      <w:r>
        <w:rPr>
          <w:rFonts w:cs="Arial"/>
          <w:szCs w:val="22"/>
        </w:rPr>
        <w:t>s or Down C</w:t>
      </w:r>
      <w:r w:rsidRPr="001A18EC">
        <w:rPr>
          <w:rFonts w:cs="Arial"/>
          <w:szCs w:val="22"/>
        </w:rPr>
        <w:t xml:space="preserve">harges on </w:t>
      </w:r>
      <w:r>
        <w:rPr>
          <w:rFonts w:cs="Arial"/>
          <w:szCs w:val="22"/>
        </w:rPr>
        <w:t xml:space="preserve">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North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Central Zone</w:t>
      </w:r>
      <w:r w:rsidR="005948F7" w:rsidRPr="001A18EC">
        <w:rPr>
          <w:rFonts w:cs="Arial"/>
          <w:szCs w:val="22"/>
        </w:rPr>
        <w:t>”</w:t>
      </w:r>
      <w:r w:rsidR="005948F7">
        <w:rPr>
          <w:rFonts w:cs="Arial"/>
          <w:szCs w:val="22"/>
        </w:rPr>
        <w:t xml:space="preserv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Zone</w:t>
      </w:r>
      <w:r w:rsidR="005948F7" w:rsidRPr="001A18EC">
        <w:rPr>
          <w:rFonts w:cs="Arial"/>
          <w:szCs w:val="22"/>
        </w:rPr>
        <w:t>”</w:t>
      </w:r>
      <w:r w:rsidR="005948F7">
        <w:rPr>
          <w:rFonts w:cs="Arial"/>
          <w:szCs w:val="22"/>
        </w:rPr>
        <w:t xml:space="preserve">, and/or the </w:t>
      </w:r>
      <w:r w:rsidR="005948F7" w:rsidRPr="001A18EC">
        <w:rPr>
          <w:rFonts w:cs="Arial"/>
          <w:szCs w:val="22"/>
        </w:rPr>
        <w:t>“Up Charge</w:t>
      </w:r>
      <w:r w:rsidR="005948F7">
        <w:rPr>
          <w:rFonts w:cs="Arial"/>
          <w:szCs w:val="22"/>
        </w:rPr>
        <w:t xml:space="preserve"> (+) </w:t>
      </w:r>
      <w:r w:rsidR="005948F7" w:rsidRPr="001A18EC">
        <w:rPr>
          <w:rFonts w:cs="Arial"/>
          <w:szCs w:val="22"/>
        </w:rPr>
        <w:t>or Down Charge</w:t>
      </w:r>
      <w:r w:rsidR="005948F7">
        <w:rPr>
          <w:rFonts w:cs="Arial"/>
          <w:szCs w:val="22"/>
        </w:rPr>
        <w:t xml:space="preserve"> (-) South Woods</w:t>
      </w:r>
      <w:r w:rsidR="005948F7" w:rsidRPr="001A18EC">
        <w:rPr>
          <w:rFonts w:cs="Arial"/>
          <w:szCs w:val="22"/>
        </w:rPr>
        <w:t xml:space="preserve">”  </w:t>
      </w:r>
      <w:r w:rsidR="005948F7">
        <w:rPr>
          <w:rFonts w:cs="Arial"/>
          <w:szCs w:val="22"/>
        </w:rPr>
        <w:t>field(s)</w:t>
      </w:r>
      <w:r w:rsidR="005948F7" w:rsidRPr="001A18EC">
        <w:rPr>
          <w:rFonts w:cs="Arial"/>
          <w:szCs w:val="22"/>
        </w:rPr>
        <w:t xml:space="preserve"> </w:t>
      </w:r>
      <w:r w:rsidRPr="001A18EC">
        <w:rPr>
          <w:rFonts w:cs="Arial"/>
          <w:szCs w:val="22"/>
        </w:rPr>
        <w:t>shall not be acceptable and shall result in rejection of the Quote for that price line</w:t>
      </w:r>
      <w:r w:rsidR="007E18C4">
        <w:rPr>
          <w:rFonts w:cs="Arial"/>
          <w:szCs w:val="22"/>
        </w:rPr>
        <w:t xml:space="preserve"> item</w:t>
      </w:r>
      <w:r w:rsidRPr="001A18EC">
        <w:rPr>
          <w:rFonts w:cs="Arial"/>
          <w:szCs w:val="22"/>
        </w:rPr>
        <w:t>.</w:t>
      </w:r>
    </w:p>
    <w:p w14:paraId="2F49BD1F" w14:textId="77777777" w:rsidR="00F3307E" w:rsidRDefault="00F3307E" w:rsidP="00F3307E">
      <w:pPr>
        <w:autoSpaceDE w:val="0"/>
        <w:autoSpaceDN w:val="0"/>
        <w:adjustRightInd w:val="0"/>
        <w:rPr>
          <w:rFonts w:cs="Arial"/>
          <w:szCs w:val="22"/>
        </w:rPr>
      </w:pPr>
    </w:p>
    <w:p w14:paraId="6E21FAEE" w14:textId="7F3EF60D" w:rsidR="00F36DB5" w:rsidRPr="00316B6F" w:rsidRDefault="00F3307E" w:rsidP="00316B6F">
      <w:pPr>
        <w:rPr>
          <w:b/>
          <w:bCs/>
        </w:rPr>
      </w:pPr>
      <w:r w:rsidRPr="001A18EC">
        <w:t xml:space="preserve">The </w:t>
      </w:r>
      <w:r w:rsidRPr="001A18EC">
        <w:rPr>
          <w:rStyle w:val="IntenseEmphasis"/>
          <w:color w:val="00B050"/>
        </w:rPr>
        <w:t>NJ</w:t>
      </w:r>
      <w:r w:rsidRPr="001A18EC">
        <w:rPr>
          <w:rStyle w:val="IntenseEmphasis"/>
          <w:color w:val="0070C0"/>
        </w:rPr>
        <w:t xml:space="preserve">START </w:t>
      </w:r>
      <w:r>
        <w:t xml:space="preserve">system is able to accept an Up Charge or Down Charge </w:t>
      </w:r>
      <w:r w:rsidRPr="001A18EC">
        <w:t>containing up to five (5) decimal places</w:t>
      </w:r>
      <w:r w:rsidRPr="001A18EC">
        <w:rPr>
          <w:b/>
          <w:bCs/>
          <w:i/>
          <w:iCs/>
        </w:rPr>
        <w:t xml:space="preserve"> </w:t>
      </w:r>
      <w:r w:rsidRPr="001A18EC">
        <w:t>to the right of the decimal point</w:t>
      </w:r>
      <w:r w:rsidRPr="001A18EC">
        <w:rPr>
          <w:rStyle w:val="IntenseEmphasis"/>
        </w:rPr>
        <w:t>.</w:t>
      </w:r>
      <w:r>
        <w:t xml:space="preserve">  An Up Charge or Down Charge</w:t>
      </w:r>
      <w:r w:rsidRPr="001A18EC">
        <w:t xml:space="preserve"> may be offered on the </w:t>
      </w:r>
      <w:r>
        <w:t xml:space="preserve">State-Supplied </w:t>
      </w:r>
      <w:r w:rsidRPr="001A18EC">
        <w:t>Price Sheet up to five (5) decimal places to the right of the decimal point. </w:t>
      </w:r>
      <w:r w:rsidRPr="002870F7">
        <w:t>The State will only consider pricing offered up to five (5) decimal places to the right of the decimal point and will not round any figures beyond five (5) decimal places to t</w:t>
      </w:r>
      <w:r>
        <w:t xml:space="preserve">he right of the decimal point. </w:t>
      </w:r>
      <w:r w:rsidRPr="001A18EC">
        <w:rPr>
          <w:b/>
          <w:bCs/>
        </w:rPr>
        <w:t xml:space="preserve"> </w:t>
      </w:r>
    </w:p>
    <w:p w14:paraId="4380D695" w14:textId="6B2C787D" w:rsidR="00856F5C" w:rsidRDefault="00856F5C" w:rsidP="00856F5C">
      <w:pPr>
        <w:pStyle w:val="BodyText3"/>
        <w:rPr>
          <w:rFonts w:cs="Arial"/>
        </w:rPr>
      </w:pPr>
    </w:p>
    <w:p w14:paraId="32AD0F2F" w14:textId="3B678729" w:rsidR="00BA41C1" w:rsidRPr="00316B6F" w:rsidRDefault="00FF6E7E" w:rsidP="00316B6F">
      <w:pPr>
        <w:rPr>
          <w:szCs w:val="22"/>
        </w:rPr>
      </w:pPr>
      <w:r w:rsidRPr="006E51F4">
        <w:rPr>
          <w:b/>
          <w:szCs w:val="22"/>
        </w:rPr>
        <w:t xml:space="preserve">Please be advised that Step 4 </w:t>
      </w:r>
      <w:r w:rsidR="00B9530E">
        <w:rPr>
          <w:szCs w:val="22"/>
        </w:rPr>
        <w:t>is a</w:t>
      </w:r>
      <w:r w:rsidR="00B9530E" w:rsidRPr="009B6107">
        <w:rPr>
          <w:szCs w:val="22"/>
        </w:rPr>
        <w:t xml:space="preserve"> </w:t>
      </w:r>
      <w:r w:rsidRPr="006E51F4">
        <w:rPr>
          <w:b/>
          <w:szCs w:val="22"/>
        </w:rPr>
        <w:t xml:space="preserve">required field that must be completed on the State-Supplied Price Sheet. </w:t>
      </w:r>
      <w:r>
        <w:rPr>
          <w:szCs w:val="22"/>
        </w:rPr>
        <w:t xml:space="preserve"> A Vendors {Bidders} failure to complete th</w:t>
      </w:r>
      <w:r w:rsidR="00B9530E">
        <w:rPr>
          <w:szCs w:val="22"/>
        </w:rPr>
        <w:t>is</w:t>
      </w:r>
      <w:r>
        <w:rPr>
          <w:szCs w:val="22"/>
        </w:rPr>
        <w:t xml:space="preserve"> </w:t>
      </w:r>
      <w:r w:rsidR="009B6107">
        <w:rPr>
          <w:szCs w:val="22"/>
        </w:rPr>
        <w:t xml:space="preserve">field </w:t>
      </w:r>
      <w:r>
        <w:rPr>
          <w:szCs w:val="22"/>
        </w:rPr>
        <w:t>on the State-Supplied Price Sheet will render its Quote non-responsive</w:t>
      </w:r>
      <w:r w:rsidR="00316B6F">
        <w:rPr>
          <w:szCs w:val="22"/>
        </w:rPr>
        <w:t>.</w:t>
      </w:r>
    </w:p>
    <w:p w14:paraId="4E670DF4" w14:textId="77777777" w:rsidR="00BA41C1" w:rsidRDefault="00BA41C1" w:rsidP="00BA41C1">
      <w:pPr>
        <w:rPr>
          <w:szCs w:val="22"/>
        </w:rPr>
      </w:pPr>
    </w:p>
    <w:p w14:paraId="0872F780" w14:textId="77777777" w:rsidR="00856F5C" w:rsidRPr="00112048" w:rsidRDefault="00856F5C" w:rsidP="00856F5C">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3D8DADE9" w14:textId="77777777" w:rsidR="00856F5C" w:rsidRPr="00C623E8" w:rsidRDefault="00856F5C" w:rsidP="00856F5C">
      <w:pPr>
        <w:pStyle w:val="BodyText3"/>
      </w:pPr>
    </w:p>
    <w:p w14:paraId="7F559743" w14:textId="77777777" w:rsidR="00856F5C" w:rsidRPr="00D07A36" w:rsidRDefault="00856F5C" w:rsidP="00856F5C">
      <w:pPr>
        <w:pStyle w:val="Heading4"/>
        <w:keepNext/>
      </w:pPr>
      <w:r w:rsidRPr="00751AED">
        <w:t xml:space="preserve">Use of “no bid” versus “no charge” on the </w:t>
      </w:r>
      <w:r w:rsidRPr="00D07A36">
        <w:t>State-Supplied Price Sheet</w:t>
      </w:r>
    </w:p>
    <w:p w14:paraId="1198DA75" w14:textId="77777777" w:rsidR="00856F5C" w:rsidRPr="00D42EC9" w:rsidRDefault="00856F5C" w:rsidP="00856F5C">
      <w:pPr>
        <w:keepNext/>
      </w:pPr>
    </w:p>
    <w:p w14:paraId="30016A62" w14:textId="77777777" w:rsidR="00856F5C" w:rsidRPr="00D42EC9" w:rsidRDefault="00856F5C" w:rsidP="00856F5C">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415B0E10" w14:textId="77777777" w:rsidR="00856F5C" w:rsidRDefault="00856F5C" w:rsidP="00856F5C">
      <w:pPr>
        <w:pStyle w:val="bodytext20"/>
        <w:spacing w:line="240" w:lineRule="auto"/>
        <w:jc w:val="left"/>
        <w:rPr>
          <w:rFonts w:cs="Arial"/>
          <w:sz w:val="22"/>
          <w:szCs w:val="22"/>
        </w:rPr>
      </w:pPr>
    </w:p>
    <w:p w14:paraId="5D375B32" w14:textId="77777777" w:rsidR="00856F5C" w:rsidRPr="009F7CC5" w:rsidRDefault="00856F5C" w:rsidP="00856F5C">
      <w:pPr>
        <w:pStyle w:val="Heading4"/>
      </w:pPr>
      <w:r w:rsidRPr="009F7CC5">
        <w:t>DELIVERY TIME AND COSTS</w:t>
      </w:r>
    </w:p>
    <w:p w14:paraId="2FB26FC5" w14:textId="77777777" w:rsidR="00856F5C" w:rsidRPr="00C65B22" w:rsidRDefault="00856F5C" w:rsidP="00856F5C"/>
    <w:p w14:paraId="6B76B3E7" w14:textId="4E0847B8" w:rsidR="00856F5C" w:rsidRPr="00851065" w:rsidRDefault="00856F5C" w:rsidP="00856F5C">
      <w:pPr>
        <w:autoSpaceDE w:val="0"/>
        <w:autoSpaceDN w:val="0"/>
        <w:adjustRightInd w:val="0"/>
        <w:rPr>
          <w:color w:val="000000"/>
        </w:rPr>
      </w:pPr>
      <w:r w:rsidRPr="00553D3C">
        <w:rPr>
          <w:color w:val="000000"/>
        </w:rPr>
        <w:t>Unless otherwise noted elsewhere in the Bid Solicitation, or price sh</w:t>
      </w:r>
      <w:r w:rsidR="009F7CC5">
        <w:rPr>
          <w:color w:val="000000"/>
        </w:rPr>
        <w:t>eet all delivery times are 2</w:t>
      </w:r>
      <w:r w:rsidRPr="00553D3C">
        <w:rPr>
          <w:color w:val="000000"/>
        </w:rPr>
        <w:t xml:space="preserve"> </w:t>
      </w:r>
      <w:r w:rsidR="009F7CC5">
        <w:rPr>
          <w:color w:val="000000"/>
        </w:rPr>
        <w:t>business</w:t>
      </w:r>
      <w:r w:rsidRPr="00553D3C">
        <w:rPr>
          <w:color w:val="000000"/>
        </w:rPr>
        <w:t xml:space="preserve"> days after receipt of order (ARO) and prices for items in Quotes shall be submitted Freight On</w:t>
      </w:r>
      <w:r w:rsidR="009F7CC5">
        <w:rPr>
          <w:color w:val="000000"/>
        </w:rPr>
        <w:t xml:space="preserve"> Board (F.O.B.) Destination (2 business </w:t>
      </w:r>
      <w:r w:rsidRPr="00553D3C">
        <w:rPr>
          <w:color w:val="000000"/>
        </w:rPr>
        <w:t xml:space="preserve">days ARO/F.O.B.). </w:t>
      </w:r>
      <w:r w:rsidR="009F7CC5">
        <w:rPr>
          <w:color w:val="000000"/>
        </w:rPr>
        <w:t xml:space="preserve"> Quotes submitted other than 2 business </w:t>
      </w:r>
      <w:r w:rsidRPr="00553D3C">
        <w:rPr>
          <w:color w:val="000000"/>
        </w:rPr>
        <w:t>days ARO/F.O.B. may be deemed non-responsive.  The Vendor {Contractor} shall assume all costs, liability and responsibility for the delivery of merchandise in good condition to the State's Using Agen</w:t>
      </w:r>
      <w:r w:rsidR="009F7CC5">
        <w:rPr>
          <w:color w:val="000000"/>
        </w:rPr>
        <w:t xml:space="preserve">cy or designated purchaser.  2 business </w:t>
      </w:r>
      <w:r w:rsidRPr="00553D3C">
        <w:rPr>
          <w:color w:val="000000"/>
        </w:rPr>
        <w:t>days ARO</w:t>
      </w:r>
      <w:r w:rsidRPr="00851065">
        <w:rPr>
          <w:color w:val="000000"/>
        </w:rPr>
        <w:t xml:space="preserve">/F.O.B.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43E08EDE" w14:textId="77777777" w:rsidR="00856F5C" w:rsidRPr="00C65B22" w:rsidRDefault="00856F5C" w:rsidP="00856F5C">
      <w:pPr>
        <w:autoSpaceDE w:val="0"/>
        <w:autoSpaceDN w:val="0"/>
        <w:adjustRightInd w:val="0"/>
        <w:rPr>
          <w:color w:val="000000"/>
        </w:rPr>
      </w:pPr>
    </w:p>
    <w:p w14:paraId="18D5AE7F" w14:textId="77777777" w:rsidR="00856F5C" w:rsidRPr="00C65B22" w:rsidRDefault="00856F5C" w:rsidP="00856F5C">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5893FB6D" w14:textId="77777777" w:rsidR="00856F5C" w:rsidRPr="00C65B22" w:rsidRDefault="00856F5C" w:rsidP="00856F5C">
      <w:pPr>
        <w:autoSpaceDE w:val="0"/>
        <w:autoSpaceDN w:val="0"/>
        <w:adjustRightInd w:val="0"/>
        <w:rPr>
          <w:color w:val="000000"/>
        </w:rPr>
      </w:pPr>
    </w:p>
    <w:p w14:paraId="402174C4" w14:textId="77777777" w:rsidR="00856F5C" w:rsidRPr="00561A07" w:rsidRDefault="00856F5C" w:rsidP="00856F5C">
      <w:pPr>
        <w:pStyle w:val="Heading4"/>
        <w:keepNext/>
      </w:pPr>
      <w:r>
        <w:t>COLLECT ON DELIVERY (</w:t>
      </w:r>
      <w:r w:rsidRPr="00561A07">
        <w:t>C.O.D.</w:t>
      </w:r>
      <w:r>
        <w:t>)</w:t>
      </w:r>
      <w:r w:rsidRPr="00561A07">
        <w:t xml:space="preserve"> TERMS</w:t>
      </w:r>
    </w:p>
    <w:p w14:paraId="5E8959D2" w14:textId="77777777" w:rsidR="00856F5C" w:rsidRDefault="00856F5C" w:rsidP="00856F5C">
      <w:pPr>
        <w:keepNext/>
      </w:pPr>
    </w:p>
    <w:p w14:paraId="5647A63A" w14:textId="77777777" w:rsidR="00856F5C" w:rsidRDefault="00856F5C" w:rsidP="00856F5C">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15C0F037" w14:textId="77777777" w:rsidR="00856F5C" w:rsidRDefault="00856F5C" w:rsidP="00856F5C"/>
    <w:p w14:paraId="25CC2C19" w14:textId="77777777" w:rsidR="00856F5C" w:rsidRPr="00561A07" w:rsidRDefault="00856F5C" w:rsidP="00856F5C">
      <w:pPr>
        <w:pStyle w:val="Heading4"/>
        <w:keepNext/>
      </w:pPr>
      <w:r>
        <w:t>CASH DISCOUNTS</w:t>
      </w:r>
    </w:p>
    <w:p w14:paraId="24C484D0" w14:textId="77777777" w:rsidR="00856F5C" w:rsidRPr="00851065" w:rsidRDefault="00856F5C" w:rsidP="00856F5C">
      <w:pPr>
        <w:keepNext/>
        <w:autoSpaceDE w:val="0"/>
        <w:autoSpaceDN w:val="0"/>
        <w:adjustRightInd w:val="0"/>
      </w:pPr>
    </w:p>
    <w:p w14:paraId="2227EF37" w14:textId="77777777" w:rsidR="00856F5C" w:rsidRDefault="00856F5C" w:rsidP="00856F5C">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7110C7AD" w14:textId="77777777" w:rsidR="00856F5C" w:rsidRDefault="00856F5C" w:rsidP="00856F5C">
      <w:pPr>
        <w:autoSpaceDE w:val="0"/>
        <w:autoSpaceDN w:val="0"/>
        <w:adjustRightInd w:val="0"/>
      </w:pPr>
    </w:p>
    <w:p w14:paraId="2BC9289E" w14:textId="77777777" w:rsidR="00856F5C" w:rsidRDefault="00856F5C" w:rsidP="00856F5C">
      <w:pPr>
        <w:autoSpaceDE w:val="0"/>
        <w:autoSpaceDN w:val="0"/>
        <w:adjustRightInd w:val="0"/>
      </w:pPr>
      <w:r w:rsidRPr="0019748D">
        <w:t>Should the Vendor {Bidder} choose to offer cash discounts</w:t>
      </w:r>
      <w:r>
        <w:t xml:space="preserve"> the following shall apply</w:t>
      </w:r>
      <w:r w:rsidRPr="0019748D">
        <w:t>:</w:t>
      </w:r>
    </w:p>
    <w:p w14:paraId="5F27F71C" w14:textId="77777777" w:rsidR="00856F5C" w:rsidRDefault="00856F5C" w:rsidP="00856F5C">
      <w:pPr>
        <w:autoSpaceDE w:val="0"/>
        <w:autoSpaceDN w:val="0"/>
        <w:adjustRightInd w:val="0"/>
      </w:pPr>
    </w:p>
    <w:p w14:paraId="1B3FD27A" w14:textId="77777777" w:rsidR="00856F5C" w:rsidRDefault="00856F5C" w:rsidP="00856F5C">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7A7A5BF9" w14:textId="77777777" w:rsidR="00856F5C" w:rsidRDefault="00856F5C" w:rsidP="00856F5C">
      <w:pPr>
        <w:pStyle w:val="ListParagraph"/>
        <w:autoSpaceDE w:val="0"/>
        <w:autoSpaceDN w:val="0"/>
        <w:adjustRightInd w:val="0"/>
      </w:pPr>
    </w:p>
    <w:p w14:paraId="43274E80" w14:textId="77777777" w:rsidR="00856F5C" w:rsidRPr="007D420A" w:rsidRDefault="00856F5C" w:rsidP="00856F5C">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55FB65D5" w14:textId="77777777" w:rsidR="00856F5C" w:rsidRDefault="00856F5C" w:rsidP="00856F5C">
      <w:pPr>
        <w:rPr>
          <w:rFonts w:eastAsia="MS Mincho"/>
        </w:rPr>
      </w:pPr>
      <w:bookmarkStart w:id="841" w:name="_Toc449428261"/>
    </w:p>
    <w:p w14:paraId="287E7459" w14:textId="77777777" w:rsidR="00856F5C" w:rsidRPr="0066264B" w:rsidRDefault="00856F5C" w:rsidP="00856F5C">
      <w:pPr>
        <w:pStyle w:val="Heading4"/>
      </w:pPr>
      <w:bookmarkStart w:id="842" w:name="_4.4.1.9_eXECUTIVE_ORDER_129"/>
      <w:bookmarkStart w:id="843" w:name="_4.4.1.10_eXECUTIVE_ORDER_129"/>
      <w:bookmarkStart w:id="844" w:name="_4.4.1.8_Signatory_page"/>
      <w:bookmarkStart w:id="845" w:name="_4.4.1.10_Bid_Bond"/>
      <w:bookmarkStart w:id="846" w:name="_4.4.1.11_Bid_Bond"/>
      <w:bookmarkStart w:id="847" w:name="_4.4.2.3__REFERENCE_DATA_SHEETS_-_SA"/>
      <w:bookmarkStart w:id="848" w:name="_Attachment_&quot;A"/>
      <w:bookmarkStart w:id="849" w:name="_4.4.3.8_Subcontractor(s)"/>
      <w:bookmarkEnd w:id="841"/>
      <w:bookmarkEnd w:id="842"/>
      <w:bookmarkEnd w:id="843"/>
      <w:bookmarkEnd w:id="844"/>
      <w:bookmarkEnd w:id="845"/>
      <w:bookmarkEnd w:id="846"/>
      <w:bookmarkEnd w:id="847"/>
      <w:bookmarkEnd w:id="848"/>
      <w:bookmarkEnd w:id="849"/>
      <w:r w:rsidRPr="0066264B">
        <w:t>PRICE List and/or catalog pricing</w:t>
      </w:r>
    </w:p>
    <w:p w14:paraId="16423740" w14:textId="77777777" w:rsidR="00856F5C" w:rsidRPr="00C53015" w:rsidRDefault="00856F5C" w:rsidP="00856F5C">
      <w:pPr>
        <w:pStyle w:val="BodyText2"/>
      </w:pPr>
    </w:p>
    <w:p w14:paraId="054E5F94" w14:textId="77777777" w:rsidR="00856F5C" w:rsidRDefault="00856F5C" w:rsidP="00856F5C">
      <w:pPr>
        <w:pStyle w:val="BodyText2"/>
      </w:pPr>
      <w:r>
        <w:t xml:space="preserve">Not applicable to this procurement. </w:t>
      </w:r>
    </w:p>
    <w:p w14:paraId="2AB575A0" w14:textId="77777777" w:rsidR="00856F5C" w:rsidRPr="00FD2795" w:rsidRDefault="00856F5C" w:rsidP="00A670D2">
      <w:pPr>
        <w:pStyle w:val="Heading1"/>
      </w:pPr>
      <w:r>
        <w:br w:type="page"/>
      </w:r>
      <w:bookmarkStart w:id="850" w:name="_Toc400531505"/>
      <w:bookmarkStart w:id="851" w:name="_Toc428533976"/>
      <w:bookmarkStart w:id="852" w:name="_Toc85192430"/>
      <w:r w:rsidRPr="00FD2795">
        <w:t>SPECIAL</w:t>
      </w:r>
      <w:r>
        <w:t xml:space="preserve"> </w:t>
      </w:r>
      <w:r w:rsidRPr="00FD2795">
        <w:t>CONTRACTUAL TERMS AND CONDITIONS</w:t>
      </w:r>
      <w:bookmarkEnd w:id="850"/>
      <w:bookmarkEnd w:id="851"/>
      <w:r>
        <w:t xml:space="preserve"> APPLICABLE TO THE BLANKET P.O.</w:t>
      </w:r>
      <w:bookmarkEnd w:id="852"/>
    </w:p>
    <w:p w14:paraId="0E6E5232" w14:textId="77777777" w:rsidR="00856F5C" w:rsidRDefault="00856F5C" w:rsidP="00856F5C"/>
    <w:p w14:paraId="3953FE30" w14:textId="77777777" w:rsidR="00856F5C" w:rsidRDefault="00856F5C" w:rsidP="00856F5C">
      <w:pPr>
        <w:pStyle w:val="Heading2"/>
        <w:ind w:right="108"/>
      </w:pPr>
      <w:bookmarkStart w:id="853" w:name="_Toc400531506"/>
      <w:bookmarkStart w:id="854" w:name="_Toc428533977"/>
      <w:bookmarkStart w:id="855" w:name="_Toc85192431"/>
      <w:r w:rsidRPr="009938A9">
        <w:t>PRECEDENCE OF SPECIAL CONTRACTUAL TERMS AND CONDITIONS</w:t>
      </w:r>
      <w:bookmarkEnd w:id="853"/>
      <w:bookmarkEnd w:id="854"/>
      <w:bookmarkEnd w:id="855"/>
    </w:p>
    <w:p w14:paraId="664B4FDA" w14:textId="77777777" w:rsidR="00856F5C" w:rsidRPr="007D420A" w:rsidRDefault="00856F5C" w:rsidP="00856F5C"/>
    <w:p w14:paraId="724344EB" w14:textId="77777777" w:rsidR="00856F5C" w:rsidRPr="007D420A" w:rsidRDefault="00856F5C" w:rsidP="00856F5C">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19B7ECB3" w14:textId="77777777" w:rsidR="00856F5C" w:rsidRPr="007D420A" w:rsidRDefault="00856F5C" w:rsidP="00856F5C"/>
    <w:p w14:paraId="40005649" w14:textId="77777777" w:rsidR="00856F5C" w:rsidRDefault="00856F5C" w:rsidP="00856F5C">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67FAFE64" w14:textId="77777777" w:rsidR="00856F5C" w:rsidRPr="00851065" w:rsidRDefault="00856F5C" w:rsidP="00856F5C"/>
    <w:p w14:paraId="22FE344C" w14:textId="77777777" w:rsidR="00856F5C" w:rsidRDefault="00856F5C" w:rsidP="00856F5C">
      <w:pPr>
        <w:numPr>
          <w:ilvl w:val="0"/>
          <w:numId w:val="22"/>
        </w:numPr>
        <w:spacing w:after="200"/>
        <w:contextualSpacing/>
      </w:pPr>
      <w:r w:rsidRPr="00851065">
        <w:t xml:space="preserve">Executed Offer and Acceptance </w:t>
      </w:r>
      <w:r>
        <w:t>Page</w:t>
      </w:r>
      <w:r w:rsidRPr="00851065">
        <w:t>;</w:t>
      </w:r>
    </w:p>
    <w:p w14:paraId="0D2905A7" w14:textId="77777777" w:rsidR="00856F5C" w:rsidRPr="00851065" w:rsidRDefault="00856F5C" w:rsidP="00856F5C">
      <w:pPr>
        <w:spacing w:after="200"/>
        <w:ind w:left="720"/>
        <w:contextualSpacing/>
      </w:pPr>
    </w:p>
    <w:p w14:paraId="79CA9A6D" w14:textId="77777777" w:rsidR="00856F5C" w:rsidRDefault="00856F5C" w:rsidP="00856F5C">
      <w:pPr>
        <w:numPr>
          <w:ilvl w:val="0"/>
          <w:numId w:val="22"/>
        </w:numPr>
        <w:spacing w:after="200"/>
        <w:contextualSpacing/>
      </w:pPr>
      <w:r w:rsidRPr="00C65B22">
        <w:t xml:space="preserve">Bid Solicitation </w:t>
      </w:r>
      <w:r w:rsidRPr="00BE256C">
        <w:rPr>
          <w:highlight w:val="lightGray"/>
        </w:rPr>
        <w:t>Section 5</w:t>
      </w:r>
      <w:r w:rsidRPr="00C65B22">
        <w:t>, as may be amended by Bid Amendment;</w:t>
      </w:r>
    </w:p>
    <w:p w14:paraId="6C9341BA" w14:textId="77777777" w:rsidR="00856F5C" w:rsidRPr="00C65B22" w:rsidRDefault="00856F5C" w:rsidP="00856F5C">
      <w:pPr>
        <w:spacing w:after="200"/>
        <w:ind w:left="720"/>
        <w:contextualSpacing/>
      </w:pPr>
    </w:p>
    <w:p w14:paraId="684D7FC5" w14:textId="77777777" w:rsidR="00856F5C" w:rsidRDefault="00856F5C" w:rsidP="00856F5C">
      <w:pPr>
        <w:numPr>
          <w:ilvl w:val="0"/>
          <w:numId w:val="22"/>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002B8482" w14:textId="77777777" w:rsidR="00856F5C" w:rsidRPr="007D420A" w:rsidRDefault="00856F5C" w:rsidP="00856F5C">
      <w:pPr>
        <w:spacing w:after="200"/>
        <w:ind w:left="720"/>
        <w:contextualSpacing/>
      </w:pPr>
    </w:p>
    <w:p w14:paraId="20871DD6" w14:textId="77777777" w:rsidR="00856F5C" w:rsidRDefault="00856F5C" w:rsidP="00856F5C">
      <w:pPr>
        <w:numPr>
          <w:ilvl w:val="0"/>
          <w:numId w:val="22"/>
        </w:numPr>
        <w:spacing w:after="200"/>
        <w:contextualSpacing/>
      </w:pPr>
      <w:r w:rsidRPr="007D420A">
        <w:t xml:space="preserve">All remaining sections of the Bid Solicitation, as may be amended by Bid Amendment; </w:t>
      </w:r>
    </w:p>
    <w:p w14:paraId="7A904D78" w14:textId="77777777" w:rsidR="00856F5C" w:rsidRPr="007D420A" w:rsidRDefault="00856F5C" w:rsidP="00856F5C">
      <w:pPr>
        <w:spacing w:after="200"/>
        <w:ind w:left="720"/>
        <w:contextualSpacing/>
      </w:pPr>
    </w:p>
    <w:p w14:paraId="0CF8DBB3" w14:textId="77777777" w:rsidR="00856F5C" w:rsidRDefault="00856F5C" w:rsidP="00856F5C">
      <w:pPr>
        <w:numPr>
          <w:ilvl w:val="0"/>
          <w:numId w:val="22"/>
        </w:numPr>
        <w:spacing w:after="200"/>
        <w:contextualSpacing/>
      </w:pPr>
      <w:r w:rsidRPr="007D420A">
        <w:t>The Vendor’s {Contractor’s} final submitted Best and Final Offer; and</w:t>
      </w:r>
    </w:p>
    <w:p w14:paraId="4211131B" w14:textId="77777777" w:rsidR="00856F5C" w:rsidRDefault="00856F5C" w:rsidP="00856F5C">
      <w:pPr>
        <w:spacing w:after="200"/>
        <w:ind w:left="720"/>
        <w:contextualSpacing/>
      </w:pPr>
    </w:p>
    <w:p w14:paraId="2416CBAD" w14:textId="77777777" w:rsidR="00856F5C" w:rsidRPr="007D420A" w:rsidRDefault="00856F5C" w:rsidP="00856F5C">
      <w:pPr>
        <w:numPr>
          <w:ilvl w:val="0"/>
          <w:numId w:val="22"/>
        </w:numPr>
        <w:spacing w:after="200"/>
        <w:contextualSpacing/>
      </w:pPr>
      <w:r w:rsidRPr="007D420A">
        <w:t xml:space="preserve">The Vendor’s {Contractor’s} </w:t>
      </w:r>
      <w:r>
        <w:t xml:space="preserve">Quote </w:t>
      </w:r>
      <w:r w:rsidRPr="007D420A">
        <w:t>as accepted by the State.</w:t>
      </w:r>
    </w:p>
    <w:p w14:paraId="19906FA9" w14:textId="77777777" w:rsidR="00856F5C" w:rsidRPr="007D420A" w:rsidRDefault="00856F5C" w:rsidP="00856F5C">
      <w:pPr>
        <w:spacing w:after="200"/>
        <w:contextualSpacing/>
      </w:pPr>
    </w:p>
    <w:p w14:paraId="551868A1" w14:textId="77777777" w:rsidR="00856F5C" w:rsidRPr="007D420A" w:rsidRDefault="00856F5C" w:rsidP="00856F5C">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472D835" w14:textId="77777777" w:rsidR="00856F5C" w:rsidRDefault="00856F5C" w:rsidP="00856F5C">
      <w:pPr>
        <w:pStyle w:val="Heading2"/>
        <w:ind w:right="108"/>
        <w:rPr>
          <w:b w:val="0"/>
          <w:bCs w:val="0"/>
        </w:rPr>
      </w:pPr>
      <w:bookmarkStart w:id="856" w:name="_Toc400531507"/>
      <w:bookmarkStart w:id="857" w:name="_Toc428533978"/>
      <w:bookmarkStart w:id="858" w:name="_Toc85192432"/>
      <w:r>
        <w:rPr>
          <w:caps w:val="0"/>
        </w:rPr>
        <w:t xml:space="preserve">BLANKET P.O. </w:t>
      </w:r>
      <w:r w:rsidRPr="005B44C2">
        <w:rPr>
          <w:caps w:val="0"/>
        </w:rPr>
        <w:t>TERM AND EXTENSION OPTION</w:t>
      </w:r>
      <w:bookmarkEnd w:id="856"/>
      <w:bookmarkEnd w:id="857"/>
      <w:bookmarkEnd w:id="858"/>
    </w:p>
    <w:p w14:paraId="64DD3C6C" w14:textId="77777777" w:rsidR="00856F5C" w:rsidRPr="007D420A" w:rsidRDefault="00856F5C" w:rsidP="00856F5C">
      <w:pPr>
        <w:pStyle w:val="BodyText"/>
        <w:ind w:left="0"/>
        <w:rPr>
          <w:sz w:val="22"/>
        </w:rPr>
      </w:pPr>
    </w:p>
    <w:p w14:paraId="1663ECE7" w14:textId="77777777" w:rsidR="00856F5C" w:rsidRDefault="00856F5C" w:rsidP="00856F5C">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w:t>
      </w:r>
      <w:r>
        <w:rPr>
          <w:sz w:val="22"/>
          <w:szCs w:val="22"/>
        </w:rPr>
        <w:t xml:space="preserve">f three (3) years. </w:t>
      </w:r>
      <w:r w:rsidRPr="005F70B0">
        <w:rPr>
          <w:sz w:val="22"/>
          <w:szCs w:val="22"/>
        </w:rPr>
        <w:t>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12842274" w14:textId="77777777" w:rsidR="00856F5C" w:rsidRDefault="00856F5C" w:rsidP="00856F5C">
      <w:pPr>
        <w:pStyle w:val="BodyText"/>
        <w:ind w:left="0"/>
        <w:rPr>
          <w:sz w:val="22"/>
          <w:szCs w:val="22"/>
        </w:rPr>
      </w:pPr>
    </w:p>
    <w:p w14:paraId="722A6905" w14:textId="77777777" w:rsidR="00856F5C" w:rsidRDefault="00856F5C" w:rsidP="00856F5C">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600BDD73" w14:textId="77777777" w:rsidR="00856F5C" w:rsidRPr="008E367A" w:rsidRDefault="00856F5C" w:rsidP="00856F5C">
      <w:pPr>
        <w:rPr>
          <w:szCs w:val="22"/>
          <w:lang w:eastAsia="x-none"/>
        </w:rPr>
      </w:pPr>
    </w:p>
    <w:p w14:paraId="423B6FB3" w14:textId="77777777" w:rsidR="00856F5C" w:rsidRPr="008E367A" w:rsidRDefault="00856F5C" w:rsidP="00856F5C">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7D390795" w14:textId="77777777" w:rsidR="00856F5C" w:rsidRDefault="00856F5C" w:rsidP="00856F5C">
      <w:pPr>
        <w:pStyle w:val="BodyText"/>
        <w:ind w:left="0"/>
        <w:rPr>
          <w:sz w:val="22"/>
          <w:lang w:val="en-US"/>
        </w:rPr>
      </w:pPr>
    </w:p>
    <w:p w14:paraId="0FE4CC01" w14:textId="77777777" w:rsidR="00856F5C" w:rsidRPr="001531DD" w:rsidRDefault="00856F5C" w:rsidP="00856F5C">
      <w:pPr>
        <w:pStyle w:val="Heading3"/>
      </w:pPr>
      <w:bookmarkStart w:id="859" w:name="_Toc474224535"/>
      <w:bookmarkStart w:id="860" w:name="_Toc474939994"/>
      <w:bookmarkStart w:id="861" w:name="_Toc85192433"/>
      <w:r w:rsidRPr="0005292C">
        <w:t>PRODUCT</w:t>
      </w:r>
      <w:r w:rsidRPr="001531DD">
        <w:t xml:space="preserve"> ADDITION</w:t>
      </w:r>
      <w:bookmarkEnd w:id="859"/>
      <w:bookmarkEnd w:id="860"/>
      <w:bookmarkEnd w:id="861"/>
    </w:p>
    <w:p w14:paraId="5772F2FE" w14:textId="77777777" w:rsidR="00856F5C" w:rsidRPr="00282FBF" w:rsidRDefault="00856F5C" w:rsidP="00856F5C">
      <w:pPr>
        <w:rPr>
          <w:rFonts w:cs="Arial"/>
          <w:b/>
          <w:u w:val="single"/>
        </w:rPr>
      </w:pPr>
    </w:p>
    <w:p w14:paraId="6FE0CFB0" w14:textId="77777777" w:rsidR="00856F5C" w:rsidRDefault="00856F5C" w:rsidP="00856F5C">
      <w:pPr>
        <w:rPr>
          <w:rFonts w:cs="Arial"/>
          <w:szCs w:val="22"/>
        </w:rPr>
      </w:pPr>
      <w:r>
        <w:rPr>
          <w:rFonts w:cs="Arial"/>
          <w:szCs w:val="22"/>
        </w:rPr>
        <w:t xml:space="preserve">Not applicable to this procurement. </w:t>
      </w:r>
    </w:p>
    <w:p w14:paraId="1E8C95D7" w14:textId="77777777" w:rsidR="00856F5C" w:rsidRPr="00C329DD" w:rsidRDefault="00856F5C" w:rsidP="00856F5C">
      <w:pPr>
        <w:pStyle w:val="BodyText"/>
        <w:ind w:left="0"/>
        <w:rPr>
          <w:sz w:val="22"/>
          <w:lang w:val="en-US"/>
        </w:rPr>
      </w:pPr>
    </w:p>
    <w:p w14:paraId="125D192C" w14:textId="77777777" w:rsidR="00856F5C" w:rsidRDefault="00856F5C" w:rsidP="00856F5C">
      <w:pPr>
        <w:pStyle w:val="Heading2"/>
        <w:ind w:right="108"/>
      </w:pPr>
      <w:bookmarkStart w:id="862" w:name="_Toc400531508"/>
      <w:bookmarkStart w:id="863" w:name="_Toc428533979"/>
      <w:bookmarkStart w:id="864" w:name="_Toc85192434"/>
      <w:r>
        <w:rPr>
          <w:caps w:val="0"/>
        </w:rPr>
        <w:t xml:space="preserve">BLANKET P.O. </w:t>
      </w:r>
      <w:r w:rsidRPr="005B44C2">
        <w:rPr>
          <w:caps w:val="0"/>
        </w:rPr>
        <w:t>TRANSITION</w:t>
      </w:r>
      <w:bookmarkEnd w:id="862"/>
      <w:bookmarkEnd w:id="863"/>
      <w:bookmarkEnd w:id="864"/>
    </w:p>
    <w:p w14:paraId="189B6C14" w14:textId="77777777" w:rsidR="00856F5C" w:rsidRDefault="00856F5C" w:rsidP="00856F5C">
      <w:pPr>
        <w:pStyle w:val="BodyText"/>
        <w:ind w:left="0" w:right="108"/>
      </w:pPr>
    </w:p>
    <w:p w14:paraId="1D8DEC7F" w14:textId="77777777" w:rsidR="00856F5C" w:rsidRPr="007359F3" w:rsidRDefault="00856F5C" w:rsidP="00856F5C">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can be completely operational.  At no time shall this tra</w:t>
      </w:r>
      <w:r>
        <w:t xml:space="preserve">nsition period extend more than 180 </w:t>
      </w:r>
      <w:r w:rsidRPr="007359F3">
        <w:t>days beyond the expiration date of th</w:t>
      </w:r>
      <w:r>
        <w:t>is</w:t>
      </w:r>
      <w:r w:rsidRPr="007359F3">
        <w:t xml:space="preserve"> </w:t>
      </w:r>
      <w:r>
        <w:t>Blanket P.O., including any extensions exercised</w:t>
      </w:r>
      <w:r w:rsidRPr="007359F3">
        <w:t>.</w:t>
      </w:r>
    </w:p>
    <w:p w14:paraId="68B68493" w14:textId="77777777" w:rsidR="00856F5C" w:rsidRDefault="00856F5C" w:rsidP="00856F5C">
      <w:pPr>
        <w:pStyle w:val="BodyText"/>
        <w:ind w:left="0" w:right="108"/>
      </w:pPr>
    </w:p>
    <w:p w14:paraId="3D08DD56" w14:textId="77777777" w:rsidR="00856F5C" w:rsidRPr="00C65B22" w:rsidRDefault="00856F5C" w:rsidP="00856F5C">
      <w:pPr>
        <w:pStyle w:val="Heading2"/>
        <w:ind w:right="108"/>
      </w:pPr>
      <w:bookmarkStart w:id="865" w:name="_Toc85192435"/>
      <w:bookmarkStart w:id="866" w:name="_Toc108508270"/>
      <w:bookmarkStart w:id="867" w:name="_Toc428533980"/>
      <w:r w:rsidRPr="00851065">
        <w:t>CHANGE ORDER</w:t>
      </w:r>
      <w:bookmarkEnd w:id="865"/>
      <w:r w:rsidRPr="00851065">
        <w:t xml:space="preserve"> </w:t>
      </w:r>
      <w:bookmarkEnd w:id="866"/>
      <w:bookmarkEnd w:id="867"/>
    </w:p>
    <w:p w14:paraId="181FEF3B" w14:textId="77777777" w:rsidR="00856F5C" w:rsidRPr="007D420A" w:rsidRDefault="00856F5C" w:rsidP="00856F5C">
      <w:pPr>
        <w:ind w:right="108"/>
        <w:rPr>
          <w:sz w:val="20"/>
        </w:rPr>
      </w:pPr>
    </w:p>
    <w:p w14:paraId="1C296CBF" w14:textId="77777777" w:rsidR="00856F5C" w:rsidRPr="007D420A" w:rsidRDefault="00856F5C" w:rsidP="00856F5C">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7C3DABB5" w14:textId="77777777" w:rsidR="00856F5C" w:rsidRDefault="00856F5C" w:rsidP="00856F5C">
      <w:pPr>
        <w:pStyle w:val="BodyText"/>
        <w:ind w:left="0" w:right="108"/>
        <w:rPr>
          <w:sz w:val="22"/>
          <w:szCs w:val="22"/>
        </w:rPr>
      </w:pPr>
    </w:p>
    <w:p w14:paraId="64F1342A" w14:textId="77777777" w:rsidR="00856F5C" w:rsidRPr="00B6270B" w:rsidRDefault="00856F5C" w:rsidP="00856F5C">
      <w:pPr>
        <w:pStyle w:val="Heading2"/>
        <w:keepNext/>
        <w:keepLines/>
        <w:ind w:left="540" w:right="108"/>
      </w:pPr>
      <w:bookmarkStart w:id="868" w:name="_Toc400531510"/>
      <w:bookmarkStart w:id="869" w:name="_Toc428533981"/>
      <w:bookmarkStart w:id="870" w:name="_Toc85192436"/>
      <w:r>
        <w:rPr>
          <w:caps w:val="0"/>
        </w:rPr>
        <w:t>VENDOR {CONTRACTOR} RESPONSIBILITIES</w:t>
      </w:r>
      <w:bookmarkEnd w:id="868"/>
      <w:bookmarkEnd w:id="869"/>
      <w:bookmarkEnd w:id="870"/>
    </w:p>
    <w:p w14:paraId="146B2160" w14:textId="77777777" w:rsidR="00856F5C" w:rsidRDefault="00856F5C" w:rsidP="00856F5C">
      <w:pPr>
        <w:pStyle w:val="BodyText"/>
        <w:keepNext/>
        <w:keepLines/>
        <w:ind w:left="0"/>
      </w:pPr>
    </w:p>
    <w:p w14:paraId="6CEC2BDA" w14:textId="77777777" w:rsidR="00856F5C" w:rsidRDefault="00856F5C" w:rsidP="00856F5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3B5B2B14" w14:textId="77777777" w:rsidR="00856F5C" w:rsidRPr="003B3194" w:rsidRDefault="00856F5C" w:rsidP="00856F5C">
      <w:pPr>
        <w:pStyle w:val="BodyText"/>
        <w:keepNext/>
        <w:keepLines/>
        <w:ind w:left="0" w:right="108"/>
        <w:rPr>
          <w:sz w:val="22"/>
          <w:szCs w:val="22"/>
        </w:rPr>
      </w:pPr>
    </w:p>
    <w:p w14:paraId="339072DC" w14:textId="77777777" w:rsidR="00856F5C" w:rsidRDefault="00856F5C" w:rsidP="00856F5C">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47933E88" w14:textId="77777777" w:rsidR="00856F5C" w:rsidRPr="00C329DD" w:rsidRDefault="00856F5C" w:rsidP="00856F5C">
      <w:pPr>
        <w:pStyle w:val="BodyText"/>
        <w:ind w:left="0" w:right="108"/>
        <w:rPr>
          <w:sz w:val="22"/>
          <w:szCs w:val="22"/>
          <w:lang w:val="en-US"/>
        </w:rPr>
      </w:pPr>
    </w:p>
    <w:p w14:paraId="76D2D4B9" w14:textId="77777777" w:rsidR="00856F5C" w:rsidRPr="00BA6549" w:rsidRDefault="00856F5C" w:rsidP="00856F5C">
      <w:pPr>
        <w:pStyle w:val="Heading2"/>
        <w:ind w:left="540"/>
      </w:pPr>
      <w:bookmarkStart w:id="871" w:name="_Toc449428269"/>
      <w:bookmarkStart w:id="872" w:name="_Toc85192437"/>
      <w:r w:rsidRPr="00BA6549">
        <w:rPr>
          <w:caps w:val="0"/>
        </w:rPr>
        <w:t>CLAIMS AND REMEDIES</w:t>
      </w:r>
      <w:bookmarkEnd w:id="871"/>
      <w:bookmarkEnd w:id="872"/>
    </w:p>
    <w:p w14:paraId="1137BDF0" w14:textId="77777777" w:rsidR="00856F5C" w:rsidRPr="008E367A" w:rsidRDefault="00856F5C" w:rsidP="00856F5C">
      <w:pPr>
        <w:rPr>
          <w:sz w:val="20"/>
          <w:lang w:val="x-none" w:eastAsia="x-none"/>
        </w:rPr>
      </w:pPr>
    </w:p>
    <w:p w14:paraId="227E5610" w14:textId="77777777" w:rsidR="00856F5C" w:rsidRPr="00BA6549" w:rsidRDefault="00856F5C" w:rsidP="00856F5C">
      <w:pPr>
        <w:pStyle w:val="Heading3"/>
        <w:rPr>
          <w:rFonts w:eastAsia="MS Mincho"/>
        </w:rPr>
      </w:pPr>
      <w:bookmarkStart w:id="873" w:name="_Toc449428270"/>
      <w:bookmarkStart w:id="874" w:name="_Toc85192438"/>
      <w:r w:rsidRPr="00BA6549">
        <w:rPr>
          <w:rFonts w:eastAsia="MS Mincho"/>
          <w:caps w:val="0"/>
        </w:rPr>
        <w:t>CLAIMS</w:t>
      </w:r>
      <w:bookmarkEnd w:id="873"/>
      <w:bookmarkEnd w:id="874"/>
    </w:p>
    <w:p w14:paraId="63B86E4A" w14:textId="77777777" w:rsidR="00856F5C" w:rsidRPr="008E367A" w:rsidRDefault="00856F5C" w:rsidP="00856F5C">
      <w:pPr>
        <w:rPr>
          <w:szCs w:val="22"/>
          <w:lang w:val="x-none" w:eastAsia="x-none"/>
        </w:rPr>
      </w:pPr>
    </w:p>
    <w:p w14:paraId="356BFBDA" w14:textId="77777777" w:rsidR="00856F5C" w:rsidRPr="008E367A" w:rsidRDefault="00856F5C" w:rsidP="00856F5C">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0AA9B46A" w14:textId="77777777" w:rsidR="00856F5C" w:rsidRDefault="00856F5C" w:rsidP="00856F5C">
      <w:pPr>
        <w:rPr>
          <w:szCs w:val="22"/>
          <w:lang w:val="x-none" w:eastAsia="x-none"/>
        </w:rPr>
      </w:pPr>
    </w:p>
    <w:p w14:paraId="2B7AEE4C" w14:textId="77777777" w:rsidR="00856F5C" w:rsidRPr="00BA6549" w:rsidRDefault="00856F5C" w:rsidP="00856F5C">
      <w:pPr>
        <w:pStyle w:val="Heading3"/>
        <w:keepNext/>
        <w:rPr>
          <w:rFonts w:eastAsia="MS Mincho"/>
        </w:rPr>
      </w:pPr>
      <w:bookmarkStart w:id="875" w:name="_Toc449428271"/>
      <w:bookmarkStart w:id="876" w:name="_Toc85192439"/>
      <w:r w:rsidRPr="00BA6549">
        <w:rPr>
          <w:rFonts w:eastAsia="MS Mincho"/>
          <w:caps w:val="0"/>
        </w:rPr>
        <w:t>REMEDIES</w:t>
      </w:r>
      <w:bookmarkEnd w:id="875"/>
      <w:bookmarkEnd w:id="876"/>
    </w:p>
    <w:p w14:paraId="26149E65" w14:textId="77777777" w:rsidR="00856F5C" w:rsidRPr="008E367A" w:rsidRDefault="00856F5C" w:rsidP="00856F5C">
      <w:pPr>
        <w:keepNext/>
        <w:rPr>
          <w:szCs w:val="22"/>
          <w:lang w:val="x-none" w:eastAsia="x-none"/>
        </w:rPr>
      </w:pPr>
    </w:p>
    <w:p w14:paraId="000D58CB" w14:textId="77777777" w:rsidR="00856F5C" w:rsidRPr="007D3773" w:rsidRDefault="00856F5C" w:rsidP="00856F5C">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B141DE5" w14:textId="77777777" w:rsidR="00856F5C" w:rsidRPr="00763FC7" w:rsidRDefault="00856F5C" w:rsidP="00856F5C">
      <w:pPr>
        <w:rPr>
          <w:szCs w:val="22"/>
          <w:lang w:eastAsia="x-none"/>
        </w:rPr>
      </w:pPr>
    </w:p>
    <w:p w14:paraId="6DCB8BDE" w14:textId="77777777" w:rsidR="00856F5C" w:rsidRDefault="00856F5C" w:rsidP="00856F5C">
      <w:pPr>
        <w:pStyle w:val="Heading3"/>
        <w:keepNext/>
        <w:rPr>
          <w:rFonts w:eastAsia="MS Mincho"/>
        </w:rPr>
      </w:pPr>
      <w:bookmarkStart w:id="877" w:name="_Toc449428272"/>
      <w:bookmarkStart w:id="878" w:name="_Toc85192440"/>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877"/>
      <w:bookmarkEnd w:id="878"/>
    </w:p>
    <w:p w14:paraId="34C1BB89" w14:textId="77777777" w:rsidR="00856F5C" w:rsidRDefault="00856F5C" w:rsidP="00856F5C">
      <w:pPr>
        <w:keepNext/>
        <w:keepLines/>
        <w:rPr>
          <w:rFonts w:eastAsia="MS Mincho"/>
          <w:szCs w:val="22"/>
          <w:lang w:eastAsia="x-none"/>
        </w:rPr>
      </w:pPr>
    </w:p>
    <w:p w14:paraId="0744423A" w14:textId="77777777" w:rsidR="00856F5C" w:rsidRDefault="00856F5C" w:rsidP="00856F5C">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0AD5B2C" w14:textId="77777777" w:rsidR="00856F5C" w:rsidRPr="008E367A" w:rsidRDefault="00856F5C" w:rsidP="00856F5C">
      <w:pPr>
        <w:rPr>
          <w:rFonts w:eastAsia="MS Mincho"/>
        </w:rPr>
      </w:pPr>
    </w:p>
    <w:p w14:paraId="758F9859" w14:textId="77777777" w:rsidR="00856F5C" w:rsidRPr="00BA6549" w:rsidRDefault="00856F5C" w:rsidP="00856F5C">
      <w:pPr>
        <w:pStyle w:val="Heading2"/>
        <w:ind w:left="540"/>
        <w:rPr>
          <w:rFonts w:eastAsia="MS Mincho"/>
        </w:rPr>
      </w:pPr>
      <w:bookmarkStart w:id="879" w:name="_Toc449428273"/>
      <w:bookmarkStart w:id="880" w:name="_Toc85192441"/>
      <w:r w:rsidRPr="00BA6549">
        <w:rPr>
          <w:rFonts w:eastAsia="MS Mincho"/>
          <w:caps w:val="0"/>
        </w:rPr>
        <w:t>ITEMS ORDERED AND DELIVERED</w:t>
      </w:r>
      <w:bookmarkEnd w:id="879"/>
      <w:bookmarkEnd w:id="880"/>
    </w:p>
    <w:p w14:paraId="20D487B8" w14:textId="77777777" w:rsidR="00856F5C" w:rsidRPr="008E367A" w:rsidRDefault="00856F5C" w:rsidP="00856F5C">
      <w:pPr>
        <w:ind w:right="108"/>
        <w:rPr>
          <w:rFonts w:eastAsia="MS Mincho"/>
          <w:szCs w:val="22"/>
          <w:lang w:val="x-none" w:eastAsia="x-none"/>
        </w:rPr>
      </w:pPr>
    </w:p>
    <w:p w14:paraId="14675B37" w14:textId="77777777" w:rsidR="00856F5C" w:rsidRPr="008E367A" w:rsidRDefault="00856F5C" w:rsidP="00856F5C">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5C22F763" w14:textId="77777777" w:rsidR="00856F5C" w:rsidRPr="008E367A" w:rsidRDefault="00856F5C" w:rsidP="00856F5C">
      <w:pPr>
        <w:rPr>
          <w:rFonts w:eastAsia="MS Mincho"/>
          <w:highlight w:val="lightGray"/>
        </w:rPr>
      </w:pPr>
    </w:p>
    <w:p w14:paraId="447989D3" w14:textId="77777777" w:rsidR="00856F5C" w:rsidRPr="00BA6549" w:rsidRDefault="00856F5C" w:rsidP="00856F5C">
      <w:pPr>
        <w:pStyle w:val="Heading2"/>
        <w:ind w:left="540"/>
        <w:rPr>
          <w:rFonts w:eastAsia="MS Mincho"/>
        </w:rPr>
      </w:pPr>
      <w:bookmarkStart w:id="881" w:name="_Toc449428274"/>
      <w:bookmarkStart w:id="882" w:name="_Toc85192442"/>
      <w:r w:rsidRPr="00BA6549">
        <w:rPr>
          <w:rFonts w:eastAsia="MS Mincho"/>
        </w:rPr>
        <w:t>MANUFACTURING/PACKAGING REQUIREMENTS</w:t>
      </w:r>
      <w:bookmarkEnd w:id="881"/>
      <w:bookmarkEnd w:id="882"/>
    </w:p>
    <w:p w14:paraId="05A93CF9" w14:textId="77777777" w:rsidR="00856F5C" w:rsidRPr="008E367A" w:rsidRDefault="00856F5C" w:rsidP="00856F5C">
      <w:pPr>
        <w:ind w:right="108"/>
        <w:rPr>
          <w:rFonts w:eastAsia="MS Mincho"/>
          <w:sz w:val="20"/>
          <w:lang w:val="x-none" w:eastAsia="x-none"/>
        </w:rPr>
      </w:pPr>
    </w:p>
    <w:p w14:paraId="4894BD5A" w14:textId="77777777" w:rsidR="00856F5C" w:rsidRPr="008E367A" w:rsidRDefault="00856F5C" w:rsidP="00856F5C">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Pr>
          <w:rFonts w:eastAsia="MS Mincho"/>
          <w:szCs w:val="22"/>
          <w:lang w:val="x-none" w:eastAsia="x-none"/>
        </w:rPr>
        <w:t>eral and New Jersey State laws.</w:t>
      </w:r>
    </w:p>
    <w:p w14:paraId="0D30F593" w14:textId="77777777" w:rsidR="00856F5C" w:rsidRPr="008E367A" w:rsidRDefault="00856F5C" w:rsidP="00856F5C">
      <w:pPr>
        <w:ind w:right="108"/>
        <w:rPr>
          <w:rFonts w:eastAsia="MS Mincho"/>
          <w:szCs w:val="22"/>
          <w:lang w:val="x-none" w:eastAsia="x-none"/>
        </w:rPr>
      </w:pPr>
    </w:p>
    <w:p w14:paraId="2A49ADA5"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679750FB" w14:textId="77777777" w:rsidR="00856F5C" w:rsidRPr="008E367A" w:rsidRDefault="00856F5C" w:rsidP="00856F5C">
      <w:pPr>
        <w:ind w:right="108"/>
        <w:rPr>
          <w:rFonts w:eastAsia="MS Mincho"/>
          <w:szCs w:val="22"/>
          <w:lang w:val="x-none" w:eastAsia="x-none"/>
        </w:rPr>
      </w:pPr>
    </w:p>
    <w:p w14:paraId="330A964F" w14:textId="77777777" w:rsidR="00856F5C" w:rsidRPr="008E367A" w:rsidRDefault="00856F5C" w:rsidP="00856F5C">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38352878" w14:textId="77777777" w:rsidR="00856F5C" w:rsidRDefault="00856F5C" w:rsidP="00856F5C"/>
    <w:p w14:paraId="6A5E6047" w14:textId="77777777" w:rsidR="00856F5C" w:rsidRPr="00542B63" w:rsidRDefault="00856F5C" w:rsidP="00856F5C">
      <w:pPr>
        <w:pStyle w:val="Heading2"/>
        <w:ind w:left="630"/>
        <w:rPr>
          <w:u w:val="none"/>
        </w:rPr>
      </w:pPr>
      <w:bookmarkStart w:id="883" w:name="_Toc85192443"/>
      <w:r w:rsidRPr="00542B63">
        <w:t>ELECTRONIC PAYMENTS</w:t>
      </w:r>
      <w:bookmarkEnd w:id="883"/>
      <w:r w:rsidRPr="00542B63">
        <w:rPr>
          <w:u w:val="none"/>
        </w:rPr>
        <w:tab/>
      </w:r>
    </w:p>
    <w:p w14:paraId="41A07815" w14:textId="77777777" w:rsidR="00856F5C" w:rsidRPr="00851065" w:rsidRDefault="00856F5C" w:rsidP="00856F5C">
      <w:pPr>
        <w:ind w:left="1440"/>
        <w:rPr>
          <w:sz w:val="20"/>
        </w:rPr>
      </w:pPr>
    </w:p>
    <w:p w14:paraId="442B93DF" w14:textId="77777777" w:rsidR="00856F5C" w:rsidRPr="00851065" w:rsidRDefault="00856F5C" w:rsidP="00856F5C">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0" w:history="1">
        <w:r w:rsidRPr="0094510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6D4AE79" w14:textId="77777777" w:rsidR="00856F5C" w:rsidRPr="00C329DD" w:rsidRDefault="00856F5C" w:rsidP="00856F5C">
      <w:pPr>
        <w:pStyle w:val="BodyText"/>
        <w:ind w:left="0" w:right="108"/>
        <w:rPr>
          <w:sz w:val="22"/>
          <w:szCs w:val="22"/>
          <w:lang w:val="en-US"/>
        </w:rPr>
      </w:pPr>
    </w:p>
    <w:p w14:paraId="38363757" w14:textId="77777777" w:rsidR="00856F5C" w:rsidRPr="00B6270B" w:rsidRDefault="00856F5C" w:rsidP="00856F5C">
      <w:pPr>
        <w:pStyle w:val="Heading2"/>
        <w:ind w:left="540" w:right="108"/>
      </w:pPr>
      <w:bookmarkStart w:id="884" w:name="_Toc400531512"/>
      <w:bookmarkStart w:id="885" w:name="_Toc428533983"/>
      <w:bookmarkStart w:id="886" w:name="_Toc85192444"/>
      <w:r>
        <w:rPr>
          <w:caps w:val="0"/>
        </w:rPr>
        <w:t>SUBSTITUTION OR ADDITION OF SUBCONTRACTOR(S)</w:t>
      </w:r>
      <w:bookmarkEnd w:id="884"/>
      <w:bookmarkEnd w:id="885"/>
      <w:bookmarkEnd w:id="886"/>
    </w:p>
    <w:p w14:paraId="12F5E737" w14:textId="77777777" w:rsidR="00856F5C" w:rsidRDefault="00856F5C" w:rsidP="00856F5C">
      <w:pPr>
        <w:pStyle w:val="BodyText"/>
        <w:ind w:left="0"/>
      </w:pPr>
    </w:p>
    <w:p w14:paraId="03818D05" w14:textId="77777777" w:rsidR="00437D55" w:rsidRDefault="00437D55" w:rsidP="00437D55">
      <w:pPr>
        <w:pStyle w:val="BodyText"/>
        <w:ind w:left="0"/>
        <w:rPr>
          <w:sz w:val="22"/>
          <w:szCs w:val="22"/>
          <w:lang w:val="en-US"/>
        </w:rPr>
      </w:pPr>
      <w:r>
        <w:rPr>
          <w:sz w:val="22"/>
          <w:szCs w:val="22"/>
          <w:lang w:val="en-US"/>
        </w:rPr>
        <w:t xml:space="preserve">Not applicable to this procurement. </w:t>
      </w:r>
    </w:p>
    <w:p w14:paraId="111C0488" w14:textId="7B02645F" w:rsidR="00856F5C" w:rsidRPr="00BF3B73" w:rsidRDefault="00856F5C" w:rsidP="00856F5C">
      <w:pPr>
        <w:pStyle w:val="BodyText"/>
        <w:ind w:left="0"/>
        <w:rPr>
          <w:sz w:val="22"/>
          <w:szCs w:val="22"/>
        </w:rPr>
      </w:pPr>
    </w:p>
    <w:p w14:paraId="7AE69398" w14:textId="77777777" w:rsidR="00856F5C" w:rsidRDefault="00856F5C" w:rsidP="00856F5C">
      <w:pPr>
        <w:pStyle w:val="BodyText"/>
        <w:ind w:left="0"/>
        <w:rPr>
          <w:sz w:val="22"/>
          <w:szCs w:val="22"/>
          <w:lang w:val="en-US"/>
        </w:rPr>
      </w:pPr>
      <w:bookmarkStart w:id="887" w:name="_Toc400531518"/>
      <w:bookmarkStart w:id="888" w:name="_Toc428533989"/>
    </w:p>
    <w:p w14:paraId="7AB92547" w14:textId="77777777" w:rsidR="00856F5C" w:rsidRPr="00BC03EA" w:rsidRDefault="00856F5C" w:rsidP="00856F5C">
      <w:pPr>
        <w:pStyle w:val="Heading2"/>
        <w:ind w:left="540" w:right="108"/>
      </w:pPr>
      <w:bookmarkStart w:id="889" w:name="_Toc400531538"/>
      <w:bookmarkStart w:id="890" w:name="_Toc428534010"/>
      <w:bookmarkStart w:id="891" w:name="_Toc85192445"/>
      <w:r>
        <w:rPr>
          <w:caps w:val="0"/>
        </w:rPr>
        <w:t xml:space="preserve">BLANKET P.O. </w:t>
      </w:r>
      <w:r w:rsidRPr="00BC03EA">
        <w:rPr>
          <w:caps w:val="0"/>
        </w:rPr>
        <w:t>ACTIVITY REPORT</w:t>
      </w:r>
      <w:bookmarkEnd w:id="889"/>
      <w:bookmarkEnd w:id="890"/>
      <w:bookmarkEnd w:id="891"/>
    </w:p>
    <w:p w14:paraId="2BD806C3" w14:textId="77777777" w:rsidR="00856F5C" w:rsidRDefault="00856F5C" w:rsidP="00856F5C">
      <w:pPr>
        <w:pStyle w:val="BodyText"/>
        <w:ind w:left="0"/>
        <w:rPr>
          <w:sz w:val="22"/>
          <w:szCs w:val="22"/>
        </w:rPr>
      </w:pPr>
    </w:p>
    <w:p w14:paraId="198824F5" w14:textId="77777777" w:rsidR="00856F5C" w:rsidRPr="007359F3" w:rsidRDefault="00856F5C" w:rsidP="00856F5C">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16FE94BC" w14:textId="77777777" w:rsidR="00856F5C" w:rsidRPr="007359F3" w:rsidRDefault="00856F5C" w:rsidP="00856F5C">
      <w:pPr>
        <w:pStyle w:val="BodyText"/>
        <w:ind w:left="0"/>
        <w:rPr>
          <w:sz w:val="22"/>
          <w:szCs w:val="22"/>
        </w:rPr>
      </w:pPr>
    </w:p>
    <w:p w14:paraId="3F9CBFF2" w14:textId="77777777" w:rsidR="00856F5C" w:rsidRPr="00BC03EA" w:rsidRDefault="00856F5C" w:rsidP="00856F5C">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B7C83F9" w14:textId="77777777" w:rsidR="00856F5C" w:rsidRPr="00BC03EA" w:rsidRDefault="00856F5C" w:rsidP="00856F5C">
      <w:pPr>
        <w:pStyle w:val="BodyText"/>
        <w:ind w:left="0"/>
        <w:rPr>
          <w:sz w:val="22"/>
          <w:szCs w:val="22"/>
        </w:rPr>
      </w:pPr>
    </w:p>
    <w:p w14:paraId="72DFD839" w14:textId="77777777" w:rsidR="00856F5C" w:rsidRPr="00604906" w:rsidRDefault="00856F5C" w:rsidP="00856F5C">
      <w:pPr>
        <w:pStyle w:val="BodyText"/>
        <w:numPr>
          <w:ilvl w:val="0"/>
          <w:numId w:val="23"/>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1076EAC9" w14:textId="77777777" w:rsidR="00856F5C" w:rsidRPr="007C4703" w:rsidRDefault="00856F5C" w:rsidP="00856F5C">
      <w:pPr>
        <w:pStyle w:val="BodyText"/>
        <w:ind w:left="720"/>
        <w:rPr>
          <w:sz w:val="22"/>
          <w:szCs w:val="22"/>
        </w:rPr>
      </w:pPr>
    </w:p>
    <w:p w14:paraId="3D19E009" w14:textId="77777777" w:rsidR="00856F5C" w:rsidRPr="00604906" w:rsidRDefault="00856F5C" w:rsidP="00856F5C">
      <w:pPr>
        <w:pStyle w:val="BodyText"/>
        <w:numPr>
          <w:ilvl w:val="0"/>
          <w:numId w:val="23"/>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4B489E5" w14:textId="77777777" w:rsidR="00856F5C" w:rsidRPr="00BC03EA" w:rsidRDefault="00856F5C" w:rsidP="00856F5C">
      <w:pPr>
        <w:pStyle w:val="BodyText"/>
        <w:ind w:left="720"/>
        <w:rPr>
          <w:sz w:val="22"/>
          <w:szCs w:val="22"/>
        </w:rPr>
      </w:pPr>
    </w:p>
    <w:p w14:paraId="3D1ADAC0" w14:textId="77777777" w:rsidR="00856F5C" w:rsidRPr="00BC03EA" w:rsidRDefault="00856F5C" w:rsidP="00856F5C">
      <w:pPr>
        <w:pStyle w:val="BodyText"/>
        <w:numPr>
          <w:ilvl w:val="0"/>
          <w:numId w:val="23"/>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A46D94E" w14:textId="77777777" w:rsidR="00856F5C" w:rsidRPr="00BC03EA" w:rsidRDefault="00856F5C" w:rsidP="00856F5C">
      <w:pPr>
        <w:pStyle w:val="BodyText"/>
        <w:ind w:left="0"/>
        <w:rPr>
          <w:sz w:val="22"/>
          <w:szCs w:val="22"/>
        </w:rPr>
      </w:pPr>
    </w:p>
    <w:p w14:paraId="1B0B7236" w14:textId="77777777" w:rsidR="00856F5C" w:rsidRPr="00BC03EA" w:rsidRDefault="00856F5C" w:rsidP="00856F5C">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29322C" w14:textId="77777777" w:rsidR="00856F5C" w:rsidRPr="00BC03EA" w:rsidRDefault="00856F5C" w:rsidP="00856F5C">
      <w:pPr>
        <w:pStyle w:val="BodyText"/>
        <w:ind w:left="0"/>
        <w:rPr>
          <w:sz w:val="22"/>
          <w:szCs w:val="22"/>
        </w:rPr>
      </w:pPr>
    </w:p>
    <w:p w14:paraId="4476906F" w14:textId="77777777" w:rsidR="00856F5C" w:rsidRPr="008E367A" w:rsidRDefault="00856F5C" w:rsidP="00856F5C">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1" w:history="1">
        <w:r w:rsidRPr="007D2F00">
          <w:rPr>
            <w:rStyle w:val="Hyperlink"/>
            <w:szCs w:val="22"/>
          </w:rPr>
          <w:t>NJSupplierReports@treas.nj.gov</w:t>
        </w:r>
      </w:hyperlink>
      <w:r>
        <w:rPr>
          <w:szCs w:val="22"/>
        </w:rPr>
        <w:t>.</w:t>
      </w:r>
    </w:p>
    <w:p w14:paraId="138FD2FC" w14:textId="77777777" w:rsidR="00856F5C" w:rsidRDefault="00856F5C" w:rsidP="00856F5C">
      <w:pPr>
        <w:pStyle w:val="BodyText"/>
        <w:ind w:left="0"/>
        <w:rPr>
          <w:sz w:val="22"/>
          <w:szCs w:val="22"/>
        </w:rPr>
      </w:pPr>
    </w:p>
    <w:p w14:paraId="0F9DCD2A" w14:textId="77777777" w:rsidR="00856F5C" w:rsidRDefault="00856F5C" w:rsidP="00856F5C">
      <w:pPr>
        <w:pStyle w:val="BodyText"/>
        <w:keepNext/>
        <w:ind w:left="0"/>
        <w:rPr>
          <w:sz w:val="22"/>
          <w:szCs w:val="22"/>
        </w:rPr>
      </w:pPr>
      <w:r w:rsidRPr="00ED7DCA">
        <w:rPr>
          <w:sz w:val="22"/>
          <w:szCs w:val="22"/>
        </w:rPr>
        <w:t>Reports are due:</w:t>
      </w:r>
    </w:p>
    <w:p w14:paraId="33D47FE7" w14:textId="77777777" w:rsidR="00856F5C" w:rsidRPr="00ED030C" w:rsidRDefault="00856F5C" w:rsidP="00856F5C">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A3B8ADE" w14:textId="77777777" w:rsidR="00856F5C" w:rsidRPr="008A5575" w:rsidRDefault="00856F5C" w:rsidP="00856F5C">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594B7190" w14:textId="77777777" w:rsidR="00856F5C" w:rsidRDefault="00856F5C" w:rsidP="00856F5C">
      <w:pPr>
        <w:pStyle w:val="BodyText"/>
        <w:ind w:left="0" w:right="108"/>
        <w:rPr>
          <w:rFonts w:eastAsia="MS Mincho"/>
          <w:b/>
          <w:bCs/>
          <w:highlight w:val="green"/>
        </w:rPr>
      </w:pPr>
    </w:p>
    <w:p w14:paraId="3E509886" w14:textId="77777777" w:rsidR="00856F5C" w:rsidRPr="00B6270B" w:rsidRDefault="00856F5C" w:rsidP="00856F5C">
      <w:pPr>
        <w:pStyle w:val="Heading2"/>
        <w:ind w:right="108"/>
      </w:pPr>
      <w:bookmarkStart w:id="892" w:name="_Toc400531540"/>
      <w:bookmarkStart w:id="893" w:name="_Toc428534012"/>
      <w:bookmarkStart w:id="894" w:name="_Toc85192446"/>
      <w:r>
        <w:t>PROGRAM EFFICIENCY ASSESSMENT FOR STATE USING AGENCIES</w:t>
      </w:r>
      <w:bookmarkEnd w:id="892"/>
      <w:bookmarkEnd w:id="893"/>
      <w:bookmarkEnd w:id="894"/>
    </w:p>
    <w:p w14:paraId="34F82625" w14:textId="77777777" w:rsidR="00856F5C" w:rsidRDefault="00856F5C" w:rsidP="00856F5C"/>
    <w:p w14:paraId="2EDC2EA3" w14:textId="77777777" w:rsidR="00856F5C" w:rsidRPr="00955DFD" w:rsidRDefault="00856F5C" w:rsidP="00856F5C">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4FF5EAD8" w14:textId="77777777" w:rsidR="00856F5C" w:rsidRPr="00955DFD" w:rsidRDefault="00856F5C" w:rsidP="00856F5C"/>
    <w:p w14:paraId="283F5330" w14:textId="77777777" w:rsidR="00856F5C" w:rsidRDefault="00856F5C" w:rsidP="00856F5C">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CC7FB9A" w14:textId="77777777" w:rsidR="00856F5C" w:rsidRPr="00962DF6" w:rsidRDefault="00856F5C" w:rsidP="00856F5C">
      <w:pPr>
        <w:pStyle w:val="BodyText2"/>
      </w:pPr>
    </w:p>
    <w:p w14:paraId="0F0C1A77" w14:textId="77777777" w:rsidR="00856F5C" w:rsidRPr="00B6270B" w:rsidRDefault="00856F5C" w:rsidP="00856F5C">
      <w:pPr>
        <w:pStyle w:val="Heading2"/>
        <w:keepNext/>
        <w:ind w:right="108"/>
      </w:pPr>
      <w:bookmarkStart w:id="895" w:name="_Toc85192447"/>
      <w:r>
        <w:rPr>
          <w:caps w:val="0"/>
        </w:rPr>
        <w:t>NEWS RELEASES</w:t>
      </w:r>
      <w:bookmarkEnd w:id="887"/>
      <w:bookmarkEnd w:id="888"/>
      <w:bookmarkEnd w:id="895"/>
    </w:p>
    <w:p w14:paraId="5E6000B3" w14:textId="77777777" w:rsidR="00856F5C" w:rsidRPr="00BF3B73" w:rsidRDefault="00856F5C" w:rsidP="00856F5C">
      <w:pPr>
        <w:pStyle w:val="BodyText"/>
        <w:keepNext/>
        <w:ind w:left="0"/>
        <w:rPr>
          <w:sz w:val="22"/>
          <w:szCs w:val="22"/>
        </w:rPr>
      </w:pPr>
    </w:p>
    <w:p w14:paraId="2407B915" w14:textId="77777777" w:rsidR="00856F5C" w:rsidRPr="00BF3B73" w:rsidRDefault="00856F5C" w:rsidP="00856F5C">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50F2995B" w14:textId="77777777" w:rsidR="00856F5C" w:rsidRPr="00962DF6" w:rsidRDefault="00856F5C" w:rsidP="00856F5C">
      <w:pPr>
        <w:pStyle w:val="BodyText"/>
        <w:ind w:left="0"/>
        <w:rPr>
          <w:sz w:val="22"/>
          <w:szCs w:val="22"/>
          <w:lang w:val="en-US"/>
        </w:rPr>
      </w:pPr>
    </w:p>
    <w:p w14:paraId="05F21CFE" w14:textId="77777777" w:rsidR="00856F5C" w:rsidRPr="00B6270B" w:rsidRDefault="00856F5C" w:rsidP="00856F5C">
      <w:pPr>
        <w:pStyle w:val="Heading2"/>
        <w:ind w:right="108"/>
      </w:pPr>
      <w:bookmarkStart w:id="896" w:name="_Toc400531519"/>
      <w:bookmarkStart w:id="897" w:name="_Toc428533990"/>
      <w:bookmarkStart w:id="898" w:name="_Toc85192448"/>
      <w:r>
        <w:rPr>
          <w:caps w:val="0"/>
        </w:rPr>
        <w:t>ADVERTISING</w:t>
      </w:r>
      <w:bookmarkEnd w:id="896"/>
      <w:bookmarkEnd w:id="897"/>
      <w:bookmarkEnd w:id="898"/>
    </w:p>
    <w:p w14:paraId="344EE316" w14:textId="77777777" w:rsidR="00856F5C" w:rsidRPr="00BF3B73" w:rsidRDefault="00856F5C" w:rsidP="00856F5C">
      <w:pPr>
        <w:pStyle w:val="BodyText"/>
        <w:ind w:left="0"/>
        <w:rPr>
          <w:sz w:val="22"/>
          <w:szCs w:val="22"/>
        </w:rPr>
      </w:pPr>
    </w:p>
    <w:p w14:paraId="516AA047" w14:textId="77777777" w:rsidR="00856F5C" w:rsidRPr="00BF3B73" w:rsidRDefault="00856F5C" w:rsidP="00856F5C">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293A31B" w14:textId="77777777" w:rsidR="00856F5C" w:rsidRDefault="00856F5C" w:rsidP="00856F5C">
      <w:pPr>
        <w:pStyle w:val="BodyText"/>
        <w:ind w:left="0"/>
        <w:rPr>
          <w:sz w:val="22"/>
          <w:szCs w:val="22"/>
          <w:lang w:val="en-US"/>
        </w:rPr>
      </w:pPr>
      <w:r>
        <w:rPr>
          <w:sz w:val="22"/>
          <w:szCs w:val="22"/>
          <w:lang w:val="en-US"/>
        </w:rPr>
        <w:br w:type="page"/>
      </w:r>
    </w:p>
    <w:p w14:paraId="74E4F814" w14:textId="77777777" w:rsidR="00856F5C" w:rsidRDefault="00856F5C" w:rsidP="00100B92">
      <w:pPr>
        <w:pStyle w:val="Heading1"/>
      </w:pPr>
      <w:bookmarkStart w:id="899" w:name="_Toc332803059"/>
      <w:bookmarkStart w:id="900" w:name="_Toc324415444"/>
      <w:bookmarkStart w:id="901" w:name="_5.17_Retainage"/>
      <w:bookmarkStart w:id="902" w:name="_5.21_Additional_Work"/>
      <w:bookmarkStart w:id="903" w:name="_5.22_Additional_Work"/>
      <w:bookmarkStart w:id="904" w:name="_5.9_Substitution_of"/>
      <w:bookmarkStart w:id="905" w:name="_5.19_requirements_of_Executive_orde"/>
      <w:bookmarkStart w:id="906" w:name="_5.20_requirements_of_Executive_orde"/>
      <w:bookmarkStart w:id="907" w:name="_Toc400531541"/>
      <w:bookmarkStart w:id="908" w:name="_Toc428534013"/>
      <w:bookmarkStart w:id="909" w:name="_Toc85192449"/>
      <w:bookmarkEnd w:id="899"/>
      <w:bookmarkEnd w:id="900"/>
      <w:bookmarkEnd w:id="901"/>
      <w:bookmarkEnd w:id="902"/>
      <w:bookmarkEnd w:id="903"/>
      <w:bookmarkEnd w:id="904"/>
      <w:bookmarkEnd w:id="905"/>
      <w:bookmarkEnd w:id="906"/>
      <w:r>
        <w:t>QUOTE EVALUATION</w:t>
      </w:r>
      <w:bookmarkEnd w:id="907"/>
      <w:bookmarkEnd w:id="908"/>
      <w:bookmarkEnd w:id="909"/>
    </w:p>
    <w:p w14:paraId="0F0E1D18" w14:textId="77777777" w:rsidR="00856F5C" w:rsidRDefault="00856F5C" w:rsidP="00856F5C">
      <w:bookmarkStart w:id="910" w:name="_Toc118513836"/>
    </w:p>
    <w:p w14:paraId="2B7ED5A5" w14:textId="77777777" w:rsidR="00856F5C" w:rsidRDefault="00856F5C" w:rsidP="00856F5C">
      <w:pPr>
        <w:pStyle w:val="Heading2"/>
        <w:ind w:right="108"/>
      </w:pPr>
      <w:bookmarkStart w:id="911" w:name="_Toc400531542"/>
      <w:bookmarkStart w:id="912" w:name="_Toc428534014"/>
      <w:bookmarkStart w:id="913" w:name="_Toc85192450"/>
      <w:r>
        <w:t>RIGHT TO WAIVE</w:t>
      </w:r>
      <w:bookmarkEnd w:id="911"/>
      <w:bookmarkEnd w:id="912"/>
      <w:bookmarkEnd w:id="913"/>
    </w:p>
    <w:p w14:paraId="3BD6F00F" w14:textId="77777777" w:rsidR="00856F5C" w:rsidRDefault="00856F5C" w:rsidP="00856F5C"/>
    <w:p w14:paraId="3FC4567A" w14:textId="77777777" w:rsidR="00856F5C" w:rsidRDefault="00856F5C" w:rsidP="00856F5C">
      <w:r w:rsidRPr="00AF2A1D">
        <w:t xml:space="preserve">Pursuant to </w:t>
      </w:r>
      <w:r w:rsidRPr="00E55C52">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bookmarkStart w:id="914" w:name="_Toc400531543"/>
      <w:bookmarkStart w:id="915" w:name="_Toc428534015"/>
    </w:p>
    <w:p w14:paraId="6A3656CB" w14:textId="77777777" w:rsidR="00856F5C" w:rsidRDefault="00856F5C" w:rsidP="00856F5C"/>
    <w:p w14:paraId="41AC86BB" w14:textId="77777777" w:rsidR="00856F5C" w:rsidRPr="00AF2A1D" w:rsidRDefault="00856F5C" w:rsidP="00856F5C">
      <w:pPr>
        <w:pStyle w:val="Heading2"/>
      </w:pPr>
      <w:bookmarkStart w:id="916" w:name="_Toc85192451"/>
      <w:r w:rsidRPr="00AF2A1D">
        <w:rPr>
          <w:caps w:val="0"/>
        </w:rPr>
        <w:t>DIRECTOR’S RIGHT OF FINAL QUOTE ACCEPTANCE</w:t>
      </w:r>
      <w:bookmarkEnd w:id="914"/>
      <w:bookmarkEnd w:id="915"/>
      <w:bookmarkEnd w:id="916"/>
    </w:p>
    <w:p w14:paraId="12B99DBC" w14:textId="77777777" w:rsidR="00856F5C" w:rsidRPr="006E4383" w:rsidRDefault="00856F5C" w:rsidP="00856F5C"/>
    <w:p w14:paraId="75E4FB0D" w14:textId="77777777" w:rsidR="00856F5C" w:rsidRPr="00955DFD" w:rsidRDefault="00856F5C" w:rsidP="00856F5C">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E55C52">
        <w:t>N.J.S.A.</w:t>
      </w:r>
      <w:r w:rsidRPr="00955DFD">
        <w:t xml:space="preserve"> 52:34-12. </w:t>
      </w:r>
    </w:p>
    <w:p w14:paraId="6C80260B" w14:textId="77777777" w:rsidR="00856F5C" w:rsidRPr="00955DFD" w:rsidRDefault="00856F5C" w:rsidP="00856F5C">
      <w:pPr>
        <w:autoSpaceDE w:val="0"/>
        <w:autoSpaceDN w:val="0"/>
        <w:adjustRightInd w:val="0"/>
      </w:pPr>
    </w:p>
    <w:p w14:paraId="0B406BCF" w14:textId="77777777" w:rsidR="00856F5C" w:rsidRDefault="00856F5C" w:rsidP="00856F5C">
      <w:pPr>
        <w:pStyle w:val="Heading2"/>
      </w:pPr>
      <w:bookmarkStart w:id="917" w:name="_Toc400531544"/>
      <w:bookmarkStart w:id="918" w:name="_Toc428534016"/>
      <w:bookmarkStart w:id="919" w:name="_Toc85192452"/>
      <w:r>
        <w:t>S</w:t>
      </w:r>
      <w:r w:rsidRPr="00E36CF3">
        <w:t xml:space="preserve">TATE'S RIGHT TO INSPECT </w:t>
      </w:r>
      <w:r>
        <w:t>VENDOR {BIDDER}</w:t>
      </w:r>
      <w:r w:rsidRPr="00E36CF3">
        <w:t xml:space="preserve"> FACILITIES</w:t>
      </w:r>
      <w:bookmarkEnd w:id="917"/>
      <w:bookmarkEnd w:id="918"/>
      <w:bookmarkEnd w:id="919"/>
    </w:p>
    <w:p w14:paraId="4174A8C2" w14:textId="77777777" w:rsidR="00856F5C" w:rsidRPr="00851065" w:rsidRDefault="00856F5C" w:rsidP="00856F5C">
      <w:pPr>
        <w:autoSpaceDE w:val="0"/>
        <w:autoSpaceDN w:val="0"/>
        <w:adjustRightInd w:val="0"/>
        <w:ind w:left="720" w:hanging="720"/>
        <w:rPr>
          <w:color w:val="000000"/>
        </w:rPr>
      </w:pPr>
    </w:p>
    <w:p w14:paraId="337AFC09" w14:textId="77777777" w:rsidR="00856F5C" w:rsidRPr="00955DFD" w:rsidRDefault="00856F5C" w:rsidP="00856F5C">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1023ABC8" w14:textId="77777777" w:rsidR="00856F5C" w:rsidRPr="00955DFD" w:rsidRDefault="00856F5C" w:rsidP="00856F5C">
      <w:pPr>
        <w:autoSpaceDE w:val="0"/>
        <w:autoSpaceDN w:val="0"/>
        <w:adjustRightInd w:val="0"/>
        <w:rPr>
          <w:color w:val="000000"/>
        </w:rPr>
      </w:pPr>
    </w:p>
    <w:p w14:paraId="4381C836" w14:textId="77777777" w:rsidR="00856F5C" w:rsidRPr="00955DFD" w:rsidRDefault="00856F5C" w:rsidP="00856F5C">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64EA8E11" w14:textId="77777777" w:rsidR="00856F5C" w:rsidRPr="00955DFD" w:rsidRDefault="00856F5C" w:rsidP="00856F5C">
      <w:pPr>
        <w:autoSpaceDE w:val="0"/>
        <w:autoSpaceDN w:val="0"/>
        <w:adjustRightInd w:val="0"/>
        <w:rPr>
          <w:color w:val="000000"/>
        </w:rPr>
      </w:pPr>
    </w:p>
    <w:p w14:paraId="155902D6" w14:textId="77777777" w:rsidR="00856F5C" w:rsidRDefault="00856F5C" w:rsidP="00856F5C">
      <w:pPr>
        <w:pStyle w:val="Heading2"/>
      </w:pPr>
      <w:bookmarkStart w:id="920" w:name="_Toc400531545"/>
      <w:bookmarkStart w:id="921" w:name="_Toc428534017"/>
      <w:bookmarkStart w:id="922" w:name="_Toc85192453"/>
      <w:r>
        <w:rPr>
          <w:caps w:val="0"/>
        </w:rPr>
        <w:t xml:space="preserve">CLARIFICATION OF QUOTE / </w:t>
      </w:r>
      <w:r w:rsidRPr="00E36CF3">
        <w:rPr>
          <w:caps w:val="0"/>
        </w:rPr>
        <w:t>STATE'S RIGHT TO REQUEST FURTHER INFORMATION</w:t>
      </w:r>
      <w:bookmarkEnd w:id="920"/>
      <w:bookmarkEnd w:id="921"/>
      <w:bookmarkEnd w:id="922"/>
    </w:p>
    <w:p w14:paraId="12CE8B5C" w14:textId="77777777" w:rsidR="00856F5C" w:rsidRPr="00851065" w:rsidRDefault="00856F5C" w:rsidP="00856F5C">
      <w:pPr>
        <w:autoSpaceDE w:val="0"/>
        <w:autoSpaceDN w:val="0"/>
        <w:adjustRightInd w:val="0"/>
        <w:ind w:left="720" w:hanging="720"/>
        <w:rPr>
          <w:b/>
          <w:color w:val="000000"/>
          <w:u w:val="single"/>
        </w:rPr>
      </w:pPr>
    </w:p>
    <w:p w14:paraId="18C50411" w14:textId="77777777" w:rsidR="00856F5C" w:rsidRPr="00710EE4" w:rsidRDefault="00856F5C" w:rsidP="00856F5C">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5939CA21" w14:textId="77777777" w:rsidR="00856F5C" w:rsidRPr="00710EE4" w:rsidRDefault="00856F5C" w:rsidP="00856F5C">
      <w:pPr>
        <w:keepNext/>
        <w:autoSpaceDE w:val="0"/>
        <w:autoSpaceDN w:val="0"/>
        <w:adjustRightInd w:val="0"/>
        <w:rPr>
          <w:color w:val="000000"/>
        </w:rPr>
      </w:pPr>
    </w:p>
    <w:p w14:paraId="190C388B" w14:textId="77777777" w:rsidR="00856F5C" w:rsidRPr="00710EE4" w:rsidRDefault="00856F5C" w:rsidP="00856F5C">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04E1FD33" w14:textId="77777777" w:rsidR="00856F5C" w:rsidRDefault="00856F5C" w:rsidP="00856F5C">
      <w:pPr>
        <w:keepNext/>
        <w:autoSpaceDE w:val="0"/>
        <w:autoSpaceDN w:val="0"/>
        <w:adjustRightInd w:val="0"/>
        <w:rPr>
          <w:color w:val="000000"/>
        </w:rPr>
      </w:pPr>
    </w:p>
    <w:p w14:paraId="6CBB32B0" w14:textId="77777777" w:rsidR="00856F5C" w:rsidRPr="00851065" w:rsidRDefault="00856F5C" w:rsidP="00856F5C">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910"/>
    <w:p w14:paraId="64948DBC" w14:textId="77777777" w:rsidR="00856F5C" w:rsidRPr="00217C4B" w:rsidRDefault="00856F5C" w:rsidP="00856F5C">
      <w:pPr>
        <w:pStyle w:val="BodyText"/>
        <w:ind w:left="0"/>
        <w:rPr>
          <w:lang w:val="en-US"/>
        </w:rPr>
      </w:pPr>
    </w:p>
    <w:p w14:paraId="320E529E" w14:textId="77777777" w:rsidR="00856F5C" w:rsidRDefault="00856F5C" w:rsidP="00856F5C">
      <w:pPr>
        <w:pStyle w:val="Heading2"/>
        <w:ind w:right="108"/>
      </w:pPr>
      <w:bookmarkStart w:id="923" w:name="_Toc85192454"/>
      <w:bookmarkStart w:id="924" w:name="_Toc118513837"/>
      <w:bookmarkStart w:id="925" w:name="_Toc400531547"/>
      <w:bookmarkStart w:id="926" w:name="_Toc428534019"/>
      <w:r>
        <w:rPr>
          <w:caps w:val="0"/>
        </w:rPr>
        <w:t>QUOTE EVALUATION COMMITTEE</w:t>
      </w:r>
      <w:bookmarkEnd w:id="923"/>
    </w:p>
    <w:p w14:paraId="6A8451C2" w14:textId="77777777" w:rsidR="00856F5C" w:rsidRDefault="00856F5C" w:rsidP="00856F5C"/>
    <w:p w14:paraId="714181ED" w14:textId="77777777" w:rsidR="00856F5C" w:rsidRPr="001B20B8" w:rsidRDefault="00856F5C" w:rsidP="00856F5C">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79224400" w14:textId="77777777" w:rsidR="00856F5C" w:rsidRPr="00A30080" w:rsidRDefault="00856F5C" w:rsidP="00856F5C"/>
    <w:p w14:paraId="3297AB36" w14:textId="77777777" w:rsidR="00856F5C" w:rsidRPr="001B20B8" w:rsidRDefault="00856F5C" w:rsidP="00856F5C">
      <w:pPr>
        <w:pStyle w:val="Heading2"/>
        <w:ind w:right="108"/>
      </w:pPr>
      <w:bookmarkStart w:id="927" w:name="_Toc85192455"/>
      <w:r>
        <w:rPr>
          <w:caps w:val="0"/>
        </w:rPr>
        <w:t>ORAL PRESENTATION</w:t>
      </w:r>
      <w:bookmarkEnd w:id="927"/>
      <w:r>
        <w:rPr>
          <w:caps w:val="0"/>
        </w:rPr>
        <w:t xml:space="preserve"> </w:t>
      </w:r>
      <w:bookmarkEnd w:id="924"/>
      <w:bookmarkEnd w:id="925"/>
      <w:bookmarkEnd w:id="926"/>
    </w:p>
    <w:p w14:paraId="7F901027" w14:textId="77777777" w:rsidR="00856F5C" w:rsidRPr="001831F6" w:rsidRDefault="00856F5C" w:rsidP="00856F5C">
      <w:pPr>
        <w:pStyle w:val="BodyText3"/>
      </w:pPr>
    </w:p>
    <w:p w14:paraId="54C8AAB1" w14:textId="77777777" w:rsidR="00856F5C" w:rsidRPr="005D548E" w:rsidRDefault="00856F5C" w:rsidP="00856F5C">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31493253" w14:textId="77777777" w:rsidR="00856F5C" w:rsidRPr="005D548E" w:rsidRDefault="00856F5C" w:rsidP="00856F5C">
      <w:pPr>
        <w:pStyle w:val="BodyText3"/>
      </w:pPr>
    </w:p>
    <w:p w14:paraId="601C74D0" w14:textId="77777777" w:rsidR="00856F5C" w:rsidRPr="005D548E" w:rsidRDefault="00856F5C" w:rsidP="00856F5C">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3EBA4786" w14:textId="77777777" w:rsidR="00856F5C" w:rsidRPr="005D548E" w:rsidRDefault="00856F5C" w:rsidP="00856F5C">
      <w:pPr>
        <w:pStyle w:val="BodyText3"/>
      </w:pPr>
    </w:p>
    <w:p w14:paraId="0B56B21B" w14:textId="77777777" w:rsidR="00856F5C" w:rsidRPr="005D548E" w:rsidRDefault="00856F5C" w:rsidP="00856F5C">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0FC62E99" w14:textId="77777777" w:rsidR="003257AF" w:rsidRPr="001831F6" w:rsidRDefault="003257AF" w:rsidP="00856F5C">
      <w:pPr>
        <w:pStyle w:val="BodyText3"/>
      </w:pPr>
    </w:p>
    <w:p w14:paraId="21E37420" w14:textId="77777777" w:rsidR="00856F5C" w:rsidRPr="001B20B8" w:rsidRDefault="00856F5C" w:rsidP="00856F5C">
      <w:pPr>
        <w:pStyle w:val="Heading2"/>
      </w:pPr>
      <w:bookmarkStart w:id="928" w:name="_Toc118513838"/>
      <w:bookmarkStart w:id="929" w:name="_Toc400531548"/>
      <w:bookmarkStart w:id="930" w:name="_Toc428534020"/>
      <w:bookmarkStart w:id="931" w:name="_Toc85192456"/>
      <w:r w:rsidRPr="00A30080">
        <w:rPr>
          <w:caps w:val="0"/>
        </w:rPr>
        <w:t>EVALUATION</w:t>
      </w:r>
      <w:r>
        <w:rPr>
          <w:caps w:val="0"/>
        </w:rPr>
        <w:t xml:space="preserve"> CRITERIA</w:t>
      </w:r>
      <w:bookmarkEnd w:id="928"/>
      <w:bookmarkEnd w:id="929"/>
      <w:bookmarkEnd w:id="930"/>
      <w:bookmarkEnd w:id="931"/>
    </w:p>
    <w:p w14:paraId="2DEABF20" w14:textId="77777777" w:rsidR="00856F5C" w:rsidRPr="001831F6" w:rsidRDefault="00856F5C" w:rsidP="00856F5C">
      <w:pPr>
        <w:pStyle w:val="BodyText3"/>
        <w:keepNext/>
      </w:pPr>
    </w:p>
    <w:p w14:paraId="21B2FDC0" w14:textId="77777777" w:rsidR="00856F5C" w:rsidRDefault="00856F5C" w:rsidP="00856F5C">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6ABD8165" w14:textId="77777777" w:rsidR="00856F5C" w:rsidRDefault="00856F5C" w:rsidP="00856F5C">
      <w:pPr>
        <w:keepNext/>
        <w:ind w:right="108"/>
        <w:rPr>
          <w:rFonts w:eastAsia="MS Mincho"/>
          <w:szCs w:val="22"/>
        </w:rPr>
      </w:pPr>
    </w:p>
    <w:p w14:paraId="0319E6F2" w14:textId="77777777" w:rsidR="00856F5C" w:rsidRPr="00306E1E" w:rsidRDefault="00856F5C" w:rsidP="00856F5C">
      <w:pPr>
        <w:keepNext/>
        <w:numPr>
          <w:ilvl w:val="0"/>
          <w:numId w:val="24"/>
        </w:numPr>
        <w:ind w:right="108"/>
        <w:rPr>
          <w:rFonts w:eastAsia="MS Mincho"/>
          <w:szCs w:val="22"/>
        </w:rPr>
      </w:pPr>
      <w:r w:rsidRPr="00306E1E">
        <w:rPr>
          <w:rFonts w:eastAsia="MS Mincho"/>
          <w:szCs w:val="22"/>
        </w:rPr>
        <w:t>The Vendor’s {Bidder’s} demonstration in the Quote that the Vendor {Bidder} understands and is able to complete the requirements of the Scope of Work as sought; and</w:t>
      </w:r>
    </w:p>
    <w:p w14:paraId="13BD90EF" w14:textId="080DC544" w:rsidR="00856F5C" w:rsidRDefault="00856F5C" w:rsidP="00856F5C">
      <w:pPr>
        <w:keepNext/>
        <w:ind w:left="780" w:right="108"/>
        <w:rPr>
          <w:rFonts w:eastAsia="MS Mincho"/>
          <w:szCs w:val="22"/>
        </w:rPr>
      </w:pPr>
    </w:p>
    <w:p w14:paraId="13557B40" w14:textId="7956F2AB" w:rsidR="00D73C4E" w:rsidRPr="00D73C4E" w:rsidRDefault="00D73C4E" w:rsidP="00F44341">
      <w:pPr>
        <w:pStyle w:val="ListParagraph"/>
        <w:keepNext/>
        <w:numPr>
          <w:ilvl w:val="0"/>
          <w:numId w:val="24"/>
        </w:numPr>
        <w:ind w:right="108"/>
        <w:rPr>
          <w:rFonts w:eastAsia="MS Mincho"/>
          <w:szCs w:val="22"/>
        </w:rPr>
      </w:pPr>
      <w:r w:rsidRPr="00D73C4E">
        <w:rPr>
          <w:rFonts w:eastAsia="MS Mincho"/>
          <w:szCs w:val="22"/>
        </w:rPr>
        <w:t>Price (Lowest Up Charge or highest Down Charge for each price line).</w:t>
      </w:r>
    </w:p>
    <w:p w14:paraId="2460426D" w14:textId="77777777" w:rsidR="00D5738E" w:rsidRDefault="00D5738E" w:rsidP="00D5738E">
      <w:pPr>
        <w:pStyle w:val="ListParagraph"/>
        <w:rPr>
          <w:rFonts w:eastAsia="MS Mincho"/>
          <w:szCs w:val="22"/>
          <w:highlight w:val="yellow"/>
        </w:rPr>
      </w:pPr>
    </w:p>
    <w:p w14:paraId="1F1D3418" w14:textId="48A6DDD6" w:rsidR="00D5738E" w:rsidRPr="003A09AD" w:rsidRDefault="00D5738E" w:rsidP="00D5738E">
      <w:pPr>
        <w:keepNext/>
        <w:ind w:right="108"/>
        <w:rPr>
          <w:rFonts w:eastAsia="MS Mincho"/>
          <w:szCs w:val="22"/>
          <w:highlight w:val="yellow"/>
        </w:rPr>
      </w:pPr>
      <w:r>
        <w:t xml:space="preserve">It is the State’s Intent to award </w:t>
      </w:r>
      <w:r w:rsidR="00D73C4E">
        <w:t xml:space="preserve">up to three </w:t>
      </w:r>
      <w:r>
        <w:t>(</w:t>
      </w:r>
      <w:r w:rsidR="00D73C4E">
        <w:t>3</w:t>
      </w:r>
      <w:r>
        <w:t>) Blanket P.O.</w:t>
      </w:r>
      <w:r w:rsidR="00D73C4E">
        <w:t>’s</w:t>
      </w:r>
      <w:r>
        <w:t xml:space="preserve"> </w:t>
      </w:r>
      <w:r w:rsidR="00D73C4E">
        <w:t>(</w:t>
      </w:r>
      <w:r w:rsidR="008C28BC">
        <w:t xml:space="preserve">ranked </w:t>
      </w:r>
      <w:r w:rsidR="00D73C4E">
        <w:t xml:space="preserve">primary, secondary and tertiary) </w:t>
      </w:r>
      <w:r w:rsidR="00306E1E">
        <w:t>per price line</w:t>
      </w:r>
      <w:r w:rsidR="00652BC2">
        <w:t>,</w:t>
      </w:r>
      <w:r w:rsidR="00306E1E">
        <w:t xml:space="preserve"> </w:t>
      </w:r>
      <w:r>
        <w:t>per zone</w:t>
      </w:r>
      <w:r w:rsidR="00652BC2">
        <w:t xml:space="preserve"> (</w:t>
      </w:r>
      <w:r>
        <w:t>North,</w:t>
      </w:r>
      <w:r w:rsidR="00306E1E">
        <w:t xml:space="preserve"> Central, South and South Woods</w:t>
      </w:r>
      <w:r w:rsidR="00652BC2">
        <w:t>)</w:t>
      </w:r>
      <w:r w:rsidR="00D73C4E">
        <w:t>.</w:t>
      </w:r>
    </w:p>
    <w:p w14:paraId="1114E68F" w14:textId="77777777" w:rsidR="00856F5C" w:rsidRPr="00217C4B" w:rsidRDefault="00856F5C" w:rsidP="00856F5C">
      <w:pPr>
        <w:ind w:left="780" w:right="108"/>
        <w:rPr>
          <w:rFonts w:eastAsia="MS Mincho"/>
          <w:szCs w:val="22"/>
        </w:rPr>
      </w:pPr>
    </w:p>
    <w:p w14:paraId="69DDAE13" w14:textId="77777777" w:rsidR="00856F5C" w:rsidRPr="001B20B8" w:rsidRDefault="00856F5C" w:rsidP="00856F5C">
      <w:pPr>
        <w:pStyle w:val="Heading3"/>
        <w:rPr>
          <w:rFonts w:eastAsia="MS Mincho"/>
        </w:rPr>
      </w:pPr>
      <w:bookmarkStart w:id="932" w:name="_Toc118513841"/>
      <w:bookmarkStart w:id="933" w:name="_Toc400531551"/>
      <w:bookmarkStart w:id="934" w:name="_Toc428534023"/>
      <w:bookmarkStart w:id="935" w:name="_Toc85192457"/>
      <w:r>
        <w:rPr>
          <w:rFonts w:eastAsia="MS Mincho"/>
          <w:caps w:val="0"/>
        </w:rPr>
        <w:t xml:space="preserve">QUOTE </w:t>
      </w:r>
      <w:r w:rsidRPr="001B20B8">
        <w:rPr>
          <w:rFonts w:eastAsia="MS Mincho"/>
          <w:caps w:val="0"/>
        </w:rPr>
        <w:t>DISCREPANCIES</w:t>
      </w:r>
      <w:bookmarkEnd w:id="932"/>
      <w:bookmarkEnd w:id="933"/>
      <w:bookmarkEnd w:id="934"/>
      <w:bookmarkEnd w:id="935"/>
    </w:p>
    <w:p w14:paraId="786BFC98" w14:textId="77777777" w:rsidR="00856F5C" w:rsidRPr="00327580" w:rsidRDefault="00856F5C" w:rsidP="00856F5C">
      <w:pPr>
        <w:pStyle w:val="BodyText3"/>
      </w:pPr>
    </w:p>
    <w:p w14:paraId="61C6506C" w14:textId="77777777" w:rsidR="00856F5C" w:rsidRDefault="00856F5C" w:rsidP="00856F5C">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082D28" w14:textId="77777777" w:rsidR="00856F5C" w:rsidRDefault="00856F5C" w:rsidP="00856F5C">
      <w:pPr>
        <w:pStyle w:val="BodyText3"/>
      </w:pPr>
    </w:p>
    <w:p w14:paraId="24B91CEB" w14:textId="77777777" w:rsidR="00856F5C" w:rsidRDefault="00856F5C" w:rsidP="00856F5C">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C971E7D" w14:textId="77777777" w:rsidR="00856F5C" w:rsidRDefault="00856F5C" w:rsidP="00856F5C">
      <w:pPr>
        <w:pStyle w:val="BodyText3"/>
      </w:pPr>
    </w:p>
    <w:p w14:paraId="7C79874F" w14:textId="77777777" w:rsidR="00856F5C" w:rsidRDefault="00856F5C" w:rsidP="00856F5C">
      <w:pPr>
        <w:pStyle w:val="Heading3"/>
        <w:rPr>
          <w:rFonts w:eastAsia="MS Mincho"/>
          <w:bCs w:val="0"/>
        </w:rPr>
      </w:pPr>
      <w:bookmarkStart w:id="936" w:name="_Toc85192458"/>
      <w:bookmarkStart w:id="937" w:name="_Toc400531552"/>
      <w:bookmarkStart w:id="938" w:name="_Toc428534024"/>
      <w:bookmarkStart w:id="939" w:name="_Toc503175937"/>
      <w:bookmarkStart w:id="940" w:name="_Toc503176092"/>
      <w:bookmarkStart w:id="941" w:name="_Toc503176755"/>
      <w:bookmarkStart w:id="942" w:name="_Toc503176917"/>
      <w:r>
        <w:rPr>
          <w:rFonts w:eastAsia="MS Mincho"/>
          <w:bCs w:val="0"/>
          <w:caps w:val="0"/>
        </w:rPr>
        <w:t>TIE-BREAKING CRITERIA</w:t>
      </w:r>
      <w:bookmarkEnd w:id="936"/>
    </w:p>
    <w:p w14:paraId="5D48E319" w14:textId="77777777" w:rsidR="00856F5C" w:rsidRDefault="00856F5C" w:rsidP="00856F5C"/>
    <w:p w14:paraId="503D2A98" w14:textId="77777777" w:rsidR="00856F5C" w:rsidRDefault="00856F5C" w:rsidP="00856F5C">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597F45D" w14:textId="77777777" w:rsidR="00856F5C" w:rsidRPr="009971F5" w:rsidRDefault="00856F5C" w:rsidP="00856F5C">
      <w:pPr>
        <w:rPr>
          <w:rFonts w:eastAsia="MS Mincho"/>
          <w:szCs w:val="22"/>
        </w:rPr>
      </w:pPr>
    </w:p>
    <w:p w14:paraId="41868A3F" w14:textId="77777777" w:rsidR="00856F5C" w:rsidRDefault="00856F5C" w:rsidP="00856F5C">
      <w:pPr>
        <w:pStyle w:val="Heading3"/>
        <w:rPr>
          <w:rFonts w:eastAsia="MS Mincho"/>
          <w:bCs w:val="0"/>
        </w:rPr>
      </w:pPr>
      <w:bookmarkStart w:id="943" w:name="_Toc85192459"/>
      <w:r w:rsidRPr="009D0FB9">
        <w:rPr>
          <w:rFonts w:eastAsia="MS Mincho"/>
          <w:bCs w:val="0"/>
          <w:caps w:val="0"/>
        </w:rPr>
        <w:t xml:space="preserve">EVALUATION OF THE </w:t>
      </w:r>
      <w:r>
        <w:rPr>
          <w:rFonts w:eastAsia="MS Mincho"/>
          <w:bCs w:val="0"/>
          <w:caps w:val="0"/>
        </w:rPr>
        <w:t>QUOTES</w:t>
      </w:r>
      <w:bookmarkEnd w:id="937"/>
      <w:bookmarkEnd w:id="938"/>
      <w:bookmarkEnd w:id="939"/>
      <w:bookmarkEnd w:id="940"/>
      <w:bookmarkEnd w:id="941"/>
      <w:bookmarkEnd w:id="942"/>
      <w:bookmarkEnd w:id="943"/>
    </w:p>
    <w:p w14:paraId="61727365" w14:textId="77777777" w:rsidR="00856F5C" w:rsidRDefault="00856F5C" w:rsidP="00856F5C">
      <w:pPr>
        <w:pStyle w:val="BodyText3"/>
      </w:pPr>
    </w:p>
    <w:p w14:paraId="7EC1C1BB" w14:textId="77777777" w:rsidR="00856F5C" w:rsidRPr="00E2067E" w:rsidRDefault="00856F5C" w:rsidP="00856F5C">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A320D2E" w14:textId="77777777" w:rsidR="00856F5C" w:rsidRDefault="00856F5C" w:rsidP="00856F5C">
      <w:pPr>
        <w:pStyle w:val="BodyText3"/>
      </w:pPr>
    </w:p>
    <w:p w14:paraId="1D308D6E" w14:textId="77777777" w:rsidR="00856F5C" w:rsidRPr="00BA45D7" w:rsidRDefault="00856F5C" w:rsidP="00856F5C">
      <w:pPr>
        <w:pStyle w:val="Heading2"/>
        <w:ind w:right="108"/>
      </w:pPr>
      <w:bookmarkStart w:id="944" w:name="_Toc118513842"/>
      <w:bookmarkStart w:id="945" w:name="_Toc400531553"/>
      <w:bookmarkStart w:id="946" w:name="_Toc428534025"/>
      <w:bookmarkStart w:id="947" w:name="_Toc85192460"/>
      <w:r w:rsidRPr="00BA45D7">
        <w:rPr>
          <w:caps w:val="0"/>
        </w:rPr>
        <w:t>NEGOTIATION AND BEST AND FINAL OFFER (BAFO)</w:t>
      </w:r>
      <w:bookmarkEnd w:id="944"/>
      <w:bookmarkEnd w:id="945"/>
      <w:bookmarkEnd w:id="946"/>
      <w:bookmarkEnd w:id="947"/>
      <w:r w:rsidRPr="00BA45D7">
        <w:rPr>
          <w:caps w:val="0"/>
        </w:rPr>
        <w:t xml:space="preserve"> </w:t>
      </w:r>
    </w:p>
    <w:p w14:paraId="6AAE8821" w14:textId="77777777" w:rsidR="00856F5C" w:rsidRPr="00327580" w:rsidRDefault="00856F5C" w:rsidP="00856F5C">
      <w:pPr>
        <w:pStyle w:val="BodyText3"/>
      </w:pPr>
      <w:r>
        <w:t xml:space="preserve">  </w:t>
      </w:r>
    </w:p>
    <w:p w14:paraId="44A94BA8" w14:textId="77777777" w:rsidR="00856F5C" w:rsidRDefault="00856F5C" w:rsidP="00856F5C">
      <w:pPr>
        <w:pStyle w:val="BodyText3"/>
      </w:pPr>
      <w:r>
        <w:t xml:space="preserve">In accordance with </w:t>
      </w:r>
      <w:r w:rsidRPr="00E55C52">
        <w:t>N.J.S.A.</w:t>
      </w:r>
      <w:r>
        <w:t xml:space="preserve"> 52:34-12(f) and </w:t>
      </w:r>
      <w:r w:rsidRPr="00E55C52">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2DC83490" w14:textId="77777777" w:rsidR="00856F5C" w:rsidRDefault="00856F5C" w:rsidP="00856F5C">
      <w:pPr>
        <w:pStyle w:val="BodyText3"/>
      </w:pPr>
    </w:p>
    <w:p w14:paraId="74954B8E" w14:textId="77777777" w:rsidR="00856F5C" w:rsidRDefault="00856F5C" w:rsidP="00856F5C">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1E807F39" w14:textId="77777777" w:rsidR="00856F5C" w:rsidRDefault="00856F5C" w:rsidP="00856F5C">
      <w:pPr>
        <w:pStyle w:val="BodyText3"/>
      </w:pPr>
    </w:p>
    <w:p w14:paraId="429D7244" w14:textId="77777777" w:rsidR="00856F5C" w:rsidRDefault="00856F5C" w:rsidP="00856F5C">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2D357C43" w14:textId="77777777" w:rsidR="00856F5C" w:rsidRDefault="00856F5C" w:rsidP="00856F5C">
      <w:pPr>
        <w:pStyle w:val="BodyText3"/>
      </w:pPr>
    </w:p>
    <w:p w14:paraId="77ECDCD8" w14:textId="77777777" w:rsidR="00856F5C" w:rsidRDefault="00856F5C" w:rsidP="00856F5C">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54E147BF" w14:textId="77777777" w:rsidR="00856F5C" w:rsidRDefault="00856F5C" w:rsidP="00856F5C">
      <w:pPr>
        <w:pStyle w:val="BodyText3"/>
      </w:pPr>
    </w:p>
    <w:p w14:paraId="618A5F33" w14:textId="77777777" w:rsidR="00856F5C" w:rsidRDefault="00856F5C" w:rsidP="00856F5C">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14730830" w14:textId="77777777" w:rsidR="00856F5C" w:rsidRDefault="00856F5C" w:rsidP="00856F5C">
      <w:pPr>
        <w:pStyle w:val="BodyText3"/>
      </w:pPr>
    </w:p>
    <w:p w14:paraId="1C0DD90E" w14:textId="77777777" w:rsidR="00856F5C" w:rsidRDefault="00856F5C" w:rsidP="00856F5C">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5A4CA9BA" w14:textId="77777777" w:rsidR="00856F5C" w:rsidRDefault="00856F5C" w:rsidP="00856F5C"/>
    <w:p w14:paraId="4A1834E3" w14:textId="77777777" w:rsidR="00856F5C" w:rsidRPr="00851065" w:rsidRDefault="00856F5C" w:rsidP="00856F5C">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DB1CD05" w14:textId="77777777" w:rsidR="00856F5C" w:rsidRDefault="00856F5C" w:rsidP="00856F5C">
      <w:pPr>
        <w:rPr>
          <w:color w:val="1F497D"/>
        </w:rPr>
      </w:pPr>
    </w:p>
    <w:p w14:paraId="49130984" w14:textId="77777777" w:rsidR="00856F5C" w:rsidRPr="00C57CCD" w:rsidRDefault="00856F5C" w:rsidP="00856F5C">
      <w:pPr>
        <w:pStyle w:val="Heading2"/>
      </w:pPr>
      <w:bookmarkStart w:id="948" w:name="_Toc85192461"/>
      <w:r>
        <w:t>“</w:t>
      </w:r>
      <w:r w:rsidRPr="00C57CCD">
        <w:t>REQUEST FOR REVISION</w:t>
      </w:r>
      <w:r>
        <w:t>”</w:t>
      </w:r>
      <w:r w:rsidRPr="00C57CCD">
        <w:t xml:space="preserve"> WITHIN </w:t>
      </w:r>
      <w:r w:rsidRPr="00EB3D33">
        <w:rPr>
          <w:i/>
          <w:iCs/>
          <w:color w:val="00B050"/>
        </w:rPr>
        <w:t>NJ</w:t>
      </w:r>
      <w:r w:rsidRPr="00EB3D33">
        <w:rPr>
          <w:i/>
          <w:iCs/>
          <w:color w:val="0070C0"/>
        </w:rPr>
        <w:t>START</w:t>
      </w:r>
      <w:bookmarkEnd w:id="948"/>
    </w:p>
    <w:p w14:paraId="7A60D87A" w14:textId="77777777" w:rsidR="00856F5C" w:rsidRPr="006C6759" w:rsidRDefault="00856F5C" w:rsidP="00856F5C"/>
    <w:p w14:paraId="705DC41E" w14:textId="77777777" w:rsidR="00856F5C" w:rsidRDefault="00856F5C" w:rsidP="00856F5C">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5839A038" w14:textId="77777777" w:rsidR="00856F5C" w:rsidRPr="00F27C82" w:rsidRDefault="00856F5C" w:rsidP="00856F5C"/>
    <w:p w14:paraId="35C45EC8" w14:textId="77777777" w:rsidR="00856F5C" w:rsidRPr="0064116D" w:rsidRDefault="00856F5C" w:rsidP="00856F5C">
      <w:pPr>
        <w:pStyle w:val="Heading2"/>
        <w:rPr>
          <w:szCs w:val="22"/>
        </w:rPr>
      </w:pPr>
      <w:bookmarkStart w:id="949" w:name="_Toc400531554"/>
      <w:bookmarkStart w:id="950" w:name="_Toc428534026"/>
      <w:bookmarkStart w:id="951" w:name="_Toc85192462"/>
      <w:r>
        <w:t>POOR PERFORMANCE</w:t>
      </w:r>
      <w:bookmarkEnd w:id="949"/>
      <w:bookmarkEnd w:id="950"/>
      <w:bookmarkEnd w:id="951"/>
    </w:p>
    <w:p w14:paraId="497501B6" w14:textId="77777777" w:rsidR="00856F5C" w:rsidRDefault="00856F5C" w:rsidP="00856F5C">
      <w:pPr>
        <w:rPr>
          <w:color w:val="1F497D"/>
        </w:rPr>
      </w:pPr>
    </w:p>
    <w:p w14:paraId="28CF81E7" w14:textId="77777777" w:rsidR="00856F5C" w:rsidRPr="00955DFD" w:rsidRDefault="00856F5C" w:rsidP="00856F5C">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3BB74C24" w14:textId="77777777" w:rsidR="00856F5C" w:rsidRDefault="00856F5C" w:rsidP="00A670D2">
      <w:pPr>
        <w:pStyle w:val="Heading1"/>
      </w:pPr>
      <w:r>
        <w:rPr>
          <w:szCs w:val="22"/>
        </w:rPr>
        <w:br w:type="page"/>
      </w:r>
      <w:bookmarkStart w:id="952" w:name="_Toc220920713"/>
      <w:bookmarkStart w:id="953" w:name="_Toc400531555"/>
      <w:bookmarkStart w:id="954" w:name="_Toc428534027"/>
      <w:r>
        <w:t xml:space="preserve"> </w:t>
      </w:r>
      <w:bookmarkStart w:id="955" w:name="_Toc85192463"/>
      <w:r>
        <w:t xml:space="preserve">BLANKET P.O. </w:t>
      </w:r>
      <w:r w:rsidRPr="00CB7A5D">
        <w:t>AWARD</w:t>
      </w:r>
      <w:bookmarkEnd w:id="952"/>
      <w:bookmarkEnd w:id="953"/>
      <w:bookmarkEnd w:id="954"/>
      <w:bookmarkEnd w:id="955"/>
    </w:p>
    <w:p w14:paraId="01F0D706" w14:textId="77777777" w:rsidR="00856F5C" w:rsidRDefault="00856F5C" w:rsidP="00856F5C">
      <w:pPr>
        <w:pStyle w:val="BodyText3"/>
      </w:pPr>
    </w:p>
    <w:p w14:paraId="0F75C1C5" w14:textId="77777777" w:rsidR="00856F5C" w:rsidRDefault="00856F5C" w:rsidP="00856F5C">
      <w:pPr>
        <w:pStyle w:val="Heading2"/>
        <w:rPr>
          <w:rFonts w:eastAsia="MS Mincho"/>
        </w:rPr>
      </w:pPr>
      <w:bookmarkStart w:id="956" w:name="_Toc220920714"/>
      <w:bookmarkStart w:id="957" w:name="_Toc400531556"/>
      <w:bookmarkStart w:id="958" w:name="_Toc428534028"/>
      <w:bookmarkStart w:id="959" w:name="_Toc85192464"/>
      <w:r>
        <w:rPr>
          <w:rFonts w:eastAsia="MS Mincho"/>
        </w:rPr>
        <w:t>DOCUMENTS REQUIRED BEFORE BLANKET P.O. AWARD</w:t>
      </w:r>
      <w:bookmarkEnd w:id="956"/>
      <w:bookmarkEnd w:id="957"/>
      <w:bookmarkEnd w:id="958"/>
      <w:bookmarkEnd w:id="959"/>
    </w:p>
    <w:p w14:paraId="33976C13" w14:textId="77777777" w:rsidR="00856F5C" w:rsidRDefault="00856F5C" w:rsidP="00856F5C">
      <w:pPr>
        <w:pStyle w:val="BodyText"/>
        <w:ind w:left="0"/>
        <w:rPr>
          <w:rFonts w:eastAsia="MS Mincho"/>
        </w:rPr>
      </w:pPr>
    </w:p>
    <w:p w14:paraId="5319E6A6" w14:textId="77777777" w:rsidR="00856F5C" w:rsidRDefault="00856F5C" w:rsidP="00856F5C">
      <w:pPr>
        <w:pStyle w:val="Heading3"/>
        <w:rPr>
          <w:rFonts w:eastAsia="MS Mincho"/>
          <w:bCs w:val="0"/>
        </w:rPr>
      </w:pPr>
      <w:bookmarkStart w:id="960" w:name="_Toc220920715"/>
      <w:bookmarkStart w:id="961" w:name="_Toc400531557"/>
      <w:bookmarkStart w:id="962" w:name="_Toc428534029"/>
      <w:bookmarkStart w:id="963" w:name="_Toc85192465"/>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96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961"/>
      <w:bookmarkEnd w:id="962"/>
      <w:bookmarkEnd w:id="963"/>
    </w:p>
    <w:p w14:paraId="23B24EAA" w14:textId="77777777" w:rsidR="00856F5C" w:rsidRDefault="00856F5C" w:rsidP="00856F5C">
      <w:pPr>
        <w:pStyle w:val="BodyText3"/>
      </w:pPr>
    </w:p>
    <w:p w14:paraId="0A8099DE" w14:textId="77777777" w:rsidR="00856F5C" w:rsidRDefault="00856F5C" w:rsidP="00856F5C">
      <w:pPr>
        <w:pStyle w:val="BodyText3"/>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29B7F6B" w14:textId="77777777" w:rsidR="00856F5C" w:rsidRDefault="00856F5C" w:rsidP="00856F5C">
      <w:pPr>
        <w:pStyle w:val="BodyText3"/>
        <w:ind w:left="720"/>
      </w:pPr>
    </w:p>
    <w:p w14:paraId="2273CDF7" w14:textId="77777777" w:rsidR="00856F5C" w:rsidRPr="009E02C2" w:rsidRDefault="00856F5C" w:rsidP="00856F5C">
      <w:pPr>
        <w:pStyle w:val="BodyText3"/>
        <w:numPr>
          <w:ilvl w:val="0"/>
          <w:numId w:val="25"/>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2"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FB14902" w14:textId="77777777" w:rsidR="00856F5C" w:rsidRPr="00632CF5" w:rsidRDefault="00856F5C" w:rsidP="00856F5C">
      <w:pPr>
        <w:pStyle w:val="BodyText3"/>
        <w:rPr>
          <w:rFonts w:cs="Arial"/>
        </w:rPr>
      </w:pPr>
    </w:p>
    <w:p w14:paraId="5F4ABF1F" w14:textId="77777777" w:rsidR="00856F5C" w:rsidRDefault="00856F5C" w:rsidP="00856F5C">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3"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5192E998" w14:textId="77777777" w:rsidR="00856F5C" w:rsidRDefault="00856F5C" w:rsidP="00856F5C">
      <w:pPr>
        <w:pStyle w:val="BodyText3"/>
        <w:rPr>
          <w:rFonts w:cs="Arial"/>
          <w:color w:val="000000"/>
        </w:rPr>
      </w:pPr>
    </w:p>
    <w:p w14:paraId="0C184430" w14:textId="77777777" w:rsidR="00856F5C" w:rsidRPr="00851065" w:rsidRDefault="00856F5C" w:rsidP="00856F5C">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211FBC">
          <w:rPr>
            <w:rStyle w:val="Hyperlink"/>
            <w:rFonts w:eastAsia="MS Mincho"/>
          </w:rPr>
          <w:t>Division’s website</w:t>
        </w:r>
      </w:hyperlink>
      <w:r w:rsidRPr="00851065">
        <w:t>.</w:t>
      </w:r>
    </w:p>
    <w:p w14:paraId="19FCA25B" w14:textId="77777777" w:rsidR="00856F5C" w:rsidRPr="00851065" w:rsidRDefault="00856F5C" w:rsidP="00856F5C">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BED4A63" w14:textId="77777777" w:rsidR="00856F5C" w:rsidRPr="00851065" w:rsidRDefault="00856F5C" w:rsidP="00856F5C">
      <w:pPr>
        <w:rPr>
          <w:rFonts w:eastAsia="MS Mincho"/>
        </w:rPr>
      </w:pPr>
    </w:p>
    <w:p w14:paraId="294B7CD3" w14:textId="77777777" w:rsidR="00856F5C" w:rsidRDefault="00856F5C" w:rsidP="00856F5C">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500081B8" w14:textId="77777777" w:rsidR="00856F5C" w:rsidRDefault="00856F5C" w:rsidP="00856F5C">
      <w:pPr>
        <w:pStyle w:val="BodyText3"/>
        <w:rPr>
          <w:rFonts w:cs="Arial"/>
          <w:color w:val="000000"/>
        </w:rPr>
      </w:pPr>
    </w:p>
    <w:p w14:paraId="3E7D4C3B" w14:textId="77777777" w:rsidR="00856F5C" w:rsidRPr="00511911" w:rsidRDefault="00856F5C" w:rsidP="00856F5C">
      <w:pPr>
        <w:pStyle w:val="Heading3"/>
        <w:keepNext/>
        <w:rPr>
          <w:bCs w:val="0"/>
        </w:rPr>
      </w:pPr>
      <w:bookmarkStart w:id="964" w:name="_Toc400531558"/>
      <w:bookmarkStart w:id="965" w:name="_Toc428534030"/>
      <w:bookmarkStart w:id="966" w:name="_Toc85192466"/>
      <w:r w:rsidRPr="00511911">
        <w:rPr>
          <w:bCs w:val="0"/>
        </w:rPr>
        <w:t>SOURCE DISCLOSURE REQUIREMENTS</w:t>
      </w:r>
      <w:bookmarkEnd w:id="964"/>
      <w:bookmarkEnd w:id="965"/>
      <w:bookmarkEnd w:id="966"/>
    </w:p>
    <w:p w14:paraId="67E24BD9" w14:textId="77777777" w:rsidR="00856F5C" w:rsidRDefault="00856F5C" w:rsidP="00856F5C">
      <w:pPr>
        <w:pStyle w:val="BodyText3"/>
        <w:keepNext/>
        <w:rPr>
          <w:b/>
          <w:highlight w:val="green"/>
        </w:rPr>
      </w:pPr>
    </w:p>
    <w:p w14:paraId="6F84AA8E" w14:textId="77777777" w:rsidR="00856F5C" w:rsidRPr="00851065" w:rsidRDefault="00856F5C" w:rsidP="00856F5C">
      <w:pPr>
        <w:rPr>
          <w:rFonts w:eastAsia="MS Mincho"/>
        </w:rPr>
      </w:pPr>
      <w:r>
        <w:rPr>
          <w:rFonts w:eastAsia="MS Mincho"/>
        </w:rPr>
        <w:t xml:space="preserve">Not applicable to this procurement. </w:t>
      </w:r>
    </w:p>
    <w:p w14:paraId="4F900AE9" w14:textId="77777777" w:rsidR="00856F5C" w:rsidRPr="00851065" w:rsidRDefault="00856F5C" w:rsidP="00856F5C"/>
    <w:p w14:paraId="63FF7A43" w14:textId="77777777" w:rsidR="00856F5C" w:rsidRPr="00D27762" w:rsidRDefault="00856F5C" w:rsidP="00856F5C">
      <w:pPr>
        <w:pStyle w:val="Heading4"/>
      </w:pPr>
      <w:r w:rsidRPr="00D27762">
        <w:t xml:space="preserve">BREACH OF </w:t>
      </w:r>
      <w:r>
        <w:t>BLANKET P.O.</w:t>
      </w:r>
      <w:r w:rsidRPr="00D27762">
        <w:t xml:space="preserve"> </w:t>
      </w:r>
    </w:p>
    <w:p w14:paraId="5B025293" w14:textId="77777777" w:rsidR="00856F5C" w:rsidRPr="00851065" w:rsidRDefault="00856F5C" w:rsidP="00856F5C"/>
    <w:p w14:paraId="0326C35F" w14:textId="77777777" w:rsidR="00856F5C" w:rsidRPr="00955DFD" w:rsidRDefault="00856F5C" w:rsidP="00856F5C">
      <w:pPr>
        <w:rPr>
          <w:b/>
        </w:rPr>
      </w:pPr>
      <w:r>
        <w:t xml:space="preserve">Not applicable to this procurement. </w:t>
      </w:r>
    </w:p>
    <w:p w14:paraId="0121D18E" w14:textId="77777777" w:rsidR="00856F5C" w:rsidRDefault="00856F5C" w:rsidP="00856F5C">
      <w:pPr>
        <w:pStyle w:val="BodyText3"/>
      </w:pPr>
    </w:p>
    <w:p w14:paraId="0970F75A" w14:textId="77777777" w:rsidR="00856F5C" w:rsidRDefault="00856F5C" w:rsidP="00856F5C">
      <w:pPr>
        <w:pStyle w:val="Heading3"/>
      </w:pPr>
      <w:bookmarkStart w:id="967" w:name="_Toc400531559"/>
      <w:bookmarkStart w:id="968" w:name="_Toc428534031"/>
      <w:bookmarkStart w:id="969" w:name="_Toc85192467"/>
      <w:r>
        <w:rPr>
          <w:caps w:val="0"/>
        </w:rPr>
        <w:t>AFFIRMATIVE</w:t>
      </w:r>
      <w:r w:rsidRPr="005B44C2">
        <w:rPr>
          <w:caps w:val="0"/>
        </w:rPr>
        <w:t xml:space="preserve"> ACTION</w:t>
      </w:r>
      <w:bookmarkEnd w:id="967"/>
      <w:bookmarkEnd w:id="968"/>
      <w:bookmarkEnd w:id="969"/>
      <w:r>
        <w:rPr>
          <w:caps w:val="0"/>
        </w:rPr>
        <w:t xml:space="preserve"> </w:t>
      </w:r>
    </w:p>
    <w:p w14:paraId="4DCDFC19" w14:textId="77777777" w:rsidR="00856F5C" w:rsidRDefault="00856F5C" w:rsidP="00856F5C">
      <w:pPr>
        <w:pStyle w:val="BodyText3"/>
      </w:pPr>
    </w:p>
    <w:p w14:paraId="724D31F0" w14:textId="2BB98F28" w:rsidR="00856F5C" w:rsidRPr="00851065" w:rsidRDefault="00856F5C" w:rsidP="00856F5C">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r w:rsidR="00662545">
        <w:rPr>
          <w:rStyle w:val="Hyperlink"/>
        </w:rPr>
        <w:t>https://www.state.nj.us/treasury/contract_compliance/.</w:t>
      </w:r>
    </w:p>
    <w:p w14:paraId="1681B4F5" w14:textId="77777777" w:rsidR="00856F5C" w:rsidRDefault="00856F5C" w:rsidP="00856F5C">
      <w:pPr>
        <w:pStyle w:val="BodyText3"/>
      </w:pPr>
    </w:p>
    <w:p w14:paraId="0DAB3DC9" w14:textId="0DB90F6E" w:rsidR="00856F5C" w:rsidRPr="00316B6F" w:rsidRDefault="00856F5C" w:rsidP="00856F5C">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D6E11AC" w14:textId="77777777" w:rsidR="00856F5C" w:rsidRDefault="00856F5C" w:rsidP="00856F5C">
      <w:pPr>
        <w:pStyle w:val="BodyText3"/>
      </w:pPr>
    </w:p>
    <w:p w14:paraId="02A8E288" w14:textId="77777777" w:rsidR="00856F5C" w:rsidRPr="00FB0691" w:rsidRDefault="00856F5C" w:rsidP="00856F5C">
      <w:pPr>
        <w:pStyle w:val="Heading3"/>
      </w:pPr>
      <w:bookmarkStart w:id="970" w:name="_Toc261501847"/>
      <w:bookmarkStart w:id="971" w:name="_Toc400531560"/>
      <w:bookmarkStart w:id="972" w:name="_Toc428534032"/>
      <w:bookmarkStart w:id="973" w:name="_Toc85192468"/>
      <w:r>
        <w:t>BUSINESS</w:t>
      </w:r>
      <w:r w:rsidRPr="00FB0691">
        <w:t xml:space="preserve"> REGISTRATION</w:t>
      </w:r>
      <w:bookmarkEnd w:id="970"/>
      <w:bookmarkEnd w:id="971"/>
      <w:bookmarkEnd w:id="972"/>
      <w:bookmarkEnd w:id="973"/>
    </w:p>
    <w:p w14:paraId="24073660" w14:textId="77777777" w:rsidR="00856F5C" w:rsidRPr="00851065" w:rsidRDefault="00856F5C" w:rsidP="00856F5C">
      <w:pPr>
        <w:autoSpaceDE w:val="0"/>
        <w:autoSpaceDN w:val="0"/>
        <w:adjustRightInd w:val="0"/>
        <w:rPr>
          <w:color w:val="000000"/>
        </w:rPr>
      </w:pPr>
    </w:p>
    <w:p w14:paraId="43BDD8D8" w14:textId="77777777" w:rsidR="00856F5C" w:rsidRPr="00955DFD" w:rsidRDefault="00856F5C" w:rsidP="00856F5C">
      <w:pPr>
        <w:autoSpaceDE w:val="0"/>
        <w:autoSpaceDN w:val="0"/>
        <w:adjustRightInd w:val="0"/>
        <w:rPr>
          <w:color w:val="000000"/>
        </w:rPr>
      </w:pPr>
      <w:r w:rsidRPr="00851065">
        <w:rPr>
          <w:color w:val="000000"/>
        </w:rPr>
        <w:t xml:space="preserve">In accordance with </w:t>
      </w:r>
      <w:r w:rsidRPr="00E55C52">
        <w:rPr>
          <w:color w:val="000000"/>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6534AA63" w14:textId="77777777" w:rsidR="00856F5C" w:rsidRDefault="00856F5C" w:rsidP="00856F5C">
      <w:pPr>
        <w:pStyle w:val="BodyText3"/>
      </w:pPr>
    </w:p>
    <w:p w14:paraId="30798297" w14:textId="77777777" w:rsidR="00856F5C" w:rsidRPr="00851065" w:rsidRDefault="00856F5C" w:rsidP="00856F5C">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4093A08A" w14:textId="77777777" w:rsidR="00856F5C" w:rsidRPr="00083A7A" w:rsidRDefault="00856F5C" w:rsidP="00856F5C">
      <w:pPr>
        <w:pStyle w:val="BodyText3"/>
        <w:rPr>
          <w:rFonts w:cs="Arial"/>
        </w:rPr>
      </w:pPr>
    </w:p>
    <w:p w14:paraId="7A82A51F" w14:textId="77777777" w:rsidR="00856F5C" w:rsidRPr="00F519F7" w:rsidRDefault="00856F5C" w:rsidP="00856F5C">
      <w:pPr>
        <w:pStyle w:val="Heading2"/>
        <w:rPr>
          <w:rFonts w:eastAsia="MS Mincho"/>
        </w:rPr>
      </w:pPr>
      <w:bookmarkStart w:id="974" w:name="_Toc400531561"/>
      <w:bookmarkStart w:id="975" w:name="_Toc428534033"/>
      <w:bookmarkStart w:id="976" w:name="_Toc85192469"/>
      <w:r w:rsidRPr="00826719">
        <w:rPr>
          <w:rFonts w:eastAsia="MS Mincho"/>
        </w:rPr>
        <w:t xml:space="preserve">FINAL </w:t>
      </w:r>
      <w:r>
        <w:rPr>
          <w:rFonts w:eastAsia="MS Mincho"/>
        </w:rPr>
        <w:t xml:space="preserve">BLANKET P.O. </w:t>
      </w:r>
      <w:r w:rsidRPr="00F519F7">
        <w:rPr>
          <w:rFonts w:eastAsia="MS Mincho"/>
        </w:rPr>
        <w:t>AWARD</w:t>
      </w:r>
      <w:bookmarkEnd w:id="974"/>
      <w:bookmarkEnd w:id="975"/>
      <w:bookmarkEnd w:id="976"/>
    </w:p>
    <w:p w14:paraId="0105920C" w14:textId="77777777" w:rsidR="00856F5C" w:rsidRDefault="00856F5C" w:rsidP="00856F5C">
      <w:pPr>
        <w:pStyle w:val="BodyText3"/>
      </w:pPr>
    </w:p>
    <w:p w14:paraId="4DC08C88" w14:textId="77777777" w:rsidR="00856F5C" w:rsidRDefault="00856F5C" w:rsidP="00856F5C">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4534B6">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w:t>
      </w:r>
      <w:r>
        <w:rPr>
          <w:rFonts w:eastAsia="MS Mincho"/>
          <w:sz w:val="22"/>
        </w:rPr>
        <w:t xml:space="preserve">s </w:t>
      </w:r>
      <w:r w:rsidRPr="00955DFD">
        <w:rPr>
          <w:rFonts w:eastAsia="MS Mincho"/>
          <w:sz w:val="22"/>
        </w:rPr>
        <w:t>{Bidder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Quotes</w:t>
      </w:r>
      <w:r w:rsidRPr="00506D4A">
        <w:rPr>
          <w:rFonts w:eastAsia="MS Mincho"/>
          <w:sz w:val="22"/>
          <w:szCs w:val="22"/>
        </w:rPr>
        <w:t xml:space="preserve">, conforming to this </w:t>
      </w:r>
      <w:r>
        <w:rPr>
          <w:rFonts w:eastAsia="MS Mincho"/>
          <w:sz w:val="22"/>
          <w:szCs w:val="22"/>
        </w:rPr>
        <w:t xml:space="preserve">Bid Solicitation, are </w:t>
      </w:r>
      <w:r w:rsidRPr="00506D4A">
        <w:rPr>
          <w:rFonts w:eastAsia="MS Mincho"/>
          <w:sz w:val="22"/>
          <w:szCs w:val="22"/>
        </w:rPr>
        <w:t xml:space="preserve">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EDC23C2" w14:textId="77777777" w:rsidR="00856F5C" w:rsidRDefault="00856F5C" w:rsidP="00856F5C">
      <w:pPr>
        <w:pStyle w:val="BodyText"/>
        <w:ind w:left="0"/>
        <w:rPr>
          <w:rFonts w:eastAsia="MS Mincho"/>
          <w:sz w:val="22"/>
          <w:szCs w:val="22"/>
        </w:rPr>
      </w:pPr>
    </w:p>
    <w:p w14:paraId="25B9A54A" w14:textId="3E0AB35E" w:rsidR="00111273" w:rsidRDefault="00E42E50" w:rsidP="00111273">
      <w:r>
        <w:t>It is the State’s Intent to award up to three (3) Blanket P.O.’s (</w:t>
      </w:r>
      <w:r w:rsidR="008C28BC">
        <w:t xml:space="preserve">ranked </w:t>
      </w:r>
      <w:r>
        <w:t>primary, secondary and tertiary) per price line</w:t>
      </w:r>
      <w:r w:rsidR="00E10DA0">
        <w:t>,</w:t>
      </w:r>
      <w:r>
        <w:t xml:space="preserve"> per zone</w:t>
      </w:r>
      <w:r w:rsidR="00E10DA0">
        <w:t xml:space="preserve"> (</w:t>
      </w:r>
      <w:r>
        <w:t>North, Central, South and South Woods</w:t>
      </w:r>
      <w:r w:rsidR="00E10DA0">
        <w:t>)</w:t>
      </w:r>
      <w:r>
        <w:t xml:space="preserve">, </w:t>
      </w:r>
      <w:r w:rsidR="00111273" w:rsidRPr="00F606B2">
        <w:t>in accordance with Secti</w:t>
      </w:r>
      <w:r w:rsidR="00111273">
        <w:t>on 6.7 of this Bid Solicitation.</w:t>
      </w:r>
      <w:r w:rsidR="00111273" w:rsidRPr="004118BD">
        <w:t xml:space="preserve"> </w:t>
      </w:r>
    </w:p>
    <w:p w14:paraId="507A2BCE" w14:textId="77777777" w:rsidR="008C28BC" w:rsidRDefault="008C28BC" w:rsidP="008C28BC">
      <w:pPr>
        <w:autoSpaceDE w:val="0"/>
        <w:autoSpaceDN w:val="0"/>
        <w:adjustRightInd w:val="0"/>
        <w:rPr>
          <w:rFonts w:cs="Arial"/>
          <w:color w:val="201F1E"/>
          <w:szCs w:val="22"/>
        </w:rPr>
      </w:pPr>
    </w:p>
    <w:p w14:paraId="62743071" w14:textId="3B8FE1C9" w:rsidR="00856F5C" w:rsidRPr="00F44341" w:rsidRDefault="008C28BC" w:rsidP="008C28BC">
      <w:pPr>
        <w:pStyle w:val="BodyText"/>
        <w:ind w:left="0"/>
        <w:rPr>
          <w:sz w:val="22"/>
          <w:szCs w:val="22"/>
        </w:rPr>
      </w:pPr>
      <w:r w:rsidRPr="00F44341">
        <w:rPr>
          <w:sz w:val="22"/>
          <w:szCs w:val="22"/>
        </w:rPr>
        <w:t>Using Agencies will utilize Blanket P.O.s in accordance with Bid Solicitation Section 3.</w:t>
      </w:r>
      <w:r w:rsidR="00465789">
        <w:rPr>
          <w:sz w:val="22"/>
          <w:szCs w:val="22"/>
          <w:lang w:val="en-US"/>
        </w:rPr>
        <w:t>19</w:t>
      </w:r>
      <w:r w:rsidRPr="00F44341">
        <w:rPr>
          <w:sz w:val="22"/>
          <w:szCs w:val="22"/>
        </w:rPr>
        <w:t>, Method of Operation.</w:t>
      </w:r>
    </w:p>
    <w:p w14:paraId="1486BF12" w14:textId="77777777" w:rsidR="008C28BC" w:rsidRPr="00506D4A" w:rsidRDefault="008C28BC" w:rsidP="008C28BC">
      <w:pPr>
        <w:pStyle w:val="BodyText"/>
        <w:ind w:left="0"/>
        <w:rPr>
          <w:rFonts w:eastAsia="MS Mincho"/>
          <w:sz w:val="22"/>
          <w:szCs w:val="22"/>
        </w:rPr>
      </w:pPr>
    </w:p>
    <w:p w14:paraId="1E7342B5" w14:textId="77777777" w:rsidR="00856F5C" w:rsidRPr="008263D1" w:rsidRDefault="00856F5C" w:rsidP="00856F5C">
      <w:pPr>
        <w:pStyle w:val="Heading2"/>
      </w:pPr>
      <w:bookmarkStart w:id="977" w:name="_Toc400531562"/>
      <w:bookmarkStart w:id="978" w:name="_Toc428534034"/>
      <w:bookmarkStart w:id="979" w:name="_Toc85192470"/>
      <w:r w:rsidRPr="008263D1">
        <w:t>INSURANCE CERTIFICATES</w:t>
      </w:r>
      <w:bookmarkEnd w:id="977"/>
      <w:bookmarkEnd w:id="978"/>
      <w:bookmarkEnd w:id="979"/>
    </w:p>
    <w:p w14:paraId="46D2E38F" w14:textId="77777777" w:rsidR="00856F5C" w:rsidRDefault="00856F5C" w:rsidP="00856F5C">
      <w:pPr>
        <w:pStyle w:val="BodyText3"/>
      </w:pPr>
    </w:p>
    <w:p w14:paraId="2370BB92" w14:textId="77777777" w:rsidR="00856F5C" w:rsidRDefault="00856F5C" w:rsidP="00856F5C">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36D8829E" w14:textId="77777777" w:rsidR="00856F5C" w:rsidRDefault="00856F5C" w:rsidP="00856F5C">
      <w:pPr>
        <w:pStyle w:val="BodyText3"/>
      </w:pPr>
    </w:p>
    <w:p w14:paraId="2B17B22E" w14:textId="77777777" w:rsidR="00856F5C" w:rsidRPr="00083A7A" w:rsidRDefault="00856F5C" w:rsidP="00856F5C">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71B4CD4" w14:textId="77777777" w:rsidR="00856F5C" w:rsidRDefault="00856F5C" w:rsidP="00856F5C">
      <w:pPr>
        <w:pStyle w:val="BodyText3"/>
      </w:pPr>
    </w:p>
    <w:p w14:paraId="7D5F2ABE" w14:textId="77777777" w:rsidR="00856F5C" w:rsidRPr="007D4505" w:rsidRDefault="00856F5C" w:rsidP="00856F5C">
      <w:pPr>
        <w:pStyle w:val="Heading2"/>
      </w:pPr>
      <w:bookmarkStart w:id="980" w:name="_Toc118513795"/>
      <w:bookmarkStart w:id="981" w:name="_Toc400531563"/>
      <w:bookmarkStart w:id="982" w:name="_Toc428534035"/>
      <w:bookmarkStart w:id="983" w:name="_Toc85192471"/>
      <w:bookmarkStart w:id="984" w:name="OLE_LINK3"/>
      <w:bookmarkStart w:id="985" w:name="OLE_LINK4"/>
      <w:r>
        <w:rPr>
          <w:caps w:val="0"/>
        </w:rPr>
        <w:t xml:space="preserve">PERFORMANCE </w:t>
      </w:r>
      <w:bookmarkEnd w:id="980"/>
      <w:r>
        <w:rPr>
          <w:caps w:val="0"/>
        </w:rPr>
        <w:t>SECURITY</w:t>
      </w:r>
      <w:bookmarkEnd w:id="981"/>
      <w:bookmarkEnd w:id="982"/>
      <w:bookmarkEnd w:id="983"/>
    </w:p>
    <w:bookmarkEnd w:id="984"/>
    <w:bookmarkEnd w:id="985"/>
    <w:p w14:paraId="46F7B109" w14:textId="5424B96D" w:rsidR="00856F5C" w:rsidRDefault="00856F5C" w:rsidP="00856F5C">
      <w:pPr>
        <w:pStyle w:val="BodyText3"/>
        <w:rPr>
          <w:b/>
        </w:rPr>
      </w:pPr>
    </w:p>
    <w:p w14:paraId="1FEA6796" w14:textId="7E94A8ED" w:rsidR="00111273" w:rsidRPr="00C66127" w:rsidRDefault="00111273" w:rsidP="00856F5C">
      <w:pPr>
        <w:pStyle w:val="BodyText3"/>
      </w:pPr>
      <w:r w:rsidRPr="00C66127">
        <w:t xml:space="preserve">Not applicable to this procurement. </w:t>
      </w:r>
    </w:p>
    <w:p w14:paraId="274F8368" w14:textId="77777777" w:rsidR="00856F5C" w:rsidRPr="00851065" w:rsidRDefault="00856F5C" w:rsidP="00856F5C">
      <w:pPr>
        <w:autoSpaceDE w:val="0"/>
        <w:autoSpaceDN w:val="0"/>
        <w:adjustRightInd w:val="0"/>
        <w:rPr>
          <w:color w:val="000000"/>
        </w:rPr>
      </w:pPr>
    </w:p>
    <w:p w14:paraId="6847C0DE" w14:textId="77777777" w:rsidR="00856F5C" w:rsidRPr="00536D72" w:rsidRDefault="00856F5C" w:rsidP="00A670D2">
      <w:pPr>
        <w:pStyle w:val="Heading1"/>
      </w:pPr>
      <w:r>
        <w:br w:type="page"/>
      </w:r>
      <w:bookmarkStart w:id="986" w:name="_Toc400531564"/>
      <w:bookmarkStart w:id="987" w:name="_Toc428534036"/>
      <w:r>
        <w:t xml:space="preserve"> </w:t>
      </w:r>
      <w:bookmarkStart w:id="988" w:name="_Toc85192472"/>
      <w:r>
        <w:t xml:space="preserve">BLANKET P.O. </w:t>
      </w:r>
      <w:r w:rsidRPr="00536D72">
        <w:t>ADMINISTRATION</w:t>
      </w:r>
      <w:bookmarkEnd w:id="986"/>
      <w:bookmarkEnd w:id="987"/>
      <w:bookmarkEnd w:id="988"/>
    </w:p>
    <w:p w14:paraId="23BEFD96" w14:textId="77777777" w:rsidR="00856F5C" w:rsidRPr="00E32C57" w:rsidRDefault="00856F5C" w:rsidP="00856F5C">
      <w:pPr>
        <w:pStyle w:val="BodyText3"/>
      </w:pPr>
    </w:p>
    <w:p w14:paraId="71131D69" w14:textId="77777777" w:rsidR="00856F5C" w:rsidRPr="00536D72" w:rsidRDefault="00856F5C" w:rsidP="00856F5C">
      <w:pPr>
        <w:pStyle w:val="Heading2"/>
      </w:pPr>
      <w:bookmarkStart w:id="989" w:name="_Toc400531565"/>
      <w:bookmarkStart w:id="990" w:name="_Toc428534037"/>
      <w:bookmarkStart w:id="991" w:name="_Toc85192473"/>
      <w:r>
        <w:t xml:space="preserve">STATE </w:t>
      </w:r>
      <w:r w:rsidRPr="00536D72">
        <w:t>CONTRACT MANAGER</w:t>
      </w:r>
      <w:bookmarkEnd w:id="989"/>
      <w:bookmarkEnd w:id="990"/>
      <w:bookmarkEnd w:id="991"/>
    </w:p>
    <w:p w14:paraId="055C2EA6" w14:textId="77777777" w:rsidR="00856F5C" w:rsidRDefault="00856F5C" w:rsidP="00856F5C">
      <w:pPr>
        <w:pStyle w:val="BodyText3"/>
      </w:pPr>
    </w:p>
    <w:p w14:paraId="3C764031" w14:textId="77777777" w:rsidR="00856F5C" w:rsidRPr="00506D4A" w:rsidRDefault="00856F5C" w:rsidP="00856F5C">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1F895FE2" w14:textId="77777777" w:rsidR="00856F5C" w:rsidRPr="00506D4A" w:rsidRDefault="00856F5C" w:rsidP="00856F5C">
      <w:pPr>
        <w:pStyle w:val="BodyText2"/>
      </w:pPr>
    </w:p>
    <w:p w14:paraId="743030E6" w14:textId="77777777" w:rsidR="00856F5C" w:rsidRPr="00506D4A" w:rsidRDefault="00856F5C" w:rsidP="00856F5C">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email address.</w:t>
      </w:r>
    </w:p>
    <w:p w14:paraId="77D0D28D" w14:textId="77777777" w:rsidR="00856F5C" w:rsidRDefault="00856F5C" w:rsidP="00856F5C">
      <w:pPr>
        <w:pStyle w:val="BodyText2"/>
      </w:pPr>
    </w:p>
    <w:p w14:paraId="212A53C0" w14:textId="77777777" w:rsidR="00856F5C" w:rsidRPr="005B44C2" w:rsidRDefault="00856F5C" w:rsidP="00856F5C">
      <w:pPr>
        <w:pStyle w:val="Heading3"/>
      </w:pPr>
      <w:bookmarkStart w:id="992" w:name="_Toc400531566"/>
      <w:bookmarkStart w:id="993" w:name="_Toc428534038"/>
      <w:bookmarkStart w:id="994" w:name="_Toc85192474"/>
      <w:r w:rsidRPr="005B44C2">
        <w:rPr>
          <w:caps w:val="0"/>
        </w:rPr>
        <w:t>STATE CONTRACT MANAGER RESPONSIBILITIES</w:t>
      </w:r>
      <w:bookmarkEnd w:id="992"/>
      <w:bookmarkEnd w:id="993"/>
      <w:bookmarkEnd w:id="994"/>
    </w:p>
    <w:p w14:paraId="6FDBAF35" w14:textId="77777777" w:rsidR="00856F5C" w:rsidRDefault="00856F5C" w:rsidP="00856F5C">
      <w:pPr>
        <w:pStyle w:val="BodyText2"/>
      </w:pPr>
    </w:p>
    <w:p w14:paraId="59DD88E0" w14:textId="77777777" w:rsidR="00856F5C" w:rsidRPr="00506D4A" w:rsidRDefault="00856F5C" w:rsidP="00856F5C">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w:t>
      </w:r>
      <w:r w:rsidRPr="0081628D">
        <w:t>contact after the Blanket P.O. is executed for</w:t>
      </w:r>
      <w:r w:rsidRPr="00506D4A">
        <w:t xml:space="preserve">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22D8E6B3" w14:textId="77777777" w:rsidR="00856F5C" w:rsidRDefault="00856F5C" w:rsidP="00856F5C">
      <w:pPr>
        <w:pStyle w:val="BodyText2"/>
      </w:pPr>
    </w:p>
    <w:p w14:paraId="76171506" w14:textId="77777777" w:rsidR="00856F5C" w:rsidRPr="00506D4A" w:rsidRDefault="00856F5C" w:rsidP="00856F5C">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6E8E89A1" w14:textId="77777777" w:rsidR="00856F5C" w:rsidRDefault="00856F5C" w:rsidP="00856F5C">
      <w:pPr>
        <w:pStyle w:val="BodyText2"/>
      </w:pPr>
    </w:p>
    <w:p w14:paraId="6D42C877" w14:textId="77777777" w:rsidR="00856F5C" w:rsidRPr="00376DF8" w:rsidRDefault="00856F5C" w:rsidP="00856F5C">
      <w:pPr>
        <w:pStyle w:val="Heading3"/>
        <w:rPr>
          <w:bCs w:val="0"/>
        </w:rPr>
      </w:pPr>
      <w:bookmarkStart w:id="995" w:name="_Toc400531567"/>
      <w:bookmarkStart w:id="996" w:name="_Toc428534039"/>
      <w:bookmarkStart w:id="997" w:name="_Toc85192475"/>
      <w:r w:rsidRPr="005B44C2">
        <w:rPr>
          <w:bCs w:val="0"/>
          <w:caps w:val="0"/>
        </w:rPr>
        <w:t>COORDINATION WITH THE STATE CONTRACT MANAGER</w:t>
      </w:r>
      <w:bookmarkEnd w:id="995"/>
      <w:bookmarkEnd w:id="996"/>
      <w:bookmarkEnd w:id="997"/>
    </w:p>
    <w:p w14:paraId="36117B7C" w14:textId="77777777" w:rsidR="00856F5C" w:rsidRDefault="00856F5C" w:rsidP="00856F5C">
      <w:pPr>
        <w:pStyle w:val="BodyText2"/>
      </w:pPr>
    </w:p>
    <w:p w14:paraId="57BB206F" w14:textId="77777777" w:rsidR="00856F5C" w:rsidRDefault="00856F5C" w:rsidP="00856F5C">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40D81ABD" w14:textId="77777777" w:rsidR="00856F5C" w:rsidRDefault="00856F5C" w:rsidP="00856F5C">
      <w:pPr>
        <w:pStyle w:val="PlainText"/>
        <w:rPr>
          <w:rStyle w:val="BodyText2Char"/>
        </w:rPr>
      </w:pPr>
    </w:p>
    <w:p w14:paraId="3D86AB63" w14:textId="77777777" w:rsidR="00856F5C" w:rsidRDefault="00856F5C" w:rsidP="00856F5C">
      <w:pPr>
        <w:jc w:val="left"/>
        <w:rPr>
          <w:rStyle w:val="BodyText2Char"/>
        </w:rPr>
      </w:pPr>
      <w:r>
        <w:rPr>
          <w:rStyle w:val="BodyText2Char"/>
        </w:rPr>
        <w:br w:type="page"/>
      </w:r>
    </w:p>
    <w:p w14:paraId="7269CFED" w14:textId="77777777" w:rsidR="00856F5C" w:rsidRPr="006B5023" w:rsidRDefault="00856F5C" w:rsidP="00100B92">
      <w:pPr>
        <w:pStyle w:val="Heading1"/>
        <w:numPr>
          <w:ilvl w:val="0"/>
          <w:numId w:val="0"/>
        </w:numPr>
        <w:rPr>
          <w:rFonts w:eastAsia="MS Mincho"/>
          <w:sz w:val="24"/>
        </w:rPr>
      </w:pPr>
      <w:bookmarkStart w:id="998" w:name="_Toc485041273"/>
      <w:bookmarkStart w:id="999" w:name="_Toc85192476"/>
      <w:r w:rsidRPr="006B5023">
        <w:rPr>
          <w:rFonts w:eastAsia="MS Mincho"/>
        </w:rPr>
        <w:t>9.0 STATE OF NEW JERSEY STANDARD TERMS AND CONDITIONS</w:t>
      </w:r>
      <w:bookmarkEnd w:id="998"/>
      <w:bookmarkEnd w:id="999"/>
    </w:p>
    <w:p w14:paraId="1068370E" w14:textId="5CF17A4C" w:rsidR="00856F5C" w:rsidRDefault="00856F5C" w:rsidP="00E10DA0">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E10DA0">
        <w:rPr>
          <w:rFonts w:ascii="Arial" w:hAnsi="Arial" w:cs="Arial"/>
          <w:sz w:val="22"/>
          <w:szCs w:val="22"/>
        </w:rPr>
        <w:t>4/27/2021)</w:t>
      </w:r>
    </w:p>
    <w:p w14:paraId="36ED9B96" w14:textId="77777777" w:rsidR="00E10DA0" w:rsidRPr="00784B37" w:rsidRDefault="00E10DA0" w:rsidP="00E10DA0">
      <w:pPr>
        <w:pStyle w:val="Default"/>
        <w:jc w:val="center"/>
        <w:rPr>
          <w:rFonts w:ascii="Arial" w:hAnsi="Arial" w:cs="Arial"/>
          <w:sz w:val="22"/>
          <w:szCs w:val="22"/>
        </w:rPr>
      </w:pPr>
    </w:p>
    <w:p w14:paraId="282C2A23" w14:textId="77777777" w:rsidR="00E10DA0" w:rsidRPr="00E10DA0" w:rsidRDefault="00E10DA0" w:rsidP="00E10DA0">
      <w:pPr>
        <w:ind w:left="576" w:hanging="576"/>
        <w:outlineLvl w:val="1"/>
        <w:rPr>
          <w:rFonts w:ascii="Arial Narrow" w:hAnsi="Arial Narrow"/>
          <w:b/>
          <w:bCs/>
          <w:caps/>
          <w:u w:val="single"/>
        </w:rPr>
      </w:pPr>
      <w:bookmarkStart w:id="1000" w:name="_Toc70421104"/>
      <w:bookmarkStart w:id="1001" w:name="_Toc85192477"/>
      <w:bookmarkStart w:id="1002" w:name="_Toc485039858"/>
      <w:bookmarkStart w:id="1003" w:name="_Toc485041274"/>
      <w:bookmarkStart w:id="1004" w:name="_Toc6227260"/>
      <w:bookmarkStart w:id="1005" w:name="_Toc6229388"/>
      <w:r w:rsidRPr="00E10DA0">
        <w:rPr>
          <w:rFonts w:ascii="Arial Narrow" w:hAnsi="Arial Narrow"/>
          <w:b/>
          <w:bCs/>
          <w:caps/>
          <w:u w:val="single"/>
        </w:rPr>
        <w:t>1. STANDARD TERMS AND CONDITIONS APPLICABLE TO THE CONTRACT</w:t>
      </w:r>
      <w:bookmarkEnd w:id="1000"/>
      <w:bookmarkEnd w:id="1001"/>
    </w:p>
    <w:p w14:paraId="415941FA" w14:textId="77777777" w:rsidR="00E10DA0" w:rsidRPr="00E10DA0" w:rsidRDefault="00E10DA0" w:rsidP="00E10DA0">
      <w:pPr>
        <w:keepNext/>
        <w:autoSpaceDE w:val="0"/>
        <w:autoSpaceDN w:val="0"/>
        <w:adjustRightInd w:val="0"/>
        <w:ind w:right="187"/>
        <w:rPr>
          <w:color w:val="000000"/>
        </w:rPr>
      </w:pPr>
      <w:r w:rsidRPr="00E10DA0">
        <w:rPr>
          <w:rFonts w:cs="Arial"/>
          <w:szCs w:val="22"/>
        </w:rPr>
        <w:t>Unless the bidder/offeror is specifically instructed otherwise in the Bid Solicitation/Request for Proposals (RFP), the</w:t>
      </w:r>
      <w:r w:rsidRPr="00E10DA0">
        <w:rPr>
          <w:rFonts w:cs="Arial"/>
          <w:spacing w:val="-9"/>
          <w:szCs w:val="22"/>
        </w:rPr>
        <w:t xml:space="preserve"> </w:t>
      </w:r>
      <w:r w:rsidRPr="00E10DA0">
        <w:rPr>
          <w:rFonts w:cs="Arial"/>
          <w:szCs w:val="22"/>
        </w:rPr>
        <w:t>following</w:t>
      </w:r>
      <w:r w:rsidRPr="00E10DA0">
        <w:rPr>
          <w:rFonts w:cs="Arial"/>
          <w:spacing w:val="-3"/>
          <w:szCs w:val="22"/>
        </w:rPr>
        <w:t xml:space="preserve"> </w:t>
      </w:r>
      <w:r w:rsidRPr="00E10DA0">
        <w:rPr>
          <w:rFonts w:cs="Arial"/>
          <w:szCs w:val="22"/>
        </w:rPr>
        <w:t>terms</w:t>
      </w:r>
      <w:r w:rsidRPr="00E10DA0">
        <w:rPr>
          <w:rFonts w:cs="Arial"/>
          <w:spacing w:val="-6"/>
          <w:szCs w:val="22"/>
        </w:rPr>
        <w:t xml:space="preserve"> </w:t>
      </w:r>
      <w:r w:rsidRPr="00E10DA0">
        <w:rPr>
          <w:rFonts w:cs="Arial"/>
          <w:szCs w:val="22"/>
        </w:rPr>
        <w:t>and</w:t>
      </w:r>
      <w:r w:rsidRPr="00E10DA0">
        <w:rPr>
          <w:rFonts w:cs="Arial"/>
          <w:spacing w:val="-5"/>
          <w:szCs w:val="22"/>
        </w:rPr>
        <w:t xml:space="preserve"> </w:t>
      </w:r>
      <w:r w:rsidRPr="00E10DA0">
        <w:rPr>
          <w:rFonts w:cs="Arial"/>
          <w:szCs w:val="22"/>
        </w:rPr>
        <w:t>conditions</w:t>
      </w:r>
      <w:r w:rsidRPr="00E10DA0">
        <w:rPr>
          <w:rFonts w:cs="Arial"/>
          <w:spacing w:val="-5"/>
          <w:szCs w:val="22"/>
        </w:rPr>
        <w:t xml:space="preserve"> </w:t>
      </w:r>
      <w:r w:rsidRPr="00E10DA0">
        <w:rPr>
          <w:rFonts w:cs="Arial"/>
          <w:szCs w:val="22"/>
        </w:rPr>
        <w:t>shall</w:t>
      </w:r>
      <w:r w:rsidRPr="00E10DA0">
        <w:rPr>
          <w:rFonts w:cs="Arial"/>
          <w:spacing w:val="-7"/>
          <w:szCs w:val="22"/>
        </w:rPr>
        <w:t xml:space="preserve"> </w:t>
      </w:r>
      <w:r w:rsidRPr="00E10DA0">
        <w:rPr>
          <w:rFonts w:cs="Arial"/>
          <w:szCs w:val="22"/>
        </w:rPr>
        <w:t>apply</w:t>
      </w:r>
      <w:r w:rsidRPr="00E10DA0">
        <w:rPr>
          <w:rFonts w:cs="Arial"/>
          <w:spacing w:val="-7"/>
          <w:szCs w:val="22"/>
        </w:rPr>
        <w:t xml:space="preserve"> </w:t>
      </w:r>
      <w:r w:rsidRPr="00E10DA0">
        <w:rPr>
          <w:rFonts w:cs="Arial"/>
          <w:szCs w:val="22"/>
        </w:rPr>
        <w:t>to</w:t>
      </w:r>
      <w:r w:rsidRPr="00E10DA0">
        <w:rPr>
          <w:rFonts w:cs="Arial"/>
          <w:spacing w:val="-6"/>
          <w:szCs w:val="22"/>
        </w:rPr>
        <w:t xml:space="preserve"> </w:t>
      </w:r>
      <w:r w:rsidRPr="00E10DA0">
        <w:rPr>
          <w:rFonts w:cs="Arial"/>
          <w:szCs w:val="22"/>
        </w:rPr>
        <w:t>all</w:t>
      </w:r>
      <w:r w:rsidRPr="00E10DA0">
        <w:rPr>
          <w:rFonts w:cs="Arial"/>
          <w:spacing w:val="-6"/>
          <w:szCs w:val="22"/>
        </w:rPr>
        <w:t xml:space="preserve"> </w:t>
      </w:r>
      <w:r w:rsidRPr="00E10DA0">
        <w:rPr>
          <w:rFonts w:cs="Arial"/>
          <w:szCs w:val="22"/>
        </w:rPr>
        <w:t>contracts</w:t>
      </w:r>
      <w:r w:rsidRPr="00E10DA0">
        <w:rPr>
          <w:rFonts w:cs="Arial"/>
          <w:spacing w:val="-5"/>
          <w:szCs w:val="22"/>
        </w:rPr>
        <w:t xml:space="preserve"> </w:t>
      </w:r>
      <w:r w:rsidRPr="00E10DA0">
        <w:rPr>
          <w:rFonts w:cs="Arial"/>
          <w:szCs w:val="22"/>
        </w:rPr>
        <w:t>or</w:t>
      </w:r>
      <w:r w:rsidRPr="00E10DA0">
        <w:rPr>
          <w:rFonts w:cs="Arial"/>
          <w:spacing w:val="-6"/>
          <w:szCs w:val="22"/>
        </w:rPr>
        <w:t xml:space="preserve"> </w:t>
      </w:r>
      <w:r w:rsidRPr="00E10DA0">
        <w:rPr>
          <w:rFonts w:cs="Arial"/>
          <w:szCs w:val="22"/>
        </w:rPr>
        <w:t>purchase</w:t>
      </w:r>
      <w:r w:rsidRPr="00E10DA0">
        <w:rPr>
          <w:rFonts w:cs="Arial"/>
          <w:spacing w:val="-5"/>
          <w:szCs w:val="22"/>
        </w:rPr>
        <w:t xml:space="preserve"> </w:t>
      </w:r>
      <w:r w:rsidRPr="00E10DA0">
        <w:rPr>
          <w:rFonts w:cs="Arial"/>
          <w:szCs w:val="22"/>
        </w:rPr>
        <w:t>agreements</w:t>
      </w:r>
      <w:r w:rsidRPr="00E10DA0">
        <w:rPr>
          <w:rFonts w:cs="Arial"/>
          <w:spacing w:val="-8"/>
          <w:szCs w:val="22"/>
        </w:rPr>
        <w:t xml:space="preserve"> </w:t>
      </w:r>
      <w:r w:rsidRPr="00E10DA0">
        <w:rPr>
          <w:rFonts w:cs="Arial"/>
          <w:szCs w:val="22"/>
        </w:rPr>
        <w:t>made</w:t>
      </w:r>
      <w:r w:rsidRPr="00E10DA0">
        <w:rPr>
          <w:rFonts w:cs="Arial"/>
          <w:spacing w:val="-5"/>
          <w:szCs w:val="22"/>
        </w:rPr>
        <w:t xml:space="preserve"> </w:t>
      </w:r>
      <w:r w:rsidRPr="00E10DA0">
        <w:rPr>
          <w:rFonts w:cs="Arial"/>
          <w:szCs w:val="22"/>
        </w:rPr>
        <w:t xml:space="preserve">with the State of New Jersey. </w:t>
      </w:r>
      <w:r w:rsidRPr="00E10DA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844F5AE" w14:textId="77777777" w:rsidR="00E10DA0" w:rsidRPr="00E10DA0" w:rsidRDefault="00E10DA0" w:rsidP="00E10DA0">
      <w:pPr>
        <w:keepNext/>
        <w:autoSpaceDE w:val="0"/>
        <w:autoSpaceDN w:val="0"/>
        <w:adjustRightInd w:val="0"/>
        <w:ind w:right="187"/>
        <w:rPr>
          <w:color w:val="000000"/>
        </w:rPr>
      </w:pPr>
    </w:p>
    <w:p w14:paraId="2891D03B" w14:textId="77777777" w:rsidR="00E10DA0" w:rsidRPr="00E10DA0" w:rsidRDefault="00E10DA0" w:rsidP="00E10DA0">
      <w:pPr>
        <w:ind w:right="108"/>
        <w:outlineLvl w:val="1"/>
        <w:rPr>
          <w:rFonts w:ascii="Arial Narrow" w:hAnsi="Arial Narrow"/>
          <w:b/>
          <w:bCs/>
          <w:caps/>
          <w:u w:val="single"/>
        </w:rPr>
      </w:pPr>
      <w:bookmarkStart w:id="1006" w:name="_Toc70421105"/>
      <w:bookmarkStart w:id="1007" w:name="_Toc85192478"/>
      <w:r w:rsidRPr="00E10DA0">
        <w:rPr>
          <w:rFonts w:ascii="Arial Narrow" w:hAnsi="Arial Narrow"/>
          <w:b/>
          <w:bCs/>
          <w:u w:val="single"/>
        </w:rPr>
        <w:t>1.1 CONTRACT TERMS CROSSWALK</w:t>
      </w:r>
      <w:bookmarkEnd w:id="1006"/>
      <w:bookmarkEnd w:id="1007"/>
    </w:p>
    <w:p w14:paraId="7CEE2DDD" w14:textId="77777777" w:rsidR="00E10DA0" w:rsidRPr="00E10DA0" w:rsidRDefault="00E10DA0" w:rsidP="00E10DA0"/>
    <w:tbl>
      <w:tblPr>
        <w:tblStyle w:val="TableGrid"/>
        <w:tblW w:w="0" w:type="auto"/>
        <w:tblLook w:val="04A0" w:firstRow="1" w:lastRow="0" w:firstColumn="1" w:lastColumn="0" w:noHBand="0" w:noVBand="1"/>
      </w:tblPr>
      <w:tblGrid>
        <w:gridCol w:w="4878"/>
        <w:gridCol w:w="4140"/>
      </w:tblGrid>
      <w:tr w:rsidR="00E10DA0" w:rsidRPr="00E10DA0" w14:paraId="2852ED53" w14:textId="77777777" w:rsidTr="00EE7F70">
        <w:tc>
          <w:tcPr>
            <w:tcW w:w="4878" w:type="dxa"/>
          </w:tcPr>
          <w:p w14:paraId="58626D99" w14:textId="77777777" w:rsidR="00E10DA0" w:rsidRPr="00E10DA0" w:rsidRDefault="00E10DA0" w:rsidP="00E10DA0">
            <w:pPr>
              <w:jc w:val="center"/>
              <w:rPr>
                <w:b/>
              </w:rPr>
            </w:pPr>
            <w:r w:rsidRPr="00E10DA0">
              <w:rPr>
                <w:b/>
                <w:bCs/>
                <w:i/>
                <w:iCs/>
                <w:color w:val="00B050"/>
              </w:rPr>
              <w:t>NJ</w:t>
            </w:r>
            <w:r w:rsidRPr="00E10DA0">
              <w:rPr>
                <w:b/>
                <w:bCs/>
                <w:i/>
                <w:iCs/>
                <w:color w:val="0070C0"/>
              </w:rPr>
              <w:t>START</w:t>
            </w:r>
            <w:r w:rsidRPr="00E10DA0">
              <w:rPr>
                <w:b/>
              </w:rPr>
              <w:t xml:space="preserve"> Term</w:t>
            </w:r>
          </w:p>
        </w:tc>
        <w:tc>
          <w:tcPr>
            <w:tcW w:w="4140" w:type="dxa"/>
          </w:tcPr>
          <w:p w14:paraId="5313593A" w14:textId="77777777" w:rsidR="00E10DA0" w:rsidRPr="00E10DA0" w:rsidRDefault="00E10DA0" w:rsidP="00E10DA0">
            <w:pPr>
              <w:jc w:val="center"/>
              <w:rPr>
                <w:b/>
              </w:rPr>
            </w:pPr>
            <w:r w:rsidRPr="00E10DA0">
              <w:rPr>
                <w:rFonts w:cs="Arial"/>
                <w:b/>
                <w:szCs w:val="22"/>
              </w:rPr>
              <w:t>Equivalent Statutory, Regulatory and/or Legacy Term</w:t>
            </w:r>
          </w:p>
        </w:tc>
      </w:tr>
      <w:tr w:rsidR="00E10DA0" w:rsidRPr="00E10DA0" w14:paraId="2620B773" w14:textId="77777777" w:rsidTr="00EE7F70">
        <w:tc>
          <w:tcPr>
            <w:tcW w:w="4878" w:type="dxa"/>
          </w:tcPr>
          <w:p w14:paraId="1067482C" w14:textId="77777777" w:rsidR="00E10DA0" w:rsidRPr="00E10DA0" w:rsidRDefault="00E10DA0" w:rsidP="00E10DA0">
            <w:r w:rsidRPr="00E10DA0">
              <w:t xml:space="preserve">Bid/Bid Solicitation </w:t>
            </w:r>
          </w:p>
        </w:tc>
        <w:tc>
          <w:tcPr>
            <w:tcW w:w="4140" w:type="dxa"/>
          </w:tcPr>
          <w:p w14:paraId="65486A3E" w14:textId="77777777" w:rsidR="00E10DA0" w:rsidRPr="00E10DA0" w:rsidRDefault="00E10DA0" w:rsidP="00E10DA0">
            <w:r w:rsidRPr="00E10DA0">
              <w:t>Request For Proposal (RFP)/Solicitation</w:t>
            </w:r>
          </w:p>
        </w:tc>
      </w:tr>
      <w:tr w:rsidR="00E10DA0" w:rsidRPr="00E10DA0" w14:paraId="016791A7" w14:textId="77777777" w:rsidTr="00EE7F70">
        <w:tc>
          <w:tcPr>
            <w:tcW w:w="4878" w:type="dxa"/>
          </w:tcPr>
          <w:p w14:paraId="502A71F8" w14:textId="77777777" w:rsidR="00E10DA0" w:rsidRPr="00E10DA0" w:rsidRDefault="00E10DA0" w:rsidP="00E10DA0">
            <w:r w:rsidRPr="00E10DA0">
              <w:t xml:space="preserve">Bid Amendment </w:t>
            </w:r>
          </w:p>
        </w:tc>
        <w:tc>
          <w:tcPr>
            <w:tcW w:w="4140" w:type="dxa"/>
          </w:tcPr>
          <w:p w14:paraId="076323F8" w14:textId="77777777" w:rsidR="00E10DA0" w:rsidRPr="00E10DA0" w:rsidRDefault="00E10DA0" w:rsidP="00E10DA0">
            <w:r w:rsidRPr="00E10DA0">
              <w:t>Addendum</w:t>
            </w:r>
          </w:p>
        </w:tc>
      </w:tr>
      <w:tr w:rsidR="00E10DA0" w:rsidRPr="00E10DA0" w14:paraId="14FB0616" w14:textId="77777777" w:rsidTr="00EE7F70">
        <w:tc>
          <w:tcPr>
            <w:tcW w:w="4878" w:type="dxa"/>
          </w:tcPr>
          <w:p w14:paraId="7D4B5BC0" w14:textId="77777777" w:rsidR="00E10DA0" w:rsidRPr="00E10DA0" w:rsidRDefault="00E10DA0" w:rsidP="00E10DA0">
            <w:r w:rsidRPr="00E10DA0">
              <w:t xml:space="preserve">Change Order </w:t>
            </w:r>
          </w:p>
        </w:tc>
        <w:tc>
          <w:tcPr>
            <w:tcW w:w="4140" w:type="dxa"/>
          </w:tcPr>
          <w:p w14:paraId="4F0BDBC5" w14:textId="77777777" w:rsidR="00E10DA0" w:rsidRPr="00E10DA0" w:rsidRDefault="00E10DA0" w:rsidP="00E10DA0">
            <w:r w:rsidRPr="00E10DA0">
              <w:t>Contract Amendment</w:t>
            </w:r>
          </w:p>
        </w:tc>
      </w:tr>
      <w:tr w:rsidR="00E10DA0" w:rsidRPr="00E10DA0" w14:paraId="3B4023C8" w14:textId="77777777" w:rsidTr="00EE7F70">
        <w:tc>
          <w:tcPr>
            <w:tcW w:w="4878" w:type="dxa"/>
          </w:tcPr>
          <w:p w14:paraId="7D253495" w14:textId="77777777" w:rsidR="00E10DA0" w:rsidRPr="00E10DA0" w:rsidRDefault="00E10DA0" w:rsidP="00E10DA0">
            <w:r w:rsidRPr="00E10DA0">
              <w:t xml:space="preserve">Master Blanket Purchase Order (Blanket P.O.) </w:t>
            </w:r>
          </w:p>
        </w:tc>
        <w:tc>
          <w:tcPr>
            <w:tcW w:w="4140" w:type="dxa"/>
          </w:tcPr>
          <w:p w14:paraId="175F39FC" w14:textId="77777777" w:rsidR="00E10DA0" w:rsidRPr="00E10DA0" w:rsidRDefault="00E10DA0" w:rsidP="00E10DA0">
            <w:r w:rsidRPr="00E10DA0">
              <w:t>Contract</w:t>
            </w:r>
          </w:p>
        </w:tc>
      </w:tr>
      <w:tr w:rsidR="00E10DA0" w:rsidRPr="00E10DA0" w14:paraId="46FA516A" w14:textId="77777777" w:rsidTr="00EE7F70">
        <w:tc>
          <w:tcPr>
            <w:tcW w:w="4878" w:type="dxa"/>
          </w:tcPr>
          <w:p w14:paraId="26A98214" w14:textId="77777777" w:rsidR="00E10DA0" w:rsidRPr="00E10DA0" w:rsidRDefault="00E10DA0" w:rsidP="00E10DA0">
            <w:r w:rsidRPr="00E10DA0">
              <w:t>Offer and Acceptance Page</w:t>
            </w:r>
          </w:p>
        </w:tc>
        <w:tc>
          <w:tcPr>
            <w:tcW w:w="4140" w:type="dxa"/>
          </w:tcPr>
          <w:p w14:paraId="4FF00B9C" w14:textId="77777777" w:rsidR="00E10DA0" w:rsidRPr="00E10DA0" w:rsidRDefault="00E10DA0" w:rsidP="00E10DA0">
            <w:r w:rsidRPr="00E10DA0">
              <w:t>Signatory Page</w:t>
            </w:r>
          </w:p>
        </w:tc>
      </w:tr>
      <w:tr w:rsidR="00E10DA0" w:rsidRPr="00E10DA0" w14:paraId="5D0FA3D7" w14:textId="77777777" w:rsidTr="00EE7F70">
        <w:tc>
          <w:tcPr>
            <w:tcW w:w="4878" w:type="dxa"/>
          </w:tcPr>
          <w:p w14:paraId="0C121F03" w14:textId="77777777" w:rsidR="00E10DA0" w:rsidRPr="00E10DA0" w:rsidRDefault="00E10DA0" w:rsidP="00E10DA0">
            <w:r w:rsidRPr="00E10DA0">
              <w:t>Quote</w:t>
            </w:r>
          </w:p>
        </w:tc>
        <w:tc>
          <w:tcPr>
            <w:tcW w:w="4140" w:type="dxa"/>
          </w:tcPr>
          <w:p w14:paraId="2E3C5EDA" w14:textId="77777777" w:rsidR="00E10DA0" w:rsidRPr="00E10DA0" w:rsidRDefault="00E10DA0" w:rsidP="00E10DA0">
            <w:r w:rsidRPr="00E10DA0">
              <w:t>Proposal</w:t>
            </w:r>
          </w:p>
        </w:tc>
      </w:tr>
      <w:tr w:rsidR="00E10DA0" w:rsidRPr="00E10DA0" w14:paraId="0CE78750" w14:textId="77777777" w:rsidTr="00EE7F70">
        <w:tc>
          <w:tcPr>
            <w:tcW w:w="4878" w:type="dxa"/>
          </w:tcPr>
          <w:p w14:paraId="3C0D565B" w14:textId="77777777" w:rsidR="00E10DA0" w:rsidRPr="00E10DA0" w:rsidRDefault="00E10DA0" w:rsidP="00E10DA0">
            <w:r w:rsidRPr="00E10DA0">
              <w:t xml:space="preserve">Vendor </w:t>
            </w:r>
          </w:p>
        </w:tc>
        <w:tc>
          <w:tcPr>
            <w:tcW w:w="4140" w:type="dxa"/>
          </w:tcPr>
          <w:p w14:paraId="66B6C66F" w14:textId="77777777" w:rsidR="00E10DA0" w:rsidRPr="00E10DA0" w:rsidRDefault="00E10DA0" w:rsidP="00E10DA0">
            <w:r w:rsidRPr="00E10DA0">
              <w:t>Bidder/Contractor</w:t>
            </w:r>
          </w:p>
        </w:tc>
      </w:tr>
    </w:tbl>
    <w:p w14:paraId="293ECCA0" w14:textId="77777777" w:rsidR="00E10DA0" w:rsidRPr="00E10DA0" w:rsidRDefault="00E10DA0" w:rsidP="00E10DA0">
      <w:pPr>
        <w:autoSpaceDE w:val="0"/>
        <w:autoSpaceDN w:val="0"/>
        <w:adjustRightInd w:val="0"/>
        <w:rPr>
          <w:color w:val="000000"/>
        </w:rPr>
      </w:pPr>
    </w:p>
    <w:p w14:paraId="693CD151" w14:textId="77777777" w:rsidR="00E10DA0" w:rsidRPr="00E10DA0" w:rsidRDefault="00E10DA0" w:rsidP="00E10DA0">
      <w:pPr>
        <w:ind w:left="720" w:hanging="720"/>
        <w:outlineLvl w:val="1"/>
        <w:rPr>
          <w:rFonts w:ascii="Arial Narrow" w:hAnsi="Arial Narrow"/>
          <w:b/>
          <w:bCs/>
          <w:caps/>
          <w:u w:val="single"/>
        </w:rPr>
      </w:pPr>
      <w:bookmarkStart w:id="1008" w:name="_Toc70421106"/>
      <w:bookmarkStart w:id="1009" w:name="_Toc85192479"/>
      <w:r w:rsidRPr="00E10DA0">
        <w:rPr>
          <w:rFonts w:ascii="Arial Narrow" w:hAnsi="Arial Narrow"/>
          <w:b/>
          <w:bCs/>
          <w:caps/>
          <w:u w:val="single"/>
        </w:rPr>
        <w:t>2.</w:t>
      </w:r>
      <w:r w:rsidRPr="00E10DA0">
        <w:rPr>
          <w:rFonts w:ascii="Arial Narrow" w:hAnsi="Arial Narrow"/>
          <w:b/>
          <w:bCs/>
          <w:caps/>
          <w:u w:val="single"/>
        </w:rPr>
        <w:tab/>
        <w:t>STATE LAW REQUIRING MANDATORY COMPLIANCE BY ALL CONTRACTORS</w:t>
      </w:r>
      <w:bookmarkEnd w:id="1008"/>
      <w:bookmarkEnd w:id="1009"/>
    </w:p>
    <w:p w14:paraId="5D36FD4C" w14:textId="77777777" w:rsidR="00E10DA0" w:rsidRPr="00E10DA0" w:rsidRDefault="00E10DA0" w:rsidP="00E10DA0">
      <w:r w:rsidRPr="00E10DA0">
        <w:t xml:space="preserve">The statutes, laws or codes cited herein are available for review at the New Jersey State Library, 185 West State Street, Trenton, New Jersey 08625. </w:t>
      </w:r>
    </w:p>
    <w:p w14:paraId="21A02387" w14:textId="77777777" w:rsidR="00E10DA0" w:rsidRPr="00E10DA0" w:rsidRDefault="00E10DA0" w:rsidP="00E10DA0">
      <w:pPr>
        <w:rPr>
          <w:b/>
        </w:rPr>
      </w:pPr>
    </w:p>
    <w:p w14:paraId="177FC07F" w14:textId="77777777" w:rsidR="00E10DA0" w:rsidRPr="00E10DA0" w:rsidRDefault="00E10DA0" w:rsidP="00E10DA0">
      <w:pPr>
        <w:ind w:left="720" w:hanging="720"/>
        <w:outlineLvl w:val="1"/>
        <w:rPr>
          <w:rFonts w:ascii="Arial Narrow" w:hAnsi="Arial Narrow"/>
          <w:bCs/>
          <w:caps/>
          <w:u w:val="single"/>
        </w:rPr>
      </w:pPr>
      <w:bookmarkStart w:id="1010" w:name="_Toc70421107"/>
      <w:bookmarkStart w:id="1011" w:name="_Toc85192480"/>
      <w:r w:rsidRPr="00E10DA0">
        <w:rPr>
          <w:rFonts w:ascii="Arial Narrow" w:hAnsi="Arial Narrow" w:cs="Arial"/>
          <w:b/>
          <w:szCs w:val="26"/>
          <w:u w:val="single"/>
        </w:rPr>
        <w:t>2.1</w:t>
      </w:r>
      <w:r w:rsidRPr="00E10DA0">
        <w:rPr>
          <w:rFonts w:ascii="Arial Narrow" w:hAnsi="Arial Narrow" w:cs="Arial"/>
          <w:b/>
          <w:szCs w:val="26"/>
          <w:u w:val="single"/>
        </w:rPr>
        <w:tab/>
        <w:t>BUSINESS REGISTRATION</w:t>
      </w:r>
      <w:bookmarkEnd w:id="1010"/>
      <w:bookmarkEnd w:id="1011"/>
    </w:p>
    <w:p w14:paraId="1B08826F" w14:textId="77777777" w:rsidR="00E10DA0" w:rsidRPr="00E10DA0" w:rsidRDefault="00E10DA0" w:rsidP="00E10DA0">
      <w:r w:rsidRPr="00E10DA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0809BF1" w14:textId="77777777" w:rsidR="00E10DA0" w:rsidRPr="00E10DA0" w:rsidRDefault="00E10DA0" w:rsidP="00E10DA0"/>
    <w:p w14:paraId="50EB2831" w14:textId="77777777" w:rsidR="00E10DA0" w:rsidRPr="00E10DA0" w:rsidRDefault="00E10DA0" w:rsidP="00E10DA0">
      <w:r w:rsidRPr="00E10DA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6871D01E" w14:textId="77777777" w:rsidR="00E10DA0" w:rsidRPr="00E10DA0" w:rsidRDefault="00E10DA0" w:rsidP="00E10DA0"/>
    <w:p w14:paraId="7149F373" w14:textId="77777777" w:rsidR="00E10DA0" w:rsidRPr="00E10DA0" w:rsidRDefault="00E10DA0" w:rsidP="00E10DA0">
      <w:r w:rsidRPr="00E10DA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3D0D79D7" w14:textId="77777777" w:rsidR="00E10DA0" w:rsidRPr="00E10DA0" w:rsidRDefault="00E10DA0" w:rsidP="00E10DA0"/>
    <w:p w14:paraId="4907F8B5" w14:textId="77777777" w:rsidR="00E10DA0" w:rsidRPr="00E10DA0" w:rsidRDefault="00E10DA0" w:rsidP="00E10DA0">
      <w:r w:rsidRPr="00E10DA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10DA0">
        <w:rPr>
          <w:u w:val="single"/>
        </w:rPr>
        <w:t>et</w:t>
      </w:r>
      <w:r w:rsidRPr="00E10DA0">
        <w:t xml:space="preserve"> </w:t>
      </w:r>
      <w:r w:rsidRPr="00E10DA0">
        <w:rPr>
          <w:u w:val="single"/>
        </w:rPr>
        <w:t>seq</w:t>
      </w:r>
      <w:r w:rsidRPr="00E10DA0">
        <w:t>.) on all sales of tangible personal property delivered into the State. Any questions in this regard can be directed to the Division of Revenue at (609) 292-1730. Form NJ-REG can be filed online at http://www.state.nj.us/treasury/revenue/busregcert.shtml.</w:t>
      </w:r>
    </w:p>
    <w:p w14:paraId="51DD1C28" w14:textId="77777777" w:rsidR="00E10DA0" w:rsidRPr="00E10DA0" w:rsidRDefault="00E10DA0" w:rsidP="00E10DA0">
      <w:pPr>
        <w:rPr>
          <w:b/>
        </w:rPr>
      </w:pPr>
    </w:p>
    <w:p w14:paraId="2A8E13A8" w14:textId="77777777" w:rsidR="00E10DA0" w:rsidRPr="00E10DA0" w:rsidRDefault="00E10DA0" w:rsidP="00E10DA0">
      <w:pPr>
        <w:outlineLvl w:val="1"/>
        <w:rPr>
          <w:rFonts w:ascii="Arial Narrow" w:hAnsi="Arial Narrow"/>
          <w:bCs/>
          <w:caps/>
          <w:u w:val="single"/>
        </w:rPr>
      </w:pPr>
      <w:bookmarkStart w:id="1012" w:name="_Toc70421108"/>
      <w:bookmarkStart w:id="1013" w:name="_Toc85192481"/>
      <w:r w:rsidRPr="00E10DA0">
        <w:rPr>
          <w:rFonts w:ascii="Arial Narrow" w:hAnsi="Arial Narrow" w:cs="Arial"/>
          <w:b/>
          <w:szCs w:val="26"/>
          <w:u w:val="single"/>
        </w:rPr>
        <w:t>2.2</w:t>
      </w:r>
      <w:r w:rsidRPr="00E10DA0">
        <w:rPr>
          <w:rFonts w:ascii="Arial Narrow" w:hAnsi="Arial Narrow" w:cs="Arial"/>
          <w:b/>
          <w:szCs w:val="26"/>
          <w:u w:val="single"/>
        </w:rPr>
        <w:tab/>
        <w:t>ANTI-DISCRIMINATION</w:t>
      </w:r>
      <w:bookmarkEnd w:id="1012"/>
      <w:bookmarkEnd w:id="1013"/>
    </w:p>
    <w:p w14:paraId="2794E7CE" w14:textId="77777777" w:rsidR="00E10DA0" w:rsidRPr="00E10DA0" w:rsidRDefault="00E10DA0" w:rsidP="00E10DA0">
      <w:r w:rsidRPr="00E10DA0">
        <w:t xml:space="preserve">All parties to any contract with the State agree not to discriminate in employment and agree to abide by all anti-discrimination laws including those contained within N.J.S.A. 10:2-1 through N.J.S.A. 10:2-4, N.J.S.A. 10:5-1 </w:t>
      </w:r>
      <w:r w:rsidRPr="00E10DA0">
        <w:rPr>
          <w:u w:val="single"/>
        </w:rPr>
        <w:t>et</w:t>
      </w:r>
      <w:r w:rsidRPr="00E10DA0">
        <w:t xml:space="preserve"> </w:t>
      </w:r>
      <w:r w:rsidRPr="00E10DA0">
        <w:rPr>
          <w:u w:val="single"/>
        </w:rPr>
        <w:t>seq.</w:t>
      </w:r>
      <w:r w:rsidRPr="00E10DA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168D8029" w14:textId="77777777" w:rsidR="00E10DA0" w:rsidRPr="00E10DA0" w:rsidRDefault="00E10DA0" w:rsidP="00E10DA0"/>
    <w:p w14:paraId="4D7A72D2" w14:textId="77777777" w:rsidR="00E10DA0" w:rsidRPr="00E10DA0" w:rsidRDefault="00E10DA0" w:rsidP="00E10DA0">
      <w:r w:rsidRPr="00E10DA0">
        <w:rPr>
          <w:iCs/>
        </w:rPr>
        <w:t xml:space="preserve">The contractor or subcontractor, where applicable, agrees to comply with any regulations promulgated by the Treasurer pursuant to N.J.S.A. 10:5-31 </w:t>
      </w:r>
      <w:r w:rsidRPr="00E10DA0">
        <w:rPr>
          <w:iCs/>
          <w:u w:val="single"/>
        </w:rPr>
        <w:t>et</w:t>
      </w:r>
      <w:r w:rsidRPr="00E10DA0">
        <w:rPr>
          <w:iCs/>
        </w:rPr>
        <w:t xml:space="preserve"> </w:t>
      </w:r>
      <w:r w:rsidRPr="00E10DA0">
        <w:rPr>
          <w:iCs/>
          <w:u w:val="single"/>
        </w:rPr>
        <w:t>seq.</w:t>
      </w:r>
      <w:r w:rsidRPr="00E10DA0">
        <w:rPr>
          <w:iCs/>
        </w:rPr>
        <w:t>, as amended and supplemented from time to time.</w:t>
      </w:r>
    </w:p>
    <w:p w14:paraId="6D93B887" w14:textId="77777777" w:rsidR="00E10DA0" w:rsidRPr="00E10DA0" w:rsidRDefault="00E10DA0" w:rsidP="00E10DA0">
      <w:pPr>
        <w:rPr>
          <w:b/>
        </w:rPr>
      </w:pPr>
    </w:p>
    <w:p w14:paraId="571B15DE" w14:textId="77777777" w:rsidR="00E10DA0" w:rsidRPr="00E10DA0" w:rsidRDefault="00E10DA0" w:rsidP="00E10DA0">
      <w:pPr>
        <w:outlineLvl w:val="1"/>
        <w:rPr>
          <w:rFonts w:ascii="Arial Narrow" w:hAnsi="Arial Narrow"/>
          <w:bCs/>
          <w:caps/>
          <w:u w:val="single"/>
        </w:rPr>
      </w:pPr>
      <w:bookmarkStart w:id="1014" w:name="_Toc70421109"/>
      <w:bookmarkStart w:id="1015" w:name="_Toc85192482"/>
      <w:r w:rsidRPr="00E10DA0">
        <w:rPr>
          <w:rFonts w:ascii="Arial Narrow" w:hAnsi="Arial Narrow" w:cs="Arial"/>
          <w:b/>
          <w:szCs w:val="26"/>
          <w:u w:val="single"/>
        </w:rPr>
        <w:t>2.3</w:t>
      </w:r>
      <w:r w:rsidRPr="00E10DA0">
        <w:rPr>
          <w:rFonts w:ascii="Arial Narrow" w:hAnsi="Arial Narrow" w:cs="Arial"/>
          <w:b/>
          <w:szCs w:val="26"/>
          <w:u w:val="single"/>
        </w:rPr>
        <w:tab/>
        <w:t>PREVAILING WAGE ACT</w:t>
      </w:r>
      <w:bookmarkEnd w:id="1014"/>
      <w:bookmarkEnd w:id="1015"/>
    </w:p>
    <w:p w14:paraId="4522C52F" w14:textId="77777777" w:rsidR="00E10DA0" w:rsidRPr="00E10DA0" w:rsidRDefault="00E10DA0" w:rsidP="00E10DA0">
      <w:r w:rsidRPr="00E10DA0">
        <w:t xml:space="preserve">The New Jersey Prevailing Wage Act, N.J.S.A. 34: 11-56.25 </w:t>
      </w:r>
      <w:r w:rsidRPr="00E10DA0">
        <w:rPr>
          <w:u w:val="single"/>
        </w:rPr>
        <w:t>et</w:t>
      </w:r>
      <w:r w:rsidRPr="00E10DA0">
        <w:t xml:space="preserve"> </w:t>
      </w:r>
      <w:r w:rsidRPr="00E10DA0">
        <w:rPr>
          <w:u w:val="single"/>
        </w:rPr>
        <w:t>seq.</w:t>
      </w:r>
      <w:r w:rsidRPr="00E10DA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1F36640" w14:textId="77777777" w:rsidR="00E10DA0" w:rsidRPr="00E10DA0" w:rsidRDefault="00E10DA0" w:rsidP="00E10DA0">
      <w:pPr>
        <w:rPr>
          <w:rFonts w:ascii="Arial Narrow" w:hAnsi="Arial Narrow" w:cs="Arial"/>
          <w:b/>
          <w:bCs/>
        </w:rPr>
      </w:pPr>
    </w:p>
    <w:p w14:paraId="51A69EB5" w14:textId="77777777" w:rsidR="00E10DA0" w:rsidRPr="00E10DA0" w:rsidRDefault="00E10DA0" w:rsidP="00E10DA0">
      <w:pPr>
        <w:outlineLvl w:val="1"/>
        <w:rPr>
          <w:rFonts w:ascii="Arial Narrow" w:hAnsi="Arial Narrow"/>
          <w:b/>
          <w:bCs/>
          <w:caps/>
          <w:u w:val="single"/>
        </w:rPr>
      </w:pPr>
      <w:bookmarkStart w:id="1016" w:name="_Toc70421110"/>
      <w:bookmarkStart w:id="1017" w:name="_Toc85192483"/>
      <w:r w:rsidRPr="00E10DA0">
        <w:rPr>
          <w:rFonts w:ascii="Arial Narrow" w:hAnsi="Arial Narrow"/>
          <w:b/>
          <w:bCs/>
          <w:caps/>
          <w:u w:val="single"/>
        </w:rPr>
        <w:t>2.4</w:t>
      </w:r>
      <w:r w:rsidRPr="00E10DA0">
        <w:rPr>
          <w:rFonts w:ascii="Arial Narrow" w:hAnsi="Arial Narrow"/>
          <w:b/>
          <w:bCs/>
          <w:caps/>
          <w:u w:val="single"/>
        </w:rPr>
        <w:tab/>
        <w:t>AMERICANS WITH DISABILITIES ACT</w:t>
      </w:r>
      <w:bookmarkEnd w:id="1016"/>
      <w:bookmarkEnd w:id="1017"/>
    </w:p>
    <w:p w14:paraId="00237075" w14:textId="77777777" w:rsidR="00E10DA0" w:rsidRPr="00E10DA0" w:rsidRDefault="00E10DA0" w:rsidP="00E10DA0">
      <w:r w:rsidRPr="00E10DA0">
        <w:t xml:space="preserve">The contractor must comply with all provisions of the Americans with Disabilities Act (ADA), P.L 101-336, in accordance with 42 </w:t>
      </w:r>
      <w:r w:rsidRPr="00E10DA0">
        <w:rPr>
          <w:u w:val="single"/>
        </w:rPr>
        <w:t>U.S.C.</w:t>
      </w:r>
      <w:r w:rsidRPr="00E10DA0">
        <w:t xml:space="preserve"> 12101, </w:t>
      </w:r>
      <w:r w:rsidRPr="00E10DA0">
        <w:rPr>
          <w:u w:val="single"/>
        </w:rPr>
        <w:t>et</w:t>
      </w:r>
      <w:r w:rsidRPr="00E10DA0">
        <w:t xml:space="preserve"> </w:t>
      </w:r>
      <w:r w:rsidRPr="00E10DA0">
        <w:rPr>
          <w:u w:val="single"/>
        </w:rPr>
        <w:t>seq.</w:t>
      </w:r>
      <w:r w:rsidRPr="00E10DA0">
        <w:t xml:space="preserve"> </w:t>
      </w:r>
    </w:p>
    <w:p w14:paraId="6A9DDECA" w14:textId="77777777" w:rsidR="00E10DA0" w:rsidRPr="00E10DA0" w:rsidRDefault="00E10DA0" w:rsidP="00E10DA0">
      <w:pPr>
        <w:rPr>
          <w:b/>
        </w:rPr>
      </w:pPr>
    </w:p>
    <w:p w14:paraId="4578E49E" w14:textId="77777777" w:rsidR="00E10DA0" w:rsidRPr="00E10DA0" w:rsidRDefault="00E10DA0" w:rsidP="00E10DA0">
      <w:pPr>
        <w:outlineLvl w:val="1"/>
        <w:rPr>
          <w:rFonts w:ascii="Arial Narrow" w:hAnsi="Arial Narrow"/>
          <w:bCs/>
          <w:caps/>
          <w:u w:val="single"/>
        </w:rPr>
      </w:pPr>
      <w:bookmarkStart w:id="1018" w:name="_Toc70421111"/>
      <w:bookmarkStart w:id="1019" w:name="_Toc85192484"/>
      <w:r w:rsidRPr="00E10DA0">
        <w:rPr>
          <w:rFonts w:ascii="Arial Narrow" w:hAnsi="Arial Narrow" w:cs="Arial"/>
          <w:b/>
          <w:szCs w:val="26"/>
          <w:u w:val="single"/>
        </w:rPr>
        <w:t>2.5</w:t>
      </w:r>
      <w:r w:rsidRPr="00E10DA0">
        <w:rPr>
          <w:rFonts w:ascii="Arial Narrow" w:hAnsi="Arial Narrow" w:cs="Arial"/>
          <w:b/>
          <w:szCs w:val="26"/>
          <w:u w:val="single"/>
        </w:rPr>
        <w:tab/>
        <w:t>MACBRIDE PRINCIPLES</w:t>
      </w:r>
      <w:bookmarkEnd w:id="1018"/>
      <w:bookmarkEnd w:id="1019"/>
    </w:p>
    <w:p w14:paraId="49E76594" w14:textId="77777777" w:rsidR="00E10DA0" w:rsidRPr="00E10DA0" w:rsidRDefault="00E10DA0" w:rsidP="00E10DA0">
      <w:r w:rsidRPr="00E10DA0">
        <w:t>The bidder must certify pursuant to N.J.S.A.</w:t>
      </w:r>
      <w:r w:rsidRPr="00E10DA0">
        <w:rPr>
          <w:u w:val="single"/>
        </w:rPr>
        <w:t xml:space="preserve"> </w:t>
      </w:r>
      <w:r w:rsidRPr="00E10DA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D30B2FC" w14:textId="77777777" w:rsidR="00E10DA0" w:rsidRPr="00E10DA0" w:rsidRDefault="00E10DA0" w:rsidP="00E10DA0">
      <w:pPr>
        <w:rPr>
          <w:b/>
        </w:rPr>
      </w:pPr>
    </w:p>
    <w:p w14:paraId="604F4DAE" w14:textId="77777777" w:rsidR="00E10DA0" w:rsidRPr="00E10DA0" w:rsidRDefault="00E10DA0" w:rsidP="00E10DA0">
      <w:pPr>
        <w:outlineLvl w:val="1"/>
        <w:rPr>
          <w:rFonts w:ascii="Arial Narrow" w:hAnsi="Arial Narrow"/>
          <w:bCs/>
          <w:caps/>
          <w:u w:val="single"/>
        </w:rPr>
      </w:pPr>
      <w:bookmarkStart w:id="1020" w:name="_Toc70421112"/>
      <w:bookmarkStart w:id="1021" w:name="_Toc85192485"/>
      <w:r w:rsidRPr="00E10DA0">
        <w:rPr>
          <w:rFonts w:ascii="Arial Narrow" w:hAnsi="Arial Narrow" w:cs="Arial"/>
          <w:b/>
          <w:szCs w:val="26"/>
          <w:u w:val="single"/>
        </w:rPr>
        <w:t>2.6</w:t>
      </w:r>
      <w:r w:rsidRPr="00E10DA0">
        <w:rPr>
          <w:rFonts w:ascii="Arial Narrow" w:hAnsi="Arial Narrow" w:cs="Arial"/>
          <w:b/>
          <w:szCs w:val="26"/>
          <w:u w:val="single"/>
        </w:rPr>
        <w:tab/>
        <w:t>PAY TO PLAY PROHIBITIONS</w:t>
      </w:r>
      <w:bookmarkEnd w:id="1020"/>
      <w:bookmarkEnd w:id="1021"/>
    </w:p>
    <w:p w14:paraId="5D63E7C6" w14:textId="77777777" w:rsidR="00E10DA0" w:rsidRPr="00E10DA0" w:rsidRDefault="00E10DA0" w:rsidP="00E10DA0">
      <w:r w:rsidRPr="00E10DA0">
        <w:t xml:space="preserve">Pursuant to N.J.S.A. 19:44A-20.13 </w:t>
      </w:r>
      <w:r w:rsidRPr="00E10DA0">
        <w:rPr>
          <w:u w:val="single"/>
        </w:rPr>
        <w:t>et</w:t>
      </w:r>
      <w:r w:rsidRPr="00E10DA0">
        <w:t xml:space="preserve"> </w:t>
      </w:r>
      <w:r w:rsidRPr="00E10DA0">
        <w:rPr>
          <w:u w:val="single"/>
        </w:rPr>
        <w:t>seq.</w:t>
      </w:r>
      <w:r w:rsidRPr="00E10DA0">
        <w:t xml:space="preserve"> (P.L. 2005, c. 51), and specifically, N.J.S.A. 19:44A-20.21, it shall be a breach of the terms of the contract for the business entity to: </w:t>
      </w:r>
    </w:p>
    <w:p w14:paraId="5CBF6F6B" w14:textId="77777777" w:rsidR="00E10DA0" w:rsidRPr="00E10DA0" w:rsidRDefault="00E10DA0" w:rsidP="00E10DA0"/>
    <w:p w14:paraId="37224991" w14:textId="77777777" w:rsidR="00E10DA0" w:rsidRPr="00E10DA0" w:rsidRDefault="00E10DA0" w:rsidP="00E10DA0">
      <w:pPr>
        <w:numPr>
          <w:ilvl w:val="0"/>
          <w:numId w:val="29"/>
        </w:numPr>
        <w:spacing w:after="200"/>
      </w:pPr>
      <w:r w:rsidRPr="00E10DA0">
        <w:t xml:space="preserve">Make or solicit a contribution in violation of the statute; </w:t>
      </w:r>
    </w:p>
    <w:p w14:paraId="396D1685" w14:textId="77777777" w:rsidR="00E10DA0" w:rsidRPr="00E10DA0" w:rsidRDefault="00E10DA0" w:rsidP="00E10DA0">
      <w:pPr>
        <w:numPr>
          <w:ilvl w:val="0"/>
          <w:numId w:val="29"/>
        </w:numPr>
        <w:spacing w:after="200"/>
      </w:pPr>
      <w:r w:rsidRPr="00E10DA0">
        <w:t xml:space="preserve">Knowingly conceal or misrepresent a contribution given or received; </w:t>
      </w:r>
    </w:p>
    <w:p w14:paraId="2905B3CD" w14:textId="77777777" w:rsidR="00E10DA0" w:rsidRPr="00E10DA0" w:rsidRDefault="00E10DA0" w:rsidP="00E10DA0">
      <w:pPr>
        <w:numPr>
          <w:ilvl w:val="0"/>
          <w:numId w:val="29"/>
        </w:numPr>
        <w:spacing w:after="200"/>
      </w:pPr>
      <w:r w:rsidRPr="00E10DA0">
        <w:t xml:space="preserve">Make or solicit contributions through intermediaries for the purpose of concealing or misrepresenting the source of the contribution; </w:t>
      </w:r>
    </w:p>
    <w:p w14:paraId="5ACF7DE3" w14:textId="77777777" w:rsidR="00E10DA0" w:rsidRPr="00E10DA0" w:rsidRDefault="00E10DA0" w:rsidP="00E10DA0">
      <w:pPr>
        <w:numPr>
          <w:ilvl w:val="0"/>
          <w:numId w:val="29"/>
        </w:numPr>
        <w:spacing w:after="200"/>
      </w:pPr>
      <w:r w:rsidRPr="00E10DA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651D5311" w14:textId="77777777" w:rsidR="00E10DA0" w:rsidRPr="00E10DA0" w:rsidRDefault="00E10DA0" w:rsidP="00E10DA0">
      <w:pPr>
        <w:numPr>
          <w:ilvl w:val="0"/>
          <w:numId w:val="29"/>
        </w:numPr>
        <w:spacing w:after="200"/>
      </w:pPr>
      <w:r w:rsidRPr="00E10DA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10898B4" w14:textId="77777777" w:rsidR="00E10DA0" w:rsidRPr="00E10DA0" w:rsidRDefault="00E10DA0" w:rsidP="00E10DA0">
      <w:pPr>
        <w:numPr>
          <w:ilvl w:val="0"/>
          <w:numId w:val="29"/>
        </w:numPr>
        <w:spacing w:after="200"/>
      </w:pPr>
      <w:r w:rsidRPr="00E10DA0">
        <w:t xml:space="preserve">Fund contributions made by third parties, including consultants, attorneys, family members, and employees; </w:t>
      </w:r>
    </w:p>
    <w:p w14:paraId="31D70FF4" w14:textId="77777777" w:rsidR="00E10DA0" w:rsidRPr="00E10DA0" w:rsidRDefault="00E10DA0" w:rsidP="00E10DA0">
      <w:pPr>
        <w:numPr>
          <w:ilvl w:val="0"/>
          <w:numId w:val="29"/>
        </w:numPr>
        <w:spacing w:after="200"/>
      </w:pPr>
      <w:r w:rsidRPr="00E10DA0">
        <w:t xml:space="preserve">Engage in any exchange of contributions to circumvent the intent of the Legislation; or </w:t>
      </w:r>
    </w:p>
    <w:p w14:paraId="228BBFF6" w14:textId="77777777" w:rsidR="00E10DA0" w:rsidRPr="00E10DA0" w:rsidRDefault="00E10DA0" w:rsidP="00E10DA0">
      <w:pPr>
        <w:numPr>
          <w:ilvl w:val="0"/>
          <w:numId w:val="29"/>
        </w:numPr>
      </w:pPr>
      <w:r w:rsidRPr="00E10DA0">
        <w:t xml:space="preserve">Directly or indirectly through or by any other person or means, do any act which would subject that entity to the restrictions of the Legislation. </w:t>
      </w:r>
    </w:p>
    <w:p w14:paraId="664FFC4F" w14:textId="77777777" w:rsidR="00E10DA0" w:rsidRPr="00E10DA0" w:rsidRDefault="00E10DA0" w:rsidP="00E10DA0"/>
    <w:p w14:paraId="258F4887" w14:textId="77777777" w:rsidR="00E10DA0" w:rsidRPr="00E10DA0" w:rsidRDefault="00E10DA0" w:rsidP="00E10DA0">
      <w:pPr>
        <w:outlineLvl w:val="1"/>
        <w:rPr>
          <w:rFonts w:ascii="Arial Narrow" w:hAnsi="Arial Narrow"/>
          <w:bCs/>
          <w:caps/>
          <w:u w:val="single"/>
        </w:rPr>
      </w:pPr>
      <w:bookmarkStart w:id="1022" w:name="_Toc70421113"/>
      <w:bookmarkStart w:id="1023" w:name="_Toc85192486"/>
      <w:r w:rsidRPr="00E10DA0">
        <w:rPr>
          <w:rFonts w:ascii="Arial Narrow" w:hAnsi="Arial Narrow" w:cs="Arial"/>
          <w:b/>
          <w:szCs w:val="26"/>
          <w:u w:val="single"/>
        </w:rPr>
        <w:t>2.7</w:t>
      </w:r>
      <w:r w:rsidRPr="00E10DA0">
        <w:rPr>
          <w:rFonts w:ascii="Arial Narrow" w:hAnsi="Arial Narrow" w:cs="Arial"/>
          <w:b/>
          <w:szCs w:val="26"/>
          <w:u w:val="single"/>
        </w:rPr>
        <w:tab/>
        <w:t>POLITICAL CONTRIBUTION DISCLOSURE</w:t>
      </w:r>
      <w:bookmarkEnd w:id="1022"/>
      <w:bookmarkEnd w:id="1023"/>
    </w:p>
    <w:p w14:paraId="04DE371E" w14:textId="77777777" w:rsidR="00E10DA0" w:rsidRPr="00E10DA0" w:rsidRDefault="00E10DA0" w:rsidP="00E10DA0">
      <w:r w:rsidRPr="00E10DA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10DA0">
        <w:rPr>
          <w:rFonts w:cs="Arial"/>
        </w:rPr>
        <w:t xml:space="preserve">(1) </w:t>
      </w:r>
      <w:r w:rsidRPr="00E10DA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7" w:history="1">
        <w:r w:rsidRPr="00E10DA0">
          <w:rPr>
            <w:color w:val="0000FF"/>
            <w:u w:val="single"/>
          </w:rPr>
          <w:t>http://www.elec.state.nj.us/</w:t>
        </w:r>
      </w:hyperlink>
      <w:r w:rsidRPr="00E10DA0">
        <w:t>.</w:t>
      </w:r>
    </w:p>
    <w:p w14:paraId="5BF525BB" w14:textId="77777777" w:rsidR="00E10DA0" w:rsidRPr="00E10DA0" w:rsidRDefault="00E10DA0" w:rsidP="00E10DA0">
      <w:pPr>
        <w:rPr>
          <w:b/>
        </w:rPr>
      </w:pPr>
    </w:p>
    <w:p w14:paraId="66B55ABC" w14:textId="77777777" w:rsidR="00E10DA0" w:rsidRPr="00E10DA0" w:rsidRDefault="00E10DA0" w:rsidP="00E10DA0">
      <w:pPr>
        <w:outlineLvl w:val="1"/>
        <w:rPr>
          <w:rFonts w:ascii="Arial Narrow" w:hAnsi="Arial Narrow"/>
          <w:bCs/>
          <w:caps/>
          <w:u w:val="single"/>
        </w:rPr>
      </w:pPr>
      <w:bookmarkStart w:id="1024" w:name="_Toc70421114"/>
      <w:bookmarkStart w:id="1025" w:name="_Toc85192487"/>
      <w:r w:rsidRPr="00E10DA0">
        <w:rPr>
          <w:rFonts w:ascii="Arial Narrow" w:hAnsi="Arial Narrow" w:cs="Arial"/>
          <w:b/>
          <w:szCs w:val="26"/>
          <w:u w:val="single"/>
        </w:rPr>
        <w:t>2.8</w:t>
      </w:r>
      <w:r w:rsidRPr="00E10DA0">
        <w:rPr>
          <w:rFonts w:ascii="Arial Narrow" w:hAnsi="Arial Narrow" w:cs="Arial"/>
          <w:b/>
          <w:szCs w:val="26"/>
          <w:u w:val="single"/>
        </w:rPr>
        <w:tab/>
        <w:t>STANDARDS PROHIBITING CONFLICTS OF INTEREST</w:t>
      </w:r>
      <w:bookmarkEnd w:id="1024"/>
      <w:bookmarkEnd w:id="1025"/>
    </w:p>
    <w:p w14:paraId="5666DC66" w14:textId="77777777" w:rsidR="00E10DA0" w:rsidRPr="00E10DA0" w:rsidRDefault="00E10DA0" w:rsidP="00E10DA0">
      <w:r w:rsidRPr="00E10DA0">
        <w:t xml:space="preserve">The following prohibitions on contractor activities shall apply to all contracts or purchase agreements made with the State of New Jersey, pursuant to Executive Order No. 189 (1988). </w:t>
      </w:r>
    </w:p>
    <w:p w14:paraId="432229CB" w14:textId="77777777" w:rsidR="00E10DA0" w:rsidRPr="00E10DA0" w:rsidRDefault="00E10DA0" w:rsidP="00E10DA0"/>
    <w:p w14:paraId="10AA2A70" w14:textId="77777777" w:rsidR="00E10DA0" w:rsidRPr="00E10DA0" w:rsidRDefault="00E10DA0" w:rsidP="00E10DA0">
      <w:r w:rsidRPr="00E10DA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6B2ACE6C" w14:textId="77777777" w:rsidR="00E10DA0" w:rsidRPr="00E10DA0" w:rsidRDefault="00E10DA0" w:rsidP="00E10DA0">
      <w:r w:rsidRPr="00E10DA0">
        <w:t xml:space="preserve"> </w:t>
      </w:r>
    </w:p>
    <w:p w14:paraId="643DE6DD" w14:textId="77777777" w:rsidR="00E10DA0" w:rsidRPr="00E10DA0" w:rsidRDefault="00E10DA0" w:rsidP="00E10DA0">
      <w:r w:rsidRPr="00E10DA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10DA0">
        <w:rPr>
          <w:rFonts w:cs="Arial"/>
          <w:szCs w:val="22"/>
        </w:rPr>
        <w:t>, now known as the State Ethics Commission</w:t>
      </w:r>
      <w:r w:rsidRPr="00E10DA0">
        <w:t>;</w:t>
      </w:r>
    </w:p>
    <w:p w14:paraId="35CEA033" w14:textId="77777777" w:rsidR="00E10DA0" w:rsidRPr="00E10DA0" w:rsidRDefault="00E10DA0" w:rsidP="00E10DA0"/>
    <w:p w14:paraId="52E49E4A" w14:textId="77777777" w:rsidR="00E10DA0" w:rsidRPr="00E10DA0" w:rsidRDefault="00E10DA0" w:rsidP="00E10DA0">
      <w:r w:rsidRPr="00E10DA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10DA0">
        <w:rPr>
          <w:rFonts w:cs="Arial"/>
          <w:szCs w:val="22"/>
        </w:rPr>
        <w:t>, now known as the State Ethics Commission</w:t>
      </w:r>
      <w:r w:rsidRPr="00E10DA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7996DF4" w14:textId="77777777" w:rsidR="00E10DA0" w:rsidRPr="00E10DA0" w:rsidRDefault="00E10DA0" w:rsidP="00E10DA0"/>
    <w:p w14:paraId="441BE0CA" w14:textId="77777777" w:rsidR="00E10DA0" w:rsidRPr="00E10DA0" w:rsidRDefault="00E10DA0" w:rsidP="00E10DA0">
      <w:r w:rsidRPr="00E10DA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C8B733B" w14:textId="77777777" w:rsidR="00E10DA0" w:rsidRPr="00E10DA0" w:rsidRDefault="00E10DA0" w:rsidP="00E10DA0"/>
    <w:p w14:paraId="0CD09413" w14:textId="77777777" w:rsidR="00E10DA0" w:rsidRPr="00E10DA0" w:rsidRDefault="00E10DA0" w:rsidP="00E10DA0">
      <w:r w:rsidRPr="00E10DA0">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38CD5746" w14:textId="77777777" w:rsidR="00E10DA0" w:rsidRPr="00E10DA0" w:rsidRDefault="00E10DA0" w:rsidP="00E10DA0">
      <w:r w:rsidRPr="00E10DA0">
        <w:t xml:space="preserve"> </w:t>
      </w:r>
    </w:p>
    <w:p w14:paraId="3899DF03" w14:textId="77777777" w:rsidR="00E10DA0" w:rsidRPr="00E10DA0" w:rsidRDefault="00E10DA0" w:rsidP="00E10DA0">
      <w:r w:rsidRPr="00E10DA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10DA0">
        <w:rPr>
          <w:rFonts w:cs="Arial"/>
          <w:szCs w:val="22"/>
        </w:rPr>
        <w:t>, now known as the State Ethics Commission</w:t>
      </w:r>
      <w:r w:rsidRPr="00E10DA0">
        <w:t xml:space="preserve"> may promulgate under paragraph 3c of Executive Order No. 189. </w:t>
      </w:r>
    </w:p>
    <w:p w14:paraId="020D53FB" w14:textId="77777777" w:rsidR="00E10DA0" w:rsidRPr="00E10DA0" w:rsidRDefault="00E10DA0" w:rsidP="00E10DA0"/>
    <w:p w14:paraId="545B6826" w14:textId="77777777" w:rsidR="00E10DA0" w:rsidRPr="00E10DA0" w:rsidRDefault="00E10DA0" w:rsidP="00E10DA0">
      <w:pPr>
        <w:outlineLvl w:val="1"/>
        <w:rPr>
          <w:rFonts w:ascii="Arial Narrow" w:hAnsi="Arial Narrow"/>
          <w:bCs/>
          <w:caps/>
          <w:u w:val="single"/>
        </w:rPr>
      </w:pPr>
      <w:bookmarkStart w:id="1026" w:name="_Toc70421115"/>
      <w:bookmarkStart w:id="1027" w:name="_Toc85192488"/>
      <w:r w:rsidRPr="00E10DA0">
        <w:rPr>
          <w:rFonts w:ascii="Arial Narrow" w:hAnsi="Arial Narrow" w:cs="Arial"/>
          <w:b/>
          <w:szCs w:val="26"/>
          <w:u w:val="single"/>
        </w:rPr>
        <w:t>2.9</w:t>
      </w:r>
      <w:r w:rsidRPr="00E10DA0">
        <w:rPr>
          <w:rFonts w:ascii="Arial Narrow" w:hAnsi="Arial Narrow" w:cs="Arial"/>
          <w:b/>
          <w:szCs w:val="26"/>
          <w:u w:val="single"/>
        </w:rPr>
        <w:tab/>
        <w:t>NOTICE TO ALL CONTRACTORS SET-OFF FOR STATE TAX NOTICE</w:t>
      </w:r>
      <w:bookmarkEnd w:id="1026"/>
      <w:bookmarkEnd w:id="1027"/>
    </w:p>
    <w:p w14:paraId="51B75AD7" w14:textId="77777777" w:rsidR="00E10DA0" w:rsidRPr="00E10DA0" w:rsidRDefault="00E10DA0" w:rsidP="00E10DA0">
      <w:r w:rsidRPr="00E10DA0">
        <w:t>Pursuant to N.J.S.A.</w:t>
      </w:r>
      <w:r w:rsidRPr="00E10DA0">
        <w:rPr>
          <w:u w:val="single"/>
        </w:rPr>
        <w:t xml:space="preserve"> </w:t>
      </w:r>
      <w:r w:rsidRPr="00E10DA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224BD34" w14:textId="77777777" w:rsidR="00E10DA0" w:rsidRPr="00E10DA0" w:rsidRDefault="00E10DA0" w:rsidP="00E10DA0">
      <w:r w:rsidRPr="00E10DA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10DA0">
        <w:rPr>
          <w:u w:val="single"/>
        </w:rPr>
        <w:t>et</w:t>
      </w:r>
      <w:r w:rsidRPr="00E10DA0">
        <w:t xml:space="preserve"> </w:t>
      </w:r>
      <w:r w:rsidRPr="00E10DA0">
        <w:rPr>
          <w:u w:val="single"/>
        </w:rPr>
        <w:t>seq.</w:t>
      </w:r>
      <w:r w:rsidRPr="00E10DA0">
        <w:t xml:space="preserve">), to the taxpayer shall be stayed. </w:t>
      </w:r>
    </w:p>
    <w:p w14:paraId="567B3839" w14:textId="77777777" w:rsidR="00E10DA0" w:rsidRPr="00E10DA0" w:rsidRDefault="00E10DA0" w:rsidP="00E10DA0">
      <w:pPr>
        <w:rPr>
          <w:b/>
        </w:rPr>
      </w:pPr>
    </w:p>
    <w:p w14:paraId="5028D5B9" w14:textId="77777777" w:rsidR="00E10DA0" w:rsidRPr="00E10DA0" w:rsidRDefault="00E10DA0" w:rsidP="00E10DA0">
      <w:pPr>
        <w:outlineLvl w:val="1"/>
        <w:rPr>
          <w:rFonts w:ascii="Arial Narrow" w:hAnsi="Arial Narrow" w:cs="Arial"/>
          <w:b/>
          <w:szCs w:val="26"/>
          <w:u w:val="single"/>
        </w:rPr>
      </w:pPr>
      <w:bookmarkStart w:id="1028" w:name="_Toc70421116"/>
      <w:bookmarkStart w:id="1029" w:name="_Toc85192489"/>
      <w:r w:rsidRPr="00E10DA0">
        <w:rPr>
          <w:rFonts w:ascii="Arial Narrow" w:hAnsi="Arial Narrow" w:cs="Arial"/>
          <w:b/>
          <w:szCs w:val="26"/>
          <w:u w:val="single"/>
        </w:rPr>
        <w:t>2.10</w:t>
      </w:r>
      <w:r w:rsidRPr="00E10DA0">
        <w:rPr>
          <w:rFonts w:ascii="Arial Narrow" w:hAnsi="Arial Narrow" w:cs="Arial"/>
          <w:b/>
          <w:szCs w:val="26"/>
          <w:u w:val="single"/>
        </w:rPr>
        <w:tab/>
        <w:t>COMPLIANCE - LAWS</w:t>
      </w:r>
      <w:bookmarkEnd w:id="1028"/>
      <w:bookmarkEnd w:id="1029"/>
    </w:p>
    <w:p w14:paraId="499C0415" w14:textId="77777777" w:rsidR="00E10DA0" w:rsidRPr="00E10DA0" w:rsidRDefault="00E10DA0" w:rsidP="00E10DA0">
      <w:r w:rsidRPr="00E10DA0">
        <w:t xml:space="preserve">The contractor must comply with all local, State and Federal laws, rules and regulations applicable to this contract and to the goods delivered and/or services performed hereunder. </w:t>
      </w:r>
    </w:p>
    <w:p w14:paraId="0155665C" w14:textId="77777777" w:rsidR="00E10DA0" w:rsidRPr="00E10DA0" w:rsidRDefault="00E10DA0" w:rsidP="00E10DA0">
      <w:pPr>
        <w:rPr>
          <w:b/>
        </w:rPr>
      </w:pPr>
    </w:p>
    <w:p w14:paraId="44448AE6" w14:textId="77777777" w:rsidR="00E10DA0" w:rsidRPr="00E10DA0" w:rsidRDefault="00E10DA0" w:rsidP="00E10DA0">
      <w:pPr>
        <w:outlineLvl w:val="1"/>
        <w:rPr>
          <w:rFonts w:ascii="Arial Narrow" w:hAnsi="Arial Narrow"/>
          <w:bCs/>
          <w:caps/>
          <w:u w:val="single"/>
        </w:rPr>
      </w:pPr>
      <w:bookmarkStart w:id="1030" w:name="_Toc70421117"/>
      <w:bookmarkStart w:id="1031" w:name="_Toc85192490"/>
      <w:r w:rsidRPr="00E10DA0">
        <w:rPr>
          <w:rFonts w:ascii="Arial Narrow" w:hAnsi="Arial Narrow" w:cs="Arial"/>
          <w:b/>
          <w:szCs w:val="26"/>
          <w:u w:val="single"/>
        </w:rPr>
        <w:t>2.11</w:t>
      </w:r>
      <w:r w:rsidRPr="00E10DA0">
        <w:rPr>
          <w:rFonts w:ascii="Arial Narrow" w:hAnsi="Arial Narrow" w:cs="Arial"/>
          <w:b/>
          <w:szCs w:val="26"/>
          <w:u w:val="single"/>
        </w:rPr>
        <w:tab/>
        <w:t>COMPLIANCE - STATE LAWS</w:t>
      </w:r>
      <w:bookmarkEnd w:id="1030"/>
      <w:bookmarkEnd w:id="1031"/>
    </w:p>
    <w:p w14:paraId="14916B3B" w14:textId="77777777" w:rsidR="00E10DA0" w:rsidRPr="00E10DA0" w:rsidRDefault="00E10DA0" w:rsidP="00E10DA0">
      <w:r w:rsidRPr="00E10DA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9CB74ED" w14:textId="77777777" w:rsidR="00E10DA0" w:rsidRPr="00E10DA0" w:rsidRDefault="00E10DA0" w:rsidP="00E10DA0">
      <w:pPr>
        <w:rPr>
          <w:rFonts w:ascii="Arial Narrow" w:hAnsi="Arial Narrow" w:cs="Arial"/>
          <w:b/>
          <w:bCs/>
          <w:caps/>
          <w:szCs w:val="26"/>
          <w:u w:val="single"/>
        </w:rPr>
      </w:pPr>
    </w:p>
    <w:p w14:paraId="7D516E4D" w14:textId="77777777" w:rsidR="00E10DA0" w:rsidRPr="00E10DA0" w:rsidRDefault="00E10DA0" w:rsidP="00E10DA0">
      <w:pPr>
        <w:outlineLvl w:val="1"/>
        <w:rPr>
          <w:rFonts w:ascii="Arial Narrow" w:hAnsi="Arial Narrow"/>
          <w:bCs/>
          <w:caps/>
          <w:u w:val="single"/>
        </w:rPr>
      </w:pPr>
      <w:bookmarkStart w:id="1032" w:name="_Toc70421118"/>
      <w:bookmarkStart w:id="1033" w:name="_Toc85192491"/>
      <w:r w:rsidRPr="00E10DA0">
        <w:rPr>
          <w:rFonts w:ascii="Arial Narrow" w:hAnsi="Arial Narrow" w:cs="Arial"/>
          <w:b/>
          <w:szCs w:val="26"/>
          <w:u w:val="single"/>
        </w:rPr>
        <w:t>2.12</w:t>
      </w:r>
      <w:r w:rsidRPr="00E10DA0">
        <w:rPr>
          <w:rFonts w:ascii="Arial Narrow" w:hAnsi="Arial Narrow" w:cs="Arial"/>
          <w:b/>
          <w:szCs w:val="26"/>
          <w:u w:val="single"/>
        </w:rPr>
        <w:tab/>
        <w:t>WARRANTY OF NO SOLICITATION ON COMMISSION OR CONTINGENT FEE BASIS</w:t>
      </w:r>
      <w:bookmarkEnd w:id="1032"/>
      <w:bookmarkEnd w:id="1033"/>
    </w:p>
    <w:p w14:paraId="380187BE" w14:textId="77777777" w:rsidR="00E10DA0" w:rsidRPr="00E10DA0" w:rsidRDefault="00E10DA0" w:rsidP="00E10DA0">
      <w:pPr>
        <w:rPr>
          <w:rFonts w:ascii="Arial Narrow" w:hAnsi="Arial Narrow" w:cs="Arial"/>
          <w:b/>
          <w:bCs/>
          <w:caps/>
          <w:szCs w:val="26"/>
          <w:u w:val="single"/>
        </w:rPr>
      </w:pPr>
      <w:r w:rsidRPr="00E10DA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C162F6" w14:textId="77777777" w:rsidR="00E10DA0" w:rsidRPr="00E10DA0" w:rsidRDefault="00E10DA0" w:rsidP="00E10DA0"/>
    <w:p w14:paraId="6EFE3029" w14:textId="77777777" w:rsidR="00E10DA0" w:rsidRPr="00E10DA0" w:rsidRDefault="00E10DA0" w:rsidP="00E10DA0">
      <w:pPr>
        <w:ind w:left="720" w:hanging="720"/>
        <w:outlineLvl w:val="1"/>
        <w:rPr>
          <w:rFonts w:ascii="Arial Narrow" w:hAnsi="Arial Narrow" w:cs="Arial"/>
          <w:b/>
          <w:bCs/>
          <w:caps/>
          <w:u w:val="single"/>
        </w:rPr>
      </w:pPr>
      <w:bookmarkStart w:id="1034" w:name="_Toc70421119"/>
      <w:bookmarkStart w:id="1035" w:name="_Toc85192492"/>
      <w:r w:rsidRPr="00E10DA0">
        <w:rPr>
          <w:rFonts w:ascii="Arial Narrow" w:hAnsi="Arial Narrow"/>
          <w:b/>
          <w:bCs/>
          <w:caps/>
          <w:u w:val="single"/>
        </w:rPr>
        <w:t>3.</w:t>
      </w:r>
      <w:r w:rsidRPr="00E10DA0">
        <w:rPr>
          <w:rFonts w:ascii="Arial Narrow" w:hAnsi="Arial Narrow"/>
          <w:b/>
          <w:bCs/>
          <w:caps/>
          <w:u w:val="single"/>
        </w:rPr>
        <w:tab/>
        <w:t>STATE LAW REQUIRING MANDATORY COMPLIANCE BY CONTRACTORS UNDER CIRCUMSTANCES SET FORTH IN LAW OR BASED ON THE TYPE OF CONTRACT</w:t>
      </w:r>
      <w:bookmarkEnd w:id="1034"/>
      <w:bookmarkEnd w:id="1035"/>
      <w:r w:rsidRPr="00E10DA0">
        <w:rPr>
          <w:rFonts w:ascii="Arial Narrow" w:hAnsi="Arial Narrow" w:cs="Arial"/>
          <w:b/>
          <w:bCs/>
          <w:caps/>
          <w:u w:val="single"/>
        </w:rPr>
        <w:t xml:space="preserve"> </w:t>
      </w:r>
    </w:p>
    <w:p w14:paraId="288A88F6" w14:textId="77777777" w:rsidR="00E10DA0" w:rsidRPr="00E10DA0" w:rsidRDefault="00E10DA0" w:rsidP="00E10DA0">
      <w:pPr>
        <w:keepNext/>
        <w:rPr>
          <w:b/>
        </w:rPr>
      </w:pPr>
    </w:p>
    <w:p w14:paraId="65B506C7" w14:textId="77777777" w:rsidR="00E10DA0" w:rsidRPr="00E10DA0" w:rsidRDefault="00E10DA0" w:rsidP="00E10DA0">
      <w:pPr>
        <w:ind w:left="576" w:hanging="576"/>
        <w:outlineLvl w:val="1"/>
        <w:rPr>
          <w:rFonts w:ascii="Arial Narrow" w:hAnsi="Arial Narrow"/>
          <w:b/>
          <w:bCs/>
          <w:caps/>
          <w:u w:val="single"/>
        </w:rPr>
      </w:pPr>
      <w:bookmarkStart w:id="1036" w:name="_Toc70421120"/>
      <w:bookmarkStart w:id="1037" w:name="_Toc85192493"/>
      <w:r w:rsidRPr="00E10DA0">
        <w:rPr>
          <w:rFonts w:ascii="Arial Narrow" w:hAnsi="Arial Narrow"/>
          <w:b/>
          <w:bCs/>
          <w:caps/>
          <w:u w:val="single"/>
        </w:rPr>
        <w:t>3.1</w:t>
      </w:r>
      <w:r w:rsidRPr="00E10DA0">
        <w:rPr>
          <w:rFonts w:ascii="Arial Narrow" w:hAnsi="Arial Narrow"/>
          <w:b/>
          <w:bCs/>
          <w:caps/>
          <w:u w:val="single"/>
        </w:rPr>
        <w:tab/>
        <w:t>COMPLIANCE - CODES</w:t>
      </w:r>
      <w:bookmarkEnd w:id="1036"/>
      <w:bookmarkEnd w:id="1037"/>
    </w:p>
    <w:p w14:paraId="6CD1F015" w14:textId="77777777" w:rsidR="00E10DA0" w:rsidRPr="00E10DA0" w:rsidRDefault="00E10DA0" w:rsidP="00E10DA0">
      <w:pPr>
        <w:keepNext/>
      </w:pPr>
      <w:r w:rsidRPr="00E10DA0">
        <w:t xml:space="preserve">The contractor must comply with NJUCC and the latest NEC70, B.O.C.A. Basic Building code, OSHA and all applicable codes for this requirement. The contractor shall be responsible for securing and paying all necessary permits, where applicable. </w:t>
      </w:r>
    </w:p>
    <w:p w14:paraId="4CF45621" w14:textId="77777777" w:rsidR="00E10DA0" w:rsidRPr="00E10DA0" w:rsidRDefault="00E10DA0" w:rsidP="00E10DA0">
      <w:pPr>
        <w:autoSpaceDE w:val="0"/>
        <w:autoSpaceDN w:val="0"/>
        <w:adjustRightInd w:val="0"/>
        <w:rPr>
          <w:b/>
          <w:color w:val="000000"/>
        </w:rPr>
      </w:pPr>
    </w:p>
    <w:p w14:paraId="54991D9C" w14:textId="77777777" w:rsidR="00E10DA0" w:rsidRPr="00E10DA0" w:rsidRDefault="00E10DA0" w:rsidP="00E10DA0">
      <w:pPr>
        <w:keepNext/>
        <w:ind w:left="576" w:hanging="576"/>
        <w:outlineLvl w:val="1"/>
        <w:rPr>
          <w:rFonts w:ascii="Arial Narrow" w:hAnsi="Arial Narrow"/>
          <w:b/>
          <w:bCs/>
          <w:caps/>
          <w:u w:val="single"/>
        </w:rPr>
      </w:pPr>
      <w:bookmarkStart w:id="1038" w:name="_Toc70421121"/>
      <w:bookmarkStart w:id="1039" w:name="_Toc85192494"/>
      <w:r w:rsidRPr="00E10DA0">
        <w:rPr>
          <w:rFonts w:ascii="Arial Narrow" w:hAnsi="Arial Narrow"/>
          <w:b/>
          <w:bCs/>
          <w:caps/>
          <w:u w:val="single"/>
        </w:rPr>
        <w:t>3.2</w:t>
      </w:r>
      <w:r w:rsidRPr="00E10DA0">
        <w:rPr>
          <w:rFonts w:ascii="Arial Narrow" w:hAnsi="Arial Narrow"/>
          <w:b/>
          <w:bCs/>
          <w:caps/>
          <w:u w:val="single"/>
        </w:rPr>
        <w:tab/>
        <w:t>PUBLIC WORKS CONTRACTOR REGISTRATION ACT</w:t>
      </w:r>
      <w:bookmarkEnd w:id="1038"/>
      <w:bookmarkEnd w:id="1039"/>
    </w:p>
    <w:p w14:paraId="1111B98C" w14:textId="77777777" w:rsidR="00E10DA0" w:rsidRPr="00E10DA0" w:rsidRDefault="00E10DA0" w:rsidP="00E10DA0">
      <w:pPr>
        <w:keepNext/>
        <w:autoSpaceDE w:val="0"/>
        <w:autoSpaceDN w:val="0"/>
        <w:adjustRightInd w:val="0"/>
        <w:rPr>
          <w:color w:val="000000"/>
        </w:rPr>
      </w:pPr>
      <w:r w:rsidRPr="00E10DA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7007FB76" w14:textId="77777777" w:rsidR="00E10DA0" w:rsidRPr="00E10DA0" w:rsidRDefault="00E10DA0" w:rsidP="00E10DA0">
      <w:pPr>
        <w:autoSpaceDE w:val="0"/>
        <w:autoSpaceDN w:val="0"/>
        <w:adjustRightInd w:val="0"/>
        <w:rPr>
          <w:b/>
          <w:color w:val="000000"/>
        </w:rPr>
      </w:pPr>
    </w:p>
    <w:p w14:paraId="7D46C245" w14:textId="77777777" w:rsidR="00E10DA0" w:rsidRPr="00E10DA0" w:rsidRDefault="00E10DA0" w:rsidP="00E10DA0">
      <w:pPr>
        <w:ind w:left="576" w:hanging="576"/>
        <w:outlineLvl w:val="1"/>
        <w:rPr>
          <w:rFonts w:ascii="Arial Narrow" w:hAnsi="Arial Narrow"/>
          <w:b/>
          <w:bCs/>
          <w:caps/>
          <w:u w:val="single"/>
        </w:rPr>
      </w:pPr>
      <w:bookmarkStart w:id="1040" w:name="_Toc70421122"/>
      <w:bookmarkStart w:id="1041" w:name="_Toc85192495"/>
      <w:r w:rsidRPr="00E10DA0">
        <w:rPr>
          <w:rFonts w:ascii="Arial Narrow" w:hAnsi="Arial Narrow"/>
          <w:b/>
          <w:bCs/>
          <w:caps/>
          <w:u w:val="single"/>
        </w:rPr>
        <w:t>3.3</w:t>
      </w:r>
      <w:r w:rsidRPr="00E10DA0">
        <w:rPr>
          <w:rFonts w:ascii="Arial Narrow" w:hAnsi="Arial Narrow"/>
          <w:b/>
          <w:bCs/>
          <w:caps/>
          <w:u w:val="single"/>
        </w:rPr>
        <w:tab/>
        <w:t>PUBLIC WORKS CONTRACT - ADDITIONAL AFFIRMATIVE ACTION REQUIREMENTS</w:t>
      </w:r>
      <w:bookmarkEnd w:id="1040"/>
      <w:bookmarkEnd w:id="1041"/>
    </w:p>
    <w:p w14:paraId="1E97BA31" w14:textId="77777777" w:rsidR="00E10DA0" w:rsidRPr="00E10DA0" w:rsidRDefault="00E10DA0" w:rsidP="00E10DA0">
      <w:pPr>
        <w:autoSpaceDE w:val="0"/>
        <w:autoSpaceDN w:val="0"/>
        <w:adjustRightInd w:val="0"/>
        <w:rPr>
          <w:color w:val="000000"/>
        </w:rPr>
      </w:pPr>
      <w:r w:rsidRPr="00E10DA0">
        <w:rPr>
          <w:color w:val="000000"/>
        </w:rPr>
        <w:t xml:space="preserve">N.J.S.A. 10:2-1 requires that during the performance of this contract, the contractor must agree as follows: </w:t>
      </w:r>
    </w:p>
    <w:p w14:paraId="3DCEBDA5" w14:textId="77777777" w:rsidR="00E10DA0" w:rsidRPr="00E10DA0" w:rsidRDefault="00E10DA0" w:rsidP="00E10DA0">
      <w:pPr>
        <w:autoSpaceDE w:val="0"/>
        <w:autoSpaceDN w:val="0"/>
        <w:adjustRightInd w:val="0"/>
        <w:rPr>
          <w:color w:val="000000"/>
          <w:u w:val="single"/>
        </w:rPr>
      </w:pPr>
    </w:p>
    <w:p w14:paraId="3F4E4699"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8F72563" w14:textId="77777777" w:rsidR="00E10DA0" w:rsidRPr="00E10DA0" w:rsidRDefault="00E10DA0" w:rsidP="00E10DA0">
      <w:pPr>
        <w:ind w:left="720" w:hanging="360"/>
        <w:rPr>
          <w:rFonts w:eastAsia="Calibri" w:cs="Arial"/>
          <w:iCs/>
          <w:szCs w:val="22"/>
        </w:rPr>
      </w:pPr>
    </w:p>
    <w:p w14:paraId="7C621D9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B15B611" w14:textId="77777777" w:rsidR="00E10DA0" w:rsidRPr="00E10DA0" w:rsidRDefault="00E10DA0" w:rsidP="00E10DA0">
      <w:pPr>
        <w:ind w:left="720" w:hanging="360"/>
        <w:contextualSpacing/>
        <w:rPr>
          <w:rFonts w:eastAsia="Calibri" w:cs="Arial"/>
          <w:iCs/>
          <w:szCs w:val="22"/>
        </w:rPr>
      </w:pPr>
    </w:p>
    <w:p w14:paraId="6AF69B64" w14:textId="77777777" w:rsidR="00E10DA0" w:rsidRPr="00E10DA0" w:rsidRDefault="00E10DA0" w:rsidP="00E10DA0">
      <w:pPr>
        <w:numPr>
          <w:ilvl w:val="0"/>
          <w:numId w:val="30"/>
        </w:numPr>
        <w:ind w:left="720"/>
        <w:contextualSpacing/>
        <w:rPr>
          <w:rFonts w:eastAsia="Calibri" w:cs="Arial"/>
          <w:iCs/>
          <w:szCs w:val="22"/>
        </w:rPr>
      </w:pPr>
      <w:r w:rsidRPr="00E10DA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1B436C7" w14:textId="77777777" w:rsidR="00E10DA0" w:rsidRPr="00E10DA0" w:rsidRDefault="00E10DA0" w:rsidP="00E10DA0">
      <w:pPr>
        <w:ind w:left="720" w:hanging="360"/>
        <w:contextualSpacing/>
        <w:rPr>
          <w:rFonts w:eastAsia="Calibri" w:cs="Arial"/>
          <w:iCs/>
          <w:szCs w:val="22"/>
        </w:rPr>
      </w:pPr>
    </w:p>
    <w:p w14:paraId="49A6360D" w14:textId="77777777" w:rsidR="00E10DA0" w:rsidRPr="00E10DA0" w:rsidRDefault="00E10DA0" w:rsidP="00E10DA0">
      <w:pPr>
        <w:numPr>
          <w:ilvl w:val="0"/>
          <w:numId w:val="30"/>
        </w:numPr>
        <w:autoSpaceDE w:val="0"/>
        <w:autoSpaceDN w:val="0"/>
        <w:adjustRightInd w:val="0"/>
        <w:ind w:left="720"/>
        <w:contextualSpacing/>
        <w:rPr>
          <w:rFonts w:cs="Arial"/>
          <w:u w:val="single"/>
        </w:rPr>
      </w:pPr>
      <w:r w:rsidRPr="00E10DA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8746EB0" w14:textId="77777777" w:rsidR="00E10DA0" w:rsidRPr="00E10DA0" w:rsidRDefault="00E10DA0" w:rsidP="00E10DA0">
      <w:pPr>
        <w:tabs>
          <w:tab w:val="left" w:pos="1080"/>
        </w:tabs>
        <w:autoSpaceDE w:val="0"/>
        <w:autoSpaceDN w:val="0"/>
        <w:adjustRightInd w:val="0"/>
        <w:ind w:left="720"/>
        <w:rPr>
          <w:rFonts w:cs="Arial"/>
          <w:u w:val="single"/>
        </w:rPr>
      </w:pPr>
    </w:p>
    <w:p w14:paraId="75C700DE" w14:textId="77777777" w:rsidR="00E10DA0" w:rsidRPr="00E10DA0" w:rsidRDefault="00E10DA0" w:rsidP="00E10DA0">
      <w:pPr>
        <w:autoSpaceDE w:val="0"/>
        <w:autoSpaceDN w:val="0"/>
        <w:adjustRightInd w:val="0"/>
        <w:rPr>
          <w:color w:val="000000"/>
        </w:rPr>
      </w:pPr>
      <w:r w:rsidRPr="00E10DA0">
        <w:rPr>
          <w:color w:val="000000"/>
        </w:rPr>
        <w:t xml:space="preserve">N.J.S.A. 10:5-33 and N.J.A.C. 17:27-3.5 require that during the performance of this contract, the contractor must agree as follows: </w:t>
      </w:r>
    </w:p>
    <w:p w14:paraId="6E7947EC" w14:textId="77777777" w:rsidR="00E10DA0" w:rsidRPr="00E10DA0" w:rsidRDefault="00E10DA0" w:rsidP="00E10DA0">
      <w:pPr>
        <w:autoSpaceDE w:val="0"/>
        <w:autoSpaceDN w:val="0"/>
        <w:adjustRightInd w:val="0"/>
        <w:rPr>
          <w:color w:val="000000"/>
        </w:rPr>
      </w:pPr>
    </w:p>
    <w:p w14:paraId="3DC90B91"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4CD83A1" w14:textId="77777777" w:rsidR="00E10DA0" w:rsidRPr="00E10DA0" w:rsidRDefault="00E10DA0" w:rsidP="00E10DA0">
      <w:pPr>
        <w:autoSpaceDE w:val="0"/>
        <w:autoSpaceDN w:val="0"/>
        <w:adjustRightInd w:val="0"/>
        <w:ind w:left="360"/>
        <w:rPr>
          <w:color w:val="000000"/>
        </w:rPr>
      </w:pPr>
    </w:p>
    <w:p w14:paraId="3B3F9C0B"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25222B2" w14:textId="77777777" w:rsidR="00E10DA0" w:rsidRPr="00E10DA0" w:rsidRDefault="00E10DA0" w:rsidP="00E10DA0">
      <w:pPr>
        <w:ind w:left="720"/>
        <w:rPr>
          <w:color w:val="000000"/>
        </w:rPr>
      </w:pPr>
    </w:p>
    <w:p w14:paraId="7409D230" w14:textId="77777777" w:rsidR="00E10DA0" w:rsidRPr="00E10DA0" w:rsidRDefault="00E10DA0" w:rsidP="00E10DA0">
      <w:pPr>
        <w:numPr>
          <w:ilvl w:val="0"/>
          <w:numId w:val="35"/>
        </w:numPr>
        <w:autoSpaceDE w:val="0"/>
        <w:autoSpaceDN w:val="0"/>
        <w:adjustRightInd w:val="0"/>
        <w:rPr>
          <w:color w:val="000000"/>
        </w:rPr>
      </w:pPr>
      <w:r w:rsidRPr="00E10DA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7D17F3D" w14:textId="77777777" w:rsidR="00E10DA0" w:rsidRPr="00E10DA0" w:rsidRDefault="00E10DA0" w:rsidP="00E10DA0">
      <w:pPr>
        <w:autoSpaceDE w:val="0"/>
        <w:autoSpaceDN w:val="0"/>
        <w:adjustRightInd w:val="0"/>
        <w:ind w:left="720"/>
        <w:rPr>
          <w:color w:val="000000"/>
        </w:rPr>
      </w:pPr>
    </w:p>
    <w:p w14:paraId="7B0B0E1D"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make good faith efforts to meet targeted county employment goals established in accordance with N.J.A.C. 17:27-5.2;</w:t>
      </w:r>
    </w:p>
    <w:p w14:paraId="72296F42" w14:textId="77777777" w:rsidR="00E10DA0" w:rsidRPr="00E10DA0" w:rsidRDefault="00E10DA0" w:rsidP="00E10DA0">
      <w:pPr>
        <w:autoSpaceDE w:val="0"/>
        <w:autoSpaceDN w:val="0"/>
        <w:adjustRightInd w:val="0"/>
        <w:ind w:left="720"/>
        <w:rPr>
          <w:color w:val="000000"/>
        </w:rPr>
      </w:pPr>
    </w:p>
    <w:p w14:paraId="3A9E3994"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313AD51" w14:textId="77777777" w:rsidR="00E10DA0" w:rsidRPr="00E10DA0" w:rsidRDefault="00E10DA0" w:rsidP="00E10DA0">
      <w:pPr>
        <w:autoSpaceDE w:val="0"/>
        <w:autoSpaceDN w:val="0"/>
        <w:adjustRightInd w:val="0"/>
        <w:ind w:left="720"/>
        <w:rPr>
          <w:color w:val="000000"/>
        </w:rPr>
      </w:pPr>
    </w:p>
    <w:p w14:paraId="04ECF25E"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111AAFE2" w14:textId="77777777" w:rsidR="00E10DA0" w:rsidRPr="00E10DA0" w:rsidRDefault="00E10DA0" w:rsidP="00E10DA0">
      <w:pPr>
        <w:autoSpaceDE w:val="0"/>
        <w:autoSpaceDN w:val="0"/>
        <w:adjustRightInd w:val="0"/>
        <w:ind w:left="720"/>
        <w:rPr>
          <w:color w:val="000000"/>
        </w:rPr>
      </w:pPr>
      <w:r w:rsidRPr="00E10DA0">
        <w:rPr>
          <w:color w:val="000000"/>
        </w:rPr>
        <w:t xml:space="preserve"> </w:t>
      </w:r>
    </w:p>
    <w:p w14:paraId="47DA1943" w14:textId="77777777" w:rsidR="00E10DA0" w:rsidRPr="00E10DA0" w:rsidRDefault="00E10DA0" w:rsidP="00E10DA0">
      <w:pPr>
        <w:numPr>
          <w:ilvl w:val="1"/>
          <w:numId w:val="5"/>
        </w:numPr>
        <w:autoSpaceDE w:val="0"/>
        <w:autoSpaceDN w:val="0"/>
        <w:adjustRightInd w:val="0"/>
        <w:ind w:left="720"/>
        <w:rPr>
          <w:color w:val="000000"/>
        </w:rPr>
      </w:pPr>
      <w:r w:rsidRPr="00E10DA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50806F8" w14:textId="77777777" w:rsidR="00E10DA0" w:rsidRPr="00E10DA0" w:rsidRDefault="00E10DA0" w:rsidP="00E10DA0">
      <w:pPr>
        <w:autoSpaceDE w:val="0"/>
        <w:autoSpaceDN w:val="0"/>
        <w:adjustRightInd w:val="0"/>
        <w:rPr>
          <w:color w:val="000000"/>
        </w:rPr>
      </w:pPr>
    </w:p>
    <w:p w14:paraId="70001396" w14:textId="77777777" w:rsidR="00E10DA0" w:rsidRPr="00E10DA0" w:rsidRDefault="00E10DA0" w:rsidP="00E10DA0">
      <w:pPr>
        <w:ind w:left="576" w:hanging="576"/>
        <w:outlineLvl w:val="1"/>
        <w:rPr>
          <w:rFonts w:ascii="Arial Narrow" w:hAnsi="Arial Narrow"/>
          <w:b/>
          <w:bCs/>
          <w:caps/>
          <w:u w:val="single"/>
        </w:rPr>
      </w:pPr>
      <w:bookmarkStart w:id="1042" w:name="_Toc70421123"/>
      <w:bookmarkStart w:id="1043" w:name="_Toc85192496"/>
      <w:r w:rsidRPr="00E10DA0">
        <w:rPr>
          <w:rFonts w:ascii="Arial Narrow" w:hAnsi="Arial Narrow"/>
          <w:b/>
          <w:bCs/>
          <w:caps/>
          <w:u w:val="single"/>
        </w:rPr>
        <w:t>3.4</w:t>
      </w:r>
      <w:r w:rsidRPr="00E10DA0">
        <w:rPr>
          <w:rFonts w:ascii="Arial Narrow" w:hAnsi="Arial Narrow"/>
          <w:b/>
          <w:bCs/>
          <w:caps/>
          <w:u w:val="single"/>
        </w:rPr>
        <w:tab/>
        <w:t>BUILDING SERVICE</w:t>
      </w:r>
      <w:bookmarkEnd w:id="1042"/>
      <w:bookmarkEnd w:id="1043"/>
    </w:p>
    <w:p w14:paraId="4DFC43DF" w14:textId="77777777" w:rsidR="00E10DA0" w:rsidRPr="00E10DA0" w:rsidRDefault="00E10DA0" w:rsidP="00E10DA0">
      <w:pPr>
        <w:autoSpaceDE w:val="0"/>
        <w:autoSpaceDN w:val="0"/>
        <w:adjustRightInd w:val="0"/>
        <w:rPr>
          <w:color w:val="000000"/>
        </w:rPr>
      </w:pPr>
      <w:r w:rsidRPr="00E10DA0">
        <w:rPr>
          <w:color w:val="000000"/>
        </w:rPr>
        <w:t xml:space="preserve">Pursuant to N.J.S.A. 34:11-56.58 </w:t>
      </w:r>
      <w:r w:rsidRPr="00E10DA0">
        <w:rPr>
          <w:u w:val="single"/>
        </w:rPr>
        <w:t>et</w:t>
      </w:r>
      <w:r w:rsidRPr="00E10DA0">
        <w:t xml:space="preserve"> </w:t>
      </w:r>
      <w:r w:rsidRPr="00E10DA0">
        <w:rPr>
          <w:u w:val="single"/>
        </w:rPr>
        <w:t>seq.</w:t>
      </w:r>
      <w:r w:rsidRPr="00E10DA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61C4AEE1" w14:textId="77777777" w:rsidR="00E10DA0" w:rsidRPr="00E10DA0" w:rsidRDefault="00E10DA0" w:rsidP="00E10DA0">
      <w:pPr>
        <w:autoSpaceDE w:val="0"/>
        <w:autoSpaceDN w:val="0"/>
        <w:adjustRightInd w:val="0"/>
        <w:rPr>
          <w:b/>
          <w:color w:val="000000"/>
        </w:rPr>
      </w:pPr>
    </w:p>
    <w:p w14:paraId="5175EB05" w14:textId="77777777" w:rsidR="00E10DA0" w:rsidRPr="00E10DA0" w:rsidRDefault="00E10DA0" w:rsidP="00E10DA0">
      <w:pPr>
        <w:ind w:left="576" w:hanging="576"/>
        <w:outlineLvl w:val="1"/>
        <w:rPr>
          <w:rFonts w:ascii="Arial Narrow" w:hAnsi="Arial Narrow"/>
          <w:b/>
          <w:bCs/>
          <w:caps/>
          <w:u w:val="single"/>
        </w:rPr>
      </w:pPr>
      <w:bookmarkStart w:id="1044" w:name="_Toc70421124"/>
      <w:bookmarkStart w:id="1045" w:name="_Toc85192497"/>
      <w:r w:rsidRPr="00E10DA0">
        <w:rPr>
          <w:rFonts w:ascii="Arial Narrow" w:hAnsi="Arial Narrow"/>
          <w:b/>
          <w:bCs/>
          <w:caps/>
          <w:u w:val="single"/>
        </w:rPr>
        <w:t>3.5</w:t>
      </w:r>
      <w:r w:rsidRPr="00E10DA0">
        <w:rPr>
          <w:rFonts w:ascii="Arial Narrow" w:hAnsi="Arial Narrow"/>
          <w:b/>
          <w:bCs/>
          <w:caps/>
          <w:u w:val="single"/>
        </w:rPr>
        <w:tab/>
        <w:t>THE WORKER AND COMMUNITY RIGHT TO KNOW ACT</w:t>
      </w:r>
      <w:bookmarkEnd w:id="1044"/>
      <w:bookmarkEnd w:id="1045"/>
    </w:p>
    <w:p w14:paraId="33C5ED44" w14:textId="6433504B" w:rsidR="00E10DA0" w:rsidRPr="00E10DA0" w:rsidRDefault="00E10DA0" w:rsidP="00E10DA0">
      <w:pPr>
        <w:autoSpaceDE w:val="0"/>
        <w:autoSpaceDN w:val="0"/>
        <w:adjustRightInd w:val="0"/>
        <w:rPr>
          <w:color w:val="000000"/>
        </w:rPr>
      </w:pPr>
      <w:r w:rsidRPr="00E10DA0">
        <w:rPr>
          <w:color w:val="000000"/>
        </w:rPr>
        <w:t xml:space="preserve">The provisions of N.J.S.A. 34:5A-1 </w:t>
      </w:r>
      <w:r w:rsidRPr="00E10DA0">
        <w:rPr>
          <w:u w:val="single"/>
        </w:rPr>
        <w:t>et</w:t>
      </w:r>
      <w:r w:rsidRPr="00E10DA0">
        <w:t xml:space="preserve"> </w:t>
      </w:r>
      <w:r w:rsidRPr="00E10DA0">
        <w:rPr>
          <w:u w:val="single"/>
        </w:rPr>
        <w:t>seq.</w:t>
      </w:r>
      <w:r w:rsidRPr="00E10DA0">
        <w:rPr>
          <w:color w:val="000000"/>
        </w:rPr>
        <w:t xml:space="preserve"> which require the labeling of all </w:t>
      </w:r>
      <w:del w:id="1046" w:author="Brandbergh, Samantha [TREAS]" w:date="2021-10-15T12:11:00Z">
        <w:r w:rsidRPr="00E10DA0" w:rsidDel="003467FB">
          <w:rPr>
            <w:color w:val="000000"/>
          </w:rPr>
          <w:delText>container</w:delText>
        </w:r>
      </w:del>
      <w:ins w:id="1047" w:author="Brandbergh, Samantha [TREAS]" w:date="2021-10-15T12:11:00Z">
        <w:r w:rsidR="003467FB">
          <w:rPr>
            <w:color w:val="000000"/>
          </w:rPr>
          <w:t>Container</w:t>
        </w:r>
      </w:ins>
      <w:r w:rsidRPr="00E10DA0">
        <w:rPr>
          <w:color w:val="000000"/>
        </w:rPr>
        <w:t xml:space="preserve">s of hazardous substances are applicable to this contract. Therefore, all goods offered for purchase to the State must be labeled by the contractor in compliance with the provisions of the statute. </w:t>
      </w:r>
    </w:p>
    <w:p w14:paraId="4B2C2A5C" w14:textId="77777777" w:rsidR="00E10DA0" w:rsidRPr="00E10DA0" w:rsidRDefault="00E10DA0" w:rsidP="00E10DA0">
      <w:pPr>
        <w:autoSpaceDE w:val="0"/>
        <w:autoSpaceDN w:val="0"/>
        <w:adjustRightInd w:val="0"/>
        <w:rPr>
          <w:b/>
          <w:color w:val="000000"/>
        </w:rPr>
      </w:pPr>
    </w:p>
    <w:p w14:paraId="7861F165" w14:textId="77777777" w:rsidR="00E10DA0" w:rsidRPr="00E10DA0" w:rsidRDefault="00E10DA0" w:rsidP="00E10DA0">
      <w:pPr>
        <w:ind w:left="576" w:hanging="576"/>
        <w:outlineLvl w:val="1"/>
        <w:rPr>
          <w:rFonts w:ascii="Arial Narrow" w:hAnsi="Arial Narrow"/>
          <w:b/>
          <w:bCs/>
          <w:caps/>
          <w:u w:val="single"/>
        </w:rPr>
      </w:pPr>
      <w:bookmarkStart w:id="1048" w:name="_Toc70421125"/>
      <w:bookmarkStart w:id="1049" w:name="_Toc85192498"/>
      <w:r w:rsidRPr="00E10DA0">
        <w:rPr>
          <w:rFonts w:ascii="Arial Narrow" w:hAnsi="Arial Narrow"/>
          <w:b/>
          <w:bCs/>
          <w:caps/>
          <w:u w:val="single"/>
        </w:rPr>
        <w:t>3.6</w:t>
      </w:r>
      <w:r w:rsidRPr="00E10DA0">
        <w:rPr>
          <w:rFonts w:ascii="Arial Narrow" w:hAnsi="Arial Narrow"/>
          <w:b/>
          <w:bCs/>
          <w:caps/>
          <w:u w:val="single"/>
        </w:rPr>
        <w:tab/>
        <w:t>SERVICE PERFORMANCE WITHIN U.S.</w:t>
      </w:r>
      <w:bookmarkEnd w:id="1048"/>
      <w:bookmarkEnd w:id="1049"/>
    </w:p>
    <w:p w14:paraId="6076B80F" w14:textId="77777777" w:rsidR="00E10DA0" w:rsidRPr="00E10DA0" w:rsidRDefault="00E10DA0" w:rsidP="00E10DA0">
      <w:pPr>
        <w:autoSpaceDE w:val="0"/>
        <w:autoSpaceDN w:val="0"/>
        <w:adjustRightInd w:val="0"/>
        <w:rPr>
          <w:color w:val="000000"/>
        </w:rPr>
      </w:pPr>
      <w:r w:rsidRPr="00E10DA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58007C4" w14:textId="77777777" w:rsidR="00E10DA0" w:rsidRPr="00E10DA0" w:rsidRDefault="00E10DA0" w:rsidP="00E10DA0">
      <w:pPr>
        <w:autoSpaceDE w:val="0"/>
        <w:autoSpaceDN w:val="0"/>
        <w:adjustRightInd w:val="0"/>
        <w:rPr>
          <w:color w:val="000000"/>
        </w:rPr>
      </w:pPr>
      <w:r w:rsidRPr="00E10DA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BB6CEC1" w14:textId="77777777" w:rsidR="00E10DA0" w:rsidRPr="00E10DA0" w:rsidRDefault="00E10DA0" w:rsidP="00E10DA0">
      <w:pPr>
        <w:autoSpaceDE w:val="0"/>
        <w:autoSpaceDN w:val="0"/>
        <w:adjustRightInd w:val="0"/>
        <w:rPr>
          <w:b/>
          <w:color w:val="000000"/>
        </w:rPr>
      </w:pPr>
    </w:p>
    <w:p w14:paraId="0F26B92D" w14:textId="77777777" w:rsidR="00E10DA0" w:rsidRPr="00E10DA0" w:rsidRDefault="00E10DA0" w:rsidP="00E10DA0">
      <w:pPr>
        <w:ind w:left="576" w:hanging="576"/>
        <w:outlineLvl w:val="1"/>
        <w:rPr>
          <w:rFonts w:ascii="Arial Narrow" w:hAnsi="Arial Narrow"/>
          <w:b/>
          <w:bCs/>
          <w:caps/>
          <w:u w:val="single"/>
        </w:rPr>
      </w:pPr>
      <w:bookmarkStart w:id="1050" w:name="_Toc70421126"/>
      <w:bookmarkStart w:id="1051" w:name="_Toc85192499"/>
      <w:r w:rsidRPr="00E10DA0">
        <w:rPr>
          <w:rFonts w:ascii="Arial Narrow" w:hAnsi="Arial Narrow"/>
          <w:b/>
          <w:bCs/>
          <w:caps/>
          <w:u w:val="single"/>
        </w:rPr>
        <w:t>3.7</w:t>
      </w:r>
      <w:r w:rsidRPr="00E10DA0">
        <w:rPr>
          <w:rFonts w:ascii="Arial Narrow" w:hAnsi="Arial Narrow"/>
          <w:b/>
          <w:bCs/>
          <w:caps/>
          <w:u w:val="single"/>
        </w:rPr>
        <w:tab/>
        <w:t>BUY AMERICAN</w:t>
      </w:r>
      <w:bookmarkEnd w:id="1050"/>
      <w:bookmarkEnd w:id="1051"/>
    </w:p>
    <w:p w14:paraId="5B9ABEE0" w14:textId="77777777" w:rsidR="00E10DA0" w:rsidRPr="00E10DA0" w:rsidRDefault="00E10DA0" w:rsidP="00E10DA0">
      <w:pPr>
        <w:rPr>
          <w:rFonts w:cs="Arial"/>
          <w:szCs w:val="22"/>
          <w:lang w:val="x-none" w:eastAsia="x-none"/>
        </w:rPr>
      </w:pPr>
      <w:r w:rsidRPr="00E10DA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A9974CF" w14:textId="77777777" w:rsidR="00E10DA0" w:rsidRPr="00E10DA0" w:rsidRDefault="00E10DA0" w:rsidP="00E10DA0">
      <w:pPr>
        <w:autoSpaceDE w:val="0"/>
        <w:autoSpaceDN w:val="0"/>
        <w:adjustRightInd w:val="0"/>
        <w:rPr>
          <w:b/>
          <w:color w:val="000000"/>
        </w:rPr>
      </w:pPr>
    </w:p>
    <w:p w14:paraId="4C231672" w14:textId="77777777" w:rsidR="00E10DA0" w:rsidRPr="00E10DA0" w:rsidRDefault="00E10DA0" w:rsidP="00E10DA0">
      <w:pPr>
        <w:ind w:left="720" w:hanging="720"/>
        <w:outlineLvl w:val="1"/>
        <w:rPr>
          <w:rFonts w:ascii="Arial Narrow" w:hAnsi="Arial Narrow"/>
          <w:b/>
          <w:bCs/>
          <w:caps/>
          <w:u w:val="single"/>
        </w:rPr>
      </w:pPr>
      <w:bookmarkStart w:id="1052" w:name="_Toc70421127"/>
      <w:bookmarkStart w:id="1053" w:name="_Toc85192500"/>
      <w:r w:rsidRPr="00E10DA0">
        <w:rPr>
          <w:rFonts w:ascii="Arial Narrow" w:hAnsi="Arial Narrow"/>
          <w:b/>
          <w:bCs/>
          <w:caps/>
          <w:u w:val="single"/>
        </w:rPr>
        <w:t>3.8</w:t>
      </w:r>
      <w:r w:rsidRPr="00E10DA0">
        <w:rPr>
          <w:rFonts w:ascii="Arial Narrow" w:hAnsi="Arial Narrow"/>
          <w:b/>
          <w:bCs/>
          <w:caps/>
          <w:u w:val="single"/>
        </w:rPr>
        <w:tab/>
        <w:t>DOMESTIC MATERIALS</w:t>
      </w:r>
      <w:bookmarkEnd w:id="1052"/>
      <w:bookmarkEnd w:id="1053"/>
    </w:p>
    <w:p w14:paraId="7920E6CE" w14:textId="77777777" w:rsidR="00E10DA0" w:rsidRPr="00E10DA0" w:rsidRDefault="00E10DA0" w:rsidP="00E10DA0">
      <w:pPr>
        <w:rPr>
          <w:b/>
        </w:rPr>
      </w:pPr>
      <w:r w:rsidRPr="00E10DA0">
        <w:t xml:space="preserve">Pursuant to N.J.S.A. 52:33-2 et seq., if the contract is for </w:t>
      </w:r>
      <w:r w:rsidRPr="00E10DA0">
        <w:rPr>
          <w:shd w:val="clear" w:color="auto" w:fill="FFFFFF"/>
        </w:rPr>
        <w:t>the construction, alteration or repair of any public work, the contractor and all subcontractors shall use only domestic materials in the performance of the work unless otherwise noted in the specifications.</w:t>
      </w:r>
    </w:p>
    <w:p w14:paraId="7E437367" w14:textId="77777777" w:rsidR="00E10DA0" w:rsidRPr="00E10DA0" w:rsidRDefault="00E10DA0" w:rsidP="00E10DA0">
      <w:pPr>
        <w:rPr>
          <w:rFonts w:ascii="Arial Narrow" w:hAnsi="Arial Narrow"/>
          <w:b/>
          <w:u w:val="single"/>
        </w:rPr>
      </w:pPr>
    </w:p>
    <w:p w14:paraId="7CAF3F4F" w14:textId="77777777" w:rsidR="00E10DA0" w:rsidRPr="00E10DA0" w:rsidRDefault="00E10DA0" w:rsidP="00E10DA0">
      <w:pPr>
        <w:ind w:left="720" w:hanging="720"/>
        <w:outlineLvl w:val="1"/>
        <w:rPr>
          <w:rFonts w:ascii="Arial Narrow" w:hAnsi="Arial Narrow"/>
          <w:b/>
          <w:bCs/>
          <w:caps/>
          <w:color w:val="000000"/>
          <w:u w:val="single"/>
        </w:rPr>
      </w:pPr>
      <w:bookmarkStart w:id="1054" w:name="_Toc70421128"/>
      <w:bookmarkStart w:id="1055" w:name="_Toc85192501"/>
      <w:r w:rsidRPr="00E10DA0">
        <w:rPr>
          <w:rFonts w:ascii="Arial Narrow" w:hAnsi="Arial Narrow"/>
          <w:b/>
          <w:bCs/>
          <w:caps/>
          <w:u w:val="single"/>
        </w:rPr>
        <w:t>3.9</w:t>
      </w:r>
      <w:r w:rsidRPr="00E10DA0">
        <w:rPr>
          <w:rFonts w:ascii="Arial Narrow" w:hAnsi="Arial Narrow"/>
          <w:b/>
          <w:bCs/>
          <w:caps/>
          <w:u w:val="single"/>
        </w:rPr>
        <w:tab/>
        <w:t>DIANE B. ALLEN EQUAL PAY ACT</w:t>
      </w:r>
      <w:bookmarkEnd w:id="1054"/>
      <w:bookmarkEnd w:id="1055"/>
    </w:p>
    <w:p w14:paraId="6A1CB481" w14:textId="77777777" w:rsidR="00E10DA0" w:rsidRPr="00E10DA0" w:rsidRDefault="00E10DA0" w:rsidP="00E10DA0">
      <w:pPr>
        <w:rPr>
          <w:rFonts w:cs="Arial"/>
          <w:szCs w:val="22"/>
          <w:lang w:val="x-none" w:eastAsia="x-none"/>
        </w:rPr>
      </w:pPr>
      <w:r w:rsidRPr="00E10DA0">
        <w:rPr>
          <w:rFonts w:cs="Arial"/>
          <w:szCs w:val="22"/>
          <w:lang w:val="x-none" w:eastAsia="x-none"/>
        </w:rPr>
        <w:t>Pursuant to N.J.S.A. 34:11-56.14 and N.J.A.C. 12:10-1.1 et seq., a contractor performing “qualifying services” or “public work” to the</w:t>
      </w:r>
      <w:r w:rsidRPr="00E10DA0">
        <w:rPr>
          <w:rFonts w:cs="Arial"/>
          <w:spacing w:val="-12"/>
          <w:szCs w:val="22"/>
          <w:lang w:val="x-none" w:eastAsia="x-none"/>
        </w:rPr>
        <w:t xml:space="preserve"> </w:t>
      </w:r>
      <w:r w:rsidRPr="00E10DA0">
        <w:rPr>
          <w:rFonts w:cs="Arial"/>
          <w:szCs w:val="22"/>
          <w:lang w:val="x-none" w:eastAsia="x-none"/>
        </w:rPr>
        <w:t>State</w:t>
      </w:r>
      <w:r w:rsidRPr="00E10DA0">
        <w:rPr>
          <w:rFonts w:cs="Arial"/>
          <w:spacing w:val="-12"/>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any</w:t>
      </w:r>
      <w:r w:rsidRPr="00E10DA0">
        <w:rPr>
          <w:rFonts w:cs="Arial"/>
          <w:spacing w:val="-10"/>
          <w:szCs w:val="22"/>
          <w:lang w:val="x-none" w:eastAsia="x-none"/>
        </w:rPr>
        <w:t xml:space="preserve"> </w:t>
      </w:r>
      <w:r w:rsidRPr="00E10DA0">
        <w:rPr>
          <w:rFonts w:cs="Arial"/>
          <w:szCs w:val="22"/>
          <w:lang w:val="x-none" w:eastAsia="x-none"/>
        </w:rPr>
        <w:t>agency</w:t>
      </w:r>
      <w:r w:rsidRPr="00E10DA0">
        <w:rPr>
          <w:rFonts w:cs="Arial"/>
          <w:spacing w:val="-1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instrumentality</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State</w:t>
      </w:r>
      <w:r w:rsidRPr="00E10DA0">
        <w:rPr>
          <w:rFonts w:cs="Arial"/>
          <w:spacing w:val="-10"/>
          <w:szCs w:val="22"/>
          <w:lang w:val="x-none" w:eastAsia="x-none"/>
        </w:rPr>
        <w:t xml:space="preserve"> </w:t>
      </w:r>
      <w:r w:rsidRPr="00E10DA0">
        <w:rPr>
          <w:rFonts w:cs="Arial"/>
          <w:szCs w:val="22"/>
          <w:lang w:val="x-none" w:eastAsia="x-none"/>
        </w:rPr>
        <w:t>shall</w:t>
      </w:r>
      <w:r w:rsidRPr="00E10DA0">
        <w:rPr>
          <w:rFonts w:cs="Arial"/>
          <w:spacing w:val="-9"/>
          <w:szCs w:val="22"/>
          <w:lang w:val="x-none" w:eastAsia="x-none"/>
        </w:rPr>
        <w:t xml:space="preserve"> </w:t>
      </w:r>
      <w:r w:rsidRPr="00E10DA0">
        <w:rPr>
          <w:rFonts w:cs="Arial"/>
          <w:szCs w:val="22"/>
          <w:lang w:val="x-none" w:eastAsia="x-none"/>
        </w:rPr>
        <w:t>provide</w:t>
      </w:r>
      <w:r w:rsidRPr="00E10DA0">
        <w:rPr>
          <w:rFonts w:cs="Arial"/>
          <w:spacing w:val="-9"/>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Commissioner</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10"/>
          <w:szCs w:val="22"/>
          <w:lang w:val="x-none" w:eastAsia="x-none"/>
        </w:rPr>
        <w:t xml:space="preserve"> </w:t>
      </w:r>
      <w:r w:rsidRPr="00E10DA0">
        <w:rPr>
          <w:rFonts w:cs="Arial"/>
          <w:szCs w:val="22"/>
          <w:lang w:val="x-none" w:eastAsia="x-none"/>
        </w:rPr>
        <w:t>Labor</w:t>
      </w:r>
      <w:r w:rsidRPr="00E10DA0">
        <w:rPr>
          <w:rFonts w:cs="Arial"/>
          <w:spacing w:val="-9"/>
          <w:szCs w:val="22"/>
          <w:lang w:val="x-none" w:eastAsia="x-none"/>
        </w:rPr>
        <w:t xml:space="preserve"> </w:t>
      </w:r>
      <w:r w:rsidRPr="00E10DA0">
        <w:rPr>
          <w:rFonts w:cs="Arial"/>
          <w:szCs w:val="22"/>
          <w:lang w:val="x-none" w:eastAsia="x-none"/>
        </w:rPr>
        <w:t>and Workforce Development a report regarding the compensation and hours worked by employees categorized</w:t>
      </w:r>
      <w:r w:rsidRPr="00E10DA0">
        <w:rPr>
          <w:rFonts w:cs="Arial"/>
          <w:spacing w:val="-15"/>
          <w:szCs w:val="22"/>
          <w:lang w:val="x-none" w:eastAsia="x-none"/>
        </w:rPr>
        <w:t xml:space="preserve"> </w:t>
      </w:r>
      <w:r w:rsidRPr="00E10DA0">
        <w:rPr>
          <w:rFonts w:cs="Arial"/>
          <w:szCs w:val="22"/>
          <w:lang w:val="x-none" w:eastAsia="x-none"/>
        </w:rPr>
        <w:t>by</w:t>
      </w:r>
      <w:r w:rsidRPr="00E10DA0">
        <w:rPr>
          <w:rFonts w:cs="Arial"/>
          <w:spacing w:val="-16"/>
          <w:szCs w:val="22"/>
          <w:lang w:val="x-none" w:eastAsia="x-none"/>
        </w:rPr>
        <w:t xml:space="preserve"> </w:t>
      </w:r>
      <w:r w:rsidRPr="00E10DA0">
        <w:rPr>
          <w:rFonts w:cs="Arial"/>
          <w:szCs w:val="22"/>
          <w:lang w:val="x-none" w:eastAsia="x-none"/>
        </w:rPr>
        <w:t>gender,</w:t>
      </w:r>
      <w:r w:rsidRPr="00E10DA0">
        <w:rPr>
          <w:rFonts w:cs="Arial"/>
          <w:spacing w:val="-17"/>
          <w:szCs w:val="22"/>
          <w:lang w:val="x-none" w:eastAsia="x-none"/>
        </w:rPr>
        <w:t xml:space="preserve"> </w:t>
      </w:r>
      <w:r w:rsidRPr="00E10DA0">
        <w:rPr>
          <w:rFonts w:cs="Arial"/>
          <w:szCs w:val="22"/>
          <w:lang w:val="x-none" w:eastAsia="x-none"/>
        </w:rPr>
        <w:t>race,</w:t>
      </w:r>
      <w:r w:rsidRPr="00E10DA0">
        <w:rPr>
          <w:rFonts w:cs="Arial"/>
          <w:spacing w:val="-12"/>
          <w:szCs w:val="22"/>
          <w:lang w:val="x-none" w:eastAsia="x-none"/>
        </w:rPr>
        <w:t xml:space="preserve"> </w:t>
      </w:r>
      <w:r w:rsidRPr="00E10DA0">
        <w:rPr>
          <w:rFonts w:cs="Arial"/>
          <w:szCs w:val="22"/>
          <w:lang w:val="x-none" w:eastAsia="x-none"/>
        </w:rPr>
        <w:t>ethnicity,</w:t>
      </w:r>
      <w:r w:rsidRPr="00E10DA0">
        <w:rPr>
          <w:rFonts w:cs="Arial"/>
          <w:spacing w:val="-12"/>
          <w:szCs w:val="22"/>
          <w:lang w:val="x-none" w:eastAsia="x-none"/>
        </w:rPr>
        <w:t xml:space="preserve"> </w:t>
      </w:r>
      <w:r w:rsidRPr="00E10DA0">
        <w:rPr>
          <w:rFonts w:cs="Arial"/>
          <w:szCs w:val="22"/>
          <w:lang w:val="x-none" w:eastAsia="x-none"/>
        </w:rPr>
        <w:t>and</w:t>
      </w:r>
      <w:r w:rsidRPr="00E10DA0">
        <w:rPr>
          <w:rFonts w:cs="Arial"/>
          <w:spacing w:val="-17"/>
          <w:szCs w:val="22"/>
          <w:lang w:val="x-none" w:eastAsia="x-none"/>
        </w:rPr>
        <w:t xml:space="preserve"> </w:t>
      </w:r>
      <w:r w:rsidRPr="00E10DA0">
        <w:rPr>
          <w:rFonts w:cs="Arial"/>
          <w:szCs w:val="22"/>
          <w:lang w:val="x-none" w:eastAsia="x-none"/>
        </w:rPr>
        <w:t>job</w:t>
      </w:r>
      <w:r w:rsidRPr="00E10DA0">
        <w:rPr>
          <w:rFonts w:cs="Arial"/>
          <w:spacing w:val="-16"/>
          <w:szCs w:val="22"/>
          <w:lang w:val="x-none" w:eastAsia="x-none"/>
        </w:rPr>
        <w:t xml:space="preserve"> </w:t>
      </w:r>
      <w:r w:rsidRPr="00E10DA0">
        <w:rPr>
          <w:rFonts w:cs="Arial"/>
          <w:szCs w:val="22"/>
          <w:lang w:val="x-none" w:eastAsia="x-none"/>
        </w:rPr>
        <w:t>category.</w:t>
      </w:r>
      <w:r w:rsidRPr="00E10DA0">
        <w:rPr>
          <w:rFonts w:cs="Arial"/>
          <w:spacing w:val="36"/>
          <w:szCs w:val="22"/>
          <w:lang w:val="x-none" w:eastAsia="x-none"/>
        </w:rPr>
        <w:t xml:space="preserve"> </w:t>
      </w:r>
      <w:r w:rsidRPr="00E10DA0">
        <w:rPr>
          <w:rFonts w:cs="Arial"/>
          <w:szCs w:val="22"/>
          <w:lang w:val="x-none" w:eastAsia="x-none"/>
        </w:rPr>
        <w:t>For</w:t>
      </w:r>
      <w:r w:rsidRPr="00E10DA0">
        <w:rPr>
          <w:rFonts w:cs="Arial"/>
          <w:spacing w:val="-15"/>
          <w:szCs w:val="22"/>
          <w:lang w:val="x-none" w:eastAsia="x-none"/>
        </w:rPr>
        <w:t xml:space="preserve"> </w:t>
      </w:r>
      <w:r w:rsidRPr="00E10DA0">
        <w:rPr>
          <w:rFonts w:cs="Arial"/>
          <w:szCs w:val="22"/>
          <w:lang w:val="x-none" w:eastAsia="x-none"/>
        </w:rPr>
        <w:t>more</w:t>
      </w:r>
      <w:r w:rsidRPr="00E10DA0">
        <w:rPr>
          <w:rFonts w:cs="Arial"/>
          <w:spacing w:val="-13"/>
          <w:szCs w:val="22"/>
          <w:lang w:val="x-none" w:eastAsia="x-none"/>
        </w:rPr>
        <w:t xml:space="preserve"> </w:t>
      </w:r>
      <w:r w:rsidRPr="00E10DA0">
        <w:rPr>
          <w:rFonts w:cs="Arial"/>
          <w:szCs w:val="22"/>
          <w:lang w:val="x-none" w:eastAsia="x-none"/>
        </w:rPr>
        <w:t>information</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3"/>
          <w:szCs w:val="22"/>
          <w:lang w:val="x-none" w:eastAsia="x-none"/>
        </w:rPr>
        <w:t xml:space="preserve"> </w:t>
      </w:r>
      <w:r w:rsidRPr="00E10DA0">
        <w:rPr>
          <w:rFonts w:cs="Arial"/>
          <w:szCs w:val="22"/>
          <w:lang w:val="x-none" w:eastAsia="x-none"/>
        </w:rPr>
        <w:t>report</w:t>
      </w:r>
      <w:r w:rsidRPr="00E10DA0">
        <w:rPr>
          <w:rFonts w:cs="Arial"/>
          <w:spacing w:val="-15"/>
          <w:szCs w:val="22"/>
          <w:lang w:val="x-none" w:eastAsia="x-none"/>
        </w:rPr>
        <w:t xml:space="preserve"> </w:t>
      </w:r>
      <w:r w:rsidRPr="00E10DA0">
        <w:rPr>
          <w:rFonts w:cs="Arial"/>
          <w:szCs w:val="22"/>
          <w:lang w:val="x-none" w:eastAsia="x-none"/>
        </w:rPr>
        <w:t xml:space="preserve">templates see </w:t>
      </w:r>
      <w:hyperlink r:id="rId68">
        <w:r w:rsidRPr="00E10DA0">
          <w:rPr>
            <w:rFonts w:cs="Arial"/>
            <w:color w:val="0000FF"/>
            <w:szCs w:val="22"/>
            <w:u w:val="single" w:color="0000FF"/>
            <w:lang w:val="x-none" w:eastAsia="x-none"/>
          </w:rPr>
          <w:t>https://nj.gov/labor/equalpay/equalpay.html</w:t>
        </w:r>
      </w:hyperlink>
      <w:r w:rsidRPr="00E10DA0">
        <w:rPr>
          <w:rFonts w:cs="Arial"/>
          <w:szCs w:val="22"/>
          <w:lang w:val="x-none" w:eastAsia="x-none"/>
        </w:rPr>
        <w:t>.</w:t>
      </w:r>
    </w:p>
    <w:p w14:paraId="6A45ADF9" w14:textId="77777777" w:rsidR="00E10DA0" w:rsidRPr="00E10DA0" w:rsidRDefault="00E10DA0" w:rsidP="00E10DA0">
      <w:pPr>
        <w:autoSpaceDE w:val="0"/>
        <w:autoSpaceDN w:val="0"/>
        <w:adjustRightInd w:val="0"/>
        <w:rPr>
          <w:b/>
          <w:color w:val="000000"/>
        </w:rPr>
      </w:pPr>
    </w:p>
    <w:p w14:paraId="0E3025FE" w14:textId="77777777" w:rsidR="00E10DA0" w:rsidRPr="00E10DA0" w:rsidRDefault="00E10DA0" w:rsidP="00E10DA0">
      <w:pPr>
        <w:ind w:left="576" w:hanging="576"/>
        <w:outlineLvl w:val="1"/>
        <w:rPr>
          <w:rFonts w:ascii="Arial Narrow" w:hAnsi="Arial Narrow"/>
          <w:b/>
          <w:bCs/>
          <w:caps/>
          <w:u w:val="single"/>
        </w:rPr>
      </w:pPr>
      <w:bookmarkStart w:id="1056" w:name="_Toc70421129"/>
      <w:bookmarkStart w:id="1057" w:name="_Toc85192502"/>
      <w:r w:rsidRPr="00E10DA0">
        <w:rPr>
          <w:rFonts w:ascii="Arial Narrow" w:hAnsi="Arial Narrow"/>
          <w:b/>
          <w:bCs/>
          <w:caps/>
          <w:u w:val="single"/>
        </w:rPr>
        <w:t>3.10</w:t>
      </w:r>
      <w:r w:rsidRPr="00E10DA0">
        <w:rPr>
          <w:rFonts w:ascii="Arial Narrow" w:hAnsi="Arial Narrow"/>
          <w:b/>
          <w:bCs/>
          <w:caps/>
          <w:u w:val="single"/>
        </w:rPr>
        <w:tab/>
        <w:t>EMPLOYEE MISCLASSIFICATION</w:t>
      </w:r>
      <w:bookmarkEnd w:id="1056"/>
      <w:bookmarkEnd w:id="1057"/>
    </w:p>
    <w:p w14:paraId="682E3067" w14:textId="77777777" w:rsidR="00E10DA0" w:rsidRPr="00E10DA0" w:rsidRDefault="00E10DA0" w:rsidP="00E10DA0">
      <w:pPr>
        <w:rPr>
          <w:rFonts w:cs="Arial"/>
        </w:rPr>
      </w:pPr>
      <w:r w:rsidRPr="00E10DA0">
        <w:rPr>
          <w:rFonts w:cs="Arial"/>
        </w:rPr>
        <w:t xml:space="preserve">In accordance with </w:t>
      </w:r>
      <w:hyperlink r:id="rId69" w:history="1">
        <w:r w:rsidRPr="00E10DA0">
          <w:rPr>
            <w:rFonts w:cs="Arial"/>
            <w:color w:val="0000FF"/>
            <w:u w:val="single"/>
          </w:rPr>
          <w:t>Governor Murphy’s Executive Order #25</w:t>
        </w:r>
      </w:hyperlink>
      <w:r w:rsidRPr="00E10DA0">
        <w:rPr>
          <w:rFonts w:cs="Arial"/>
        </w:rPr>
        <w:t xml:space="preserve"> and the </w:t>
      </w:r>
      <w:hyperlink r:id="rId70" w:history="1">
        <w:r w:rsidRPr="00E10DA0">
          <w:rPr>
            <w:rFonts w:cs="Arial"/>
            <w:color w:val="0000FF"/>
            <w:u w:val="single"/>
          </w:rPr>
          <w:t>Task Force’s July 2019 Report</w:t>
        </w:r>
      </w:hyperlink>
      <w:r w:rsidRPr="00E10DA0">
        <w:rPr>
          <w:rFonts w:cs="Arial"/>
        </w:rPr>
        <w:t>, employers are required to properly classify their employees.  Workers are presumed to be employees and not independent contractors, unless the employer can demonstrate all three factors of the “ABC Test” below:</w:t>
      </w:r>
    </w:p>
    <w:p w14:paraId="4F03C2EC" w14:textId="77777777" w:rsidR="00E10DA0" w:rsidRPr="00E10DA0" w:rsidRDefault="00E10DA0" w:rsidP="00E10DA0">
      <w:pPr>
        <w:rPr>
          <w:rFonts w:cs="Arial"/>
        </w:rPr>
      </w:pPr>
    </w:p>
    <w:p w14:paraId="5E59B9F7" w14:textId="77777777" w:rsidR="00E10DA0" w:rsidRPr="00E10DA0" w:rsidRDefault="00E10DA0" w:rsidP="00E10DA0">
      <w:pPr>
        <w:numPr>
          <w:ilvl w:val="0"/>
          <w:numId w:val="46"/>
        </w:numPr>
        <w:contextualSpacing/>
        <w:rPr>
          <w:rFonts w:cs="Arial"/>
        </w:rPr>
      </w:pPr>
      <w:r w:rsidRPr="00E10DA0">
        <w:rPr>
          <w:rFonts w:cs="Arial"/>
        </w:rPr>
        <w:t>Such individual has been and will continue to be free from control or direction of the performance of such service, but under his or her contract of service and in fact; and</w:t>
      </w:r>
    </w:p>
    <w:p w14:paraId="33401797" w14:textId="77777777" w:rsidR="00E10DA0" w:rsidRPr="00E10DA0" w:rsidRDefault="00E10DA0" w:rsidP="00E10DA0">
      <w:pPr>
        <w:numPr>
          <w:ilvl w:val="0"/>
          <w:numId w:val="46"/>
        </w:numPr>
        <w:contextualSpacing/>
        <w:rPr>
          <w:rFonts w:cs="Arial"/>
          <w:b/>
          <w:bCs/>
        </w:rPr>
      </w:pPr>
      <w:r w:rsidRPr="00E10DA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CD5D40C" w14:textId="77777777" w:rsidR="00E10DA0" w:rsidRPr="00E10DA0" w:rsidRDefault="00E10DA0" w:rsidP="00E10DA0">
      <w:pPr>
        <w:numPr>
          <w:ilvl w:val="0"/>
          <w:numId w:val="46"/>
        </w:numPr>
        <w:contextualSpacing/>
        <w:rPr>
          <w:rFonts w:cs="Arial"/>
        </w:rPr>
      </w:pPr>
      <w:r w:rsidRPr="00E10DA0">
        <w:rPr>
          <w:rFonts w:cs="Arial"/>
        </w:rPr>
        <w:t>Such individual is customarily engaged in an independently established trade, occupation, profession or business.</w:t>
      </w:r>
    </w:p>
    <w:p w14:paraId="7234A22E" w14:textId="77777777" w:rsidR="00E10DA0" w:rsidRPr="00E10DA0" w:rsidRDefault="00E10DA0" w:rsidP="00E10DA0">
      <w:pPr>
        <w:rPr>
          <w:rFonts w:cs="Arial"/>
        </w:rPr>
      </w:pPr>
    </w:p>
    <w:p w14:paraId="683EA609" w14:textId="77777777" w:rsidR="00E10DA0" w:rsidRPr="00E10DA0" w:rsidRDefault="00E10DA0" w:rsidP="00E10DA0">
      <w:pPr>
        <w:rPr>
          <w:rFonts w:eastAsiaTheme="minorHAnsi" w:cs="Arial"/>
        </w:rPr>
      </w:pPr>
      <w:r w:rsidRPr="00E10DA0">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467493B1" w14:textId="77777777" w:rsidR="00E10DA0" w:rsidRPr="00E10DA0" w:rsidRDefault="00E10DA0" w:rsidP="00E10DA0">
      <w:pPr>
        <w:autoSpaceDE w:val="0"/>
        <w:autoSpaceDN w:val="0"/>
        <w:adjustRightInd w:val="0"/>
        <w:rPr>
          <w:rFonts w:cs="Arial"/>
          <w:b/>
          <w:color w:val="000000"/>
        </w:rPr>
      </w:pPr>
    </w:p>
    <w:p w14:paraId="0152C0C6" w14:textId="77777777" w:rsidR="00E10DA0" w:rsidRPr="00E10DA0" w:rsidRDefault="00E10DA0" w:rsidP="00E10DA0">
      <w:pPr>
        <w:ind w:left="576" w:hanging="576"/>
        <w:outlineLvl w:val="1"/>
        <w:rPr>
          <w:rFonts w:ascii="Arial Narrow" w:hAnsi="Arial Narrow"/>
          <w:b/>
          <w:bCs/>
          <w:caps/>
          <w:u w:val="single"/>
        </w:rPr>
      </w:pPr>
      <w:bookmarkStart w:id="1058" w:name="_Toc70421130"/>
      <w:bookmarkStart w:id="1059" w:name="_Toc85192503"/>
      <w:r w:rsidRPr="00E10DA0">
        <w:rPr>
          <w:rFonts w:ascii="Arial Narrow" w:hAnsi="Arial Narrow"/>
          <w:b/>
          <w:bCs/>
          <w:caps/>
          <w:u w:val="single"/>
        </w:rPr>
        <w:t>4.</w:t>
      </w:r>
      <w:r w:rsidRPr="00E10DA0">
        <w:rPr>
          <w:rFonts w:ascii="Arial Narrow" w:hAnsi="Arial Narrow"/>
          <w:b/>
          <w:bCs/>
          <w:caps/>
          <w:u w:val="single"/>
        </w:rPr>
        <w:tab/>
        <w:t>INDEMNIFICATION AND INSURANCE</w:t>
      </w:r>
      <w:bookmarkEnd w:id="1058"/>
      <w:bookmarkEnd w:id="1059"/>
      <w:r w:rsidRPr="00E10DA0">
        <w:rPr>
          <w:rFonts w:ascii="Arial Narrow" w:hAnsi="Arial Narrow"/>
          <w:b/>
          <w:bCs/>
          <w:caps/>
          <w:u w:val="single"/>
        </w:rPr>
        <w:t xml:space="preserve"> </w:t>
      </w:r>
    </w:p>
    <w:p w14:paraId="5EBA2CBE" w14:textId="77777777" w:rsidR="00E10DA0" w:rsidRPr="00E10DA0" w:rsidRDefault="00E10DA0" w:rsidP="00E10DA0">
      <w:pPr>
        <w:keepNext/>
        <w:autoSpaceDE w:val="0"/>
        <w:autoSpaceDN w:val="0"/>
        <w:adjustRightInd w:val="0"/>
        <w:rPr>
          <w:b/>
          <w:color w:val="000000"/>
        </w:rPr>
      </w:pPr>
    </w:p>
    <w:p w14:paraId="27535370" w14:textId="77777777" w:rsidR="00E10DA0" w:rsidRPr="00E10DA0" w:rsidRDefault="00E10DA0" w:rsidP="00E10DA0">
      <w:pPr>
        <w:outlineLvl w:val="1"/>
        <w:rPr>
          <w:rFonts w:ascii="Arial Narrow" w:hAnsi="Arial Narrow"/>
          <w:b/>
          <w:bCs/>
          <w:caps/>
          <w:u w:val="single"/>
        </w:rPr>
      </w:pPr>
      <w:bookmarkStart w:id="1060" w:name="_Toc70421131"/>
      <w:bookmarkStart w:id="1061" w:name="_Toc85192504"/>
      <w:r w:rsidRPr="00E10DA0">
        <w:rPr>
          <w:rFonts w:ascii="Arial Narrow" w:hAnsi="Arial Narrow"/>
          <w:b/>
          <w:bCs/>
          <w:caps/>
          <w:u w:val="single"/>
        </w:rPr>
        <w:t>4.1</w:t>
      </w:r>
      <w:r w:rsidRPr="00E10DA0">
        <w:rPr>
          <w:rFonts w:ascii="Arial Narrow" w:hAnsi="Arial Narrow"/>
          <w:b/>
          <w:bCs/>
          <w:caps/>
          <w:u w:val="single"/>
        </w:rPr>
        <w:tab/>
        <w:t>INDEMNIFICATION</w:t>
      </w:r>
      <w:bookmarkEnd w:id="1060"/>
      <w:bookmarkEnd w:id="1061"/>
    </w:p>
    <w:p w14:paraId="42B4A988" w14:textId="77777777" w:rsidR="00E10DA0" w:rsidRPr="00E10DA0" w:rsidRDefault="00E10DA0" w:rsidP="00E10DA0">
      <w:pPr>
        <w:keepNext/>
        <w:autoSpaceDE w:val="0"/>
        <w:autoSpaceDN w:val="0"/>
        <w:adjustRightInd w:val="0"/>
        <w:rPr>
          <w:color w:val="000000"/>
        </w:rPr>
      </w:pPr>
      <w:r w:rsidRPr="00E10DA0">
        <w:rPr>
          <w:color w:val="000000"/>
        </w:rPr>
        <w:t xml:space="preserve">The contractor’s liability to the State and its employees in third party suits shall be as follows: </w:t>
      </w:r>
    </w:p>
    <w:p w14:paraId="27D8A8F0" w14:textId="77777777" w:rsidR="00E10DA0" w:rsidRPr="00E10DA0" w:rsidRDefault="00E10DA0" w:rsidP="00E10DA0">
      <w:pPr>
        <w:keepNext/>
        <w:autoSpaceDE w:val="0"/>
        <w:autoSpaceDN w:val="0"/>
        <w:adjustRightInd w:val="0"/>
        <w:rPr>
          <w:color w:val="000000"/>
        </w:rPr>
      </w:pPr>
    </w:p>
    <w:p w14:paraId="3DD5D38F" w14:textId="77777777" w:rsidR="00E10DA0" w:rsidRPr="00E10DA0" w:rsidRDefault="00E10DA0" w:rsidP="00E10DA0">
      <w:pPr>
        <w:keepNext/>
        <w:numPr>
          <w:ilvl w:val="3"/>
          <w:numId w:val="31"/>
        </w:numPr>
        <w:autoSpaceDE w:val="0"/>
        <w:autoSpaceDN w:val="0"/>
        <w:adjustRightInd w:val="0"/>
        <w:ind w:left="720"/>
        <w:rPr>
          <w:color w:val="000000"/>
        </w:rPr>
      </w:pPr>
      <w:r w:rsidRPr="00E10DA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F21DCA8" w14:textId="77777777" w:rsidR="00E10DA0" w:rsidRPr="00E10DA0" w:rsidRDefault="00E10DA0" w:rsidP="00E10DA0">
      <w:pPr>
        <w:autoSpaceDE w:val="0"/>
        <w:autoSpaceDN w:val="0"/>
        <w:adjustRightInd w:val="0"/>
        <w:ind w:left="720"/>
        <w:rPr>
          <w:color w:val="000000"/>
        </w:rPr>
      </w:pPr>
    </w:p>
    <w:p w14:paraId="611AEC5A"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The contractor’s indemnification and liability under subsection (a) is not limited by, but is in addition to the insurance obligations contained in Section 4.2 of these Terms and Conditions; and</w:t>
      </w:r>
    </w:p>
    <w:p w14:paraId="60EA11EF" w14:textId="77777777" w:rsidR="00E10DA0" w:rsidRPr="00E10DA0" w:rsidRDefault="00E10DA0" w:rsidP="00E10DA0">
      <w:pPr>
        <w:autoSpaceDE w:val="0"/>
        <w:autoSpaceDN w:val="0"/>
        <w:adjustRightInd w:val="0"/>
        <w:ind w:left="720"/>
        <w:rPr>
          <w:color w:val="000000"/>
        </w:rPr>
      </w:pPr>
    </w:p>
    <w:p w14:paraId="0EBEE47B" w14:textId="77777777" w:rsidR="00E10DA0" w:rsidRPr="00E10DA0" w:rsidRDefault="00E10DA0" w:rsidP="00E10DA0">
      <w:pPr>
        <w:numPr>
          <w:ilvl w:val="3"/>
          <w:numId w:val="31"/>
        </w:numPr>
        <w:autoSpaceDE w:val="0"/>
        <w:autoSpaceDN w:val="0"/>
        <w:adjustRightInd w:val="0"/>
        <w:ind w:left="720"/>
        <w:rPr>
          <w:color w:val="000000"/>
        </w:rPr>
      </w:pPr>
      <w:r w:rsidRPr="00E10DA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C4FF051" w14:textId="77777777" w:rsidR="00E10DA0" w:rsidRPr="00E10DA0" w:rsidRDefault="00E10DA0" w:rsidP="00E10DA0">
      <w:pPr>
        <w:autoSpaceDE w:val="0"/>
        <w:autoSpaceDN w:val="0"/>
        <w:adjustRightInd w:val="0"/>
        <w:rPr>
          <w:b/>
          <w:color w:val="000000"/>
        </w:rPr>
      </w:pPr>
    </w:p>
    <w:p w14:paraId="31C31EA8" w14:textId="77777777" w:rsidR="00E10DA0" w:rsidRPr="00E10DA0" w:rsidRDefault="00E10DA0" w:rsidP="00E10DA0">
      <w:pPr>
        <w:ind w:left="576" w:hanging="576"/>
        <w:outlineLvl w:val="1"/>
        <w:rPr>
          <w:rFonts w:ascii="Arial Narrow" w:hAnsi="Arial Narrow"/>
          <w:b/>
          <w:bCs/>
          <w:caps/>
          <w:u w:val="single"/>
        </w:rPr>
      </w:pPr>
      <w:bookmarkStart w:id="1062" w:name="_Toc70421132"/>
      <w:bookmarkStart w:id="1063" w:name="_Toc85192505"/>
      <w:r w:rsidRPr="00E10DA0">
        <w:rPr>
          <w:rFonts w:ascii="Arial Narrow" w:hAnsi="Arial Narrow"/>
          <w:b/>
          <w:bCs/>
          <w:caps/>
          <w:u w:val="single"/>
        </w:rPr>
        <w:t>4.2</w:t>
      </w:r>
      <w:r w:rsidRPr="00E10DA0">
        <w:rPr>
          <w:rFonts w:ascii="Arial Narrow" w:hAnsi="Arial Narrow"/>
          <w:b/>
          <w:bCs/>
          <w:caps/>
          <w:u w:val="single"/>
        </w:rPr>
        <w:tab/>
        <w:t>INSURANCE</w:t>
      </w:r>
      <w:bookmarkEnd w:id="1062"/>
      <w:bookmarkEnd w:id="1063"/>
    </w:p>
    <w:p w14:paraId="257BD498" w14:textId="77777777" w:rsidR="00E10DA0" w:rsidRPr="00E10DA0" w:rsidRDefault="00E10DA0" w:rsidP="00E10DA0">
      <w:pPr>
        <w:autoSpaceDE w:val="0"/>
        <w:autoSpaceDN w:val="0"/>
        <w:adjustRightInd w:val="0"/>
        <w:rPr>
          <w:color w:val="000000"/>
        </w:rPr>
      </w:pPr>
      <w:r w:rsidRPr="00E10DA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A97A296" w14:textId="77777777" w:rsidR="00E10DA0" w:rsidRPr="00E10DA0" w:rsidRDefault="00BC38A2" w:rsidP="00E10DA0">
      <w:pPr>
        <w:autoSpaceDE w:val="0"/>
        <w:autoSpaceDN w:val="0"/>
        <w:adjustRightInd w:val="0"/>
        <w:jc w:val="center"/>
        <w:rPr>
          <w:color w:val="000000"/>
        </w:rPr>
      </w:pPr>
      <w:hyperlink r:id="rId71" w:history="1">
        <w:r w:rsidR="00E10DA0" w:rsidRPr="00E10DA0">
          <w:rPr>
            <w:color w:val="0000FF"/>
            <w:u w:val="single"/>
          </w:rPr>
          <w:t>ccau.certificate@treas.nj.gov</w:t>
        </w:r>
      </w:hyperlink>
    </w:p>
    <w:p w14:paraId="46452664" w14:textId="77777777" w:rsidR="00E10DA0" w:rsidRPr="00E10DA0" w:rsidRDefault="00E10DA0" w:rsidP="00E10DA0">
      <w:pPr>
        <w:autoSpaceDE w:val="0"/>
        <w:autoSpaceDN w:val="0"/>
        <w:adjustRightInd w:val="0"/>
        <w:jc w:val="center"/>
        <w:rPr>
          <w:color w:val="000000"/>
        </w:rPr>
      </w:pPr>
    </w:p>
    <w:p w14:paraId="65DE9242" w14:textId="77777777" w:rsidR="00E10DA0" w:rsidRPr="00E10DA0" w:rsidRDefault="00E10DA0" w:rsidP="00E10DA0">
      <w:pPr>
        <w:keepNext/>
        <w:autoSpaceDE w:val="0"/>
        <w:autoSpaceDN w:val="0"/>
        <w:adjustRightInd w:val="0"/>
        <w:rPr>
          <w:color w:val="000000"/>
        </w:rPr>
      </w:pPr>
      <w:r w:rsidRPr="00E10DA0">
        <w:rPr>
          <w:color w:val="000000"/>
        </w:rPr>
        <w:t xml:space="preserve">The insurance to be provided by the contractor shall be as follows: </w:t>
      </w:r>
    </w:p>
    <w:p w14:paraId="269DD634" w14:textId="77777777" w:rsidR="00E10DA0" w:rsidRPr="00E10DA0" w:rsidRDefault="00E10DA0" w:rsidP="00E10DA0">
      <w:pPr>
        <w:keepNext/>
        <w:autoSpaceDE w:val="0"/>
        <w:autoSpaceDN w:val="0"/>
        <w:adjustRightInd w:val="0"/>
        <w:rPr>
          <w:color w:val="000000"/>
        </w:rPr>
      </w:pPr>
    </w:p>
    <w:p w14:paraId="102F55C5" w14:textId="77777777" w:rsidR="00E10DA0" w:rsidRPr="00E10DA0" w:rsidRDefault="00E10DA0" w:rsidP="00E10DA0">
      <w:pPr>
        <w:keepNext/>
        <w:numPr>
          <w:ilvl w:val="0"/>
          <w:numId w:val="32"/>
        </w:numPr>
        <w:autoSpaceDE w:val="0"/>
        <w:autoSpaceDN w:val="0"/>
        <w:adjustRightInd w:val="0"/>
        <w:rPr>
          <w:color w:val="000000"/>
        </w:rPr>
      </w:pPr>
      <w:r w:rsidRPr="00E10DA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2FA27FC" w14:textId="77777777" w:rsidR="00E10DA0" w:rsidRPr="00E10DA0" w:rsidRDefault="00E10DA0" w:rsidP="00E10DA0">
      <w:pPr>
        <w:autoSpaceDE w:val="0"/>
        <w:autoSpaceDN w:val="0"/>
        <w:adjustRightInd w:val="0"/>
        <w:ind w:left="720"/>
        <w:rPr>
          <w:color w:val="000000"/>
        </w:rPr>
      </w:pPr>
    </w:p>
    <w:p w14:paraId="51DC919D" w14:textId="77777777" w:rsidR="00E10DA0" w:rsidRPr="00E10DA0" w:rsidRDefault="00E10DA0" w:rsidP="00E10DA0">
      <w:pPr>
        <w:numPr>
          <w:ilvl w:val="0"/>
          <w:numId w:val="32"/>
        </w:numPr>
        <w:autoSpaceDE w:val="0"/>
        <w:autoSpaceDN w:val="0"/>
        <w:adjustRightInd w:val="0"/>
        <w:rPr>
          <w:color w:val="000000"/>
        </w:rPr>
      </w:pPr>
      <w:r w:rsidRPr="00E10DA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15CB0E2E" w14:textId="77777777" w:rsidR="00E10DA0" w:rsidRPr="00E10DA0" w:rsidRDefault="00E10DA0" w:rsidP="00E10DA0">
      <w:pPr>
        <w:autoSpaceDE w:val="0"/>
        <w:autoSpaceDN w:val="0"/>
        <w:adjustRightInd w:val="0"/>
        <w:ind w:left="720" w:firstLine="60"/>
        <w:rPr>
          <w:color w:val="000000"/>
        </w:rPr>
      </w:pPr>
    </w:p>
    <w:p w14:paraId="29EBB289" w14:textId="77777777" w:rsidR="00E10DA0" w:rsidRPr="00E10DA0" w:rsidRDefault="00E10DA0" w:rsidP="00E10DA0">
      <w:pPr>
        <w:numPr>
          <w:ilvl w:val="0"/>
          <w:numId w:val="32"/>
        </w:numPr>
        <w:autoSpaceDE w:val="0"/>
        <w:autoSpaceDN w:val="0"/>
        <w:adjustRightInd w:val="0"/>
        <w:rPr>
          <w:color w:val="000000"/>
        </w:rPr>
      </w:pPr>
      <w:r w:rsidRPr="00E10DA0">
        <w:rPr>
          <w:color w:val="000000"/>
        </w:rPr>
        <w:t xml:space="preserve">Worker’s Compensation Insurance applicable to the laws of the State of New Jersey and Employers Liability Insurance with limits not less than: </w:t>
      </w:r>
    </w:p>
    <w:p w14:paraId="522CF19C" w14:textId="77777777" w:rsidR="00E10DA0" w:rsidRPr="00E10DA0" w:rsidRDefault="00E10DA0" w:rsidP="00E10DA0">
      <w:pPr>
        <w:autoSpaceDE w:val="0"/>
        <w:autoSpaceDN w:val="0"/>
        <w:adjustRightInd w:val="0"/>
        <w:ind w:left="720"/>
        <w:rPr>
          <w:color w:val="000000"/>
        </w:rPr>
      </w:pPr>
    </w:p>
    <w:p w14:paraId="213DBE39"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BODILY INJURY, EACH OCCURRENCE; </w:t>
      </w:r>
    </w:p>
    <w:p w14:paraId="58B74E4C"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EACH EMPLOYEE; and </w:t>
      </w:r>
    </w:p>
    <w:p w14:paraId="0B439F4A" w14:textId="77777777" w:rsidR="00E10DA0" w:rsidRPr="00E10DA0" w:rsidRDefault="00E10DA0" w:rsidP="00E10DA0">
      <w:pPr>
        <w:numPr>
          <w:ilvl w:val="0"/>
          <w:numId w:val="28"/>
        </w:numPr>
        <w:autoSpaceDE w:val="0"/>
        <w:autoSpaceDN w:val="0"/>
        <w:adjustRightInd w:val="0"/>
        <w:ind w:left="1080"/>
        <w:rPr>
          <w:color w:val="000000"/>
        </w:rPr>
      </w:pPr>
      <w:r w:rsidRPr="00E10DA0">
        <w:rPr>
          <w:color w:val="000000"/>
        </w:rPr>
        <w:t xml:space="preserve">$1,000,000 DISEASE AGGREGATE LIMIT. </w:t>
      </w:r>
    </w:p>
    <w:p w14:paraId="3C42A004" w14:textId="77777777" w:rsidR="00E10DA0" w:rsidRPr="00E10DA0" w:rsidRDefault="00E10DA0" w:rsidP="00E10DA0">
      <w:pPr>
        <w:autoSpaceDE w:val="0"/>
        <w:autoSpaceDN w:val="0"/>
        <w:adjustRightInd w:val="0"/>
        <w:ind w:left="720"/>
        <w:rPr>
          <w:color w:val="000000"/>
        </w:rPr>
      </w:pPr>
    </w:p>
    <w:p w14:paraId="630193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This $1,000,000 amount may have been raised by the RFP when deemed necessary by the Director; and</w:t>
      </w:r>
    </w:p>
    <w:p w14:paraId="4E9374E2" w14:textId="77777777" w:rsidR="00E10DA0" w:rsidRPr="00E10DA0" w:rsidRDefault="00E10DA0" w:rsidP="00E10DA0">
      <w:pPr>
        <w:autoSpaceDE w:val="0"/>
        <w:autoSpaceDN w:val="0"/>
        <w:adjustRightInd w:val="0"/>
        <w:ind w:left="1440"/>
        <w:rPr>
          <w:color w:val="000000"/>
        </w:rPr>
      </w:pPr>
    </w:p>
    <w:p w14:paraId="09F7E0E4" w14:textId="77777777" w:rsidR="00E10DA0" w:rsidRPr="00E10DA0" w:rsidRDefault="00E10DA0" w:rsidP="00E10DA0">
      <w:pPr>
        <w:numPr>
          <w:ilvl w:val="1"/>
          <w:numId w:val="6"/>
        </w:numPr>
        <w:autoSpaceDE w:val="0"/>
        <w:autoSpaceDN w:val="0"/>
        <w:adjustRightInd w:val="0"/>
        <w:ind w:left="1440"/>
        <w:rPr>
          <w:color w:val="000000"/>
        </w:rPr>
      </w:pPr>
      <w:r w:rsidRPr="00E10DA0">
        <w:rPr>
          <w:color w:val="000000"/>
        </w:rPr>
        <w:t xml:space="preserve">In the case of a contract entered into pursuant to N.J.S.A. 52:32-17 </w:t>
      </w:r>
      <w:r w:rsidRPr="00E10DA0">
        <w:rPr>
          <w:color w:val="000000"/>
          <w:u w:val="single"/>
        </w:rPr>
        <w:t>et</w:t>
      </w:r>
      <w:r w:rsidRPr="00E10DA0">
        <w:rPr>
          <w:color w:val="000000"/>
        </w:rPr>
        <w:t xml:space="preserve"> </w:t>
      </w:r>
      <w:r w:rsidRPr="00E10DA0">
        <w:rPr>
          <w:color w:val="000000"/>
          <w:u w:val="single"/>
        </w:rPr>
        <w:t>seq.</w:t>
      </w:r>
      <w:r w:rsidRPr="00E10DA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57B35B1" w14:textId="77777777" w:rsidR="00E10DA0" w:rsidRPr="00E10DA0" w:rsidRDefault="00E10DA0" w:rsidP="00E10DA0">
      <w:pPr>
        <w:autoSpaceDE w:val="0"/>
        <w:autoSpaceDN w:val="0"/>
        <w:adjustRightInd w:val="0"/>
        <w:rPr>
          <w:color w:val="000000"/>
        </w:rPr>
      </w:pPr>
    </w:p>
    <w:p w14:paraId="62C776E1" w14:textId="77777777" w:rsidR="00E10DA0" w:rsidRPr="00E10DA0" w:rsidRDefault="00E10DA0" w:rsidP="00E10DA0">
      <w:pPr>
        <w:autoSpaceDE w:val="0"/>
        <w:autoSpaceDN w:val="0"/>
        <w:adjustRightInd w:val="0"/>
        <w:rPr>
          <w:color w:val="000000"/>
        </w:rPr>
      </w:pPr>
    </w:p>
    <w:p w14:paraId="19287CB1" w14:textId="77777777" w:rsidR="00E10DA0" w:rsidRPr="00E10DA0" w:rsidRDefault="00E10DA0" w:rsidP="00E10DA0">
      <w:pPr>
        <w:autoSpaceDE w:val="0"/>
        <w:autoSpaceDN w:val="0"/>
        <w:adjustRightInd w:val="0"/>
        <w:rPr>
          <w:color w:val="000000"/>
        </w:rPr>
      </w:pPr>
    </w:p>
    <w:p w14:paraId="41445BCE" w14:textId="77777777" w:rsidR="00E10DA0" w:rsidRPr="00E10DA0" w:rsidRDefault="00E10DA0" w:rsidP="00E10DA0">
      <w:pPr>
        <w:outlineLvl w:val="1"/>
        <w:rPr>
          <w:rFonts w:ascii="Arial Narrow" w:hAnsi="Arial Narrow"/>
          <w:b/>
          <w:bCs/>
          <w:caps/>
          <w:u w:val="single"/>
        </w:rPr>
      </w:pPr>
      <w:bookmarkStart w:id="1064" w:name="_Toc70421133"/>
      <w:bookmarkStart w:id="1065" w:name="_Toc85192506"/>
      <w:r w:rsidRPr="00E10DA0">
        <w:rPr>
          <w:rFonts w:ascii="Arial Narrow" w:hAnsi="Arial Narrow"/>
          <w:b/>
          <w:bCs/>
          <w:caps/>
          <w:u w:val="single"/>
        </w:rPr>
        <w:t>5.</w:t>
      </w:r>
      <w:r w:rsidRPr="00E10DA0">
        <w:rPr>
          <w:rFonts w:ascii="Arial Narrow" w:hAnsi="Arial Narrow"/>
          <w:b/>
          <w:bCs/>
          <w:caps/>
          <w:u w:val="single"/>
        </w:rPr>
        <w:tab/>
        <w:t>TERMS GOVERNING ALL CONTRACTS</w:t>
      </w:r>
      <w:bookmarkEnd w:id="1064"/>
      <w:bookmarkEnd w:id="1065"/>
      <w:r w:rsidRPr="00E10DA0">
        <w:rPr>
          <w:rFonts w:ascii="Arial Narrow" w:hAnsi="Arial Narrow"/>
          <w:b/>
          <w:bCs/>
          <w:caps/>
          <w:u w:val="single"/>
        </w:rPr>
        <w:t xml:space="preserve"> </w:t>
      </w:r>
    </w:p>
    <w:p w14:paraId="7682CEF1" w14:textId="77777777" w:rsidR="00E10DA0" w:rsidRPr="00E10DA0" w:rsidRDefault="00E10DA0" w:rsidP="00E10DA0">
      <w:pPr>
        <w:autoSpaceDE w:val="0"/>
        <w:autoSpaceDN w:val="0"/>
        <w:adjustRightInd w:val="0"/>
        <w:rPr>
          <w:rFonts w:ascii="Arial Narrow" w:hAnsi="Arial Narrow" w:cs="Arial"/>
          <w:b/>
          <w:bCs/>
          <w:color w:val="000000"/>
        </w:rPr>
      </w:pPr>
    </w:p>
    <w:p w14:paraId="1349DCFA" w14:textId="77777777" w:rsidR="00E10DA0" w:rsidRPr="00E10DA0" w:rsidRDefault="00E10DA0" w:rsidP="00E10DA0">
      <w:pPr>
        <w:ind w:left="576" w:hanging="576"/>
        <w:outlineLvl w:val="1"/>
        <w:rPr>
          <w:rFonts w:ascii="Arial Narrow" w:hAnsi="Arial Narrow"/>
          <w:b/>
          <w:bCs/>
          <w:caps/>
          <w:u w:val="single"/>
        </w:rPr>
      </w:pPr>
      <w:bookmarkStart w:id="1066" w:name="_Toc70421134"/>
      <w:bookmarkStart w:id="1067" w:name="_Toc85192507"/>
      <w:r w:rsidRPr="00E10DA0">
        <w:rPr>
          <w:rFonts w:ascii="Arial Narrow" w:hAnsi="Arial Narrow"/>
          <w:b/>
          <w:bCs/>
          <w:caps/>
          <w:u w:val="single"/>
        </w:rPr>
        <w:t>5.1</w:t>
      </w:r>
      <w:r w:rsidRPr="00E10DA0">
        <w:rPr>
          <w:rFonts w:ascii="Arial Narrow" w:hAnsi="Arial Narrow"/>
          <w:b/>
          <w:bCs/>
          <w:caps/>
          <w:u w:val="single"/>
        </w:rPr>
        <w:tab/>
        <w:t>CONTRACTOR IS INDEPENDENT CONTRACTOR</w:t>
      </w:r>
      <w:bookmarkEnd w:id="1066"/>
      <w:bookmarkEnd w:id="1067"/>
    </w:p>
    <w:p w14:paraId="13AF2C2E" w14:textId="77777777" w:rsidR="00E10DA0" w:rsidRPr="00E10DA0" w:rsidRDefault="00E10DA0" w:rsidP="00E10DA0">
      <w:pPr>
        <w:autoSpaceDE w:val="0"/>
        <w:autoSpaceDN w:val="0"/>
        <w:adjustRightInd w:val="0"/>
        <w:rPr>
          <w:color w:val="000000"/>
        </w:rPr>
      </w:pPr>
      <w:r w:rsidRPr="00E10DA0">
        <w:rPr>
          <w:color w:val="000000"/>
        </w:rPr>
        <w:t xml:space="preserve">The contractor's status shall be that of any independent contractor and not as an employee of the State. </w:t>
      </w:r>
    </w:p>
    <w:p w14:paraId="423E8D85" w14:textId="77777777" w:rsidR="00E10DA0" w:rsidRPr="00E10DA0" w:rsidRDefault="00E10DA0" w:rsidP="00E10DA0">
      <w:pPr>
        <w:autoSpaceDE w:val="0"/>
        <w:autoSpaceDN w:val="0"/>
        <w:adjustRightInd w:val="0"/>
        <w:rPr>
          <w:b/>
          <w:color w:val="000000"/>
        </w:rPr>
      </w:pPr>
    </w:p>
    <w:p w14:paraId="74C7F29E" w14:textId="77777777" w:rsidR="00E10DA0" w:rsidRPr="00E10DA0" w:rsidRDefault="00E10DA0" w:rsidP="00E10DA0">
      <w:pPr>
        <w:ind w:left="576" w:hanging="576"/>
        <w:outlineLvl w:val="1"/>
        <w:rPr>
          <w:rFonts w:ascii="Arial Narrow" w:hAnsi="Arial Narrow"/>
          <w:b/>
          <w:bCs/>
          <w:caps/>
          <w:u w:val="single"/>
        </w:rPr>
      </w:pPr>
      <w:bookmarkStart w:id="1068" w:name="_Toc70421135"/>
      <w:bookmarkStart w:id="1069" w:name="_Toc85192508"/>
      <w:r w:rsidRPr="00E10DA0">
        <w:rPr>
          <w:rFonts w:ascii="Arial Narrow" w:hAnsi="Arial Narrow"/>
          <w:b/>
          <w:bCs/>
          <w:caps/>
          <w:u w:val="single"/>
        </w:rPr>
        <w:t>5.2</w:t>
      </w:r>
      <w:r w:rsidRPr="00E10DA0">
        <w:rPr>
          <w:rFonts w:ascii="Arial Narrow" w:hAnsi="Arial Narrow"/>
          <w:b/>
          <w:bCs/>
          <w:caps/>
          <w:u w:val="single"/>
        </w:rPr>
        <w:tab/>
        <w:t>CONTRACT AMOUNT</w:t>
      </w:r>
      <w:bookmarkEnd w:id="1068"/>
      <w:bookmarkEnd w:id="1069"/>
    </w:p>
    <w:p w14:paraId="35B3864B" w14:textId="77777777" w:rsidR="00E10DA0" w:rsidRPr="00E10DA0" w:rsidRDefault="00E10DA0" w:rsidP="00E10DA0">
      <w:pPr>
        <w:autoSpaceDE w:val="0"/>
        <w:autoSpaceDN w:val="0"/>
        <w:adjustRightInd w:val="0"/>
        <w:rPr>
          <w:color w:val="000000"/>
        </w:rPr>
      </w:pPr>
      <w:r w:rsidRPr="00E10DA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333BE7E" w14:textId="77777777" w:rsidR="00E10DA0" w:rsidRPr="00E10DA0" w:rsidRDefault="00E10DA0" w:rsidP="00E10DA0">
      <w:pPr>
        <w:autoSpaceDE w:val="0"/>
        <w:autoSpaceDN w:val="0"/>
        <w:adjustRightInd w:val="0"/>
        <w:rPr>
          <w:b/>
          <w:color w:val="000000"/>
        </w:rPr>
      </w:pPr>
    </w:p>
    <w:p w14:paraId="331FBA0C" w14:textId="77777777" w:rsidR="00E10DA0" w:rsidRPr="00E10DA0" w:rsidRDefault="00E10DA0" w:rsidP="00E10DA0">
      <w:pPr>
        <w:ind w:left="576" w:hanging="576"/>
        <w:outlineLvl w:val="1"/>
        <w:rPr>
          <w:rFonts w:ascii="Arial Narrow" w:hAnsi="Arial Narrow"/>
          <w:b/>
          <w:bCs/>
          <w:caps/>
          <w:u w:val="single"/>
        </w:rPr>
      </w:pPr>
      <w:bookmarkStart w:id="1070" w:name="_Toc70421136"/>
      <w:bookmarkStart w:id="1071" w:name="_Toc85192509"/>
      <w:r w:rsidRPr="00E10DA0">
        <w:rPr>
          <w:rFonts w:ascii="Arial Narrow" w:hAnsi="Arial Narrow"/>
          <w:b/>
          <w:bCs/>
          <w:caps/>
          <w:u w:val="single"/>
        </w:rPr>
        <w:t>5.3</w:t>
      </w:r>
      <w:r w:rsidRPr="00E10DA0">
        <w:rPr>
          <w:rFonts w:ascii="Arial Narrow" w:hAnsi="Arial Narrow"/>
          <w:b/>
          <w:bCs/>
          <w:caps/>
          <w:u w:val="single"/>
        </w:rPr>
        <w:tab/>
        <w:t>CONTRACT TERM AND EXTENSION OPTION</w:t>
      </w:r>
      <w:bookmarkEnd w:id="1070"/>
      <w:bookmarkEnd w:id="1071"/>
    </w:p>
    <w:p w14:paraId="633122C4" w14:textId="77777777" w:rsidR="00E10DA0" w:rsidRPr="00E10DA0" w:rsidRDefault="00E10DA0" w:rsidP="00E10DA0">
      <w:pPr>
        <w:autoSpaceDE w:val="0"/>
        <w:autoSpaceDN w:val="0"/>
        <w:adjustRightInd w:val="0"/>
        <w:rPr>
          <w:color w:val="000000"/>
        </w:rPr>
      </w:pPr>
      <w:r w:rsidRPr="00E10DA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F0FB32F" w14:textId="77777777" w:rsidR="00E10DA0" w:rsidRPr="00E10DA0" w:rsidRDefault="00E10DA0" w:rsidP="00E10DA0">
      <w:pPr>
        <w:autoSpaceDE w:val="0"/>
        <w:autoSpaceDN w:val="0"/>
        <w:adjustRightInd w:val="0"/>
        <w:rPr>
          <w:b/>
          <w:color w:val="000000"/>
        </w:rPr>
      </w:pPr>
    </w:p>
    <w:p w14:paraId="485A0730" w14:textId="77777777" w:rsidR="00E10DA0" w:rsidRPr="00E10DA0" w:rsidRDefault="00E10DA0" w:rsidP="00E10DA0">
      <w:pPr>
        <w:ind w:left="576" w:hanging="576"/>
        <w:outlineLvl w:val="1"/>
        <w:rPr>
          <w:rFonts w:ascii="Arial Narrow" w:hAnsi="Arial Narrow"/>
          <w:b/>
          <w:bCs/>
          <w:caps/>
          <w:u w:val="single"/>
        </w:rPr>
      </w:pPr>
      <w:bookmarkStart w:id="1072" w:name="_Toc70421137"/>
      <w:bookmarkStart w:id="1073" w:name="_Toc85192510"/>
      <w:r w:rsidRPr="00E10DA0">
        <w:rPr>
          <w:rFonts w:ascii="Arial Narrow" w:hAnsi="Arial Narrow"/>
          <w:b/>
          <w:bCs/>
          <w:caps/>
          <w:u w:val="single"/>
        </w:rPr>
        <w:t>5.4</w:t>
      </w:r>
      <w:r w:rsidRPr="00E10DA0">
        <w:rPr>
          <w:rFonts w:ascii="Arial Narrow" w:hAnsi="Arial Narrow"/>
          <w:b/>
          <w:bCs/>
          <w:caps/>
          <w:u w:val="single"/>
        </w:rPr>
        <w:tab/>
        <w:t>STATE’S OPTION TO REDUCE SCOPE OF WORK</w:t>
      </w:r>
      <w:bookmarkEnd w:id="1072"/>
      <w:bookmarkEnd w:id="1073"/>
    </w:p>
    <w:p w14:paraId="40D292AE" w14:textId="77777777" w:rsidR="00E10DA0" w:rsidRPr="00E10DA0" w:rsidRDefault="00E10DA0" w:rsidP="00E10DA0">
      <w:pPr>
        <w:autoSpaceDE w:val="0"/>
        <w:autoSpaceDN w:val="0"/>
        <w:adjustRightInd w:val="0"/>
        <w:rPr>
          <w:color w:val="000000"/>
        </w:rPr>
      </w:pPr>
      <w:r w:rsidRPr="00E10DA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51F9AC" w14:textId="77777777" w:rsidR="00E10DA0" w:rsidRPr="00E10DA0" w:rsidRDefault="00E10DA0" w:rsidP="00E10DA0">
      <w:pPr>
        <w:autoSpaceDE w:val="0"/>
        <w:autoSpaceDN w:val="0"/>
        <w:adjustRightInd w:val="0"/>
        <w:rPr>
          <w:color w:val="000000"/>
        </w:rPr>
      </w:pPr>
    </w:p>
    <w:p w14:paraId="08E41ADF"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1E79941" w14:textId="77777777" w:rsidR="00E10DA0" w:rsidRPr="00E10DA0" w:rsidRDefault="00E10DA0" w:rsidP="00E10DA0">
      <w:pPr>
        <w:autoSpaceDE w:val="0"/>
        <w:autoSpaceDN w:val="0"/>
        <w:adjustRightInd w:val="0"/>
        <w:ind w:left="720" w:firstLine="60"/>
        <w:rPr>
          <w:color w:val="000000"/>
        </w:rPr>
      </w:pPr>
    </w:p>
    <w:p w14:paraId="1CEF2DF4" w14:textId="77777777" w:rsidR="00E10DA0" w:rsidRPr="00E10DA0" w:rsidRDefault="00E10DA0" w:rsidP="00E10DA0">
      <w:pPr>
        <w:numPr>
          <w:ilvl w:val="0"/>
          <w:numId w:val="33"/>
        </w:numPr>
        <w:autoSpaceDE w:val="0"/>
        <w:autoSpaceDN w:val="0"/>
        <w:adjustRightInd w:val="0"/>
        <w:ind w:left="720"/>
        <w:rPr>
          <w:color w:val="000000"/>
        </w:rPr>
      </w:pPr>
      <w:r w:rsidRPr="00E10DA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EC2AD3A" w14:textId="77777777" w:rsidR="00E10DA0" w:rsidRPr="00E10DA0" w:rsidRDefault="00E10DA0" w:rsidP="00E10DA0">
      <w:pPr>
        <w:autoSpaceDE w:val="0"/>
        <w:autoSpaceDN w:val="0"/>
        <w:adjustRightInd w:val="0"/>
        <w:rPr>
          <w:b/>
          <w:color w:val="000000"/>
        </w:rPr>
      </w:pPr>
    </w:p>
    <w:p w14:paraId="2D7C5DC4" w14:textId="77777777" w:rsidR="00E10DA0" w:rsidRPr="00E10DA0" w:rsidRDefault="00E10DA0" w:rsidP="00E10DA0">
      <w:pPr>
        <w:ind w:left="576" w:hanging="576"/>
        <w:outlineLvl w:val="1"/>
        <w:rPr>
          <w:rFonts w:ascii="Arial Narrow" w:hAnsi="Arial Narrow"/>
          <w:b/>
          <w:bCs/>
          <w:caps/>
          <w:u w:val="single"/>
        </w:rPr>
      </w:pPr>
      <w:bookmarkStart w:id="1074" w:name="_Toc70421138"/>
      <w:bookmarkStart w:id="1075" w:name="_Toc85192511"/>
      <w:r w:rsidRPr="00E10DA0">
        <w:rPr>
          <w:rFonts w:ascii="Arial Narrow" w:hAnsi="Arial Narrow"/>
          <w:b/>
          <w:bCs/>
          <w:caps/>
          <w:u w:val="single"/>
        </w:rPr>
        <w:t>5.5</w:t>
      </w:r>
      <w:r w:rsidRPr="00E10DA0">
        <w:rPr>
          <w:rFonts w:ascii="Arial Narrow" w:hAnsi="Arial Narrow"/>
          <w:b/>
          <w:bCs/>
          <w:caps/>
          <w:u w:val="single"/>
        </w:rPr>
        <w:tab/>
        <w:t>CHANGE IN LAW</w:t>
      </w:r>
      <w:bookmarkEnd w:id="1074"/>
      <w:bookmarkEnd w:id="1075"/>
    </w:p>
    <w:p w14:paraId="1725FDED" w14:textId="77777777" w:rsidR="00E10DA0" w:rsidRPr="00E10DA0" w:rsidRDefault="00E10DA0" w:rsidP="00E10DA0">
      <w:pPr>
        <w:autoSpaceDE w:val="0"/>
        <w:autoSpaceDN w:val="0"/>
        <w:adjustRightInd w:val="0"/>
        <w:rPr>
          <w:color w:val="000000"/>
        </w:rPr>
      </w:pPr>
      <w:r w:rsidRPr="00E10DA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78B18C8" w14:textId="77777777" w:rsidR="00E10DA0" w:rsidRPr="00E10DA0" w:rsidRDefault="00E10DA0" w:rsidP="00E10DA0">
      <w:pPr>
        <w:autoSpaceDE w:val="0"/>
        <w:autoSpaceDN w:val="0"/>
        <w:adjustRightInd w:val="0"/>
        <w:rPr>
          <w:b/>
          <w:color w:val="000000"/>
        </w:rPr>
      </w:pPr>
    </w:p>
    <w:p w14:paraId="1E428687" w14:textId="77777777" w:rsidR="00E10DA0" w:rsidRPr="00E10DA0" w:rsidRDefault="00E10DA0" w:rsidP="00E10DA0">
      <w:pPr>
        <w:ind w:left="576" w:hanging="576"/>
        <w:outlineLvl w:val="1"/>
        <w:rPr>
          <w:rFonts w:ascii="Arial Narrow" w:hAnsi="Arial Narrow"/>
          <w:b/>
          <w:bCs/>
          <w:caps/>
          <w:u w:val="single"/>
        </w:rPr>
      </w:pPr>
      <w:bookmarkStart w:id="1076" w:name="_Toc70421139"/>
      <w:bookmarkStart w:id="1077" w:name="_Toc85192512"/>
      <w:r w:rsidRPr="00E10DA0">
        <w:rPr>
          <w:rFonts w:ascii="Arial Narrow" w:hAnsi="Arial Narrow"/>
          <w:b/>
          <w:bCs/>
          <w:caps/>
          <w:u w:val="single"/>
        </w:rPr>
        <w:t>5.6</w:t>
      </w:r>
      <w:r w:rsidRPr="00E10DA0">
        <w:rPr>
          <w:rFonts w:ascii="Arial Narrow" w:hAnsi="Arial Narrow"/>
          <w:b/>
          <w:bCs/>
          <w:caps/>
          <w:u w:val="single"/>
        </w:rPr>
        <w:tab/>
        <w:t>SUSPENSION OF WORK</w:t>
      </w:r>
      <w:bookmarkEnd w:id="1076"/>
      <w:bookmarkEnd w:id="1077"/>
    </w:p>
    <w:p w14:paraId="792FA2A9" w14:textId="77777777" w:rsidR="00E10DA0" w:rsidRPr="00E10DA0" w:rsidRDefault="00E10DA0" w:rsidP="00E10DA0">
      <w:pPr>
        <w:autoSpaceDE w:val="0"/>
        <w:autoSpaceDN w:val="0"/>
        <w:adjustRightInd w:val="0"/>
        <w:rPr>
          <w:color w:val="000000"/>
        </w:rPr>
      </w:pPr>
      <w:r w:rsidRPr="00E10DA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3802162" w14:textId="77777777" w:rsidR="00E10DA0" w:rsidRPr="00E10DA0" w:rsidRDefault="00E10DA0" w:rsidP="00E10DA0">
      <w:pPr>
        <w:autoSpaceDE w:val="0"/>
        <w:autoSpaceDN w:val="0"/>
        <w:adjustRightInd w:val="0"/>
        <w:rPr>
          <w:b/>
          <w:color w:val="000000"/>
        </w:rPr>
      </w:pPr>
    </w:p>
    <w:p w14:paraId="558D8D55" w14:textId="77777777" w:rsidR="00E10DA0" w:rsidRPr="00E10DA0" w:rsidRDefault="00E10DA0" w:rsidP="00E10DA0">
      <w:pPr>
        <w:keepNext/>
        <w:ind w:left="576" w:hanging="576"/>
        <w:outlineLvl w:val="1"/>
        <w:rPr>
          <w:rFonts w:ascii="Arial Narrow" w:hAnsi="Arial Narrow"/>
          <w:b/>
          <w:bCs/>
          <w:caps/>
          <w:u w:val="single"/>
        </w:rPr>
      </w:pPr>
      <w:bookmarkStart w:id="1078" w:name="_Toc70421140"/>
      <w:bookmarkStart w:id="1079" w:name="_Toc85192513"/>
      <w:r w:rsidRPr="00E10DA0">
        <w:rPr>
          <w:rFonts w:ascii="Arial Narrow" w:hAnsi="Arial Narrow"/>
          <w:b/>
          <w:bCs/>
          <w:caps/>
          <w:u w:val="single"/>
        </w:rPr>
        <w:t>5.7</w:t>
      </w:r>
      <w:r w:rsidRPr="00E10DA0">
        <w:rPr>
          <w:rFonts w:ascii="Arial Narrow" w:hAnsi="Arial Narrow"/>
          <w:b/>
          <w:bCs/>
          <w:caps/>
          <w:u w:val="single"/>
        </w:rPr>
        <w:tab/>
        <w:t>TERMINATION OF CONTRACT</w:t>
      </w:r>
      <w:bookmarkEnd w:id="1078"/>
      <w:bookmarkEnd w:id="1079"/>
      <w:r w:rsidRPr="00E10DA0">
        <w:rPr>
          <w:rFonts w:ascii="Arial Narrow" w:hAnsi="Arial Narrow"/>
          <w:b/>
          <w:bCs/>
          <w:caps/>
          <w:u w:val="single"/>
        </w:rPr>
        <w:t xml:space="preserve"> </w:t>
      </w:r>
    </w:p>
    <w:p w14:paraId="3273E2D3"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 xml:space="preserve">For Convenience: </w:t>
      </w:r>
    </w:p>
    <w:p w14:paraId="22D1968A" w14:textId="77777777" w:rsidR="00E10DA0" w:rsidRPr="00E10DA0" w:rsidRDefault="00E10DA0" w:rsidP="00E10DA0">
      <w:pPr>
        <w:keepNext/>
        <w:autoSpaceDE w:val="0"/>
        <w:autoSpaceDN w:val="0"/>
        <w:adjustRightInd w:val="0"/>
        <w:ind w:left="720"/>
        <w:rPr>
          <w:color w:val="000000"/>
        </w:rPr>
      </w:pPr>
      <w:r w:rsidRPr="00E10DA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D88F676" w14:textId="77777777" w:rsidR="00E10DA0" w:rsidRPr="00E10DA0" w:rsidRDefault="00E10DA0" w:rsidP="00E10DA0">
      <w:pPr>
        <w:autoSpaceDE w:val="0"/>
        <w:autoSpaceDN w:val="0"/>
        <w:adjustRightInd w:val="0"/>
        <w:ind w:left="720" w:hanging="360"/>
        <w:rPr>
          <w:color w:val="000000"/>
        </w:rPr>
      </w:pPr>
    </w:p>
    <w:p w14:paraId="6A63EDE6" w14:textId="77777777" w:rsidR="00E10DA0" w:rsidRPr="00E10DA0" w:rsidRDefault="00E10DA0" w:rsidP="00E10DA0">
      <w:pPr>
        <w:keepNext/>
        <w:numPr>
          <w:ilvl w:val="0"/>
          <w:numId w:val="34"/>
        </w:numPr>
        <w:autoSpaceDE w:val="0"/>
        <w:autoSpaceDN w:val="0"/>
        <w:adjustRightInd w:val="0"/>
        <w:rPr>
          <w:color w:val="000000"/>
        </w:rPr>
      </w:pPr>
      <w:r w:rsidRPr="00E10DA0">
        <w:rPr>
          <w:color w:val="000000"/>
        </w:rPr>
        <w:t>For Cause:</w:t>
      </w:r>
    </w:p>
    <w:p w14:paraId="16AA7303" w14:textId="77777777" w:rsidR="00E10DA0" w:rsidRPr="00E10DA0" w:rsidRDefault="00E10DA0" w:rsidP="00E10DA0">
      <w:pPr>
        <w:keepNext/>
        <w:numPr>
          <w:ilvl w:val="1"/>
          <w:numId w:val="7"/>
        </w:numPr>
        <w:autoSpaceDE w:val="0"/>
        <w:autoSpaceDN w:val="0"/>
        <w:adjustRightInd w:val="0"/>
        <w:ind w:left="1080"/>
        <w:rPr>
          <w:color w:val="000000"/>
        </w:rPr>
      </w:pPr>
      <w:r w:rsidRPr="00E10DA0">
        <w:rPr>
          <w:color w:val="000000"/>
        </w:rPr>
        <w:t xml:space="preserve">Where a contractor fails to perform or comply with a contract or a portion thereof, and/or fails to comply with the complaints procedure in N.J.A.C. 17:12-4.2 </w:t>
      </w:r>
      <w:r w:rsidRPr="00E10DA0">
        <w:rPr>
          <w:u w:val="single"/>
        </w:rPr>
        <w:t>et</w:t>
      </w:r>
      <w:r w:rsidRPr="00E10DA0">
        <w:t xml:space="preserve"> </w:t>
      </w:r>
      <w:r w:rsidRPr="00E10DA0">
        <w:rPr>
          <w:u w:val="single"/>
        </w:rPr>
        <w:t>seq.</w:t>
      </w:r>
      <w:r w:rsidRPr="00E10DA0">
        <w:rPr>
          <w:color w:val="000000"/>
        </w:rPr>
        <w:t>, the Director may terminate the contract, in whole or in part, upon ten (10) days’ notice to the contractor with an opportunity to respond; and</w:t>
      </w:r>
    </w:p>
    <w:p w14:paraId="240B077E" w14:textId="77777777" w:rsidR="00E10DA0" w:rsidRPr="00E10DA0" w:rsidRDefault="00E10DA0" w:rsidP="00E10DA0">
      <w:pPr>
        <w:autoSpaceDE w:val="0"/>
        <w:autoSpaceDN w:val="0"/>
        <w:adjustRightInd w:val="0"/>
        <w:ind w:left="1080"/>
        <w:rPr>
          <w:color w:val="000000"/>
        </w:rPr>
      </w:pPr>
      <w:r w:rsidRPr="00E10DA0">
        <w:rPr>
          <w:color w:val="000000"/>
        </w:rPr>
        <w:t xml:space="preserve"> </w:t>
      </w:r>
    </w:p>
    <w:p w14:paraId="562B389A" w14:textId="77777777" w:rsidR="00E10DA0" w:rsidRPr="00E10DA0" w:rsidRDefault="00E10DA0" w:rsidP="00E10DA0">
      <w:pPr>
        <w:numPr>
          <w:ilvl w:val="1"/>
          <w:numId w:val="7"/>
        </w:numPr>
        <w:autoSpaceDE w:val="0"/>
        <w:autoSpaceDN w:val="0"/>
        <w:adjustRightInd w:val="0"/>
        <w:ind w:left="1080"/>
        <w:rPr>
          <w:color w:val="000000"/>
        </w:rPr>
      </w:pPr>
      <w:r w:rsidRPr="00E10DA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10DA0">
        <w:rPr>
          <w:u w:val="single"/>
        </w:rPr>
        <w:t>et</w:t>
      </w:r>
      <w:r w:rsidRPr="00E10DA0">
        <w:t xml:space="preserve"> </w:t>
      </w:r>
      <w:r w:rsidRPr="00E10DA0">
        <w:rPr>
          <w:u w:val="single"/>
        </w:rPr>
        <w:t>seq.</w:t>
      </w:r>
      <w:r w:rsidRPr="00E10DA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273EE4" w14:textId="77777777" w:rsidR="00E10DA0" w:rsidRPr="00E10DA0" w:rsidRDefault="00E10DA0" w:rsidP="00E10DA0">
      <w:pPr>
        <w:autoSpaceDE w:val="0"/>
        <w:autoSpaceDN w:val="0"/>
        <w:adjustRightInd w:val="0"/>
        <w:rPr>
          <w:color w:val="000000"/>
        </w:rPr>
      </w:pPr>
      <w:r w:rsidRPr="00E10DA0">
        <w:rPr>
          <w:color w:val="000000"/>
        </w:rPr>
        <w:t xml:space="preserve"> </w:t>
      </w:r>
    </w:p>
    <w:p w14:paraId="23A48D97" w14:textId="77777777" w:rsidR="00E10DA0" w:rsidRPr="00E10DA0" w:rsidRDefault="00E10DA0" w:rsidP="00E10DA0">
      <w:pPr>
        <w:numPr>
          <w:ilvl w:val="0"/>
          <w:numId w:val="34"/>
        </w:numPr>
        <w:autoSpaceDE w:val="0"/>
        <w:autoSpaceDN w:val="0"/>
        <w:adjustRightInd w:val="0"/>
        <w:rPr>
          <w:color w:val="000000"/>
        </w:rPr>
      </w:pPr>
      <w:r w:rsidRPr="00E10DA0">
        <w:rPr>
          <w:color w:val="000000"/>
        </w:rPr>
        <w:t>In cases of emergency the Director may shorten the time periods of notification and may dispense with an opportunity to respond; and</w:t>
      </w:r>
    </w:p>
    <w:p w14:paraId="7AD8AEBF" w14:textId="77777777" w:rsidR="00E10DA0" w:rsidRPr="00E10DA0" w:rsidRDefault="00E10DA0" w:rsidP="00E10DA0">
      <w:pPr>
        <w:autoSpaceDE w:val="0"/>
        <w:autoSpaceDN w:val="0"/>
        <w:adjustRightInd w:val="0"/>
        <w:ind w:left="720" w:firstLine="60"/>
        <w:rPr>
          <w:color w:val="000000"/>
        </w:rPr>
      </w:pPr>
    </w:p>
    <w:p w14:paraId="65B4CDDF" w14:textId="77777777" w:rsidR="00E10DA0" w:rsidRPr="00E10DA0" w:rsidRDefault="00E10DA0" w:rsidP="00E10DA0">
      <w:pPr>
        <w:numPr>
          <w:ilvl w:val="0"/>
          <w:numId w:val="34"/>
        </w:numPr>
        <w:autoSpaceDE w:val="0"/>
        <w:autoSpaceDN w:val="0"/>
        <w:adjustRightInd w:val="0"/>
        <w:rPr>
          <w:color w:val="000000"/>
        </w:rPr>
      </w:pPr>
      <w:r w:rsidRPr="00E10DA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44AC0D9" w14:textId="77777777" w:rsidR="00E10DA0" w:rsidRPr="00E10DA0" w:rsidRDefault="00E10DA0" w:rsidP="00E10DA0">
      <w:pPr>
        <w:autoSpaceDE w:val="0"/>
        <w:autoSpaceDN w:val="0"/>
        <w:adjustRightInd w:val="0"/>
        <w:rPr>
          <w:color w:val="000000"/>
        </w:rPr>
      </w:pPr>
    </w:p>
    <w:p w14:paraId="22D520B2" w14:textId="77777777" w:rsidR="00E10DA0" w:rsidRPr="00E10DA0" w:rsidRDefault="00E10DA0" w:rsidP="00E10DA0">
      <w:pPr>
        <w:ind w:left="576" w:hanging="576"/>
        <w:outlineLvl w:val="1"/>
        <w:rPr>
          <w:rFonts w:ascii="Arial Narrow" w:hAnsi="Arial Narrow"/>
          <w:b/>
          <w:bCs/>
          <w:caps/>
          <w:u w:val="single"/>
        </w:rPr>
      </w:pPr>
      <w:bookmarkStart w:id="1080" w:name="_Toc70421141"/>
      <w:bookmarkStart w:id="1081" w:name="_Toc85192514"/>
      <w:r w:rsidRPr="00E10DA0">
        <w:rPr>
          <w:rFonts w:ascii="Arial Narrow" w:hAnsi="Arial Narrow"/>
          <w:b/>
          <w:bCs/>
          <w:caps/>
          <w:u w:val="single"/>
        </w:rPr>
        <w:t>5.8</w:t>
      </w:r>
      <w:r w:rsidRPr="00E10DA0">
        <w:rPr>
          <w:rFonts w:ascii="Arial Narrow" w:hAnsi="Arial Narrow"/>
          <w:b/>
          <w:bCs/>
          <w:caps/>
          <w:u w:val="single"/>
        </w:rPr>
        <w:tab/>
        <w:t>SUBCONTRACTING OR ASSIGNMENT</w:t>
      </w:r>
      <w:bookmarkEnd w:id="1080"/>
      <w:bookmarkEnd w:id="1081"/>
      <w:r w:rsidRPr="00E10DA0">
        <w:rPr>
          <w:rFonts w:ascii="Arial Narrow" w:hAnsi="Arial Narrow"/>
          <w:b/>
          <w:bCs/>
          <w:caps/>
          <w:u w:val="single"/>
        </w:rPr>
        <w:t xml:space="preserve"> </w:t>
      </w:r>
    </w:p>
    <w:p w14:paraId="65541AAA" w14:textId="77777777" w:rsidR="00E10DA0" w:rsidRPr="00E10DA0" w:rsidRDefault="00E10DA0" w:rsidP="00E10DA0">
      <w:pPr>
        <w:keepNext/>
        <w:numPr>
          <w:ilvl w:val="0"/>
          <w:numId w:val="8"/>
        </w:numPr>
        <w:autoSpaceDE w:val="0"/>
        <w:autoSpaceDN w:val="0"/>
        <w:adjustRightInd w:val="0"/>
        <w:ind w:left="720"/>
        <w:rPr>
          <w:color w:val="000000"/>
        </w:rPr>
      </w:pPr>
      <w:r w:rsidRPr="00E10DA0">
        <w:rPr>
          <w:color w:val="000000"/>
          <w:u w:val="single"/>
        </w:rPr>
        <w:t>Subcontracting</w:t>
      </w:r>
      <w:r w:rsidRPr="00E10DA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68FC8F7" w14:textId="77777777" w:rsidR="00E10DA0" w:rsidRPr="00E10DA0" w:rsidRDefault="00E10DA0" w:rsidP="00E10DA0">
      <w:pPr>
        <w:autoSpaceDE w:val="0"/>
        <w:autoSpaceDN w:val="0"/>
        <w:adjustRightInd w:val="0"/>
        <w:ind w:left="720"/>
        <w:rPr>
          <w:color w:val="000000"/>
        </w:rPr>
      </w:pPr>
    </w:p>
    <w:p w14:paraId="351DAA6F" w14:textId="77777777" w:rsidR="00E10DA0" w:rsidRPr="00E10DA0" w:rsidRDefault="00E10DA0" w:rsidP="00E10DA0">
      <w:pPr>
        <w:numPr>
          <w:ilvl w:val="0"/>
          <w:numId w:val="8"/>
        </w:numPr>
        <w:autoSpaceDE w:val="0"/>
        <w:autoSpaceDN w:val="0"/>
        <w:adjustRightInd w:val="0"/>
        <w:ind w:left="720"/>
        <w:rPr>
          <w:color w:val="000000"/>
        </w:rPr>
      </w:pPr>
      <w:r w:rsidRPr="00E10DA0">
        <w:rPr>
          <w:color w:val="000000"/>
          <w:u w:val="single"/>
        </w:rPr>
        <w:t>Assignment</w:t>
      </w:r>
      <w:r w:rsidRPr="00E10DA0">
        <w:rPr>
          <w:color w:val="000000"/>
        </w:rPr>
        <w:t xml:space="preserve">: The contractor may not assign its responsibilities under the contract, in whole or in part, without the prior written consent of the Director. </w:t>
      </w:r>
    </w:p>
    <w:p w14:paraId="4E204415" w14:textId="77777777" w:rsidR="00E10DA0" w:rsidRPr="00E10DA0" w:rsidRDefault="00E10DA0" w:rsidP="00E10DA0">
      <w:pPr>
        <w:autoSpaceDE w:val="0"/>
        <w:autoSpaceDN w:val="0"/>
        <w:adjustRightInd w:val="0"/>
        <w:rPr>
          <w:b/>
          <w:color w:val="000000"/>
        </w:rPr>
      </w:pPr>
    </w:p>
    <w:p w14:paraId="46E0B8B6" w14:textId="77777777" w:rsidR="00E10DA0" w:rsidRPr="00E10DA0" w:rsidRDefault="00E10DA0" w:rsidP="00E10DA0">
      <w:pPr>
        <w:ind w:left="576" w:hanging="576"/>
        <w:outlineLvl w:val="1"/>
        <w:rPr>
          <w:rFonts w:ascii="Arial Narrow" w:hAnsi="Arial Narrow"/>
          <w:b/>
          <w:bCs/>
          <w:caps/>
          <w:u w:val="single"/>
        </w:rPr>
      </w:pPr>
      <w:bookmarkStart w:id="1082" w:name="_Toc70421142"/>
      <w:bookmarkStart w:id="1083" w:name="_Toc85192515"/>
      <w:r w:rsidRPr="00E10DA0">
        <w:rPr>
          <w:rFonts w:ascii="Arial Narrow" w:hAnsi="Arial Narrow"/>
          <w:b/>
          <w:bCs/>
          <w:caps/>
          <w:u w:val="single"/>
        </w:rPr>
        <w:t>5.9</w:t>
      </w:r>
      <w:r w:rsidRPr="00E10DA0">
        <w:rPr>
          <w:rFonts w:ascii="Arial Narrow" w:hAnsi="Arial Narrow"/>
          <w:b/>
          <w:bCs/>
          <w:caps/>
          <w:u w:val="single"/>
        </w:rPr>
        <w:tab/>
        <w:t>NO CONTRACTUAL RELATIONSHIP BETWEEN SUBCONTRACTORS AND STATE</w:t>
      </w:r>
      <w:bookmarkEnd w:id="1082"/>
      <w:bookmarkEnd w:id="1083"/>
    </w:p>
    <w:p w14:paraId="361B0B37" w14:textId="77777777" w:rsidR="00E10DA0" w:rsidRPr="00E10DA0" w:rsidRDefault="00E10DA0" w:rsidP="00E10DA0">
      <w:pPr>
        <w:autoSpaceDE w:val="0"/>
        <w:autoSpaceDN w:val="0"/>
        <w:adjustRightInd w:val="0"/>
        <w:rPr>
          <w:color w:val="000000"/>
        </w:rPr>
      </w:pPr>
      <w:r w:rsidRPr="00E10DA0">
        <w:rPr>
          <w:color w:val="000000"/>
        </w:rPr>
        <w:t xml:space="preserve">Nothing contained in any of the contract documents, including the RFP and vendor’s bid or proposal shall be construed as creating any contractual relationship between any subcontractor and the State. </w:t>
      </w:r>
    </w:p>
    <w:p w14:paraId="468A0270" w14:textId="77777777" w:rsidR="00E10DA0" w:rsidRPr="00E10DA0" w:rsidRDefault="00E10DA0" w:rsidP="00E10DA0">
      <w:pPr>
        <w:autoSpaceDE w:val="0"/>
        <w:autoSpaceDN w:val="0"/>
        <w:adjustRightInd w:val="0"/>
        <w:rPr>
          <w:b/>
          <w:color w:val="000000"/>
        </w:rPr>
      </w:pPr>
    </w:p>
    <w:p w14:paraId="378C6B23" w14:textId="77777777" w:rsidR="00E10DA0" w:rsidRPr="00E10DA0" w:rsidRDefault="00E10DA0" w:rsidP="00E10DA0">
      <w:pPr>
        <w:outlineLvl w:val="1"/>
        <w:rPr>
          <w:rFonts w:ascii="Arial Narrow" w:hAnsi="Arial Narrow"/>
          <w:b/>
          <w:bCs/>
          <w:caps/>
          <w:u w:val="single"/>
        </w:rPr>
      </w:pPr>
      <w:bookmarkStart w:id="1084" w:name="_Toc70421143"/>
      <w:bookmarkStart w:id="1085" w:name="_Toc85192516"/>
      <w:r w:rsidRPr="00E10DA0">
        <w:rPr>
          <w:rFonts w:ascii="Arial Narrow" w:hAnsi="Arial Narrow"/>
          <w:b/>
          <w:bCs/>
          <w:caps/>
          <w:u w:val="single"/>
        </w:rPr>
        <w:t>5.10</w:t>
      </w:r>
      <w:r w:rsidRPr="00E10DA0">
        <w:rPr>
          <w:rFonts w:ascii="Arial Narrow" w:hAnsi="Arial Narrow"/>
          <w:b/>
          <w:bCs/>
          <w:caps/>
          <w:u w:val="single"/>
        </w:rPr>
        <w:tab/>
        <w:t>MERGERS, ACQUISITIONS</w:t>
      </w:r>
      <w:bookmarkEnd w:id="1084"/>
      <w:bookmarkEnd w:id="1085"/>
    </w:p>
    <w:p w14:paraId="20F6FF80" w14:textId="77777777" w:rsidR="00E10DA0" w:rsidRPr="00E10DA0" w:rsidRDefault="00E10DA0" w:rsidP="00E10DA0">
      <w:pPr>
        <w:autoSpaceDE w:val="0"/>
        <w:autoSpaceDN w:val="0"/>
        <w:adjustRightInd w:val="0"/>
        <w:rPr>
          <w:color w:val="000000"/>
        </w:rPr>
      </w:pPr>
      <w:r w:rsidRPr="00E10DA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EB4868D" w14:textId="77777777" w:rsidR="00E10DA0" w:rsidRPr="00E10DA0" w:rsidRDefault="00E10DA0" w:rsidP="00E10DA0">
      <w:pPr>
        <w:autoSpaceDE w:val="0"/>
        <w:autoSpaceDN w:val="0"/>
        <w:adjustRightInd w:val="0"/>
        <w:rPr>
          <w:color w:val="000000"/>
        </w:rPr>
      </w:pPr>
    </w:p>
    <w:p w14:paraId="2E9A99C7" w14:textId="77777777" w:rsidR="00E10DA0" w:rsidRPr="00E10DA0" w:rsidRDefault="00E10DA0" w:rsidP="00E10DA0">
      <w:pPr>
        <w:autoSpaceDE w:val="0"/>
        <w:autoSpaceDN w:val="0"/>
        <w:adjustRightInd w:val="0"/>
        <w:rPr>
          <w:color w:val="000000"/>
        </w:rPr>
      </w:pPr>
      <w:r w:rsidRPr="00E10DA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C0A36DD" w14:textId="77777777" w:rsidR="00E10DA0" w:rsidRPr="00E10DA0" w:rsidRDefault="00E10DA0" w:rsidP="00E10DA0">
      <w:pPr>
        <w:autoSpaceDE w:val="0"/>
        <w:autoSpaceDN w:val="0"/>
        <w:adjustRightInd w:val="0"/>
        <w:rPr>
          <w:b/>
          <w:color w:val="000000"/>
        </w:rPr>
      </w:pPr>
    </w:p>
    <w:p w14:paraId="2EE7B8BE" w14:textId="77777777" w:rsidR="00E10DA0" w:rsidRPr="00E10DA0" w:rsidRDefault="00E10DA0" w:rsidP="00E10DA0">
      <w:pPr>
        <w:ind w:left="576" w:hanging="576"/>
        <w:outlineLvl w:val="1"/>
        <w:rPr>
          <w:rFonts w:ascii="Arial Narrow" w:hAnsi="Arial Narrow"/>
          <w:b/>
          <w:bCs/>
          <w:caps/>
          <w:u w:val="single"/>
        </w:rPr>
      </w:pPr>
      <w:bookmarkStart w:id="1086" w:name="_Toc70421144"/>
      <w:bookmarkStart w:id="1087" w:name="_Toc85192517"/>
      <w:r w:rsidRPr="00E10DA0">
        <w:rPr>
          <w:rFonts w:ascii="Arial Narrow" w:hAnsi="Arial Narrow"/>
          <w:b/>
          <w:bCs/>
          <w:caps/>
          <w:u w:val="single"/>
        </w:rPr>
        <w:t>5.11</w:t>
      </w:r>
      <w:r w:rsidRPr="00E10DA0">
        <w:rPr>
          <w:rFonts w:ascii="Arial Narrow" w:hAnsi="Arial Narrow"/>
          <w:b/>
          <w:bCs/>
          <w:caps/>
          <w:u w:val="single"/>
        </w:rPr>
        <w:tab/>
        <w:t>PERFORMANCE GUARANTEE OF CONTRACTOR</w:t>
      </w:r>
      <w:bookmarkEnd w:id="1086"/>
      <w:bookmarkEnd w:id="1087"/>
    </w:p>
    <w:p w14:paraId="0AA71FA0" w14:textId="77777777" w:rsidR="00E10DA0" w:rsidRPr="00E10DA0" w:rsidRDefault="00E10DA0" w:rsidP="00E10DA0">
      <w:pPr>
        <w:autoSpaceDE w:val="0"/>
        <w:autoSpaceDN w:val="0"/>
        <w:adjustRightInd w:val="0"/>
        <w:rPr>
          <w:color w:val="000000"/>
        </w:rPr>
      </w:pPr>
      <w:r w:rsidRPr="00E10DA0">
        <w:rPr>
          <w:color w:val="000000"/>
        </w:rPr>
        <w:t xml:space="preserve">The contractor hereby certifies that: </w:t>
      </w:r>
    </w:p>
    <w:p w14:paraId="4875055B"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4C5B51CB" w14:textId="77777777" w:rsidR="00E10DA0" w:rsidRPr="00E10DA0" w:rsidRDefault="00E10DA0" w:rsidP="00E10DA0">
      <w:pPr>
        <w:autoSpaceDE w:val="0"/>
        <w:autoSpaceDN w:val="0"/>
        <w:adjustRightInd w:val="0"/>
        <w:ind w:left="720" w:firstLine="60"/>
        <w:rPr>
          <w:color w:val="000000"/>
        </w:rPr>
      </w:pPr>
    </w:p>
    <w:p w14:paraId="665DBB80"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equipment supplied to the State and operated by electrical current is UL listed where applicable;</w:t>
      </w:r>
    </w:p>
    <w:p w14:paraId="34EF06C6" w14:textId="77777777" w:rsidR="00E10DA0" w:rsidRPr="00E10DA0" w:rsidRDefault="00E10DA0" w:rsidP="00E10DA0">
      <w:pPr>
        <w:autoSpaceDE w:val="0"/>
        <w:autoSpaceDN w:val="0"/>
        <w:adjustRightInd w:val="0"/>
        <w:ind w:left="720" w:firstLine="60"/>
        <w:rPr>
          <w:color w:val="000000"/>
        </w:rPr>
      </w:pPr>
    </w:p>
    <w:p w14:paraId="50E3BBA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BA230A9" w14:textId="77777777" w:rsidR="00E10DA0" w:rsidRPr="00E10DA0" w:rsidRDefault="00E10DA0" w:rsidP="00E10DA0">
      <w:pPr>
        <w:ind w:left="720"/>
        <w:rPr>
          <w:color w:val="000000"/>
        </w:rPr>
      </w:pPr>
    </w:p>
    <w:p w14:paraId="28319212"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Sufficient quantities of parts necessary for proper service to equipment shall be maintained at distribution points and service headquarters;</w:t>
      </w:r>
    </w:p>
    <w:p w14:paraId="10BD8BBE" w14:textId="77777777" w:rsidR="00E10DA0" w:rsidRPr="00E10DA0" w:rsidRDefault="00E10DA0" w:rsidP="00E10DA0">
      <w:pPr>
        <w:ind w:left="720"/>
        <w:rPr>
          <w:color w:val="000000"/>
        </w:rPr>
      </w:pPr>
    </w:p>
    <w:p w14:paraId="52A6AB46"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5F057F8F" w14:textId="77777777" w:rsidR="00E10DA0" w:rsidRPr="00E10DA0" w:rsidRDefault="00E10DA0" w:rsidP="00E10DA0">
      <w:pPr>
        <w:ind w:left="720"/>
        <w:rPr>
          <w:color w:val="000000"/>
        </w:rPr>
      </w:pPr>
    </w:p>
    <w:p w14:paraId="70FB76B3"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During the warranty period the contractor shall replace immediately any material which is rejected for failure to meet the requirements of the contract; and</w:t>
      </w:r>
    </w:p>
    <w:p w14:paraId="7A05A47D" w14:textId="77777777" w:rsidR="00E10DA0" w:rsidRPr="00E10DA0" w:rsidRDefault="00E10DA0" w:rsidP="00E10DA0">
      <w:pPr>
        <w:ind w:left="720"/>
        <w:rPr>
          <w:color w:val="000000"/>
        </w:rPr>
      </w:pPr>
    </w:p>
    <w:p w14:paraId="45844C2A" w14:textId="77777777" w:rsidR="00E10DA0" w:rsidRPr="00E10DA0" w:rsidRDefault="00E10DA0" w:rsidP="00E10DA0">
      <w:pPr>
        <w:numPr>
          <w:ilvl w:val="0"/>
          <w:numId w:val="9"/>
        </w:numPr>
        <w:autoSpaceDE w:val="0"/>
        <w:autoSpaceDN w:val="0"/>
        <w:adjustRightInd w:val="0"/>
        <w:ind w:left="720"/>
        <w:rPr>
          <w:color w:val="000000"/>
        </w:rPr>
      </w:pPr>
      <w:r w:rsidRPr="00E10DA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F6AD1BA" w14:textId="77777777" w:rsidR="00E10DA0" w:rsidRPr="00E10DA0" w:rsidRDefault="00E10DA0" w:rsidP="00E10DA0">
      <w:pPr>
        <w:autoSpaceDE w:val="0"/>
        <w:autoSpaceDN w:val="0"/>
        <w:adjustRightInd w:val="0"/>
        <w:rPr>
          <w:color w:val="000000"/>
        </w:rPr>
      </w:pPr>
    </w:p>
    <w:p w14:paraId="3FFCD10B" w14:textId="77777777" w:rsidR="00E10DA0" w:rsidRPr="00E10DA0" w:rsidRDefault="00E10DA0" w:rsidP="00E10DA0">
      <w:pPr>
        <w:ind w:left="576" w:hanging="576"/>
        <w:outlineLvl w:val="1"/>
        <w:rPr>
          <w:rFonts w:ascii="Arial Narrow" w:hAnsi="Arial Narrow"/>
          <w:b/>
          <w:bCs/>
          <w:caps/>
          <w:u w:val="single"/>
        </w:rPr>
      </w:pPr>
      <w:bookmarkStart w:id="1088" w:name="_Toc70421145"/>
      <w:bookmarkStart w:id="1089" w:name="_Toc85192518"/>
      <w:r w:rsidRPr="00E10DA0">
        <w:rPr>
          <w:rFonts w:ascii="Arial Narrow" w:hAnsi="Arial Narrow"/>
          <w:b/>
          <w:bCs/>
          <w:caps/>
          <w:u w:val="single"/>
        </w:rPr>
        <w:t>5.12</w:t>
      </w:r>
      <w:r w:rsidRPr="00E10DA0">
        <w:rPr>
          <w:rFonts w:ascii="Arial Narrow" w:hAnsi="Arial Narrow"/>
          <w:b/>
          <w:bCs/>
          <w:caps/>
          <w:u w:val="single"/>
        </w:rPr>
        <w:tab/>
        <w:t>DELIVERY REQUIREMENTS</w:t>
      </w:r>
      <w:bookmarkEnd w:id="1088"/>
      <w:bookmarkEnd w:id="1089"/>
    </w:p>
    <w:p w14:paraId="60EC723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Deliveries shall be made at such time and in such quantities as ordered in strict accordance with conditions contained in the contract;</w:t>
      </w:r>
    </w:p>
    <w:p w14:paraId="69E7161A" w14:textId="77777777" w:rsidR="00E10DA0" w:rsidRPr="00E10DA0" w:rsidRDefault="00E10DA0" w:rsidP="00E10DA0">
      <w:pPr>
        <w:autoSpaceDE w:val="0"/>
        <w:autoSpaceDN w:val="0"/>
        <w:adjustRightInd w:val="0"/>
        <w:ind w:left="720"/>
        <w:rPr>
          <w:color w:val="000000"/>
        </w:rPr>
      </w:pPr>
    </w:p>
    <w:p w14:paraId="6147C706"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The contractor shall be responsible for the delivery of material in first class condition to the State's using agency or the purchaser under this contract and in accordance with good commercial practice;</w:t>
      </w:r>
    </w:p>
    <w:p w14:paraId="19AB1A62" w14:textId="77777777" w:rsidR="00E10DA0" w:rsidRPr="00E10DA0" w:rsidRDefault="00E10DA0" w:rsidP="00E10DA0">
      <w:pPr>
        <w:autoSpaceDE w:val="0"/>
        <w:autoSpaceDN w:val="0"/>
        <w:adjustRightInd w:val="0"/>
        <w:rPr>
          <w:color w:val="000000"/>
        </w:rPr>
      </w:pPr>
      <w:r w:rsidRPr="00E10DA0">
        <w:rPr>
          <w:color w:val="000000"/>
        </w:rPr>
        <w:t xml:space="preserve"> </w:t>
      </w:r>
    </w:p>
    <w:p w14:paraId="541FD5FA"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Items delivered must be strictly in accordance with the contract; and</w:t>
      </w:r>
    </w:p>
    <w:p w14:paraId="6460B062" w14:textId="77777777" w:rsidR="00E10DA0" w:rsidRPr="00E10DA0" w:rsidRDefault="00E10DA0" w:rsidP="00E10DA0">
      <w:pPr>
        <w:ind w:left="720"/>
        <w:rPr>
          <w:color w:val="000000"/>
        </w:rPr>
      </w:pPr>
    </w:p>
    <w:p w14:paraId="6C5B9443" w14:textId="77777777" w:rsidR="00E10DA0" w:rsidRPr="00E10DA0" w:rsidRDefault="00E10DA0" w:rsidP="00E10DA0">
      <w:pPr>
        <w:numPr>
          <w:ilvl w:val="1"/>
          <w:numId w:val="10"/>
        </w:numPr>
        <w:autoSpaceDE w:val="0"/>
        <w:autoSpaceDN w:val="0"/>
        <w:adjustRightInd w:val="0"/>
        <w:ind w:left="720"/>
        <w:rPr>
          <w:color w:val="000000"/>
        </w:rPr>
      </w:pPr>
      <w:r w:rsidRPr="00E10DA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053C76D" w14:textId="77777777" w:rsidR="00E10DA0" w:rsidRPr="00E10DA0" w:rsidRDefault="00E10DA0" w:rsidP="00E10DA0">
      <w:pPr>
        <w:autoSpaceDE w:val="0"/>
        <w:autoSpaceDN w:val="0"/>
        <w:adjustRightInd w:val="0"/>
        <w:rPr>
          <w:color w:val="000000"/>
        </w:rPr>
      </w:pPr>
    </w:p>
    <w:p w14:paraId="79166873" w14:textId="77777777" w:rsidR="00E10DA0" w:rsidRPr="00E10DA0" w:rsidRDefault="00E10DA0" w:rsidP="00E10DA0">
      <w:pPr>
        <w:autoSpaceDE w:val="0"/>
        <w:autoSpaceDN w:val="0"/>
        <w:adjustRightInd w:val="0"/>
        <w:rPr>
          <w:color w:val="000000"/>
        </w:rPr>
      </w:pPr>
    </w:p>
    <w:p w14:paraId="6BB20B65" w14:textId="77777777" w:rsidR="00E10DA0" w:rsidRPr="00E10DA0" w:rsidRDefault="00E10DA0" w:rsidP="00E10DA0">
      <w:pPr>
        <w:autoSpaceDE w:val="0"/>
        <w:autoSpaceDN w:val="0"/>
        <w:adjustRightInd w:val="0"/>
        <w:rPr>
          <w:color w:val="000000"/>
        </w:rPr>
      </w:pPr>
    </w:p>
    <w:p w14:paraId="286C1934" w14:textId="77777777" w:rsidR="00E10DA0" w:rsidRPr="00E10DA0" w:rsidRDefault="00E10DA0" w:rsidP="00E10DA0">
      <w:pPr>
        <w:ind w:left="576" w:hanging="576"/>
        <w:outlineLvl w:val="1"/>
        <w:rPr>
          <w:rFonts w:ascii="Arial Narrow" w:hAnsi="Arial Narrow"/>
          <w:b/>
          <w:bCs/>
          <w:caps/>
          <w:u w:val="single"/>
        </w:rPr>
      </w:pPr>
      <w:bookmarkStart w:id="1090" w:name="_Toc70421146"/>
      <w:bookmarkStart w:id="1091" w:name="_Toc85192519"/>
      <w:r w:rsidRPr="00E10DA0">
        <w:rPr>
          <w:rFonts w:ascii="Arial Narrow" w:hAnsi="Arial Narrow"/>
          <w:b/>
          <w:bCs/>
          <w:caps/>
          <w:u w:val="single"/>
        </w:rPr>
        <w:t>5.13</w:t>
      </w:r>
      <w:r w:rsidRPr="00E10DA0">
        <w:rPr>
          <w:rFonts w:ascii="Arial Narrow" w:hAnsi="Arial Narrow"/>
          <w:b/>
          <w:bCs/>
          <w:caps/>
          <w:u w:val="single"/>
        </w:rPr>
        <w:tab/>
        <w:t>APPLICABLE LAW AND JURISDICTION</w:t>
      </w:r>
      <w:bookmarkEnd w:id="1090"/>
      <w:bookmarkEnd w:id="1091"/>
    </w:p>
    <w:p w14:paraId="560FAEF0" w14:textId="77777777" w:rsidR="00E10DA0" w:rsidRPr="00E10DA0" w:rsidRDefault="00E10DA0" w:rsidP="00E10DA0">
      <w:pPr>
        <w:autoSpaceDE w:val="0"/>
        <w:autoSpaceDN w:val="0"/>
        <w:adjustRightInd w:val="0"/>
        <w:rPr>
          <w:color w:val="000000"/>
        </w:rPr>
      </w:pPr>
      <w:r w:rsidRPr="00E10DA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2B71F3B" w14:textId="77777777" w:rsidR="00E10DA0" w:rsidRPr="00E10DA0" w:rsidRDefault="00E10DA0" w:rsidP="00E10DA0">
      <w:pPr>
        <w:autoSpaceDE w:val="0"/>
        <w:autoSpaceDN w:val="0"/>
        <w:adjustRightInd w:val="0"/>
        <w:rPr>
          <w:b/>
          <w:color w:val="000000"/>
        </w:rPr>
      </w:pPr>
    </w:p>
    <w:p w14:paraId="3635DF72" w14:textId="77777777" w:rsidR="00E10DA0" w:rsidRPr="00E10DA0" w:rsidRDefault="00E10DA0" w:rsidP="00E10DA0">
      <w:pPr>
        <w:ind w:left="576" w:hanging="576"/>
        <w:outlineLvl w:val="1"/>
        <w:rPr>
          <w:rFonts w:ascii="Arial Narrow" w:hAnsi="Arial Narrow"/>
          <w:b/>
          <w:bCs/>
          <w:caps/>
          <w:u w:val="single"/>
        </w:rPr>
      </w:pPr>
      <w:bookmarkStart w:id="1092" w:name="_Toc70421147"/>
      <w:bookmarkStart w:id="1093" w:name="_Toc85192520"/>
      <w:r w:rsidRPr="00E10DA0">
        <w:rPr>
          <w:rFonts w:ascii="Arial Narrow" w:hAnsi="Arial Narrow"/>
          <w:b/>
          <w:bCs/>
          <w:caps/>
          <w:u w:val="single"/>
        </w:rPr>
        <w:t>5.14</w:t>
      </w:r>
      <w:r w:rsidRPr="00E10DA0">
        <w:rPr>
          <w:rFonts w:ascii="Arial Narrow" w:hAnsi="Arial Narrow"/>
          <w:b/>
          <w:bCs/>
          <w:caps/>
          <w:u w:val="single"/>
        </w:rPr>
        <w:tab/>
        <w:t>CONTRACT AMENDMENT</w:t>
      </w:r>
      <w:bookmarkEnd w:id="1092"/>
      <w:bookmarkEnd w:id="1093"/>
    </w:p>
    <w:p w14:paraId="4BC9D70E" w14:textId="77777777" w:rsidR="00E10DA0" w:rsidRPr="00E10DA0" w:rsidRDefault="00E10DA0" w:rsidP="00E10DA0">
      <w:pPr>
        <w:autoSpaceDE w:val="0"/>
        <w:autoSpaceDN w:val="0"/>
        <w:adjustRightInd w:val="0"/>
        <w:rPr>
          <w:color w:val="000000"/>
        </w:rPr>
      </w:pPr>
      <w:r w:rsidRPr="00E10DA0">
        <w:rPr>
          <w:color w:val="000000"/>
        </w:rPr>
        <w:t xml:space="preserve">Except as provided herein, the contract may only be amended by written agreement of the State and the contractor. </w:t>
      </w:r>
    </w:p>
    <w:p w14:paraId="194C083C" w14:textId="77777777" w:rsidR="00E10DA0" w:rsidRPr="00E10DA0" w:rsidRDefault="00E10DA0" w:rsidP="00E10DA0">
      <w:pPr>
        <w:autoSpaceDE w:val="0"/>
        <w:autoSpaceDN w:val="0"/>
        <w:adjustRightInd w:val="0"/>
        <w:rPr>
          <w:b/>
          <w:color w:val="000000"/>
        </w:rPr>
      </w:pPr>
    </w:p>
    <w:p w14:paraId="14E4989A" w14:textId="77777777" w:rsidR="00E10DA0" w:rsidRPr="00E10DA0" w:rsidRDefault="00E10DA0" w:rsidP="00E10DA0">
      <w:pPr>
        <w:ind w:left="576" w:hanging="576"/>
        <w:outlineLvl w:val="1"/>
        <w:rPr>
          <w:rFonts w:ascii="Arial Narrow" w:hAnsi="Arial Narrow"/>
          <w:b/>
          <w:bCs/>
          <w:caps/>
          <w:u w:val="single"/>
        </w:rPr>
      </w:pPr>
      <w:bookmarkStart w:id="1094" w:name="_Toc70421148"/>
      <w:bookmarkStart w:id="1095" w:name="_Toc85192521"/>
      <w:r w:rsidRPr="00E10DA0">
        <w:rPr>
          <w:rFonts w:ascii="Arial Narrow" w:hAnsi="Arial Narrow"/>
          <w:b/>
          <w:bCs/>
          <w:caps/>
          <w:u w:val="single"/>
        </w:rPr>
        <w:t>5.15</w:t>
      </w:r>
      <w:r w:rsidRPr="00E10DA0">
        <w:rPr>
          <w:rFonts w:ascii="Arial Narrow" w:hAnsi="Arial Narrow"/>
          <w:b/>
          <w:bCs/>
          <w:caps/>
          <w:u w:val="single"/>
        </w:rPr>
        <w:tab/>
        <w:t>MAINTENANCE OF RECORDS</w:t>
      </w:r>
      <w:bookmarkEnd w:id="1094"/>
      <w:bookmarkEnd w:id="1095"/>
    </w:p>
    <w:p w14:paraId="20BF0545" w14:textId="77777777" w:rsidR="00E10DA0" w:rsidRPr="00E10DA0" w:rsidRDefault="00E10DA0" w:rsidP="00E10DA0">
      <w:pPr>
        <w:autoSpaceDE w:val="0"/>
        <w:autoSpaceDN w:val="0"/>
        <w:adjustRightInd w:val="0"/>
        <w:rPr>
          <w:color w:val="000000"/>
        </w:rPr>
      </w:pPr>
      <w:r w:rsidRPr="00E10DA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B39D9D1" w14:textId="77777777" w:rsidR="00E10DA0" w:rsidRPr="00E10DA0" w:rsidRDefault="00E10DA0" w:rsidP="00E10DA0">
      <w:pPr>
        <w:autoSpaceDE w:val="0"/>
        <w:autoSpaceDN w:val="0"/>
        <w:adjustRightInd w:val="0"/>
        <w:rPr>
          <w:b/>
          <w:color w:val="000000"/>
        </w:rPr>
      </w:pPr>
    </w:p>
    <w:p w14:paraId="55661824" w14:textId="77777777" w:rsidR="00E10DA0" w:rsidRPr="00E10DA0" w:rsidRDefault="00E10DA0" w:rsidP="00E10DA0">
      <w:pPr>
        <w:ind w:left="576" w:hanging="576"/>
        <w:outlineLvl w:val="1"/>
        <w:rPr>
          <w:rFonts w:ascii="Arial Narrow" w:hAnsi="Arial Narrow"/>
          <w:b/>
          <w:bCs/>
          <w:caps/>
          <w:u w:val="single"/>
        </w:rPr>
      </w:pPr>
      <w:bookmarkStart w:id="1096" w:name="_Toc70421149"/>
      <w:bookmarkStart w:id="1097" w:name="_Toc85192522"/>
      <w:r w:rsidRPr="00E10DA0">
        <w:rPr>
          <w:rFonts w:ascii="Arial Narrow" w:hAnsi="Arial Narrow"/>
          <w:b/>
          <w:bCs/>
          <w:caps/>
          <w:u w:val="single"/>
        </w:rPr>
        <w:t>5.16</w:t>
      </w:r>
      <w:r w:rsidRPr="00E10DA0">
        <w:rPr>
          <w:rFonts w:ascii="Arial Narrow" w:hAnsi="Arial Narrow"/>
          <w:b/>
          <w:bCs/>
          <w:caps/>
          <w:u w:val="single"/>
        </w:rPr>
        <w:tab/>
        <w:t>ASSIGNMENT OF ANTITRUST CLAIM(S)</w:t>
      </w:r>
      <w:bookmarkEnd w:id="1096"/>
      <w:bookmarkEnd w:id="1097"/>
    </w:p>
    <w:p w14:paraId="48B90886" w14:textId="77777777" w:rsidR="00E10DA0" w:rsidRPr="00E10DA0" w:rsidRDefault="00E10DA0" w:rsidP="00E10DA0">
      <w:pPr>
        <w:autoSpaceDE w:val="0"/>
        <w:autoSpaceDN w:val="0"/>
        <w:adjustRightInd w:val="0"/>
        <w:rPr>
          <w:color w:val="000000"/>
        </w:rPr>
      </w:pPr>
      <w:r w:rsidRPr="00E10DA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D88E8A6" w14:textId="77777777" w:rsidR="00E10DA0" w:rsidRPr="00E10DA0" w:rsidRDefault="00E10DA0" w:rsidP="00E10DA0">
      <w:pPr>
        <w:autoSpaceDE w:val="0"/>
        <w:autoSpaceDN w:val="0"/>
        <w:adjustRightInd w:val="0"/>
        <w:rPr>
          <w:color w:val="000000"/>
        </w:rPr>
      </w:pPr>
      <w:r w:rsidRPr="00E10DA0">
        <w:rPr>
          <w:color w:val="000000"/>
        </w:rPr>
        <w:t xml:space="preserve">In connection with this assignment, the following are the express obligations of the contractor: </w:t>
      </w:r>
    </w:p>
    <w:p w14:paraId="08521EB2" w14:textId="77777777" w:rsidR="00E10DA0" w:rsidRPr="00E10DA0" w:rsidRDefault="00E10DA0" w:rsidP="00E10DA0">
      <w:pPr>
        <w:autoSpaceDE w:val="0"/>
        <w:autoSpaceDN w:val="0"/>
        <w:adjustRightInd w:val="0"/>
        <w:ind w:left="720"/>
        <w:rPr>
          <w:color w:val="000000"/>
        </w:rPr>
      </w:pPr>
    </w:p>
    <w:p w14:paraId="517045D7"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take no action that will in any way diminish the value of the rights conveyed or assigned hereunder; </w:t>
      </w:r>
    </w:p>
    <w:p w14:paraId="5B342544"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advise the Attorney General of New Jersey: </w:t>
      </w:r>
    </w:p>
    <w:p w14:paraId="7A868B93"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1. In advance of its intention to commence any action on its own behalf regarding any such claim or cause(s) of action; and</w:t>
      </w:r>
    </w:p>
    <w:p w14:paraId="16A5797F" w14:textId="77777777" w:rsidR="00E10DA0" w:rsidRPr="00E10DA0" w:rsidRDefault="00E10DA0" w:rsidP="00E10DA0">
      <w:pPr>
        <w:autoSpaceDE w:val="0"/>
        <w:autoSpaceDN w:val="0"/>
        <w:adjustRightInd w:val="0"/>
        <w:spacing w:after="200"/>
        <w:ind w:left="990" w:hanging="270"/>
        <w:rPr>
          <w:color w:val="000000"/>
        </w:rPr>
      </w:pPr>
      <w:r w:rsidRPr="00E10DA0">
        <w:rPr>
          <w:color w:val="000000"/>
        </w:rPr>
        <w:t xml:space="preserve">2. Immediately upon becoming aware of the fact that an action has been commenced on its behalf by some other person(s) of the pendency of such action. </w:t>
      </w:r>
    </w:p>
    <w:p w14:paraId="6532B09C"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4AE48B5" w14:textId="77777777" w:rsidR="00E10DA0" w:rsidRPr="00E10DA0" w:rsidRDefault="00E10DA0" w:rsidP="00E10DA0">
      <w:pPr>
        <w:numPr>
          <w:ilvl w:val="1"/>
          <w:numId w:val="11"/>
        </w:numPr>
        <w:autoSpaceDE w:val="0"/>
        <w:autoSpaceDN w:val="0"/>
        <w:adjustRightInd w:val="0"/>
        <w:spacing w:after="200"/>
        <w:ind w:left="720"/>
        <w:rPr>
          <w:color w:val="000000"/>
        </w:rPr>
      </w:pPr>
      <w:r w:rsidRPr="00E10DA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282126" w14:textId="77777777" w:rsidR="00E10DA0" w:rsidRPr="00E10DA0" w:rsidRDefault="00E10DA0" w:rsidP="00E10DA0">
      <w:pPr>
        <w:outlineLvl w:val="1"/>
        <w:rPr>
          <w:rFonts w:ascii="Arial Narrow" w:hAnsi="Arial Narrow"/>
          <w:b/>
          <w:bCs/>
          <w:caps/>
          <w:u w:val="single"/>
        </w:rPr>
      </w:pPr>
      <w:bookmarkStart w:id="1098" w:name="_Toc70421150"/>
      <w:bookmarkStart w:id="1099" w:name="_Toc85192523"/>
      <w:r w:rsidRPr="00E10DA0">
        <w:rPr>
          <w:rFonts w:ascii="Arial Narrow" w:hAnsi="Arial Narrow"/>
          <w:b/>
          <w:bCs/>
          <w:caps/>
          <w:u w:val="single"/>
        </w:rPr>
        <w:t>6.</w:t>
      </w:r>
      <w:r w:rsidRPr="00E10DA0">
        <w:rPr>
          <w:rFonts w:ascii="Arial Narrow" w:hAnsi="Arial Narrow"/>
          <w:b/>
          <w:bCs/>
          <w:caps/>
          <w:u w:val="single"/>
        </w:rPr>
        <w:tab/>
        <w:t>TERMS RELATING TO PRICE AND PAYMENT</w:t>
      </w:r>
      <w:bookmarkEnd w:id="1098"/>
      <w:bookmarkEnd w:id="1099"/>
      <w:r w:rsidRPr="00E10DA0">
        <w:rPr>
          <w:rFonts w:ascii="Arial Narrow" w:hAnsi="Arial Narrow"/>
          <w:b/>
          <w:bCs/>
          <w:caps/>
          <w:u w:val="single"/>
        </w:rPr>
        <w:t xml:space="preserve"> </w:t>
      </w:r>
    </w:p>
    <w:p w14:paraId="578C56AA" w14:textId="77777777" w:rsidR="00E10DA0" w:rsidRPr="00E10DA0" w:rsidRDefault="00E10DA0" w:rsidP="00E10DA0">
      <w:pPr>
        <w:autoSpaceDE w:val="0"/>
        <w:autoSpaceDN w:val="0"/>
        <w:adjustRightInd w:val="0"/>
        <w:rPr>
          <w:b/>
          <w:color w:val="000000"/>
        </w:rPr>
      </w:pPr>
    </w:p>
    <w:p w14:paraId="3DE5A9E0" w14:textId="77777777" w:rsidR="00E10DA0" w:rsidRPr="00E10DA0" w:rsidRDefault="00E10DA0" w:rsidP="00E10DA0">
      <w:pPr>
        <w:outlineLvl w:val="1"/>
        <w:rPr>
          <w:rFonts w:ascii="Arial Narrow" w:hAnsi="Arial Narrow"/>
          <w:b/>
          <w:bCs/>
          <w:caps/>
          <w:u w:val="single"/>
        </w:rPr>
      </w:pPr>
      <w:bookmarkStart w:id="1100" w:name="_Toc70421151"/>
      <w:bookmarkStart w:id="1101" w:name="_Toc85192524"/>
      <w:r w:rsidRPr="00E10DA0">
        <w:rPr>
          <w:rFonts w:ascii="Arial Narrow" w:hAnsi="Arial Narrow"/>
          <w:b/>
          <w:bCs/>
          <w:caps/>
          <w:u w:val="single"/>
        </w:rPr>
        <w:t>6.1</w:t>
      </w:r>
      <w:r w:rsidRPr="00E10DA0">
        <w:rPr>
          <w:rFonts w:ascii="Arial Narrow" w:hAnsi="Arial Narrow"/>
          <w:b/>
          <w:bCs/>
          <w:caps/>
          <w:u w:val="single"/>
        </w:rPr>
        <w:tab/>
        <w:t>PRICE FLUCTUATION DURING CONTRACT</w:t>
      </w:r>
      <w:bookmarkEnd w:id="1100"/>
      <w:bookmarkEnd w:id="1101"/>
    </w:p>
    <w:p w14:paraId="2EB2C25B" w14:textId="77777777" w:rsidR="00E10DA0" w:rsidRPr="00E10DA0" w:rsidRDefault="00E10DA0" w:rsidP="00E10DA0">
      <w:pPr>
        <w:autoSpaceDE w:val="0"/>
        <w:autoSpaceDN w:val="0"/>
        <w:adjustRightInd w:val="0"/>
        <w:rPr>
          <w:color w:val="000000"/>
        </w:rPr>
      </w:pPr>
      <w:r w:rsidRPr="00E10DA0">
        <w:rPr>
          <w:color w:val="000000"/>
        </w:rPr>
        <w:t xml:space="preserve">Unless otherwise agreed to in writing by the State, all prices quoted shall be firm through issuance of contract or purchase order and shall not be subject to increase during the period of the contract. </w:t>
      </w:r>
    </w:p>
    <w:p w14:paraId="1AD6D795" w14:textId="77777777" w:rsidR="00E10DA0" w:rsidRPr="00E10DA0" w:rsidRDefault="00E10DA0" w:rsidP="00E10DA0">
      <w:pPr>
        <w:autoSpaceDE w:val="0"/>
        <w:autoSpaceDN w:val="0"/>
        <w:adjustRightInd w:val="0"/>
        <w:rPr>
          <w:color w:val="000000"/>
        </w:rPr>
      </w:pPr>
      <w:r w:rsidRPr="00E10DA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F191D49" w14:textId="77777777" w:rsidR="00E10DA0" w:rsidRPr="00E10DA0" w:rsidRDefault="00E10DA0" w:rsidP="00E10DA0">
      <w:pPr>
        <w:autoSpaceDE w:val="0"/>
        <w:autoSpaceDN w:val="0"/>
        <w:adjustRightInd w:val="0"/>
        <w:rPr>
          <w:color w:val="000000"/>
        </w:rPr>
      </w:pPr>
    </w:p>
    <w:p w14:paraId="41854F2A" w14:textId="77777777" w:rsidR="00E10DA0" w:rsidRPr="00E10DA0" w:rsidRDefault="00E10DA0" w:rsidP="00E10DA0">
      <w:pPr>
        <w:autoSpaceDE w:val="0"/>
        <w:autoSpaceDN w:val="0"/>
        <w:adjustRightInd w:val="0"/>
        <w:rPr>
          <w:color w:val="000000"/>
        </w:rPr>
      </w:pPr>
      <w:r w:rsidRPr="00E10DA0">
        <w:rPr>
          <w:color w:val="000000"/>
        </w:rPr>
        <w:t xml:space="preserve">Failure to report price reductions may result in cancellation of contract for cause, pursuant to provision 5.7(b)1. </w:t>
      </w:r>
    </w:p>
    <w:p w14:paraId="323AC956" w14:textId="77777777" w:rsidR="00E10DA0" w:rsidRPr="00E10DA0" w:rsidRDefault="00E10DA0" w:rsidP="00E10DA0">
      <w:pPr>
        <w:rPr>
          <w:rFonts w:cs="Arial"/>
          <w:szCs w:val="22"/>
        </w:rPr>
      </w:pPr>
    </w:p>
    <w:p w14:paraId="144AC23C" w14:textId="77777777" w:rsidR="00E10DA0" w:rsidRPr="00E10DA0" w:rsidRDefault="00E10DA0" w:rsidP="00E10DA0">
      <w:pPr>
        <w:rPr>
          <w:rFonts w:cs="Arial"/>
          <w:szCs w:val="22"/>
        </w:rPr>
      </w:pPr>
      <w:r w:rsidRPr="00E10DA0">
        <w:rPr>
          <w:rFonts w:cs="Arial"/>
          <w:szCs w:val="22"/>
        </w:rPr>
        <w:t>In an exceptional situation the State may consider a price adjustment. Requests for price adjustments must include justification and documentation.</w:t>
      </w:r>
    </w:p>
    <w:p w14:paraId="130A310C" w14:textId="77777777" w:rsidR="00E10DA0" w:rsidRPr="00E10DA0" w:rsidRDefault="00E10DA0" w:rsidP="00E10DA0">
      <w:pPr>
        <w:autoSpaceDE w:val="0"/>
        <w:autoSpaceDN w:val="0"/>
        <w:adjustRightInd w:val="0"/>
        <w:rPr>
          <w:color w:val="000000"/>
        </w:rPr>
      </w:pPr>
    </w:p>
    <w:p w14:paraId="09084426" w14:textId="77777777" w:rsidR="00E10DA0" w:rsidRPr="00E10DA0" w:rsidRDefault="00E10DA0" w:rsidP="00E10DA0">
      <w:pPr>
        <w:keepNext/>
        <w:ind w:left="576" w:hanging="576"/>
        <w:outlineLvl w:val="1"/>
        <w:rPr>
          <w:rFonts w:ascii="Arial Narrow" w:hAnsi="Arial Narrow"/>
          <w:b/>
          <w:bCs/>
          <w:caps/>
          <w:u w:val="single"/>
        </w:rPr>
      </w:pPr>
      <w:bookmarkStart w:id="1102" w:name="_Toc70421152"/>
      <w:bookmarkStart w:id="1103" w:name="_Toc85192525"/>
      <w:r w:rsidRPr="00E10DA0">
        <w:rPr>
          <w:rFonts w:ascii="Arial Narrow" w:hAnsi="Arial Narrow"/>
          <w:b/>
          <w:bCs/>
          <w:caps/>
          <w:u w:val="single"/>
        </w:rPr>
        <w:t>6.2</w:t>
      </w:r>
      <w:r w:rsidRPr="00E10DA0">
        <w:rPr>
          <w:rFonts w:ascii="Arial Narrow" w:hAnsi="Arial Narrow"/>
          <w:b/>
          <w:bCs/>
          <w:caps/>
          <w:u w:val="single"/>
        </w:rPr>
        <w:tab/>
        <w:t>TAX CHARGES</w:t>
      </w:r>
      <w:bookmarkEnd w:id="1102"/>
      <w:bookmarkEnd w:id="1103"/>
    </w:p>
    <w:p w14:paraId="1D2B0E6B" w14:textId="77777777" w:rsidR="00E10DA0" w:rsidRPr="00E10DA0" w:rsidRDefault="00E10DA0" w:rsidP="00E10DA0">
      <w:pPr>
        <w:keepNext/>
        <w:autoSpaceDE w:val="0"/>
        <w:autoSpaceDN w:val="0"/>
        <w:adjustRightInd w:val="0"/>
        <w:rPr>
          <w:color w:val="000000"/>
        </w:rPr>
      </w:pPr>
      <w:r w:rsidRPr="00E10DA0">
        <w:rPr>
          <w:color w:val="000000"/>
        </w:rPr>
        <w:t xml:space="preserve">The State of New Jersey is exempt from State sales or use taxes and Federal excise taxes. Therefore, price quotations must not include such taxes. The State's Federal Excise Tax Exemption number is 22-75-0050K. </w:t>
      </w:r>
    </w:p>
    <w:p w14:paraId="17D4E395" w14:textId="77777777" w:rsidR="00E10DA0" w:rsidRPr="00E10DA0" w:rsidRDefault="00E10DA0" w:rsidP="00E10DA0">
      <w:pPr>
        <w:autoSpaceDE w:val="0"/>
        <w:autoSpaceDN w:val="0"/>
        <w:adjustRightInd w:val="0"/>
        <w:rPr>
          <w:color w:val="000000"/>
        </w:rPr>
      </w:pPr>
    </w:p>
    <w:p w14:paraId="5D2B9442" w14:textId="77777777" w:rsidR="00E10DA0" w:rsidRPr="00E10DA0" w:rsidRDefault="00E10DA0" w:rsidP="00E10DA0">
      <w:pPr>
        <w:ind w:left="576" w:hanging="576"/>
        <w:outlineLvl w:val="1"/>
        <w:rPr>
          <w:rFonts w:ascii="Arial Narrow" w:hAnsi="Arial Narrow"/>
          <w:b/>
          <w:bCs/>
          <w:caps/>
          <w:u w:val="single"/>
        </w:rPr>
      </w:pPr>
      <w:bookmarkStart w:id="1104" w:name="_Toc70421153"/>
      <w:bookmarkStart w:id="1105" w:name="_Toc85192526"/>
      <w:r w:rsidRPr="00E10DA0">
        <w:rPr>
          <w:rFonts w:ascii="Arial Narrow" w:hAnsi="Arial Narrow"/>
          <w:b/>
          <w:bCs/>
          <w:caps/>
          <w:u w:val="single"/>
        </w:rPr>
        <w:t>6.3</w:t>
      </w:r>
      <w:r w:rsidRPr="00E10DA0">
        <w:rPr>
          <w:rFonts w:ascii="Arial Narrow" w:hAnsi="Arial Narrow"/>
          <w:b/>
          <w:bCs/>
          <w:caps/>
          <w:u w:val="single"/>
        </w:rPr>
        <w:tab/>
        <w:t>PAYMENT TO VENDORS</w:t>
      </w:r>
      <w:bookmarkEnd w:id="1104"/>
      <w:bookmarkEnd w:id="1105"/>
    </w:p>
    <w:p w14:paraId="6BE38C9A" w14:textId="77777777" w:rsidR="00E10DA0" w:rsidRPr="00E10DA0" w:rsidRDefault="00E10DA0" w:rsidP="00E10DA0">
      <w:pPr>
        <w:keepNext/>
        <w:numPr>
          <w:ilvl w:val="0"/>
          <w:numId w:val="12"/>
        </w:numPr>
        <w:autoSpaceDE w:val="0"/>
        <w:autoSpaceDN w:val="0"/>
        <w:adjustRightInd w:val="0"/>
        <w:ind w:left="360"/>
        <w:rPr>
          <w:color w:val="000000"/>
        </w:rPr>
      </w:pPr>
      <w:r w:rsidRPr="00E10DA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395EDFA" w14:textId="77777777" w:rsidR="00E10DA0" w:rsidRPr="00E10DA0" w:rsidRDefault="00E10DA0" w:rsidP="00E10DA0">
      <w:pPr>
        <w:autoSpaceDE w:val="0"/>
        <w:autoSpaceDN w:val="0"/>
        <w:adjustRightInd w:val="0"/>
        <w:ind w:left="360"/>
        <w:rPr>
          <w:color w:val="000000"/>
        </w:rPr>
      </w:pPr>
    </w:p>
    <w:p w14:paraId="79D75760"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must submit invoices to the using agency with supporting documentation evidencing that work or goods for which payment is sought has been satisfactorily completed or delivered. </w:t>
      </w:r>
      <w:r w:rsidRPr="00E10DA0">
        <w:rPr>
          <w:rFonts w:cs="Arial"/>
          <w:szCs w:val="22"/>
        </w:rPr>
        <w:t xml:space="preserve">For commodity contracts, the invoice, together with the Bill of Lading, </w:t>
      </w:r>
      <w:r w:rsidRPr="00E10DA0">
        <w:rPr>
          <w:rFonts w:cs="Arial"/>
          <w:color w:val="000000"/>
          <w:szCs w:val="22"/>
        </w:rPr>
        <w:t>and/or other documentation to confirm shipment and receipt of contracted goods must be received by the using agency prior to payment</w:t>
      </w:r>
      <w:r w:rsidRPr="00E10DA0">
        <w:rPr>
          <w:rFonts w:cs="Arial"/>
          <w:szCs w:val="22"/>
        </w:rPr>
        <w:t xml:space="preserve">. </w:t>
      </w:r>
      <w:r w:rsidRPr="00E10DA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553FE99F" w14:textId="77777777" w:rsidR="00E10DA0" w:rsidRPr="00E10DA0" w:rsidRDefault="00E10DA0" w:rsidP="00E10DA0">
      <w:pPr>
        <w:autoSpaceDE w:val="0"/>
        <w:autoSpaceDN w:val="0"/>
        <w:adjustRightInd w:val="0"/>
        <w:ind w:left="360"/>
        <w:rPr>
          <w:color w:val="000000"/>
        </w:rPr>
      </w:pPr>
    </w:p>
    <w:p w14:paraId="0FF25A66"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2" w:history="1">
        <w:r w:rsidRPr="00E10DA0">
          <w:rPr>
            <w:color w:val="0000FF"/>
            <w:u w:val="single"/>
          </w:rPr>
          <w:t>www.nj.gov/treasury/purchase/forms/Vendor_Timesheet.xls</w:t>
        </w:r>
      </w:hyperlink>
      <w:r w:rsidRPr="00E10DA0">
        <w:rPr>
          <w:color w:val="000000"/>
        </w:rPr>
        <w:t>; and</w:t>
      </w:r>
    </w:p>
    <w:p w14:paraId="5F82A22A" w14:textId="77777777" w:rsidR="00E10DA0" w:rsidRPr="00E10DA0" w:rsidRDefault="00E10DA0" w:rsidP="00E10DA0">
      <w:pPr>
        <w:ind w:left="360"/>
        <w:rPr>
          <w:color w:val="000000"/>
        </w:rPr>
      </w:pPr>
    </w:p>
    <w:p w14:paraId="31941E6B" w14:textId="77777777" w:rsidR="00E10DA0" w:rsidRPr="00E10DA0" w:rsidRDefault="00E10DA0" w:rsidP="00E10DA0">
      <w:pPr>
        <w:numPr>
          <w:ilvl w:val="0"/>
          <w:numId w:val="12"/>
        </w:numPr>
        <w:autoSpaceDE w:val="0"/>
        <w:autoSpaceDN w:val="0"/>
        <w:adjustRightInd w:val="0"/>
        <w:ind w:left="360"/>
        <w:rPr>
          <w:color w:val="000000"/>
        </w:rPr>
      </w:pPr>
      <w:r w:rsidRPr="00E10DA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A5FBDB3" w14:textId="77777777" w:rsidR="00E10DA0" w:rsidRPr="00E10DA0" w:rsidRDefault="00E10DA0" w:rsidP="00E10DA0">
      <w:pPr>
        <w:autoSpaceDE w:val="0"/>
        <w:autoSpaceDN w:val="0"/>
        <w:adjustRightInd w:val="0"/>
        <w:rPr>
          <w:b/>
          <w:color w:val="000000"/>
        </w:rPr>
      </w:pPr>
    </w:p>
    <w:p w14:paraId="65FD32CC" w14:textId="77777777" w:rsidR="00E10DA0" w:rsidRPr="00E10DA0" w:rsidRDefault="00E10DA0" w:rsidP="00E10DA0">
      <w:pPr>
        <w:ind w:left="576" w:hanging="576"/>
        <w:outlineLvl w:val="1"/>
        <w:rPr>
          <w:rFonts w:ascii="Arial Narrow" w:hAnsi="Arial Narrow"/>
          <w:b/>
          <w:bCs/>
          <w:caps/>
          <w:u w:val="single"/>
        </w:rPr>
      </w:pPr>
      <w:bookmarkStart w:id="1106" w:name="_Toc70421154"/>
      <w:bookmarkStart w:id="1107" w:name="_Toc85192527"/>
      <w:r w:rsidRPr="00E10DA0">
        <w:rPr>
          <w:rFonts w:ascii="Arial Narrow" w:hAnsi="Arial Narrow"/>
          <w:b/>
          <w:bCs/>
          <w:caps/>
          <w:u w:val="single"/>
        </w:rPr>
        <w:t>6.4</w:t>
      </w:r>
      <w:r w:rsidRPr="00E10DA0">
        <w:rPr>
          <w:rFonts w:ascii="Arial Narrow" w:hAnsi="Arial Narrow"/>
          <w:b/>
          <w:bCs/>
          <w:caps/>
          <w:u w:val="single"/>
        </w:rPr>
        <w:tab/>
        <w:t>OPTIONAL PAYMENT METHOD: P-CARD</w:t>
      </w:r>
      <w:bookmarkEnd w:id="1106"/>
      <w:bookmarkEnd w:id="1107"/>
    </w:p>
    <w:p w14:paraId="3D92B3D8" w14:textId="77777777" w:rsidR="00E10DA0" w:rsidRPr="00E10DA0" w:rsidRDefault="00E10DA0" w:rsidP="00E10DA0">
      <w:pPr>
        <w:autoSpaceDE w:val="0"/>
        <w:autoSpaceDN w:val="0"/>
        <w:adjustRightInd w:val="0"/>
        <w:rPr>
          <w:color w:val="000000"/>
        </w:rPr>
      </w:pPr>
      <w:r w:rsidRPr="00E10DA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0A4959" w14:textId="77777777" w:rsidR="00E10DA0" w:rsidRPr="00E10DA0" w:rsidRDefault="00E10DA0" w:rsidP="00E10DA0">
      <w:pPr>
        <w:autoSpaceDE w:val="0"/>
        <w:autoSpaceDN w:val="0"/>
        <w:adjustRightInd w:val="0"/>
        <w:rPr>
          <w:b/>
          <w:color w:val="000000"/>
        </w:rPr>
      </w:pPr>
    </w:p>
    <w:p w14:paraId="65ACBA0A" w14:textId="77777777" w:rsidR="00E10DA0" w:rsidRPr="00E10DA0" w:rsidRDefault="00E10DA0" w:rsidP="00E10DA0">
      <w:pPr>
        <w:ind w:left="576" w:hanging="576"/>
        <w:outlineLvl w:val="1"/>
        <w:rPr>
          <w:rFonts w:ascii="Arial Narrow" w:hAnsi="Arial Narrow"/>
          <w:b/>
          <w:bCs/>
          <w:caps/>
          <w:u w:val="single"/>
        </w:rPr>
      </w:pPr>
      <w:bookmarkStart w:id="1108" w:name="_Toc70421155"/>
      <w:bookmarkStart w:id="1109" w:name="_Toc85192528"/>
      <w:r w:rsidRPr="00E10DA0">
        <w:rPr>
          <w:rFonts w:ascii="Arial Narrow" w:hAnsi="Arial Narrow"/>
          <w:b/>
          <w:bCs/>
          <w:caps/>
          <w:u w:val="single"/>
        </w:rPr>
        <w:t>6.5</w:t>
      </w:r>
      <w:r w:rsidRPr="00E10DA0">
        <w:rPr>
          <w:rFonts w:ascii="Arial Narrow" w:hAnsi="Arial Narrow"/>
          <w:b/>
          <w:bCs/>
          <w:caps/>
          <w:u w:val="single"/>
        </w:rPr>
        <w:tab/>
        <w:t>NEW JERSEY PROMPT PAYMENT ACT</w:t>
      </w:r>
      <w:bookmarkEnd w:id="1108"/>
      <w:bookmarkEnd w:id="1109"/>
    </w:p>
    <w:p w14:paraId="2E6A0240" w14:textId="77777777" w:rsidR="00E10DA0" w:rsidRPr="00E10DA0" w:rsidRDefault="00E10DA0" w:rsidP="00E10DA0">
      <w:pPr>
        <w:autoSpaceDE w:val="0"/>
        <w:autoSpaceDN w:val="0"/>
        <w:adjustRightInd w:val="0"/>
        <w:rPr>
          <w:color w:val="000000"/>
        </w:rPr>
      </w:pPr>
      <w:r w:rsidRPr="00E10DA0">
        <w:rPr>
          <w:color w:val="000000"/>
        </w:rPr>
        <w:t>The New Jersey Prompt Payment Act, N.J.S.A.</w:t>
      </w:r>
      <w:r w:rsidRPr="00E10DA0">
        <w:rPr>
          <w:color w:val="000000"/>
          <w:u w:val="single"/>
        </w:rPr>
        <w:t xml:space="preserve"> </w:t>
      </w:r>
      <w:r w:rsidRPr="00E10DA0">
        <w:rPr>
          <w:color w:val="000000"/>
        </w:rPr>
        <w:t xml:space="preserve">52:32-32 </w:t>
      </w:r>
      <w:r w:rsidRPr="00E10DA0">
        <w:rPr>
          <w:u w:val="single"/>
        </w:rPr>
        <w:t>et</w:t>
      </w:r>
      <w:r w:rsidRPr="00E10DA0">
        <w:t xml:space="preserve"> </w:t>
      </w:r>
      <w:r w:rsidRPr="00E10DA0">
        <w:rPr>
          <w:u w:val="single"/>
        </w:rPr>
        <w:t>seq.</w:t>
      </w:r>
      <w:r w:rsidRPr="00E10DA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3E52B51" w14:textId="77777777" w:rsidR="00E10DA0" w:rsidRPr="00E10DA0" w:rsidRDefault="00E10DA0" w:rsidP="00E10DA0">
      <w:pPr>
        <w:autoSpaceDE w:val="0"/>
        <w:autoSpaceDN w:val="0"/>
        <w:adjustRightInd w:val="0"/>
        <w:rPr>
          <w:color w:val="000000"/>
        </w:rPr>
      </w:pPr>
    </w:p>
    <w:p w14:paraId="79BB82A3" w14:textId="77777777" w:rsidR="00E10DA0" w:rsidRPr="00E10DA0" w:rsidRDefault="00E10DA0" w:rsidP="00E10DA0">
      <w:pPr>
        <w:autoSpaceDE w:val="0"/>
        <w:autoSpaceDN w:val="0"/>
        <w:adjustRightInd w:val="0"/>
        <w:rPr>
          <w:color w:val="000000"/>
        </w:rPr>
      </w:pPr>
      <w:r w:rsidRPr="00E10DA0">
        <w:rPr>
          <w:color w:val="000000"/>
        </w:rPr>
        <w:t xml:space="preserve">Cash discounts and other payment terms included as part of the original agreement are not affected by the Prompt Payment Act. </w:t>
      </w:r>
    </w:p>
    <w:p w14:paraId="298F9A9B" w14:textId="77777777" w:rsidR="00E10DA0" w:rsidRPr="00E10DA0" w:rsidRDefault="00E10DA0" w:rsidP="00E10DA0">
      <w:pPr>
        <w:ind w:right="108"/>
        <w:rPr>
          <w:rFonts w:cs="Arial"/>
          <w:bCs/>
          <w:color w:val="000000"/>
          <w:szCs w:val="22"/>
        </w:rPr>
      </w:pPr>
    </w:p>
    <w:p w14:paraId="052AFBA9" w14:textId="77777777" w:rsidR="00E10DA0" w:rsidRPr="00E10DA0" w:rsidRDefault="00E10DA0" w:rsidP="00E10DA0">
      <w:pPr>
        <w:ind w:left="576" w:hanging="576"/>
        <w:outlineLvl w:val="1"/>
        <w:rPr>
          <w:rFonts w:ascii="Arial Narrow" w:hAnsi="Arial Narrow"/>
          <w:b/>
          <w:bCs/>
          <w:caps/>
          <w:u w:val="single"/>
        </w:rPr>
      </w:pPr>
      <w:bookmarkStart w:id="1110" w:name="_Toc70421156"/>
      <w:bookmarkStart w:id="1111" w:name="_Toc85192529"/>
      <w:r w:rsidRPr="00E10DA0">
        <w:rPr>
          <w:rFonts w:ascii="Arial Narrow" w:hAnsi="Arial Narrow"/>
          <w:b/>
          <w:bCs/>
          <w:caps/>
          <w:u w:val="single"/>
        </w:rPr>
        <w:t>6.6</w:t>
      </w:r>
      <w:r w:rsidRPr="00E10DA0">
        <w:rPr>
          <w:rFonts w:ascii="Arial Narrow" w:hAnsi="Arial Narrow"/>
          <w:b/>
          <w:bCs/>
          <w:caps/>
          <w:u w:val="single"/>
        </w:rPr>
        <w:tab/>
        <w:t>AVAILABILITY OF FUNDS</w:t>
      </w:r>
      <w:bookmarkEnd w:id="1110"/>
      <w:bookmarkEnd w:id="1111"/>
    </w:p>
    <w:p w14:paraId="5D054395" w14:textId="77777777" w:rsidR="00E10DA0" w:rsidRPr="00E10DA0" w:rsidRDefault="00E10DA0" w:rsidP="00E10DA0">
      <w:r w:rsidRPr="00E10DA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10DA0">
        <w:rPr>
          <w:rFonts w:cs="Arial"/>
          <w:color w:val="000000"/>
          <w:sz w:val="18"/>
          <w:szCs w:val="18"/>
        </w:rPr>
        <w:t xml:space="preserve"> </w:t>
      </w:r>
      <w:r w:rsidRPr="00E10DA0">
        <w:rPr>
          <w:rFonts w:cs="Arial"/>
          <w:color w:val="000000"/>
        </w:rPr>
        <w:t>receipt of revenue.</w:t>
      </w:r>
    </w:p>
    <w:p w14:paraId="2DFE8605" w14:textId="77777777" w:rsidR="00E10DA0" w:rsidRPr="00E10DA0" w:rsidRDefault="00E10DA0" w:rsidP="00E10DA0">
      <w:pPr>
        <w:rPr>
          <w:rFonts w:cs="Arial"/>
          <w:szCs w:val="22"/>
        </w:rPr>
      </w:pPr>
    </w:p>
    <w:p w14:paraId="18682DF5" w14:textId="77777777" w:rsidR="00E10DA0" w:rsidRPr="00E10DA0" w:rsidRDefault="00E10DA0" w:rsidP="00E10DA0">
      <w:pPr>
        <w:ind w:left="576" w:hanging="576"/>
        <w:outlineLvl w:val="1"/>
        <w:rPr>
          <w:rFonts w:ascii="Arial Narrow" w:hAnsi="Arial Narrow"/>
          <w:b/>
          <w:bCs/>
          <w:caps/>
          <w:u w:val="single"/>
        </w:rPr>
      </w:pPr>
      <w:bookmarkStart w:id="1112" w:name="_Toc70421157"/>
      <w:bookmarkStart w:id="1113" w:name="_Toc85192530"/>
      <w:r w:rsidRPr="00E10DA0">
        <w:rPr>
          <w:rFonts w:ascii="Arial Narrow" w:hAnsi="Arial Narrow"/>
          <w:b/>
          <w:bCs/>
          <w:caps/>
          <w:u w:val="single"/>
        </w:rPr>
        <w:t>7.</w:t>
      </w:r>
      <w:r w:rsidRPr="00E10DA0">
        <w:rPr>
          <w:rFonts w:ascii="Arial Narrow" w:hAnsi="Arial Narrow"/>
          <w:b/>
          <w:bCs/>
          <w:caps/>
          <w:u w:val="single"/>
        </w:rPr>
        <w:tab/>
        <w:t>TERMS RELATING TO ALL CONTRACTS FUNDED, IN WHOLE OR IN PART, BY FEDERAL FUNDS</w:t>
      </w:r>
      <w:bookmarkEnd w:id="1112"/>
      <w:bookmarkEnd w:id="1113"/>
      <w:r w:rsidRPr="00E10DA0">
        <w:rPr>
          <w:rFonts w:ascii="Arial Narrow" w:hAnsi="Arial Narrow"/>
          <w:b/>
          <w:bCs/>
          <w:caps/>
          <w:u w:val="single"/>
        </w:rPr>
        <w:t xml:space="preserve"> </w:t>
      </w:r>
    </w:p>
    <w:p w14:paraId="6FB7D60F" w14:textId="77777777" w:rsidR="00E10DA0" w:rsidRPr="00E10DA0" w:rsidRDefault="00E10DA0" w:rsidP="00E10DA0">
      <w:pPr>
        <w:rPr>
          <w:rFonts w:cs="Arial"/>
          <w:szCs w:val="22"/>
          <w:lang w:val="x-none" w:eastAsia="x-none"/>
        </w:rPr>
      </w:pPr>
      <w:r w:rsidRPr="00E10DA0">
        <w:rPr>
          <w:rFonts w:cs="Arial"/>
          <w:szCs w:val="22"/>
          <w:lang w:val="x-none" w:eastAsia="x-none"/>
        </w:rPr>
        <w:t>The</w:t>
      </w:r>
      <w:r w:rsidRPr="00E10DA0">
        <w:rPr>
          <w:rFonts w:cs="Arial"/>
          <w:spacing w:val="-16"/>
          <w:szCs w:val="22"/>
          <w:lang w:val="x-none" w:eastAsia="x-none"/>
        </w:rPr>
        <w:t xml:space="preserve"> </w:t>
      </w:r>
      <w:r w:rsidRPr="00E10DA0">
        <w:rPr>
          <w:rFonts w:cs="Arial"/>
          <w:szCs w:val="22"/>
          <w:lang w:val="x-none" w:eastAsia="x-none"/>
        </w:rPr>
        <w:t>provisions</w:t>
      </w:r>
      <w:r w:rsidRPr="00E10DA0">
        <w:rPr>
          <w:rFonts w:cs="Arial"/>
          <w:spacing w:val="-12"/>
          <w:szCs w:val="22"/>
          <w:lang w:val="x-none" w:eastAsia="x-none"/>
        </w:rPr>
        <w:t xml:space="preserve"> </w:t>
      </w:r>
      <w:r w:rsidRPr="00E10DA0">
        <w:rPr>
          <w:rFonts w:cs="Arial"/>
          <w:szCs w:val="22"/>
          <w:lang w:val="x-none" w:eastAsia="x-none"/>
        </w:rPr>
        <w:t>set</w:t>
      </w:r>
      <w:r w:rsidRPr="00E10DA0">
        <w:rPr>
          <w:rFonts w:cs="Arial"/>
          <w:spacing w:val="-16"/>
          <w:szCs w:val="22"/>
          <w:lang w:val="x-none" w:eastAsia="x-none"/>
        </w:rPr>
        <w:t xml:space="preserve"> </w:t>
      </w:r>
      <w:r w:rsidRPr="00E10DA0">
        <w:rPr>
          <w:rFonts w:cs="Arial"/>
          <w:szCs w:val="22"/>
          <w:lang w:val="x-none" w:eastAsia="x-none"/>
        </w:rPr>
        <w:t>forth</w:t>
      </w:r>
      <w:r w:rsidRPr="00E10DA0">
        <w:rPr>
          <w:rFonts w:cs="Arial"/>
          <w:spacing w:val="-15"/>
          <w:szCs w:val="22"/>
          <w:lang w:val="x-none" w:eastAsia="x-none"/>
        </w:rPr>
        <w:t xml:space="preserve"> </w:t>
      </w:r>
      <w:r w:rsidRPr="00E10DA0">
        <w:rPr>
          <w:rFonts w:cs="Arial"/>
          <w:szCs w:val="22"/>
          <w:lang w:val="x-none" w:eastAsia="x-none"/>
        </w:rPr>
        <w:t>in</w:t>
      </w:r>
      <w:r w:rsidRPr="00E10DA0">
        <w:rPr>
          <w:rFonts w:cs="Arial"/>
          <w:spacing w:val="-12"/>
          <w:szCs w:val="22"/>
          <w:lang w:val="x-none" w:eastAsia="x-none"/>
        </w:rPr>
        <w:t xml:space="preserve"> </w:t>
      </w:r>
      <w:r w:rsidRPr="00E10DA0">
        <w:rPr>
          <w:rFonts w:cs="Arial"/>
          <w:szCs w:val="22"/>
          <w:lang w:val="x-none" w:eastAsia="x-none"/>
        </w:rPr>
        <w:t>this</w:t>
      </w:r>
      <w:r w:rsidRPr="00E10DA0">
        <w:rPr>
          <w:rFonts w:cs="Arial"/>
          <w:spacing w:val="-15"/>
          <w:szCs w:val="22"/>
          <w:lang w:val="x-none" w:eastAsia="x-none"/>
        </w:rPr>
        <w:t xml:space="preserve"> </w:t>
      </w:r>
      <w:r w:rsidRPr="00E10DA0">
        <w:rPr>
          <w:rFonts w:cs="Arial"/>
          <w:szCs w:val="22"/>
          <w:lang w:val="x-none" w:eastAsia="x-none"/>
        </w:rPr>
        <w:t>Section</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3"/>
          <w:szCs w:val="22"/>
          <w:lang w:val="x-none" w:eastAsia="x-none"/>
        </w:rPr>
        <w:t xml:space="preserve"> </w:t>
      </w:r>
      <w:r w:rsidRPr="00E10DA0">
        <w:rPr>
          <w:rFonts w:cs="Arial"/>
          <w:szCs w:val="22"/>
          <w:lang w:val="x-none" w:eastAsia="x-none"/>
        </w:rPr>
        <w:t>Standard</w:t>
      </w:r>
      <w:r w:rsidRPr="00E10DA0">
        <w:rPr>
          <w:rFonts w:cs="Arial"/>
          <w:spacing w:val="-14"/>
          <w:szCs w:val="22"/>
          <w:lang w:val="x-none" w:eastAsia="x-none"/>
        </w:rPr>
        <w:t xml:space="preserve"> </w:t>
      </w:r>
      <w:r w:rsidRPr="00E10DA0">
        <w:rPr>
          <w:rFonts w:cs="Arial"/>
          <w:szCs w:val="22"/>
          <w:lang w:val="x-none" w:eastAsia="x-none"/>
        </w:rPr>
        <w:t>Terms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5"/>
          <w:szCs w:val="22"/>
          <w:lang w:val="x-none" w:eastAsia="x-none"/>
        </w:rPr>
        <w:t xml:space="preserve"> </w:t>
      </w:r>
      <w:r w:rsidRPr="00E10DA0">
        <w:rPr>
          <w:rFonts w:cs="Arial"/>
          <w:szCs w:val="22"/>
          <w:lang w:val="x-none" w:eastAsia="x-none"/>
        </w:rPr>
        <w:t>Conditions</w:t>
      </w:r>
      <w:r w:rsidRPr="00E10DA0">
        <w:rPr>
          <w:rFonts w:cs="Arial"/>
          <w:spacing w:val="-12"/>
          <w:szCs w:val="22"/>
          <w:lang w:val="x-none" w:eastAsia="x-none"/>
        </w:rPr>
        <w:t xml:space="preserve"> </w:t>
      </w:r>
      <w:r w:rsidRPr="00E10DA0">
        <w:rPr>
          <w:rFonts w:cs="Arial"/>
          <w:szCs w:val="22"/>
          <w:lang w:val="x-none" w:eastAsia="x-none"/>
        </w:rPr>
        <w:t>apply</w:t>
      </w:r>
      <w:r w:rsidRPr="00E10DA0">
        <w:rPr>
          <w:rFonts w:cs="Arial"/>
          <w:spacing w:val="-15"/>
          <w:szCs w:val="22"/>
          <w:lang w:val="x-none" w:eastAsia="x-none"/>
        </w:rPr>
        <w:t xml:space="preserve"> </w:t>
      </w:r>
      <w:r w:rsidRPr="00E10DA0">
        <w:rPr>
          <w:rFonts w:cs="Arial"/>
          <w:szCs w:val="22"/>
          <w:lang w:val="x-none" w:eastAsia="x-none"/>
        </w:rPr>
        <w:t>to</w:t>
      </w:r>
      <w:r w:rsidRPr="00E10DA0">
        <w:rPr>
          <w:rFonts w:cs="Arial"/>
          <w:spacing w:val="-12"/>
          <w:szCs w:val="22"/>
          <w:lang w:val="x-none" w:eastAsia="x-none"/>
        </w:rPr>
        <w:t xml:space="preserve"> </w:t>
      </w:r>
      <w:r w:rsidRPr="00E10DA0">
        <w:rPr>
          <w:rFonts w:cs="Arial"/>
          <w:szCs w:val="22"/>
          <w:lang w:val="x-none" w:eastAsia="x-none"/>
        </w:rPr>
        <w:t>all</w:t>
      </w:r>
      <w:r w:rsidRPr="00E10DA0">
        <w:rPr>
          <w:rFonts w:cs="Arial"/>
          <w:spacing w:val="-13"/>
          <w:szCs w:val="22"/>
          <w:lang w:val="x-none" w:eastAsia="x-none"/>
        </w:rPr>
        <w:t xml:space="preserve"> </w:t>
      </w:r>
      <w:r w:rsidRPr="00E10DA0">
        <w:rPr>
          <w:rFonts w:cs="Arial"/>
          <w:szCs w:val="22"/>
          <w:lang w:val="x-none" w:eastAsia="x-none"/>
        </w:rPr>
        <w:t>contracts funded, in whole or in part, by Federal funds as required by 2 CFR</w:t>
      </w:r>
      <w:r w:rsidRPr="00E10DA0">
        <w:rPr>
          <w:rFonts w:cs="Arial"/>
          <w:spacing w:val="-13"/>
          <w:szCs w:val="22"/>
          <w:lang w:val="x-none" w:eastAsia="x-none"/>
        </w:rPr>
        <w:t xml:space="preserve"> </w:t>
      </w:r>
      <w:r w:rsidRPr="00E10DA0">
        <w:rPr>
          <w:rFonts w:cs="Arial"/>
          <w:szCs w:val="22"/>
          <w:lang w:val="x-none" w:eastAsia="x-none"/>
        </w:rPr>
        <w:t>200.317.</w:t>
      </w:r>
    </w:p>
    <w:p w14:paraId="7A9BF748" w14:textId="77777777" w:rsidR="00E10DA0" w:rsidRPr="00E10DA0" w:rsidRDefault="00E10DA0" w:rsidP="00E10DA0">
      <w:pPr>
        <w:autoSpaceDE w:val="0"/>
        <w:autoSpaceDN w:val="0"/>
        <w:rPr>
          <w:rFonts w:cs="Arial"/>
          <w:color w:val="000000"/>
          <w:szCs w:val="22"/>
        </w:rPr>
      </w:pPr>
    </w:p>
    <w:p w14:paraId="4C6A6C7B" w14:textId="77777777" w:rsidR="00E10DA0" w:rsidRPr="00E10DA0" w:rsidRDefault="00E10DA0" w:rsidP="00E10DA0">
      <w:pPr>
        <w:keepNext/>
        <w:ind w:left="576" w:hanging="576"/>
        <w:outlineLvl w:val="1"/>
        <w:rPr>
          <w:rFonts w:ascii="Arial Narrow" w:hAnsi="Arial Narrow"/>
          <w:b/>
          <w:bCs/>
          <w:caps/>
          <w:u w:val="single"/>
        </w:rPr>
      </w:pPr>
      <w:bookmarkStart w:id="1114" w:name="_Toc70421158"/>
      <w:bookmarkStart w:id="1115" w:name="_Toc85192531"/>
      <w:r w:rsidRPr="00E10DA0">
        <w:rPr>
          <w:rFonts w:ascii="Arial Narrow" w:hAnsi="Arial Narrow"/>
          <w:b/>
          <w:bCs/>
          <w:caps/>
          <w:u w:val="single"/>
        </w:rPr>
        <w:t>7.1</w:t>
      </w:r>
      <w:r w:rsidRPr="00E10DA0">
        <w:rPr>
          <w:rFonts w:ascii="Arial Narrow" w:hAnsi="Arial Narrow"/>
          <w:b/>
          <w:bCs/>
          <w:caps/>
          <w:u w:val="single"/>
        </w:rPr>
        <w:tab/>
        <w:t>CONTRACTING WITH SMALL AND MINORITY BUSINESSES, WOMEN’S BUSINESS ENTERPRISES, AND LABOR SURPLUS AREA FIRMS</w:t>
      </w:r>
      <w:bookmarkEnd w:id="1114"/>
      <w:bookmarkEnd w:id="1115"/>
    </w:p>
    <w:p w14:paraId="29D0971B" w14:textId="77777777" w:rsidR="00E10DA0" w:rsidRPr="00E10DA0" w:rsidRDefault="00E10DA0" w:rsidP="00E10DA0">
      <w:pPr>
        <w:rPr>
          <w:rFonts w:eastAsiaTheme="minorHAnsi" w:cs="Arial"/>
          <w:szCs w:val="22"/>
        </w:rPr>
      </w:pPr>
      <w:r w:rsidRPr="00E10DA0">
        <w:rPr>
          <w:rFonts w:cs="Arial"/>
          <w:szCs w:val="22"/>
        </w:rPr>
        <w:t xml:space="preserve">Pursuant to 2 CFR 200.321, the State </w:t>
      </w:r>
      <w:r w:rsidRPr="00E10DA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4241BA4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 xml:space="preserve">Include </w:t>
      </w:r>
      <w:r w:rsidRPr="00E10DA0">
        <w:rPr>
          <w:rFonts w:eastAsiaTheme="minorHAnsi" w:cs="Arial"/>
          <w:szCs w:val="22"/>
        </w:rPr>
        <w:t>qualified small and minority businesses and women’s business enterprises on solicitation lists;</w:t>
      </w:r>
    </w:p>
    <w:p w14:paraId="6E941CF7"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(2)</w:t>
      </w:r>
      <w:r w:rsidRPr="00E10DA0">
        <w:rPr>
          <w:rFonts w:eastAsiaTheme="minorHAnsi" w:cs="Arial"/>
          <w:bCs/>
          <w:szCs w:val="22"/>
        </w:rPr>
        <w:tab/>
      </w:r>
      <w:r w:rsidRPr="00E10DA0">
        <w:rPr>
          <w:rFonts w:eastAsiaTheme="minorHAnsi" w:cs="Arial"/>
          <w:szCs w:val="22"/>
        </w:rPr>
        <w:t>Assure that small and minority businesses, and women’s business enterprises are solicited whenever they are potential sources;</w:t>
      </w:r>
    </w:p>
    <w:p w14:paraId="43283481"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(3)</w:t>
      </w:r>
      <w:r w:rsidRPr="00E10DA0">
        <w:rPr>
          <w:rFonts w:eastAsiaTheme="minorHAnsi" w:cs="Arial"/>
          <w:bCs/>
          <w:szCs w:val="22"/>
        </w:rPr>
        <w:tab/>
      </w:r>
      <w:r w:rsidRPr="00E10DA0">
        <w:rPr>
          <w:rFonts w:eastAsiaTheme="minorHAnsi" w:cs="Arial"/>
          <w:szCs w:val="22"/>
        </w:rPr>
        <w:t>Divide total requirements, when economically feasible, into smaller tasks or quantities to permit maximum participation by small and minority businesses, and women’s business enterprises;</w:t>
      </w:r>
    </w:p>
    <w:p w14:paraId="78730D9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(4)</w:t>
      </w:r>
      <w:r w:rsidRPr="00E10DA0">
        <w:rPr>
          <w:rFonts w:eastAsiaTheme="minorHAnsi" w:cs="Arial"/>
          <w:bCs/>
          <w:szCs w:val="22"/>
        </w:rPr>
        <w:tab/>
      </w:r>
      <w:r w:rsidRPr="00E10DA0">
        <w:rPr>
          <w:rFonts w:eastAsiaTheme="minorHAnsi" w:cs="Arial"/>
          <w:szCs w:val="22"/>
        </w:rPr>
        <w:t>Establish delivery schedules, where the requirement permits, which encourage participation by small and minority businesses, and women’s business enterprises; and,</w:t>
      </w:r>
    </w:p>
    <w:p w14:paraId="70DDDDDB"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(5)</w:t>
      </w:r>
      <w:r w:rsidRPr="00E10DA0">
        <w:rPr>
          <w:rFonts w:eastAsiaTheme="minorHAnsi" w:cs="Arial"/>
          <w:bCs/>
          <w:szCs w:val="22"/>
        </w:rPr>
        <w:tab/>
      </w:r>
      <w:r w:rsidRPr="00E10DA0">
        <w:rPr>
          <w:rFonts w:eastAsiaTheme="minorHAnsi" w:cs="Arial"/>
          <w:szCs w:val="22"/>
        </w:rPr>
        <w:t>Use the services and assistance, as appropriate, of such organizations as the Small Business Administration and the Minority Business Development Agency of the Department of Commerce.</w:t>
      </w:r>
    </w:p>
    <w:p w14:paraId="0A94FFCA" w14:textId="77777777" w:rsidR="00E10DA0" w:rsidRPr="00E10DA0" w:rsidRDefault="00E10DA0" w:rsidP="00E10DA0"/>
    <w:p w14:paraId="1125AB26" w14:textId="77777777" w:rsidR="00E10DA0" w:rsidRPr="00E10DA0" w:rsidRDefault="00E10DA0" w:rsidP="00E10DA0">
      <w:pPr>
        <w:keepNext/>
        <w:ind w:left="576" w:hanging="576"/>
        <w:outlineLvl w:val="1"/>
        <w:rPr>
          <w:rFonts w:ascii="Arial Narrow" w:hAnsi="Arial Narrow"/>
          <w:b/>
          <w:bCs/>
          <w:caps/>
          <w:u w:val="single"/>
        </w:rPr>
      </w:pPr>
      <w:bookmarkStart w:id="1116" w:name="_Toc70421159"/>
      <w:bookmarkStart w:id="1117" w:name="_Toc85192532"/>
      <w:r w:rsidRPr="00E10DA0">
        <w:rPr>
          <w:rFonts w:ascii="Arial Narrow" w:hAnsi="Arial Narrow"/>
          <w:b/>
          <w:bCs/>
          <w:caps/>
          <w:u w:val="single"/>
        </w:rPr>
        <w:t>7.2</w:t>
      </w:r>
      <w:r w:rsidRPr="00E10DA0">
        <w:rPr>
          <w:rFonts w:ascii="Arial Narrow" w:hAnsi="Arial Narrow"/>
          <w:b/>
          <w:bCs/>
          <w:caps/>
          <w:u w:val="single"/>
        </w:rPr>
        <w:tab/>
        <w:t>DOMESTIC PREFERENCE FOR PROCUREMENTS</w:t>
      </w:r>
      <w:bookmarkEnd w:id="1116"/>
      <w:bookmarkEnd w:id="1117"/>
    </w:p>
    <w:p w14:paraId="6D237E35" w14:textId="77777777" w:rsidR="00E10DA0" w:rsidRPr="00E10DA0" w:rsidRDefault="00E10DA0" w:rsidP="00E10DA0">
      <w:pPr>
        <w:rPr>
          <w:rFonts w:eastAsiaTheme="minorHAnsi" w:cs="Arial"/>
          <w:szCs w:val="22"/>
        </w:rPr>
      </w:pPr>
      <w:r w:rsidRPr="00E10DA0">
        <w:rPr>
          <w:rFonts w:cs="Arial"/>
          <w:szCs w:val="22"/>
        </w:rPr>
        <w:t xml:space="preserve">Pursuant to 2 CFR 200.322, where appropriate, the State </w:t>
      </w:r>
      <w:r w:rsidRPr="00E10DA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5ADBA4F" w14:textId="77777777" w:rsidR="00E10DA0" w:rsidRPr="00E10DA0" w:rsidRDefault="00E10DA0" w:rsidP="00E10DA0">
      <w:pPr>
        <w:adjustRightInd w:val="0"/>
        <w:ind w:left="720" w:hanging="360"/>
        <w:rPr>
          <w:rFonts w:eastAsiaTheme="minorHAnsi" w:cs="Arial"/>
          <w:szCs w:val="22"/>
        </w:rPr>
      </w:pPr>
      <w:r w:rsidRPr="00E10DA0">
        <w:rPr>
          <w:rFonts w:eastAsiaTheme="minorHAnsi" w:cs="Arial"/>
          <w:bCs/>
          <w:szCs w:val="22"/>
        </w:rPr>
        <w:t>(1)</w:t>
      </w:r>
      <w:r w:rsidRPr="00E10DA0">
        <w:rPr>
          <w:rFonts w:eastAsiaTheme="minorHAnsi" w:cs="Arial"/>
          <w:bCs/>
          <w:szCs w:val="22"/>
        </w:rPr>
        <w:tab/>
        <w:t>“</w:t>
      </w:r>
      <w:r w:rsidRPr="00E10DA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4D11055" w14:textId="77777777" w:rsidR="00E10DA0" w:rsidRPr="00E10DA0" w:rsidRDefault="00E10DA0" w:rsidP="00E10DA0">
      <w:pPr>
        <w:adjustRightInd w:val="0"/>
        <w:ind w:left="720" w:hanging="360"/>
        <w:rPr>
          <w:rFonts w:cs="Arial"/>
          <w:szCs w:val="22"/>
        </w:rPr>
      </w:pPr>
      <w:r w:rsidRPr="00E10DA0">
        <w:rPr>
          <w:rFonts w:eastAsiaTheme="minorHAnsi" w:cs="Arial"/>
          <w:bCs/>
          <w:szCs w:val="22"/>
        </w:rPr>
        <w:t>(2)</w:t>
      </w:r>
      <w:r w:rsidRPr="00E10DA0">
        <w:rPr>
          <w:rFonts w:eastAsiaTheme="minorHAnsi" w:cs="Arial"/>
          <w:bCs/>
          <w:szCs w:val="22"/>
        </w:rPr>
        <w:tab/>
        <w:t>“</w:t>
      </w:r>
      <w:r w:rsidRPr="00E10DA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6C9075" w14:textId="77777777" w:rsidR="00E10DA0" w:rsidRPr="00E10DA0" w:rsidRDefault="00E10DA0" w:rsidP="00E10DA0"/>
    <w:p w14:paraId="46EE8A7B" w14:textId="77777777" w:rsidR="00E10DA0" w:rsidRPr="00E10DA0" w:rsidRDefault="00E10DA0" w:rsidP="00E10DA0">
      <w:pPr>
        <w:keepNext/>
        <w:ind w:left="576" w:hanging="576"/>
        <w:outlineLvl w:val="1"/>
        <w:rPr>
          <w:rFonts w:ascii="Arial Narrow" w:hAnsi="Arial Narrow"/>
          <w:b/>
          <w:bCs/>
          <w:caps/>
          <w:u w:val="single"/>
        </w:rPr>
      </w:pPr>
      <w:bookmarkStart w:id="1118" w:name="_Toc70421160"/>
      <w:bookmarkStart w:id="1119" w:name="_Toc85192533"/>
      <w:r w:rsidRPr="00E10DA0">
        <w:rPr>
          <w:rFonts w:ascii="Arial Narrow" w:hAnsi="Arial Narrow"/>
          <w:b/>
          <w:bCs/>
          <w:caps/>
          <w:u w:val="single"/>
        </w:rPr>
        <w:t>7.3</w:t>
      </w:r>
      <w:r w:rsidRPr="00E10DA0">
        <w:rPr>
          <w:rFonts w:ascii="Arial Narrow" w:hAnsi="Arial Narrow"/>
          <w:b/>
          <w:bCs/>
          <w:caps/>
          <w:u w:val="single"/>
        </w:rPr>
        <w:tab/>
        <w:t>PROCUREMENT OF RECOVERED MATERIALS</w:t>
      </w:r>
      <w:bookmarkEnd w:id="1118"/>
      <w:bookmarkEnd w:id="1119"/>
    </w:p>
    <w:p w14:paraId="48437071" w14:textId="77777777" w:rsidR="00E10DA0" w:rsidRPr="00E10DA0" w:rsidRDefault="00E10DA0" w:rsidP="00E10DA0">
      <w:pPr>
        <w:rPr>
          <w:rFonts w:cs="Arial"/>
          <w:szCs w:val="22"/>
          <w:lang w:val="x-none" w:eastAsia="x-none"/>
        </w:rPr>
      </w:pPr>
      <w:r w:rsidRPr="00E10DA0">
        <w:rPr>
          <w:rFonts w:cs="Arial"/>
          <w:szCs w:val="22"/>
          <w:lang w:val="x-none" w:eastAsia="x-none"/>
        </w:rPr>
        <w:t>Where applicable, in the performance of contract, pursuant to 2 CFR 200.323, the contractor must comply with section 6002 of the Solid Waste Disposal</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1"/>
          <w:szCs w:val="22"/>
          <w:lang w:val="x-none" w:eastAsia="x-none"/>
        </w:rPr>
        <w:t xml:space="preserve"> </w:t>
      </w:r>
      <w:r w:rsidRPr="00E10DA0">
        <w:rPr>
          <w:rFonts w:cs="Arial"/>
          <w:szCs w:val="22"/>
          <w:lang w:val="x-none" w:eastAsia="x-none"/>
        </w:rPr>
        <w:t>as</w:t>
      </w:r>
      <w:r w:rsidRPr="00E10DA0">
        <w:rPr>
          <w:rFonts w:cs="Arial"/>
          <w:spacing w:val="-10"/>
          <w:szCs w:val="22"/>
          <w:lang w:val="x-none" w:eastAsia="x-none"/>
        </w:rPr>
        <w:t xml:space="preserve"> </w:t>
      </w:r>
      <w:r w:rsidRPr="00E10DA0">
        <w:rPr>
          <w:rFonts w:cs="Arial"/>
          <w:szCs w:val="22"/>
          <w:lang w:val="x-none" w:eastAsia="x-none"/>
        </w:rPr>
        <w:t>amended</w:t>
      </w:r>
      <w:r w:rsidRPr="00E10DA0">
        <w:rPr>
          <w:rFonts w:cs="Arial"/>
          <w:spacing w:val="-10"/>
          <w:szCs w:val="22"/>
          <w:lang w:val="x-none" w:eastAsia="x-none"/>
        </w:rPr>
        <w:t xml:space="preserve"> </w:t>
      </w:r>
      <w:r w:rsidRPr="00E10DA0">
        <w:rPr>
          <w:rFonts w:cs="Arial"/>
          <w:szCs w:val="22"/>
          <w:lang w:val="x-none" w:eastAsia="x-none"/>
        </w:rPr>
        <w:t>by</w:t>
      </w:r>
      <w:r w:rsidRPr="00E10DA0">
        <w:rPr>
          <w:rFonts w:cs="Arial"/>
          <w:spacing w:val="-13"/>
          <w:szCs w:val="22"/>
          <w:lang w:val="x-none" w:eastAsia="x-none"/>
        </w:rPr>
        <w:t xml:space="preserve"> </w:t>
      </w:r>
      <w:r w:rsidRPr="00E10DA0">
        <w:rPr>
          <w:rFonts w:cs="Arial"/>
          <w:szCs w:val="22"/>
          <w:lang w:val="x-none" w:eastAsia="x-none"/>
        </w:rPr>
        <w:t>the</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3"/>
          <w:szCs w:val="22"/>
          <w:lang w:val="x-none" w:eastAsia="x-none"/>
        </w:rPr>
        <w:t xml:space="preserve"> </w:t>
      </w:r>
      <w:r w:rsidRPr="00E10DA0">
        <w:rPr>
          <w:rFonts w:cs="Arial"/>
          <w:szCs w:val="22"/>
          <w:lang w:val="x-none" w:eastAsia="x-none"/>
        </w:rPr>
        <w:t>Conservation</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Recovery</w:t>
      </w:r>
      <w:r w:rsidRPr="00E10DA0">
        <w:rPr>
          <w:rFonts w:cs="Arial"/>
          <w:spacing w:val="-12"/>
          <w:szCs w:val="22"/>
          <w:lang w:val="x-none" w:eastAsia="x-none"/>
        </w:rPr>
        <w:t xml:space="preserve"> </w:t>
      </w:r>
      <w:r w:rsidRPr="00E10DA0">
        <w:rPr>
          <w:rFonts w:cs="Arial"/>
          <w:szCs w:val="22"/>
          <w:lang w:val="x-none" w:eastAsia="x-none"/>
        </w:rPr>
        <w:t>Act.</w:t>
      </w:r>
      <w:r w:rsidRPr="00E10DA0">
        <w:rPr>
          <w:rFonts w:cs="Arial"/>
          <w:spacing w:val="-14"/>
          <w:szCs w:val="22"/>
          <w:lang w:val="x-none" w:eastAsia="x-none"/>
        </w:rPr>
        <w:t xml:space="preserve"> </w:t>
      </w:r>
      <w:r w:rsidRPr="00E10DA0">
        <w:rPr>
          <w:rFonts w:cs="Arial"/>
          <w:szCs w:val="22"/>
          <w:lang w:val="x-none" w:eastAsia="x-none"/>
        </w:rPr>
        <w:t>The requirements of Section 6002 include procuring only items designated in guidelines of the Environmental</w:t>
      </w:r>
      <w:r w:rsidRPr="00E10DA0">
        <w:rPr>
          <w:rFonts w:cs="Arial"/>
          <w:spacing w:val="-7"/>
          <w:szCs w:val="22"/>
          <w:lang w:val="x-none" w:eastAsia="x-none"/>
        </w:rPr>
        <w:t xml:space="preserve"> </w:t>
      </w:r>
      <w:r w:rsidRPr="00E10DA0">
        <w:rPr>
          <w:rFonts w:cs="Arial"/>
          <w:szCs w:val="22"/>
          <w:lang w:val="x-none" w:eastAsia="x-none"/>
        </w:rPr>
        <w:t>Protection</w:t>
      </w:r>
      <w:r w:rsidRPr="00E10DA0">
        <w:rPr>
          <w:rFonts w:cs="Arial"/>
          <w:spacing w:val="-7"/>
          <w:szCs w:val="22"/>
          <w:lang w:val="x-none" w:eastAsia="x-none"/>
        </w:rPr>
        <w:t xml:space="preserve"> </w:t>
      </w:r>
      <w:r w:rsidRPr="00E10DA0">
        <w:rPr>
          <w:rFonts w:cs="Arial"/>
          <w:szCs w:val="22"/>
          <w:lang w:val="x-none" w:eastAsia="x-none"/>
        </w:rPr>
        <w:t>Agency</w:t>
      </w:r>
      <w:r w:rsidRPr="00E10DA0">
        <w:rPr>
          <w:rFonts w:cs="Arial"/>
          <w:spacing w:val="-8"/>
          <w:szCs w:val="22"/>
          <w:lang w:val="x-none" w:eastAsia="x-none"/>
        </w:rPr>
        <w:t xml:space="preserve"> </w:t>
      </w:r>
      <w:r w:rsidRPr="00E10DA0">
        <w:rPr>
          <w:rFonts w:cs="Arial"/>
          <w:szCs w:val="22"/>
          <w:lang w:val="x-none" w:eastAsia="x-none"/>
        </w:rPr>
        <w:t>(EPA)</w:t>
      </w:r>
      <w:r w:rsidRPr="00E10DA0">
        <w:rPr>
          <w:rFonts w:cs="Arial"/>
          <w:spacing w:val="-7"/>
          <w:szCs w:val="22"/>
          <w:lang w:val="x-none" w:eastAsia="x-none"/>
        </w:rPr>
        <w:t xml:space="preserve"> </w:t>
      </w:r>
      <w:r w:rsidRPr="00E10DA0">
        <w:rPr>
          <w:rFonts w:cs="Arial"/>
          <w:szCs w:val="22"/>
          <w:lang w:val="x-none" w:eastAsia="x-none"/>
        </w:rPr>
        <w:t>at</w:t>
      </w:r>
      <w:r w:rsidRPr="00E10DA0">
        <w:rPr>
          <w:rFonts w:cs="Arial"/>
          <w:spacing w:val="-8"/>
          <w:szCs w:val="22"/>
          <w:lang w:val="x-none" w:eastAsia="x-none"/>
        </w:rPr>
        <w:t xml:space="preserve"> </w:t>
      </w:r>
      <w:r w:rsidRPr="00E10DA0">
        <w:rPr>
          <w:rFonts w:cs="Arial"/>
          <w:szCs w:val="22"/>
          <w:lang w:val="x-none" w:eastAsia="x-none"/>
        </w:rPr>
        <w:t>40</w:t>
      </w:r>
      <w:r w:rsidRPr="00E10DA0">
        <w:rPr>
          <w:rFonts w:cs="Arial"/>
          <w:spacing w:val="-6"/>
          <w:szCs w:val="22"/>
          <w:lang w:val="x-none" w:eastAsia="x-none"/>
        </w:rPr>
        <w:t xml:space="preserve"> </w:t>
      </w:r>
      <w:r w:rsidRPr="00E10DA0">
        <w:rPr>
          <w:rFonts w:cs="Arial"/>
          <w:szCs w:val="22"/>
          <w:lang w:val="x-none" w:eastAsia="x-none"/>
        </w:rPr>
        <w:t>CFR</w:t>
      </w:r>
      <w:r w:rsidRPr="00E10DA0">
        <w:rPr>
          <w:rFonts w:cs="Arial"/>
          <w:spacing w:val="-7"/>
          <w:szCs w:val="22"/>
          <w:lang w:val="x-none" w:eastAsia="x-none"/>
        </w:rPr>
        <w:t xml:space="preserve"> </w:t>
      </w:r>
      <w:r w:rsidRPr="00E10DA0">
        <w:rPr>
          <w:rFonts w:cs="Arial"/>
          <w:szCs w:val="22"/>
          <w:lang w:val="x-none" w:eastAsia="x-none"/>
        </w:rPr>
        <w:t>Part</w:t>
      </w:r>
      <w:r w:rsidRPr="00E10DA0">
        <w:rPr>
          <w:rFonts w:cs="Arial"/>
          <w:spacing w:val="-4"/>
          <w:szCs w:val="22"/>
          <w:lang w:val="x-none" w:eastAsia="x-none"/>
        </w:rPr>
        <w:t xml:space="preserve"> </w:t>
      </w:r>
      <w:r w:rsidRPr="00E10DA0">
        <w:rPr>
          <w:rFonts w:cs="Arial"/>
          <w:szCs w:val="22"/>
          <w:lang w:val="x-none" w:eastAsia="x-none"/>
        </w:rPr>
        <w:t>247</w:t>
      </w:r>
      <w:r w:rsidRPr="00E10DA0">
        <w:rPr>
          <w:rFonts w:cs="Arial"/>
          <w:spacing w:val="-8"/>
          <w:szCs w:val="22"/>
          <w:lang w:val="x-none" w:eastAsia="x-none"/>
        </w:rPr>
        <w:t xml:space="preserve"> </w:t>
      </w:r>
      <w:r w:rsidRPr="00E10DA0">
        <w:rPr>
          <w:rFonts w:cs="Arial"/>
          <w:szCs w:val="22"/>
          <w:lang w:val="x-none" w:eastAsia="x-none"/>
        </w:rPr>
        <w:t>that</w:t>
      </w:r>
      <w:r w:rsidRPr="00E10DA0">
        <w:rPr>
          <w:rFonts w:cs="Arial"/>
          <w:spacing w:val="-5"/>
          <w:szCs w:val="22"/>
          <w:lang w:val="x-none" w:eastAsia="x-none"/>
        </w:rPr>
        <w:t xml:space="preserve"> </w:t>
      </w:r>
      <w:r w:rsidRPr="00E10DA0">
        <w:rPr>
          <w:rFonts w:cs="Arial"/>
          <w:szCs w:val="22"/>
          <w:lang w:val="x-none" w:eastAsia="x-none"/>
        </w:rPr>
        <w:t>contain</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7"/>
          <w:szCs w:val="22"/>
          <w:lang w:val="x-none" w:eastAsia="x-none"/>
        </w:rPr>
        <w:t xml:space="preserve"> </w:t>
      </w:r>
      <w:r w:rsidRPr="00E10DA0">
        <w:rPr>
          <w:rFonts w:cs="Arial"/>
          <w:szCs w:val="22"/>
          <w:lang w:val="x-none" w:eastAsia="x-none"/>
        </w:rPr>
        <w:t>highest</w:t>
      </w:r>
      <w:r w:rsidRPr="00E10DA0">
        <w:rPr>
          <w:rFonts w:cs="Arial"/>
          <w:spacing w:val="-4"/>
          <w:szCs w:val="22"/>
          <w:lang w:val="x-none" w:eastAsia="x-none"/>
        </w:rPr>
        <w:t xml:space="preserve"> </w:t>
      </w:r>
      <w:r w:rsidRPr="00E10DA0">
        <w:rPr>
          <w:rFonts w:cs="Arial"/>
          <w:szCs w:val="22"/>
          <w:lang w:val="x-none" w:eastAsia="x-none"/>
        </w:rPr>
        <w:t>percentage</w:t>
      </w:r>
      <w:r w:rsidRPr="00E10DA0">
        <w:rPr>
          <w:rFonts w:cs="Arial"/>
          <w:spacing w:val="-9"/>
          <w:szCs w:val="22"/>
          <w:lang w:val="x-none" w:eastAsia="x-none"/>
        </w:rPr>
        <w:t xml:space="preserve"> </w:t>
      </w:r>
      <w:r w:rsidRPr="00E10DA0">
        <w:rPr>
          <w:rFonts w:cs="Arial"/>
          <w:szCs w:val="22"/>
          <w:lang w:val="x-none" w:eastAsia="x-none"/>
        </w:rPr>
        <w:t>of recovered materials practicable, consistent with maintaining a satisfactory level of competition, where</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purchase</w:t>
      </w:r>
      <w:r w:rsidRPr="00E10DA0">
        <w:rPr>
          <w:rFonts w:cs="Arial"/>
          <w:spacing w:val="-5"/>
          <w:szCs w:val="22"/>
          <w:lang w:val="x-none" w:eastAsia="x-none"/>
        </w:rPr>
        <w:t xml:space="preserve"> </w:t>
      </w:r>
      <w:r w:rsidRPr="00E10DA0">
        <w:rPr>
          <w:rFonts w:cs="Arial"/>
          <w:szCs w:val="22"/>
          <w:lang w:val="x-none" w:eastAsia="x-none"/>
        </w:rPr>
        <w:t>price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3"/>
          <w:szCs w:val="22"/>
          <w:lang w:val="x-none" w:eastAsia="x-none"/>
        </w:rPr>
        <w:t xml:space="preserve"> </w:t>
      </w:r>
      <w:r w:rsidRPr="00E10DA0">
        <w:rPr>
          <w:rFonts w:cs="Arial"/>
          <w:szCs w:val="22"/>
          <w:lang w:val="x-none" w:eastAsia="x-none"/>
        </w:rPr>
        <w:t>item</w:t>
      </w:r>
      <w:r w:rsidRPr="00E10DA0">
        <w:rPr>
          <w:rFonts w:cs="Arial"/>
          <w:spacing w:val="-4"/>
          <w:szCs w:val="22"/>
          <w:lang w:val="x-none" w:eastAsia="x-none"/>
        </w:rPr>
        <w:t xml:space="preserve"> </w:t>
      </w:r>
      <w:r w:rsidRPr="00E10DA0">
        <w:rPr>
          <w:rFonts w:cs="Arial"/>
          <w:szCs w:val="22"/>
          <w:lang w:val="x-none" w:eastAsia="x-none"/>
        </w:rPr>
        <w:t>exceeds</w:t>
      </w:r>
      <w:r w:rsidRPr="00E10DA0">
        <w:rPr>
          <w:rFonts w:cs="Arial"/>
          <w:spacing w:val="-3"/>
          <w:szCs w:val="22"/>
          <w:lang w:val="x-none" w:eastAsia="x-none"/>
        </w:rPr>
        <w:t xml:space="preserve"> </w:t>
      </w:r>
      <w:r w:rsidRPr="00E10DA0">
        <w:rPr>
          <w:rFonts w:cs="Arial"/>
          <w:szCs w:val="22"/>
          <w:lang w:val="x-none" w:eastAsia="x-none"/>
        </w:rPr>
        <w:t>$</w:t>
      </w:r>
      <w:r w:rsidRPr="00E10DA0">
        <w:rPr>
          <w:rFonts w:cs="Arial"/>
          <w:spacing w:val="-6"/>
          <w:szCs w:val="22"/>
          <w:lang w:val="x-none" w:eastAsia="x-none"/>
        </w:rPr>
        <w:t xml:space="preserve"> </w:t>
      </w:r>
      <w:r w:rsidRPr="00E10DA0">
        <w:rPr>
          <w:rFonts w:cs="Arial"/>
          <w:szCs w:val="22"/>
          <w:lang w:val="x-none" w:eastAsia="x-none"/>
        </w:rPr>
        <w:t>10,000</w:t>
      </w:r>
      <w:r w:rsidRPr="00E10DA0">
        <w:rPr>
          <w:rFonts w:cs="Arial"/>
          <w:spacing w:val="-3"/>
          <w:szCs w:val="22"/>
          <w:lang w:val="x-none" w:eastAsia="x-none"/>
        </w:rPr>
        <w:t xml:space="preserve"> </w:t>
      </w:r>
      <w:r w:rsidRPr="00E10DA0">
        <w:rPr>
          <w:rFonts w:cs="Arial"/>
          <w:szCs w:val="22"/>
          <w:lang w:val="x-none" w:eastAsia="x-none"/>
        </w:rPr>
        <w:t>or</w:t>
      </w:r>
      <w:r w:rsidRPr="00E10DA0">
        <w:rPr>
          <w:rFonts w:cs="Arial"/>
          <w:spacing w:val="-4"/>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value</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8"/>
          <w:szCs w:val="22"/>
          <w:lang w:val="x-none" w:eastAsia="x-none"/>
        </w:rPr>
        <w:t xml:space="preserve"> </w:t>
      </w:r>
      <w:r w:rsidRPr="00E10DA0">
        <w:rPr>
          <w:rFonts w:cs="Arial"/>
          <w:szCs w:val="22"/>
          <w:lang w:val="x-none" w:eastAsia="x-none"/>
        </w:rPr>
        <w:t>quantity</w:t>
      </w:r>
      <w:r w:rsidRPr="00E10DA0">
        <w:rPr>
          <w:rFonts w:cs="Arial"/>
          <w:spacing w:val="-5"/>
          <w:szCs w:val="22"/>
          <w:lang w:val="x-none" w:eastAsia="x-none"/>
        </w:rPr>
        <w:t xml:space="preserve"> </w:t>
      </w:r>
      <w:r w:rsidRPr="00E10DA0">
        <w:rPr>
          <w:rFonts w:cs="Arial"/>
          <w:szCs w:val="22"/>
          <w:lang w:val="x-none" w:eastAsia="x-none"/>
        </w:rPr>
        <w:t>acquired</w:t>
      </w:r>
      <w:r w:rsidRPr="00E10DA0">
        <w:rPr>
          <w:rFonts w:cs="Arial"/>
          <w:spacing w:val="-6"/>
          <w:szCs w:val="22"/>
          <w:lang w:val="x-none" w:eastAsia="x-none"/>
        </w:rPr>
        <w:t xml:space="preserve"> </w:t>
      </w:r>
      <w:r w:rsidRPr="00E10DA0">
        <w:rPr>
          <w:rFonts w:cs="Arial"/>
          <w:szCs w:val="22"/>
          <w:lang w:val="x-none" w:eastAsia="x-none"/>
        </w:rPr>
        <w:t>during the preceding fiscal year exceeded $10,000; procuring solid waste management services in a manner</w:t>
      </w:r>
      <w:r w:rsidRPr="00E10DA0">
        <w:rPr>
          <w:rFonts w:cs="Arial"/>
          <w:spacing w:val="-13"/>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maximizes</w:t>
      </w:r>
      <w:r w:rsidRPr="00E10DA0">
        <w:rPr>
          <w:rFonts w:cs="Arial"/>
          <w:spacing w:val="-11"/>
          <w:szCs w:val="22"/>
          <w:lang w:val="x-none" w:eastAsia="x-none"/>
        </w:rPr>
        <w:t xml:space="preserve"> </w:t>
      </w:r>
      <w:r w:rsidRPr="00E10DA0">
        <w:rPr>
          <w:rFonts w:cs="Arial"/>
          <w:szCs w:val="22"/>
          <w:lang w:val="x-none" w:eastAsia="x-none"/>
        </w:rPr>
        <w:t>energy</w:t>
      </w:r>
      <w:r w:rsidRPr="00E10DA0">
        <w:rPr>
          <w:rFonts w:cs="Arial"/>
          <w:spacing w:val="-13"/>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resource</w:t>
      </w:r>
      <w:r w:rsidRPr="00E10DA0">
        <w:rPr>
          <w:rFonts w:cs="Arial"/>
          <w:spacing w:val="-14"/>
          <w:szCs w:val="22"/>
          <w:lang w:val="x-none" w:eastAsia="x-none"/>
        </w:rPr>
        <w:t xml:space="preserve"> </w:t>
      </w:r>
      <w:r w:rsidRPr="00E10DA0">
        <w:rPr>
          <w:rFonts w:cs="Arial"/>
          <w:szCs w:val="22"/>
          <w:lang w:val="x-none" w:eastAsia="x-none"/>
        </w:rPr>
        <w:t>recovery;</w:t>
      </w:r>
      <w:r w:rsidRPr="00E10DA0">
        <w:rPr>
          <w:rFonts w:cs="Arial"/>
          <w:spacing w:val="-10"/>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establishing</w:t>
      </w:r>
      <w:r w:rsidRPr="00E10DA0">
        <w:rPr>
          <w:rFonts w:cs="Arial"/>
          <w:spacing w:val="-12"/>
          <w:szCs w:val="22"/>
          <w:lang w:val="x-none" w:eastAsia="x-none"/>
        </w:rPr>
        <w:t xml:space="preserve"> </w:t>
      </w:r>
      <w:r w:rsidRPr="00E10DA0">
        <w:rPr>
          <w:rFonts w:cs="Arial"/>
          <w:szCs w:val="22"/>
          <w:lang w:val="x-none" w:eastAsia="x-none"/>
        </w:rPr>
        <w:t>an</w:t>
      </w:r>
      <w:r w:rsidRPr="00E10DA0">
        <w:rPr>
          <w:rFonts w:cs="Arial"/>
          <w:spacing w:val="-16"/>
          <w:szCs w:val="22"/>
          <w:lang w:val="x-none" w:eastAsia="x-none"/>
        </w:rPr>
        <w:t xml:space="preserve"> </w:t>
      </w:r>
      <w:r w:rsidRPr="00E10DA0">
        <w:rPr>
          <w:rFonts w:cs="Arial"/>
          <w:szCs w:val="22"/>
          <w:lang w:val="x-none" w:eastAsia="x-none"/>
        </w:rPr>
        <w:t>affirmative</w:t>
      </w:r>
      <w:r w:rsidRPr="00E10DA0">
        <w:rPr>
          <w:rFonts w:cs="Arial"/>
          <w:spacing w:val="-11"/>
          <w:szCs w:val="22"/>
          <w:lang w:val="x-none" w:eastAsia="x-none"/>
        </w:rPr>
        <w:t xml:space="preserve"> </w:t>
      </w:r>
      <w:r w:rsidRPr="00E10DA0">
        <w:rPr>
          <w:rFonts w:cs="Arial"/>
          <w:szCs w:val="22"/>
          <w:lang w:val="x-none" w:eastAsia="x-none"/>
        </w:rPr>
        <w:t>procurement program for procurement of recovered materials identified in the EPA</w:t>
      </w:r>
      <w:r w:rsidRPr="00E10DA0">
        <w:rPr>
          <w:rFonts w:cs="Arial"/>
          <w:spacing w:val="-10"/>
          <w:szCs w:val="22"/>
          <w:lang w:val="x-none" w:eastAsia="x-none"/>
        </w:rPr>
        <w:t xml:space="preserve"> </w:t>
      </w:r>
      <w:r w:rsidRPr="00E10DA0">
        <w:rPr>
          <w:rFonts w:cs="Arial"/>
          <w:szCs w:val="22"/>
          <w:lang w:val="x-none" w:eastAsia="x-none"/>
        </w:rPr>
        <w:t>guidelines.</w:t>
      </w:r>
    </w:p>
    <w:p w14:paraId="5E3D7E22" w14:textId="77777777" w:rsidR="00E10DA0" w:rsidRPr="00E10DA0" w:rsidRDefault="00E10DA0" w:rsidP="00E10DA0">
      <w:pPr>
        <w:ind w:left="360"/>
        <w:rPr>
          <w:rFonts w:cs="Arial"/>
          <w:szCs w:val="22"/>
          <w:lang w:val="x-none" w:eastAsia="x-none"/>
        </w:rPr>
      </w:pPr>
    </w:p>
    <w:p w14:paraId="781CCB72" w14:textId="77777777" w:rsidR="00E10DA0" w:rsidRPr="00E10DA0" w:rsidRDefault="00E10DA0" w:rsidP="00E10DA0">
      <w:pPr>
        <w:rPr>
          <w:rFonts w:cs="Arial"/>
          <w:szCs w:val="22"/>
          <w:lang w:val="x-none" w:eastAsia="x-none"/>
        </w:rPr>
      </w:pPr>
      <w:r w:rsidRPr="00E10DA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03B5C03D" w14:textId="77777777" w:rsidR="00E10DA0" w:rsidRPr="00E10DA0" w:rsidRDefault="00E10DA0" w:rsidP="00E10DA0">
      <w:pPr>
        <w:numPr>
          <w:ilvl w:val="2"/>
          <w:numId w:val="39"/>
        </w:numPr>
        <w:autoSpaceDE w:val="0"/>
        <w:autoSpaceDN w:val="0"/>
        <w:adjustRightInd w:val="0"/>
        <w:ind w:left="720"/>
        <w:rPr>
          <w:rFonts w:cs="Arial"/>
          <w:color w:val="000000"/>
          <w:szCs w:val="22"/>
        </w:rPr>
      </w:pPr>
      <w:r w:rsidRPr="00E10DA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6E9CA652" w14:textId="77777777" w:rsidR="00E10DA0" w:rsidRPr="00E10DA0" w:rsidRDefault="00E10DA0" w:rsidP="00E10DA0">
      <w:pPr>
        <w:autoSpaceDE w:val="0"/>
        <w:autoSpaceDN w:val="0"/>
        <w:adjustRightInd w:val="0"/>
        <w:ind w:left="1440" w:hanging="360"/>
        <w:rPr>
          <w:rFonts w:cs="Arial"/>
          <w:color w:val="000000"/>
          <w:szCs w:val="22"/>
        </w:rPr>
      </w:pPr>
      <w:r w:rsidRPr="00E10DA0">
        <w:rPr>
          <w:rFonts w:cs="Arial"/>
          <w:color w:val="000000"/>
          <w:szCs w:val="22"/>
        </w:rPr>
        <w:t>1.</w:t>
      </w:r>
      <w:r w:rsidRPr="00E10DA0">
        <w:rPr>
          <w:rFonts w:cs="Arial"/>
          <w:color w:val="000000"/>
          <w:szCs w:val="22"/>
        </w:rPr>
        <w:tab/>
        <w:t xml:space="preserve">Competitively within a timeframe providing for compliance with the contract performance schedule; </w:t>
      </w:r>
    </w:p>
    <w:p w14:paraId="0AA5808B"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2.</w:t>
      </w:r>
      <w:r w:rsidRPr="00E10DA0">
        <w:rPr>
          <w:rFonts w:cs="Arial"/>
          <w:color w:val="000000"/>
          <w:szCs w:val="22"/>
        </w:rPr>
        <w:tab/>
        <w:t xml:space="preserve">Meeting contract performance requirements; or </w:t>
      </w:r>
    </w:p>
    <w:p w14:paraId="0A410594" w14:textId="77777777" w:rsidR="00E10DA0" w:rsidRPr="00E10DA0" w:rsidRDefault="00E10DA0" w:rsidP="00E10DA0">
      <w:pPr>
        <w:numPr>
          <w:ilvl w:val="0"/>
          <w:numId w:val="39"/>
        </w:numPr>
        <w:autoSpaceDE w:val="0"/>
        <w:autoSpaceDN w:val="0"/>
        <w:adjustRightInd w:val="0"/>
        <w:ind w:left="1080"/>
        <w:rPr>
          <w:rFonts w:cs="Arial"/>
          <w:color w:val="000000"/>
          <w:szCs w:val="22"/>
        </w:rPr>
      </w:pPr>
      <w:r w:rsidRPr="00E10DA0">
        <w:rPr>
          <w:rFonts w:cs="Arial"/>
          <w:color w:val="000000"/>
          <w:szCs w:val="22"/>
        </w:rPr>
        <w:t>3.</w:t>
      </w:r>
      <w:r w:rsidRPr="00E10DA0">
        <w:rPr>
          <w:rFonts w:cs="Arial"/>
          <w:color w:val="000000"/>
          <w:szCs w:val="22"/>
        </w:rPr>
        <w:tab/>
        <w:t xml:space="preserve">At a reasonable price. </w:t>
      </w:r>
    </w:p>
    <w:p w14:paraId="7B7FB144"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Information about this requirement, along with the list of EPA- designated items, is available at EPA’s Comprehensive Procurement Guidelines web site, </w:t>
      </w:r>
      <w:r w:rsidRPr="00E10DA0">
        <w:rPr>
          <w:rFonts w:cs="Arial"/>
          <w:color w:val="0000FF"/>
          <w:szCs w:val="22"/>
        </w:rPr>
        <w:t>https://www.epa.gov/smm/comprehensive- procurement-guideline-cpg-program</w:t>
      </w:r>
      <w:r w:rsidRPr="00E10DA0">
        <w:rPr>
          <w:rFonts w:cs="Arial"/>
          <w:color w:val="000000"/>
          <w:szCs w:val="22"/>
        </w:rPr>
        <w:t xml:space="preserve">. </w:t>
      </w:r>
    </w:p>
    <w:p w14:paraId="6CC067E0" w14:textId="77777777" w:rsidR="00E10DA0" w:rsidRPr="00E10DA0" w:rsidRDefault="00E10DA0" w:rsidP="00E10DA0">
      <w:pPr>
        <w:numPr>
          <w:ilvl w:val="0"/>
          <w:numId w:val="40"/>
        </w:numPr>
        <w:autoSpaceDE w:val="0"/>
        <w:autoSpaceDN w:val="0"/>
        <w:adjustRightInd w:val="0"/>
        <w:rPr>
          <w:rFonts w:cs="Arial"/>
          <w:color w:val="000000"/>
          <w:szCs w:val="22"/>
        </w:rPr>
      </w:pPr>
      <w:r w:rsidRPr="00E10DA0">
        <w:rPr>
          <w:rFonts w:cs="Arial"/>
          <w:color w:val="000000"/>
          <w:szCs w:val="22"/>
        </w:rPr>
        <w:t xml:space="preserve">The Contractor also agrees to comply with all other applicable requirements of Section 6002 of the Solid Waste Disposal Act.” </w:t>
      </w:r>
    </w:p>
    <w:p w14:paraId="2C5DE50D" w14:textId="77777777" w:rsidR="00E10DA0" w:rsidRPr="00E10DA0" w:rsidRDefault="00E10DA0" w:rsidP="00E10DA0">
      <w:pPr>
        <w:autoSpaceDE w:val="0"/>
        <w:autoSpaceDN w:val="0"/>
        <w:rPr>
          <w:rFonts w:cs="Arial"/>
          <w:bCs/>
          <w:szCs w:val="22"/>
        </w:rPr>
      </w:pPr>
    </w:p>
    <w:p w14:paraId="2928F41F" w14:textId="77777777" w:rsidR="00E10DA0" w:rsidRPr="00E10DA0" w:rsidRDefault="00E10DA0" w:rsidP="00E10DA0">
      <w:pPr>
        <w:ind w:left="576" w:hanging="576"/>
        <w:outlineLvl w:val="1"/>
        <w:rPr>
          <w:rFonts w:ascii="Arial Narrow" w:hAnsi="Arial Narrow"/>
          <w:b/>
          <w:bCs/>
          <w:caps/>
          <w:u w:val="single"/>
        </w:rPr>
      </w:pPr>
      <w:bookmarkStart w:id="1120" w:name="_Toc70421161"/>
      <w:bookmarkStart w:id="1121" w:name="_Toc85192534"/>
      <w:r w:rsidRPr="00E10DA0">
        <w:rPr>
          <w:rFonts w:ascii="Arial Narrow" w:hAnsi="Arial Narrow"/>
          <w:b/>
          <w:bCs/>
          <w:caps/>
          <w:u w:val="single"/>
        </w:rPr>
        <w:t>7.4</w:t>
      </w:r>
      <w:r w:rsidRPr="00E10DA0">
        <w:rPr>
          <w:rFonts w:ascii="Arial Narrow" w:hAnsi="Arial Narrow"/>
          <w:b/>
          <w:bCs/>
          <w:caps/>
          <w:u w:val="single"/>
        </w:rPr>
        <w:tab/>
        <w:t>EQUAL EMPLOYMENT OPPORTUNITY</w:t>
      </w:r>
      <w:bookmarkEnd w:id="1120"/>
      <w:bookmarkEnd w:id="1121"/>
    </w:p>
    <w:p w14:paraId="232A1F48" w14:textId="77777777" w:rsidR="00E10DA0" w:rsidRPr="00E10DA0" w:rsidRDefault="00E10DA0" w:rsidP="00E10DA0">
      <w:pPr>
        <w:rPr>
          <w:rFonts w:cs="Arial"/>
          <w:szCs w:val="22"/>
          <w:lang w:val="x-none" w:eastAsia="x-none"/>
        </w:rPr>
      </w:pPr>
      <w:r w:rsidRPr="00E10DA0">
        <w:rPr>
          <w:rFonts w:cs="Arial"/>
          <w:szCs w:val="22"/>
          <w:lang w:val="x-none" w:eastAsia="x-none"/>
        </w:rPr>
        <w:t>Except as otherwise provided under 41 CFR Part 60, all contracts that meet the definition of "federally assisted construction contract" in 41 CFR Part 60-1.3 must include the equal</w:t>
      </w:r>
      <w:r w:rsidRPr="00E10DA0">
        <w:rPr>
          <w:rFonts w:cs="Arial"/>
          <w:spacing w:val="-42"/>
          <w:szCs w:val="22"/>
          <w:lang w:val="x-none" w:eastAsia="x-none"/>
        </w:rPr>
        <w:t xml:space="preserve"> </w:t>
      </w:r>
      <w:r w:rsidRPr="00E10DA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10DA0">
        <w:rPr>
          <w:rFonts w:cs="Arial"/>
          <w:spacing w:val="-5"/>
          <w:szCs w:val="22"/>
          <w:lang w:val="x-none" w:eastAsia="x-none"/>
        </w:rPr>
        <w:t xml:space="preserve"> </w:t>
      </w:r>
      <w:r w:rsidRPr="00E10DA0">
        <w:rPr>
          <w:rFonts w:cs="Arial"/>
          <w:szCs w:val="22"/>
          <w:lang w:val="x-none" w:eastAsia="x-none"/>
        </w:rPr>
        <w:t>Labor."  See, 2 CFR Part 200, Appendix II, para. C.</w:t>
      </w:r>
    </w:p>
    <w:p w14:paraId="21FED4B7" w14:textId="77777777" w:rsidR="00E10DA0" w:rsidRPr="00E10DA0" w:rsidRDefault="00E10DA0" w:rsidP="00E10DA0">
      <w:pPr>
        <w:ind w:left="360"/>
        <w:rPr>
          <w:rFonts w:cs="Arial"/>
          <w:szCs w:val="22"/>
          <w:lang w:val="x-none" w:eastAsia="x-none"/>
        </w:rPr>
      </w:pPr>
    </w:p>
    <w:p w14:paraId="483335DD" w14:textId="77777777" w:rsidR="00E10DA0" w:rsidRPr="00E10DA0" w:rsidRDefault="00E10DA0" w:rsidP="00E10DA0">
      <w:pPr>
        <w:rPr>
          <w:rFonts w:cs="Arial"/>
          <w:szCs w:val="22"/>
          <w:lang w:val="x-none" w:eastAsia="x-none"/>
        </w:rPr>
      </w:pPr>
      <w:r w:rsidRPr="00E10DA0">
        <w:rPr>
          <w:rFonts w:cs="Arial"/>
          <w:szCs w:val="22"/>
          <w:lang w:val="x-none" w:eastAsia="x-none"/>
        </w:rPr>
        <w:t>During the performance of this contract, the contractor agrees as follows:</w:t>
      </w:r>
    </w:p>
    <w:p w14:paraId="6FA640C4"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10DA0">
        <w:rPr>
          <w:rFonts w:cs="Arial"/>
          <w:spacing w:val="-8"/>
          <w:szCs w:val="22"/>
        </w:rPr>
        <w:t xml:space="preserve"> </w:t>
      </w:r>
      <w:r w:rsidRPr="00E10DA0">
        <w:rPr>
          <w:rFonts w:cs="Arial"/>
          <w:szCs w:val="22"/>
        </w:rPr>
        <w:t>following:</w:t>
      </w:r>
    </w:p>
    <w:p w14:paraId="580F851B" w14:textId="77777777" w:rsidR="00E10DA0" w:rsidRPr="00E10DA0" w:rsidRDefault="00E10DA0" w:rsidP="00E10DA0">
      <w:pPr>
        <w:ind w:left="720"/>
        <w:rPr>
          <w:rFonts w:cs="Arial"/>
          <w:szCs w:val="22"/>
          <w:lang w:val="x-none" w:eastAsia="x-none"/>
        </w:rPr>
      </w:pPr>
      <w:r w:rsidRPr="00E10DA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10DA0">
        <w:rPr>
          <w:rFonts w:cs="Arial"/>
          <w:spacing w:val="-41"/>
          <w:szCs w:val="22"/>
          <w:lang w:val="x-none" w:eastAsia="x-none"/>
        </w:rPr>
        <w:t xml:space="preserve"> </w:t>
      </w:r>
      <w:r w:rsidRPr="00E10DA0">
        <w:rPr>
          <w:rFonts w:cs="Arial"/>
          <w:szCs w:val="22"/>
          <w:lang w:val="x-none" w:eastAsia="x-none"/>
        </w:rPr>
        <w:t>places, available to employees and applicants for employment, notices to be provided setting forth the provisions of this nondiscrimination</w:t>
      </w:r>
      <w:r w:rsidRPr="00E10DA0">
        <w:rPr>
          <w:rFonts w:cs="Arial"/>
          <w:spacing w:val="-1"/>
          <w:szCs w:val="22"/>
          <w:lang w:val="x-none" w:eastAsia="x-none"/>
        </w:rPr>
        <w:t xml:space="preserve"> </w:t>
      </w:r>
      <w:r w:rsidRPr="00E10DA0">
        <w:rPr>
          <w:rFonts w:cs="Arial"/>
          <w:szCs w:val="22"/>
          <w:lang w:val="x-none" w:eastAsia="x-none"/>
        </w:rPr>
        <w:t>clause.</w:t>
      </w:r>
    </w:p>
    <w:p w14:paraId="667237D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10DA0">
        <w:rPr>
          <w:rFonts w:cs="Arial"/>
          <w:spacing w:val="-1"/>
          <w:szCs w:val="22"/>
        </w:rPr>
        <w:t xml:space="preserve"> </w:t>
      </w:r>
      <w:r w:rsidRPr="00E10DA0">
        <w:rPr>
          <w:rFonts w:cs="Arial"/>
          <w:szCs w:val="22"/>
        </w:rPr>
        <w:t>origin.</w:t>
      </w:r>
    </w:p>
    <w:p w14:paraId="46D54DE8"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9"/>
          <w:szCs w:val="22"/>
        </w:rPr>
        <w:t xml:space="preserve"> </w:t>
      </w:r>
      <w:r w:rsidRPr="00E10DA0">
        <w:rPr>
          <w:rFonts w:cs="Arial"/>
          <w:szCs w:val="22"/>
        </w:rPr>
        <w:t>contractor</w:t>
      </w:r>
      <w:r w:rsidRPr="00E10DA0">
        <w:rPr>
          <w:rFonts w:cs="Arial"/>
          <w:spacing w:val="-4"/>
          <w:szCs w:val="22"/>
        </w:rPr>
        <w:t xml:space="preserve"> </w:t>
      </w:r>
      <w:r w:rsidRPr="00E10DA0">
        <w:rPr>
          <w:rFonts w:cs="Arial"/>
          <w:szCs w:val="22"/>
        </w:rPr>
        <w:t>will</w:t>
      </w:r>
      <w:r w:rsidRPr="00E10DA0">
        <w:rPr>
          <w:rFonts w:cs="Arial"/>
          <w:spacing w:val="-7"/>
          <w:szCs w:val="22"/>
        </w:rPr>
        <w:t xml:space="preserve"> </w:t>
      </w:r>
      <w:r w:rsidRPr="00E10DA0">
        <w:rPr>
          <w:rFonts w:cs="Arial"/>
          <w:szCs w:val="22"/>
        </w:rPr>
        <w:t>not</w:t>
      </w:r>
      <w:r w:rsidRPr="00E10DA0">
        <w:rPr>
          <w:rFonts w:cs="Arial"/>
          <w:spacing w:val="-4"/>
          <w:szCs w:val="22"/>
        </w:rPr>
        <w:t xml:space="preserve"> </w:t>
      </w:r>
      <w:r w:rsidRPr="00E10DA0">
        <w:rPr>
          <w:rFonts w:cs="Arial"/>
          <w:szCs w:val="22"/>
        </w:rPr>
        <w:t>discharge</w:t>
      </w:r>
      <w:r w:rsidRPr="00E10DA0">
        <w:rPr>
          <w:rFonts w:cs="Arial"/>
          <w:spacing w:val="-6"/>
          <w:szCs w:val="22"/>
        </w:rPr>
        <w:t xml:space="preserve"> </w:t>
      </w:r>
      <w:r w:rsidRPr="00E10DA0">
        <w:rPr>
          <w:rFonts w:cs="Arial"/>
          <w:szCs w:val="22"/>
        </w:rPr>
        <w:t>or</w:t>
      </w:r>
      <w:r w:rsidRPr="00E10DA0">
        <w:rPr>
          <w:rFonts w:cs="Arial"/>
          <w:spacing w:val="-4"/>
          <w:szCs w:val="22"/>
        </w:rPr>
        <w:t xml:space="preserve"> </w:t>
      </w:r>
      <w:r w:rsidRPr="00E10DA0">
        <w:rPr>
          <w:rFonts w:cs="Arial"/>
          <w:szCs w:val="22"/>
        </w:rPr>
        <w:t>in</w:t>
      </w:r>
      <w:r w:rsidRPr="00E10DA0">
        <w:rPr>
          <w:rFonts w:cs="Arial"/>
          <w:spacing w:val="-6"/>
          <w:szCs w:val="22"/>
        </w:rPr>
        <w:t xml:space="preserve"> </w:t>
      </w:r>
      <w:r w:rsidRPr="00E10DA0">
        <w:rPr>
          <w:rFonts w:cs="Arial"/>
          <w:szCs w:val="22"/>
        </w:rPr>
        <w:t>any</w:t>
      </w:r>
      <w:r w:rsidRPr="00E10DA0">
        <w:rPr>
          <w:rFonts w:cs="Arial"/>
          <w:spacing w:val="-7"/>
          <w:szCs w:val="22"/>
        </w:rPr>
        <w:t xml:space="preserve"> </w:t>
      </w:r>
      <w:r w:rsidRPr="00E10DA0">
        <w:rPr>
          <w:rFonts w:cs="Arial"/>
          <w:szCs w:val="22"/>
        </w:rPr>
        <w:t>other</w:t>
      </w:r>
      <w:r w:rsidRPr="00E10DA0">
        <w:rPr>
          <w:rFonts w:cs="Arial"/>
          <w:spacing w:val="-7"/>
          <w:szCs w:val="22"/>
        </w:rPr>
        <w:t xml:space="preserve"> </w:t>
      </w:r>
      <w:r w:rsidRPr="00E10DA0">
        <w:rPr>
          <w:rFonts w:cs="Arial"/>
          <w:szCs w:val="22"/>
        </w:rPr>
        <w:t>manner</w:t>
      </w:r>
      <w:r w:rsidRPr="00E10DA0">
        <w:rPr>
          <w:rFonts w:cs="Arial"/>
          <w:spacing w:val="-8"/>
          <w:szCs w:val="22"/>
        </w:rPr>
        <w:t xml:space="preserve"> </w:t>
      </w:r>
      <w:r w:rsidRPr="00E10DA0">
        <w:rPr>
          <w:rFonts w:cs="Arial"/>
          <w:szCs w:val="22"/>
        </w:rPr>
        <w:t>discriminate</w:t>
      </w:r>
      <w:r w:rsidRPr="00E10DA0">
        <w:rPr>
          <w:rFonts w:cs="Arial"/>
          <w:spacing w:val="-8"/>
          <w:szCs w:val="22"/>
        </w:rPr>
        <w:t xml:space="preserve"> </w:t>
      </w:r>
      <w:r w:rsidRPr="00E10DA0">
        <w:rPr>
          <w:rFonts w:cs="Arial"/>
          <w:szCs w:val="22"/>
        </w:rPr>
        <w:t>against</w:t>
      </w:r>
      <w:r w:rsidRPr="00E10DA0">
        <w:rPr>
          <w:rFonts w:cs="Arial"/>
          <w:spacing w:val="-4"/>
          <w:szCs w:val="22"/>
        </w:rPr>
        <w:t xml:space="preserve"> </w:t>
      </w:r>
      <w:r w:rsidRPr="00E10DA0">
        <w:rPr>
          <w:rFonts w:cs="Arial"/>
          <w:szCs w:val="22"/>
        </w:rPr>
        <w:t>any</w:t>
      </w:r>
      <w:r w:rsidRPr="00E10DA0">
        <w:rPr>
          <w:rFonts w:cs="Arial"/>
          <w:spacing w:val="-8"/>
          <w:szCs w:val="22"/>
        </w:rPr>
        <w:t xml:space="preserve"> </w:t>
      </w:r>
      <w:r w:rsidRPr="00E10DA0">
        <w:rPr>
          <w:rFonts w:cs="Arial"/>
          <w:szCs w:val="22"/>
        </w:rPr>
        <w:t>employee or</w:t>
      </w:r>
      <w:r w:rsidRPr="00E10DA0">
        <w:rPr>
          <w:rFonts w:cs="Arial"/>
          <w:spacing w:val="47"/>
          <w:szCs w:val="22"/>
        </w:rPr>
        <w:t xml:space="preserve"> </w:t>
      </w:r>
      <w:r w:rsidRPr="00E10DA0">
        <w:rPr>
          <w:rFonts w:cs="Arial"/>
          <w:szCs w:val="22"/>
        </w:rPr>
        <w:t>applicant</w:t>
      </w:r>
      <w:r w:rsidRPr="00E10DA0">
        <w:rPr>
          <w:rFonts w:cs="Arial"/>
          <w:spacing w:val="46"/>
          <w:szCs w:val="22"/>
        </w:rPr>
        <w:t xml:space="preserve"> </w:t>
      </w:r>
      <w:r w:rsidRPr="00E10DA0">
        <w:rPr>
          <w:rFonts w:cs="Arial"/>
          <w:szCs w:val="22"/>
        </w:rPr>
        <w:t>for</w:t>
      </w:r>
      <w:r w:rsidRPr="00E10DA0">
        <w:rPr>
          <w:rFonts w:cs="Arial"/>
          <w:spacing w:val="48"/>
          <w:szCs w:val="22"/>
        </w:rPr>
        <w:t xml:space="preserve"> </w:t>
      </w:r>
      <w:r w:rsidRPr="00E10DA0">
        <w:rPr>
          <w:rFonts w:cs="Arial"/>
          <w:szCs w:val="22"/>
        </w:rPr>
        <w:t>employment</w:t>
      </w:r>
      <w:r w:rsidRPr="00E10DA0">
        <w:rPr>
          <w:rFonts w:cs="Arial"/>
          <w:spacing w:val="48"/>
          <w:szCs w:val="22"/>
        </w:rPr>
        <w:t xml:space="preserve"> </w:t>
      </w:r>
      <w:r w:rsidRPr="00E10DA0">
        <w:rPr>
          <w:rFonts w:cs="Arial"/>
          <w:szCs w:val="22"/>
        </w:rPr>
        <w:t>because</w:t>
      </w:r>
      <w:r w:rsidRPr="00E10DA0">
        <w:rPr>
          <w:rFonts w:cs="Arial"/>
          <w:spacing w:val="47"/>
          <w:szCs w:val="22"/>
        </w:rPr>
        <w:t xml:space="preserve"> </w:t>
      </w:r>
      <w:r w:rsidRPr="00E10DA0">
        <w:rPr>
          <w:rFonts w:cs="Arial"/>
          <w:szCs w:val="22"/>
        </w:rPr>
        <w:t>such</w:t>
      </w:r>
      <w:r w:rsidRPr="00E10DA0">
        <w:rPr>
          <w:rFonts w:cs="Arial"/>
          <w:spacing w:val="47"/>
          <w:szCs w:val="22"/>
        </w:rPr>
        <w:t xml:space="preserve"> </w:t>
      </w:r>
      <w:r w:rsidRPr="00E10DA0">
        <w:rPr>
          <w:rFonts w:cs="Arial"/>
          <w:szCs w:val="22"/>
        </w:rPr>
        <w:t>employee</w:t>
      </w:r>
      <w:r w:rsidRPr="00E10DA0">
        <w:rPr>
          <w:rFonts w:cs="Arial"/>
          <w:spacing w:val="47"/>
          <w:szCs w:val="22"/>
        </w:rPr>
        <w:t xml:space="preserve"> </w:t>
      </w:r>
      <w:r w:rsidRPr="00E10DA0">
        <w:rPr>
          <w:rFonts w:cs="Arial"/>
          <w:szCs w:val="22"/>
        </w:rPr>
        <w:t>or</w:t>
      </w:r>
      <w:r w:rsidRPr="00E10DA0">
        <w:rPr>
          <w:rFonts w:cs="Arial"/>
          <w:spacing w:val="48"/>
          <w:szCs w:val="22"/>
        </w:rPr>
        <w:t xml:space="preserve"> </w:t>
      </w:r>
      <w:r w:rsidRPr="00E10DA0">
        <w:rPr>
          <w:rFonts w:cs="Arial"/>
          <w:szCs w:val="22"/>
        </w:rPr>
        <w:t>applicant</w:t>
      </w:r>
      <w:r w:rsidRPr="00E10DA0">
        <w:rPr>
          <w:rFonts w:cs="Arial"/>
          <w:spacing w:val="48"/>
          <w:szCs w:val="22"/>
        </w:rPr>
        <w:t xml:space="preserve"> </w:t>
      </w:r>
      <w:r w:rsidRPr="00E10DA0">
        <w:rPr>
          <w:rFonts w:cs="Arial"/>
          <w:szCs w:val="22"/>
        </w:rPr>
        <w:t>has</w:t>
      </w:r>
      <w:r w:rsidRPr="00E10DA0">
        <w:rPr>
          <w:rFonts w:cs="Arial"/>
          <w:spacing w:val="47"/>
          <w:szCs w:val="22"/>
        </w:rPr>
        <w:t xml:space="preserve"> </w:t>
      </w:r>
      <w:r w:rsidRPr="00E10DA0">
        <w:rPr>
          <w:rFonts w:cs="Arial"/>
          <w:szCs w:val="22"/>
        </w:rPr>
        <w:t>inquired</w:t>
      </w:r>
      <w:r w:rsidRPr="00E10DA0">
        <w:rPr>
          <w:rFonts w:cs="Arial"/>
          <w:spacing w:val="47"/>
          <w:szCs w:val="22"/>
        </w:rPr>
        <w:t xml:space="preserve"> </w:t>
      </w:r>
      <w:r w:rsidRPr="00E10DA0">
        <w:rPr>
          <w:rFonts w:cs="Arial"/>
          <w:szCs w:val="22"/>
        </w:rPr>
        <w:t>about, discussed,</w:t>
      </w:r>
      <w:r w:rsidRPr="00E10DA0">
        <w:rPr>
          <w:rFonts w:cs="Arial"/>
          <w:spacing w:val="-15"/>
          <w:szCs w:val="22"/>
        </w:rPr>
        <w:t xml:space="preserve"> </w:t>
      </w:r>
      <w:r w:rsidRPr="00E10DA0">
        <w:rPr>
          <w:rFonts w:cs="Arial"/>
          <w:szCs w:val="22"/>
        </w:rPr>
        <w:t>or</w:t>
      </w:r>
      <w:r w:rsidRPr="00E10DA0">
        <w:rPr>
          <w:rFonts w:cs="Arial"/>
          <w:spacing w:val="-15"/>
          <w:szCs w:val="22"/>
        </w:rPr>
        <w:t xml:space="preserve"> </w:t>
      </w:r>
      <w:r w:rsidRPr="00E10DA0">
        <w:rPr>
          <w:rFonts w:cs="Arial"/>
          <w:szCs w:val="22"/>
        </w:rPr>
        <w:t>disclosed</w:t>
      </w:r>
      <w:r w:rsidRPr="00E10DA0">
        <w:rPr>
          <w:rFonts w:cs="Arial"/>
          <w:spacing w:val="-18"/>
          <w:szCs w:val="22"/>
        </w:rPr>
        <w:t xml:space="preserve"> </w:t>
      </w:r>
      <w:r w:rsidRPr="00E10DA0">
        <w:rPr>
          <w:rFonts w:cs="Arial"/>
          <w:szCs w:val="22"/>
        </w:rPr>
        <w:t>the</w:t>
      </w:r>
      <w:r w:rsidRPr="00E10DA0">
        <w:rPr>
          <w:rFonts w:cs="Arial"/>
          <w:spacing w:val="-14"/>
          <w:szCs w:val="22"/>
        </w:rPr>
        <w:t xml:space="preserve"> </w:t>
      </w:r>
      <w:r w:rsidRPr="00E10DA0">
        <w:rPr>
          <w:rFonts w:cs="Arial"/>
          <w:szCs w:val="22"/>
        </w:rPr>
        <w:t>compensation</w:t>
      </w:r>
      <w:r w:rsidRPr="00E10DA0">
        <w:rPr>
          <w:rFonts w:cs="Arial"/>
          <w:spacing w:val="-14"/>
          <w:szCs w:val="22"/>
        </w:rPr>
        <w:t xml:space="preserve"> </w:t>
      </w:r>
      <w:r w:rsidRPr="00E10DA0">
        <w:rPr>
          <w:rFonts w:cs="Arial"/>
          <w:szCs w:val="22"/>
        </w:rPr>
        <w:t>of</w:t>
      </w:r>
      <w:r w:rsidRPr="00E10DA0">
        <w:rPr>
          <w:rFonts w:cs="Arial"/>
          <w:spacing w:val="-15"/>
          <w:szCs w:val="22"/>
        </w:rPr>
        <w:t xml:space="preserve"> </w:t>
      </w:r>
      <w:r w:rsidRPr="00E10DA0">
        <w:rPr>
          <w:rFonts w:cs="Arial"/>
          <w:szCs w:val="22"/>
        </w:rPr>
        <w:t>the</w:t>
      </w:r>
      <w:r w:rsidRPr="00E10DA0">
        <w:rPr>
          <w:rFonts w:cs="Arial"/>
          <w:spacing w:val="-15"/>
          <w:szCs w:val="22"/>
        </w:rPr>
        <w:t xml:space="preserve"> </w:t>
      </w:r>
      <w:r w:rsidRPr="00E10DA0">
        <w:rPr>
          <w:rFonts w:cs="Arial"/>
          <w:szCs w:val="22"/>
        </w:rPr>
        <w:t>employee</w:t>
      </w:r>
      <w:r w:rsidRPr="00E10DA0">
        <w:rPr>
          <w:rFonts w:cs="Arial"/>
          <w:spacing w:val="-14"/>
          <w:szCs w:val="22"/>
        </w:rPr>
        <w:t xml:space="preserve"> </w:t>
      </w:r>
      <w:r w:rsidRPr="00E10DA0">
        <w:rPr>
          <w:rFonts w:cs="Arial"/>
          <w:szCs w:val="22"/>
        </w:rPr>
        <w:t>or</w:t>
      </w:r>
      <w:r w:rsidRPr="00E10DA0">
        <w:rPr>
          <w:rFonts w:cs="Arial"/>
          <w:spacing w:val="-15"/>
          <w:szCs w:val="22"/>
        </w:rPr>
        <w:t xml:space="preserve"> </w:t>
      </w:r>
      <w:r w:rsidRPr="00E10DA0">
        <w:rPr>
          <w:rFonts w:cs="Arial"/>
          <w:szCs w:val="22"/>
        </w:rPr>
        <w:t>applicant</w:t>
      </w:r>
      <w:r w:rsidRPr="00E10DA0">
        <w:rPr>
          <w:rFonts w:cs="Arial"/>
          <w:spacing w:val="-15"/>
          <w:szCs w:val="22"/>
        </w:rPr>
        <w:t xml:space="preserve"> </w:t>
      </w:r>
      <w:r w:rsidRPr="00E10DA0">
        <w:rPr>
          <w:rFonts w:cs="Arial"/>
          <w:szCs w:val="22"/>
        </w:rPr>
        <w:t>or</w:t>
      </w:r>
      <w:r w:rsidRPr="00E10DA0">
        <w:rPr>
          <w:rFonts w:cs="Arial"/>
          <w:spacing w:val="-14"/>
          <w:szCs w:val="22"/>
        </w:rPr>
        <w:t xml:space="preserve"> </w:t>
      </w:r>
      <w:r w:rsidRPr="00E10DA0">
        <w:rPr>
          <w:rFonts w:cs="Arial"/>
          <w:szCs w:val="22"/>
        </w:rPr>
        <w:t>another</w:t>
      </w:r>
      <w:r w:rsidRPr="00E10DA0">
        <w:rPr>
          <w:rFonts w:cs="Arial"/>
          <w:spacing w:val="-15"/>
          <w:szCs w:val="22"/>
        </w:rPr>
        <w:t xml:space="preserve"> </w:t>
      </w:r>
      <w:r w:rsidRPr="00E10DA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10DA0">
        <w:rPr>
          <w:rFonts w:cs="Arial"/>
          <w:spacing w:val="-11"/>
          <w:szCs w:val="22"/>
        </w:rPr>
        <w:t xml:space="preserve"> </w:t>
      </w:r>
      <w:r w:rsidRPr="00E10DA0">
        <w:rPr>
          <w:rFonts w:cs="Arial"/>
          <w:szCs w:val="22"/>
        </w:rPr>
        <w:t>to</w:t>
      </w:r>
      <w:r w:rsidRPr="00E10DA0">
        <w:rPr>
          <w:rFonts w:cs="Arial"/>
          <w:spacing w:val="-13"/>
          <w:szCs w:val="22"/>
        </w:rPr>
        <w:t xml:space="preserve"> </w:t>
      </w:r>
      <w:r w:rsidRPr="00E10DA0">
        <w:rPr>
          <w:rFonts w:cs="Arial"/>
          <w:szCs w:val="22"/>
        </w:rPr>
        <w:t>individuals</w:t>
      </w:r>
      <w:r w:rsidRPr="00E10DA0">
        <w:rPr>
          <w:rFonts w:cs="Arial"/>
          <w:spacing w:val="-11"/>
          <w:szCs w:val="22"/>
        </w:rPr>
        <w:t xml:space="preserve"> </w:t>
      </w:r>
      <w:r w:rsidRPr="00E10DA0">
        <w:rPr>
          <w:rFonts w:cs="Arial"/>
          <w:szCs w:val="22"/>
        </w:rPr>
        <w:t>who</w:t>
      </w:r>
      <w:r w:rsidRPr="00E10DA0">
        <w:rPr>
          <w:rFonts w:cs="Arial"/>
          <w:spacing w:val="-11"/>
          <w:szCs w:val="22"/>
        </w:rPr>
        <w:t xml:space="preserve"> </w:t>
      </w:r>
      <w:r w:rsidRPr="00E10DA0">
        <w:rPr>
          <w:rFonts w:cs="Arial"/>
          <w:szCs w:val="22"/>
        </w:rPr>
        <w:t>do</w:t>
      </w:r>
      <w:r w:rsidRPr="00E10DA0">
        <w:rPr>
          <w:rFonts w:cs="Arial"/>
          <w:spacing w:val="-11"/>
          <w:szCs w:val="22"/>
        </w:rPr>
        <w:t xml:space="preserve"> </w:t>
      </w:r>
      <w:r w:rsidRPr="00E10DA0">
        <w:rPr>
          <w:rFonts w:cs="Arial"/>
          <w:szCs w:val="22"/>
        </w:rPr>
        <w:t>not</w:t>
      </w:r>
      <w:r w:rsidRPr="00E10DA0">
        <w:rPr>
          <w:rFonts w:cs="Arial"/>
          <w:spacing w:val="-12"/>
          <w:szCs w:val="22"/>
        </w:rPr>
        <w:t xml:space="preserve"> </w:t>
      </w:r>
      <w:r w:rsidRPr="00E10DA0">
        <w:rPr>
          <w:rFonts w:cs="Arial"/>
          <w:szCs w:val="22"/>
        </w:rPr>
        <w:t>otherwise</w:t>
      </w:r>
      <w:r w:rsidRPr="00E10DA0">
        <w:rPr>
          <w:rFonts w:cs="Arial"/>
          <w:spacing w:val="-10"/>
          <w:szCs w:val="22"/>
        </w:rPr>
        <w:t xml:space="preserve"> </w:t>
      </w:r>
      <w:r w:rsidRPr="00E10DA0">
        <w:rPr>
          <w:rFonts w:cs="Arial"/>
          <w:szCs w:val="22"/>
        </w:rPr>
        <w:t>have</w:t>
      </w:r>
      <w:r w:rsidRPr="00E10DA0">
        <w:rPr>
          <w:rFonts w:cs="Arial"/>
          <w:spacing w:val="-11"/>
          <w:szCs w:val="22"/>
        </w:rPr>
        <w:t xml:space="preserve"> </w:t>
      </w:r>
      <w:r w:rsidRPr="00E10DA0">
        <w:rPr>
          <w:rFonts w:cs="Arial"/>
          <w:szCs w:val="22"/>
        </w:rPr>
        <w:t>access</w:t>
      </w:r>
      <w:r w:rsidRPr="00E10DA0">
        <w:rPr>
          <w:rFonts w:cs="Arial"/>
          <w:spacing w:val="-15"/>
          <w:szCs w:val="22"/>
        </w:rPr>
        <w:t xml:space="preserve"> </w:t>
      </w:r>
      <w:r w:rsidRPr="00E10DA0">
        <w:rPr>
          <w:rFonts w:cs="Arial"/>
          <w:szCs w:val="22"/>
        </w:rPr>
        <w:t>to</w:t>
      </w:r>
      <w:r w:rsidRPr="00E10DA0">
        <w:rPr>
          <w:rFonts w:cs="Arial"/>
          <w:spacing w:val="-12"/>
          <w:szCs w:val="22"/>
        </w:rPr>
        <w:t xml:space="preserve"> </w:t>
      </w:r>
      <w:r w:rsidRPr="00E10DA0">
        <w:rPr>
          <w:rFonts w:cs="Arial"/>
          <w:szCs w:val="22"/>
        </w:rPr>
        <w:t>such</w:t>
      </w:r>
      <w:r w:rsidRPr="00E10DA0">
        <w:rPr>
          <w:rFonts w:cs="Arial"/>
          <w:spacing w:val="-14"/>
          <w:szCs w:val="22"/>
        </w:rPr>
        <w:t xml:space="preserve"> </w:t>
      </w:r>
      <w:r w:rsidRPr="00E10DA0">
        <w:rPr>
          <w:rFonts w:cs="Arial"/>
          <w:szCs w:val="22"/>
        </w:rPr>
        <w:t>information,</w:t>
      </w:r>
      <w:r w:rsidRPr="00E10DA0">
        <w:rPr>
          <w:rFonts w:cs="Arial"/>
          <w:spacing w:val="-9"/>
          <w:szCs w:val="22"/>
        </w:rPr>
        <w:t xml:space="preserve"> </w:t>
      </w:r>
      <w:r w:rsidRPr="00E10DA0">
        <w:rPr>
          <w:rFonts w:cs="Arial"/>
          <w:szCs w:val="22"/>
        </w:rPr>
        <w:t>unless</w:t>
      </w:r>
      <w:r w:rsidRPr="00E10DA0">
        <w:rPr>
          <w:rFonts w:cs="Arial"/>
          <w:spacing w:val="-13"/>
          <w:szCs w:val="22"/>
        </w:rPr>
        <w:t xml:space="preserve"> </w:t>
      </w:r>
      <w:r w:rsidRPr="00E10DA0">
        <w:rPr>
          <w:rFonts w:cs="Arial"/>
          <w:szCs w:val="22"/>
        </w:rPr>
        <w:t>such disclosure</w:t>
      </w:r>
      <w:r w:rsidRPr="00E10DA0">
        <w:rPr>
          <w:rFonts w:cs="Arial"/>
          <w:spacing w:val="-3"/>
          <w:szCs w:val="22"/>
        </w:rPr>
        <w:t xml:space="preserve"> </w:t>
      </w:r>
      <w:r w:rsidRPr="00E10DA0">
        <w:rPr>
          <w:rFonts w:cs="Arial"/>
          <w:szCs w:val="22"/>
        </w:rPr>
        <w:t>is</w:t>
      </w:r>
      <w:r w:rsidRPr="00E10DA0">
        <w:rPr>
          <w:rFonts w:cs="Arial"/>
          <w:spacing w:val="-5"/>
          <w:szCs w:val="22"/>
        </w:rPr>
        <w:t xml:space="preserve"> </w:t>
      </w:r>
      <w:r w:rsidRPr="00E10DA0">
        <w:rPr>
          <w:rFonts w:cs="Arial"/>
          <w:szCs w:val="22"/>
        </w:rPr>
        <w:t>in</w:t>
      </w:r>
      <w:r w:rsidRPr="00E10DA0">
        <w:rPr>
          <w:rFonts w:cs="Arial"/>
          <w:spacing w:val="-5"/>
          <w:szCs w:val="22"/>
        </w:rPr>
        <w:t xml:space="preserve"> </w:t>
      </w:r>
      <w:r w:rsidRPr="00E10DA0">
        <w:rPr>
          <w:rFonts w:cs="Arial"/>
          <w:szCs w:val="22"/>
        </w:rPr>
        <w:t>response</w:t>
      </w:r>
      <w:r w:rsidRPr="00E10DA0">
        <w:rPr>
          <w:rFonts w:cs="Arial"/>
          <w:spacing w:val="-6"/>
          <w:szCs w:val="22"/>
        </w:rPr>
        <w:t xml:space="preserve"> </w:t>
      </w:r>
      <w:r w:rsidRPr="00E10DA0">
        <w:rPr>
          <w:rFonts w:cs="Arial"/>
          <w:szCs w:val="22"/>
        </w:rPr>
        <w:t>to</w:t>
      </w:r>
      <w:r w:rsidRPr="00E10DA0">
        <w:rPr>
          <w:rFonts w:cs="Arial"/>
          <w:spacing w:val="-5"/>
          <w:szCs w:val="22"/>
        </w:rPr>
        <w:t xml:space="preserve"> </w:t>
      </w:r>
      <w:r w:rsidRPr="00E10DA0">
        <w:rPr>
          <w:rFonts w:cs="Arial"/>
          <w:szCs w:val="22"/>
        </w:rPr>
        <w:t>a</w:t>
      </w:r>
      <w:r w:rsidRPr="00E10DA0">
        <w:rPr>
          <w:rFonts w:cs="Arial"/>
          <w:spacing w:val="-8"/>
          <w:szCs w:val="22"/>
        </w:rPr>
        <w:t xml:space="preserve"> </w:t>
      </w:r>
      <w:r w:rsidRPr="00E10DA0">
        <w:rPr>
          <w:rFonts w:cs="Arial"/>
          <w:szCs w:val="22"/>
        </w:rPr>
        <w:t>formal</w:t>
      </w:r>
      <w:r w:rsidRPr="00E10DA0">
        <w:rPr>
          <w:rFonts w:cs="Arial"/>
          <w:spacing w:val="-5"/>
          <w:szCs w:val="22"/>
        </w:rPr>
        <w:t xml:space="preserve"> </w:t>
      </w:r>
      <w:r w:rsidRPr="00E10DA0">
        <w:rPr>
          <w:rFonts w:cs="Arial"/>
          <w:szCs w:val="22"/>
        </w:rPr>
        <w:t>complaint</w:t>
      </w:r>
      <w:r w:rsidRPr="00E10DA0">
        <w:rPr>
          <w:rFonts w:cs="Arial"/>
          <w:spacing w:val="-4"/>
          <w:szCs w:val="22"/>
        </w:rPr>
        <w:t xml:space="preserve"> </w:t>
      </w:r>
      <w:r w:rsidRPr="00E10DA0">
        <w:rPr>
          <w:rFonts w:cs="Arial"/>
          <w:szCs w:val="22"/>
        </w:rPr>
        <w:t>or</w:t>
      </w:r>
      <w:r w:rsidRPr="00E10DA0">
        <w:rPr>
          <w:rFonts w:cs="Arial"/>
          <w:spacing w:val="-7"/>
          <w:szCs w:val="22"/>
        </w:rPr>
        <w:t xml:space="preserve"> </w:t>
      </w:r>
      <w:r w:rsidRPr="00E10DA0">
        <w:rPr>
          <w:rFonts w:cs="Arial"/>
          <w:szCs w:val="22"/>
        </w:rPr>
        <w:t>charge,</w:t>
      </w:r>
      <w:r w:rsidRPr="00E10DA0">
        <w:rPr>
          <w:rFonts w:cs="Arial"/>
          <w:spacing w:val="-4"/>
          <w:szCs w:val="22"/>
        </w:rPr>
        <w:t xml:space="preserve"> </w:t>
      </w:r>
      <w:r w:rsidRPr="00E10DA0">
        <w:rPr>
          <w:rFonts w:cs="Arial"/>
          <w:szCs w:val="22"/>
        </w:rPr>
        <w:t>in</w:t>
      </w:r>
      <w:r w:rsidRPr="00E10DA0">
        <w:rPr>
          <w:rFonts w:cs="Arial"/>
          <w:spacing w:val="-8"/>
          <w:szCs w:val="22"/>
        </w:rPr>
        <w:t xml:space="preserve"> </w:t>
      </w:r>
      <w:r w:rsidRPr="00E10DA0">
        <w:rPr>
          <w:rFonts w:cs="Arial"/>
          <w:szCs w:val="22"/>
        </w:rPr>
        <w:t>furtherance</w:t>
      </w:r>
      <w:r w:rsidRPr="00E10DA0">
        <w:rPr>
          <w:rFonts w:cs="Arial"/>
          <w:spacing w:val="-5"/>
          <w:szCs w:val="22"/>
        </w:rPr>
        <w:t xml:space="preserve"> </w:t>
      </w:r>
      <w:r w:rsidRPr="00E10DA0">
        <w:rPr>
          <w:rFonts w:cs="Arial"/>
          <w:szCs w:val="22"/>
        </w:rPr>
        <w:t>of</w:t>
      </w:r>
      <w:r w:rsidRPr="00E10DA0">
        <w:rPr>
          <w:rFonts w:cs="Arial"/>
          <w:spacing w:val="-3"/>
          <w:szCs w:val="22"/>
        </w:rPr>
        <w:t xml:space="preserve"> </w:t>
      </w:r>
      <w:r w:rsidRPr="00E10DA0">
        <w:rPr>
          <w:rFonts w:cs="Arial"/>
          <w:szCs w:val="22"/>
        </w:rPr>
        <w:t>an</w:t>
      </w:r>
      <w:r w:rsidRPr="00E10DA0">
        <w:rPr>
          <w:rFonts w:cs="Arial"/>
          <w:spacing w:val="-3"/>
          <w:szCs w:val="22"/>
        </w:rPr>
        <w:t xml:space="preserve"> </w:t>
      </w:r>
      <w:r w:rsidRPr="00E10DA0">
        <w:rPr>
          <w:rFonts w:cs="Arial"/>
          <w:szCs w:val="22"/>
        </w:rPr>
        <w:t>investigation, proceeding, hearing, or action, including an investigation conducted by the employer, or is consistent with the contractor's legal duty to furnish</w:t>
      </w:r>
      <w:r w:rsidRPr="00E10DA0">
        <w:rPr>
          <w:rFonts w:cs="Arial"/>
          <w:spacing w:val="-12"/>
          <w:szCs w:val="22"/>
        </w:rPr>
        <w:t xml:space="preserve"> </w:t>
      </w:r>
      <w:r w:rsidRPr="00E10DA0">
        <w:rPr>
          <w:rFonts w:cs="Arial"/>
          <w:szCs w:val="22"/>
        </w:rPr>
        <w:t>information.</w:t>
      </w:r>
    </w:p>
    <w:p w14:paraId="001AA17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4"/>
          <w:szCs w:val="22"/>
        </w:rPr>
        <w:t xml:space="preserve"> </w:t>
      </w:r>
      <w:r w:rsidRPr="00E10DA0">
        <w:rPr>
          <w:rFonts w:cs="Arial"/>
          <w:szCs w:val="22"/>
        </w:rPr>
        <w:t>contractor</w:t>
      </w:r>
      <w:r w:rsidRPr="00E10DA0">
        <w:rPr>
          <w:rFonts w:cs="Arial"/>
          <w:spacing w:val="-2"/>
          <w:szCs w:val="22"/>
        </w:rPr>
        <w:t xml:space="preserve"> </w:t>
      </w:r>
      <w:r w:rsidRPr="00E10DA0">
        <w:rPr>
          <w:rFonts w:cs="Arial"/>
          <w:szCs w:val="22"/>
        </w:rPr>
        <w:t>will</w:t>
      </w:r>
      <w:r w:rsidRPr="00E10DA0">
        <w:rPr>
          <w:rFonts w:cs="Arial"/>
          <w:spacing w:val="-4"/>
          <w:szCs w:val="22"/>
        </w:rPr>
        <w:t xml:space="preserve"> </w:t>
      </w:r>
      <w:r w:rsidRPr="00E10DA0">
        <w:rPr>
          <w:rFonts w:cs="Arial"/>
          <w:szCs w:val="22"/>
        </w:rPr>
        <w:t>send</w:t>
      </w:r>
      <w:r w:rsidRPr="00E10DA0">
        <w:rPr>
          <w:rFonts w:cs="Arial"/>
          <w:spacing w:val="-4"/>
          <w:szCs w:val="22"/>
        </w:rPr>
        <w:t xml:space="preserve"> </w:t>
      </w:r>
      <w:r w:rsidRPr="00E10DA0">
        <w:rPr>
          <w:rFonts w:cs="Arial"/>
          <w:szCs w:val="22"/>
        </w:rPr>
        <w:t>to</w:t>
      </w:r>
      <w:r w:rsidRPr="00E10DA0">
        <w:rPr>
          <w:rFonts w:cs="Arial"/>
          <w:spacing w:val="-3"/>
          <w:szCs w:val="22"/>
        </w:rPr>
        <w:t xml:space="preserve"> </w:t>
      </w:r>
      <w:r w:rsidRPr="00E10DA0">
        <w:rPr>
          <w:rFonts w:cs="Arial"/>
          <w:szCs w:val="22"/>
        </w:rPr>
        <w:t>each</w:t>
      </w:r>
      <w:r w:rsidRPr="00E10DA0">
        <w:rPr>
          <w:rFonts w:cs="Arial"/>
          <w:spacing w:val="-3"/>
          <w:szCs w:val="22"/>
        </w:rPr>
        <w:t xml:space="preserve"> </w:t>
      </w:r>
      <w:r w:rsidRPr="00E10DA0">
        <w:rPr>
          <w:rFonts w:cs="Arial"/>
          <w:szCs w:val="22"/>
        </w:rPr>
        <w:t>labor</w:t>
      </w:r>
      <w:r w:rsidRPr="00E10DA0">
        <w:rPr>
          <w:rFonts w:cs="Arial"/>
          <w:spacing w:val="-3"/>
          <w:szCs w:val="22"/>
        </w:rPr>
        <w:t xml:space="preserve"> </w:t>
      </w:r>
      <w:r w:rsidRPr="00E10DA0">
        <w:rPr>
          <w:rFonts w:cs="Arial"/>
          <w:szCs w:val="22"/>
        </w:rPr>
        <w:t>union</w:t>
      </w:r>
      <w:r w:rsidRPr="00E10DA0">
        <w:rPr>
          <w:rFonts w:cs="Arial"/>
          <w:spacing w:val="-3"/>
          <w:szCs w:val="22"/>
        </w:rPr>
        <w:t xml:space="preserve"> </w:t>
      </w:r>
      <w:r w:rsidRPr="00E10DA0">
        <w:rPr>
          <w:rFonts w:cs="Arial"/>
          <w:szCs w:val="22"/>
        </w:rPr>
        <w:t>or</w:t>
      </w:r>
      <w:r w:rsidRPr="00E10DA0">
        <w:rPr>
          <w:rFonts w:cs="Arial"/>
          <w:spacing w:val="-5"/>
          <w:szCs w:val="22"/>
        </w:rPr>
        <w:t xml:space="preserve"> </w:t>
      </w:r>
      <w:r w:rsidRPr="00E10DA0">
        <w:rPr>
          <w:rFonts w:cs="Arial"/>
          <w:szCs w:val="22"/>
        </w:rPr>
        <w:t>representative</w:t>
      </w:r>
      <w:r w:rsidRPr="00E10DA0">
        <w:rPr>
          <w:rFonts w:cs="Arial"/>
          <w:spacing w:val="-4"/>
          <w:szCs w:val="22"/>
        </w:rPr>
        <w:t xml:space="preserve"> </w:t>
      </w:r>
      <w:r w:rsidRPr="00E10DA0">
        <w:rPr>
          <w:rFonts w:cs="Arial"/>
          <w:szCs w:val="22"/>
        </w:rPr>
        <w:t>of workers</w:t>
      </w:r>
      <w:r w:rsidRPr="00E10DA0">
        <w:rPr>
          <w:rFonts w:cs="Arial"/>
          <w:spacing w:val="-4"/>
          <w:szCs w:val="22"/>
        </w:rPr>
        <w:t xml:space="preserve"> </w:t>
      </w:r>
      <w:r w:rsidRPr="00E10DA0">
        <w:rPr>
          <w:rFonts w:cs="Arial"/>
          <w:szCs w:val="22"/>
        </w:rPr>
        <w:t>with</w:t>
      </w:r>
      <w:r w:rsidRPr="00E10DA0">
        <w:rPr>
          <w:rFonts w:cs="Arial"/>
          <w:spacing w:val="-3"/>
          <w:szCs w:val="22"/>
        </w:rPr>
        <w:t xml:space="preserve"> </w:t>
      </w:r>
      <w:r w:rsidRPr="00E10DA0">
        <w:rPr>
          <w:rFonts w:cs="Arial"/>
          <w:szCs w:val="22"/>
        </w:rPr>
        <w:t>which</w:t>
      </w:r>
      <w:r w:rsidRPr="00E10DA0">
        <w:rPr>
          <w:rFonts w:cs="Arial"/>
          <w:spacing w:val="-3"/>
          <w:szCs w:val="22"/>
        </w:rPr>
        <w:t xml:space="preserve"> </w:t>
      </w:r>
      <w:r w:rsidRPr="00E10DA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10DA0">
        <w:rPr>
          <w:rFonts w:cs="Arial"/>
          <w:spacing w:val="-4"/>
          <w:szCs w:val="22"/>
        </w:rPr>
        <w:t xml:space="preserve"> </w:t>
      </w:r>
      <w:r w:rsidRPr="00E10DA0">
        <w:rPr>
          <w:rFonts w:cs="Arial"/>
          <w:szCs w:val="22"/>
        </w:rPr>
        <w:t>employment.</w:t>
      </w:r>
    </w:p>
    <w:p w14:paraId="18B10017"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comply with all provisions of Executive Order 11246 of September 24, 1965, and of the rules, regulations, and relevant orders of the Secretary of</w:t>
      </w:r>
      <w:r w:rsidRPr="00E10DA0">
        <w:rPr>
          <w:rFonts w:cs="Arial"/>
          <w:spacing w:val="-11"/>
          <w:szCs w:val="22"/>
        </w:rPr>
        <w:t xml:space="preserve"> </w:t>
      </w:r>
      <w:r w:rsidRPr="00E10DA0">
        <w:rPr>
          <w:rFonts w:cs="Arial"/>
          <w:szCs w:val="22"/>
        </w:rPr>
        <w:t>Labor.</w:t>
      </w:r>
    </w:p>
    <w:p w14:paraId="595D2C20"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 contractor will furnish all information and reports required by Executive Order 11246</w:t>
      </w:r>
      <w:r w:rsidRPr="00E10DA0">
        <w:rPr>
          <w:rFonts w:cs="Arial"/>
          <w:spacing w:val="-40"/>
          <w:szCs w:val="22"/>
        </w:rPr>
        <w:t xml:space="preserve"> </w:t>
      </w:r>
      <w:r w:rsidRPr="00E10DA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10DA0">
        <w:rPr>
          <w:rFonts w:cs="Arial"/>
          <w:spacing w:val="-5"/>
          <w:szCs w:val="22"/>
        </w:rPr>
        <w:t xml:space="preserve"> </w:t>
      </w:r>
      <w:r w:rsidRPr="00E10DA0">
        <w:rPr>
          <w:rFonts w:cs="Arial"/>
          <w:szCs w:val="22"/>
        </w:rPr>
        <w:t>orders.</w:t>
      </w:r>
    </w:p>
    <w:p w14:paraId="6672B18E"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10DA0">
        <w:rPr>
          <w:rFonts w:cs="Arial"/>
          <w:spacing w:val="-36"/>
          <w:szCs w:val="22"/>
        </w:rPr>
        <w:t xml:space="preserve"> </w:t>
      </w:r>
      <w:r w:rsidRPr="00E10DA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9127026" w14:textId="77777777" w:rsidR="00E10DA0" w:rsidRPr="00E10DA0" w:rsidRDefault="00E10DA0" w:rsidP="00E10DA0">
      <w:pPr>
        <w:widowControl w:val="0"/>
        <w:numPr>
          <w:ilvl w:val="0"/>
          <w:numId w:val="41"/>
        </w:numPr>
        <w:autoSpaceDE w:val="0"/>
        <w:autoSpaceDN w:val="0"/>
        <w:ind w:left="720"/>
        <w:rPr>
          <w:rFonts w:cs="Arial"/>
          <w:szCs w:val="22"/>
        </w:rPr>
      </w:pP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5"/>
          <w:szCs w:val="22"/>
        </w:rPr>
        <w:t xml:space="preserve"> </w:t>
      </w:r>
      <w:r w:rsidRPr="00E10DA0">
        <w:rPr>
          <w:rFonts w:cs="Arial"/>
          <w:szCs w:val="22"/>
        </w:rPr>
        <w:t>will</w:t>
      </w:r>
      <w:r w:rsidRPr="00E10DA0">
        <w:rPr>
          <w:rFonts w:cs="Arial"/>
          <w:spacing w:val="-6"/>
          <w:szCs w:val="22"/>
        </w:rPr>
        <w:t xml:space="preserve"> </w:t>
      </w:r>
      <w:r w:rsidRPr="00E10DA0">
        <w:rPr>
          <w:rFonts w:cs="Arial"/>
          <w:szCs w:val="22"/>
        </w:rPr>
        <w:t>include</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portion</w:t>
      </w:r>
      <w:r w:rsidRPr="00E10DA0">
        <w:rPr>
          <w:rFonts w:cs="Arial"/>
          <w:spacing w:val="-6"/>
          <w:szCs w:val="22"/>
        </w:rPr>
        <w:t xml:space="preserve"> </w:t>
      </w:r>
      <w:r w:rsidRPr="00E10DA0">
        <w:rPr>
          <w:rFonts w:cs="Arial"/>
          <w:szCs w:val="22"/>
        </w:rPr>
        <w:t>of</w:t>
      </w:r>
      <w:r w:rsidRPr="00E10DA0">
        <w:rPr>
          <w:rFonts w:cs="Arial"/>
          <w:spacing w:val="-5"/>
          <w:szCs w:val="22"/>
        </w:rPr>
        <w:t xml:space="preserve"> </w:t>
      </w:r>
      <w:r w:rsidRPr="00E10DA0">
        <w:rPr>
          <w:rFonts w:cs="Arial"/>
          <w:szCs w:val="22"/>
        </w:rPr>
        <w:t>the</w:t>
      </w:r>
      <w:r w:rsidRPr="00E10DA0">
        <w:rPr>
          <w:rFonts w:cs="Arial"/>
          <w:spacing w:val="-7"/>
          <w:szCs w:val="22"/>
        </w:rPr>
        <w:t xml:space="preserve"> </w:t>
      </w:r>
      <w:r w:rsidRPr="00E10DA0">
        <w:rPr>
          <w:rFonts w:cs="Arial"/>
          <w:szCs w:val="22"/>
        </w:rPr>
        <w:t>sentence</w:t>
      </w:r>
      <w:r w:rsidRPr="00E10DA0">
        <w:rPr>
          <w:rFonts w:cs="Arial"/>
          <w:spacing w:val="-6"/>
          <w:szCs w:val="22"/>
        </w:rPr>
        <w:t xml:space="preserve"> </w:t>
      </w:r>
      <w:r w:rsidRPr="00E10DA0">
        <w:rPr>
          <w:rFonts w:cs="Arial"/>
          <w:szCs w:val="22"/>
        </w:rPr>
        <w:t>immediately</w:t>
      </w:r>
      <w:r w:rsidRPr="00E10DA0">
        <w:rPr>
          <w:rFonts w:cs="Arial"/>
          <w:spacing w:val="-8"/>
          <w:szCs w:val="22"/>
        </w:rPr>
        <w:t xml:space="preserve"> </w:t>
      </w:r>
      <w:r w:rsidRPr="00E10DA0">
        <w:rPr>
          <w:rFonts w:cs="Arial"/>
          <w:szCs w:val="22"/>
        </w:rPr>
        <w:t>preceding</w:t>
      </w:r>
      <w:r w:rsidRPr="00E10DA0">
        <w:rPr>
          <w:rFonts w:cs="Arial"/>
          <w:spacing w:val="-4"/>
          <w:szCs w:val="22"/>
        </w:rPr>
        <w:t xml:space="preserve"> </w:t>
      </w:r>
      <w:r w:rsidRPr="00E10DA0">
        <w:rPr>
          <w:rFonts w:cs="Arial"/>
          <w:szCs w:val="22"/>
        </w:rPr>
        <w:t>paragraph</w:t>
      </w:r>
      <w:r w:rsidRPr="00E10DA0">
        <w:rPr>
          <w:rFonts w:cs="Arial"/>
          <w:spacing w:val="-8"/>
          <w:szCs w:val="22"/>
        </w:rPr>
        <w:t xml:space="preserve"> </w:t>
      </w:r>
      <w:r w:rsidRPr="00E10DA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10DA0">
        <w:rPr>
          <w:rFonts w:cs="Arial"/>
          <w:spacing w:val="-5"/>
          <w:szCs w:val="22"/>
        </w:rPr>
        <w:t xml:space="preserve"> </w:t>
      </w:r>
      <w:r w:rsidRPr="00E10DA0">
        <w:rPr>
          <w:rFonts w:cs="Arial"/>
          <w:szCs w:val="22"/>
        </w:rPr>
        <w:t>be</w:t>
      </w:r>
      <w:r w:rsidRPr="00E10DA0">
        <w:rPr>
          <w:rFonts w:cs="Arial"/>
          <w:spacing w:val="-4"/>
          <w:szCs w:val="22"/>
        </w:rPr>
        <w:t xml:space="preserve"> </w:t>
      </w:r>
      <w:r w:rsidRPr="00E10DA0">
        <w:rPr>
          <w:rFonts w:cs="Arial"/>
          <w:szCs w:val="22"/>
        </w:rPr>
        <w:t>binding</w:t>
      </w:r>
      <w:r w:rsidRPr="00E10DA0">
        <w:rPr>
          <w:rFonts w:cs="Arial"/>
          <w:spacing w:val="-4"/>
          <w:szCs w:val="22"/>
        </w:rPr>
        <w:t xml:space="preserve"> </w:t>
      </w:r>
      <w:r w:rsidRPr="00E10DA0">
        <w:rPr>
          <w:rFonts w:cs="Arial"/>
          <w:szCs w:val="22"/>
        </w:rPr>
        <w:t>upon</w:t>
      </w:r>
      <w:r w:rsidRPr="00E10DA0">
        <w:rPr>
          <w:rFonts w:cs="Arial"/>
          <w:spacing w:val="-7"/>
          <w:szCs w:val="22"/>
        </w:rPr>
        <w:t xml:space="preserve"> </w:t>
      </w:r>
      <w:r w:rsidRPr="00E10DA0">
        <w:rPr>
          <w:rFonts w:cs="Arial"/>
          <w:szCs w:val="22"/>
        </w:rPr>
        <w:t>each</w:t>
      </w:r>
      <w:r w:rsidRPr="00E10DA0">
        <w:rPr>
          <w:rFonts w:cs="Arial"/>
          <w:spacing w:val="-4"/>
          <w:szCs w:val="22"/>
        </w:rPr>
        <w:t xml:space="preserve"> </w:t>
      </w:r>
      <w:r w:rsidRPr="00E10DA0">
        <w:rPr>
          <w:rFonts w:cs="Arial"/>
          <w:szCs w:val="22"/>
        </w:rPr>
        <w:t>subcontractor</w:t>
      </w:r>
      <w:r w:rsidRPr="00E10DA0">
        <w:rPr>
          <w:rFonts w:cs="Arial"/>
          <w:spacing w:val="-6"/>
          <w:szCs w:val="22"/>
        </w:rPr>
        <w:t xml:space="preserve"> </w:t>
      </w:r>
      <w:r w:rsidRPr="00E10DA0">
        <w:rPr>
          <w:rFonts w:cs="Arial"/>
          <w:szCs w:val="22"/>
        </w:rPr>
        <w:t>or</w:t>
      </w:r>
      <w:r w:rsidRPr="00E10DA0">
        <w:rPr>
          <w:rFonts w:cs="Arial"/>
          <w:spacing w:val="-5"/>
          <w:szCs w:val="22"/>
        </w:rPr>
        <w:t xml:space="preserve"> </w:t>
      </w:r>
      <w:r w:rsidRPr="00E10DA0">
        <w:rPr>
          <w:rFonts w:cs="Arial"/>
          <w:szCs w:val="22"/>
        </w:rPr>
        <w:t>vendor.</w:t>
      </w:r>
      <w:r w:rsidRPr="00E10DA0">
        <w:rPr>
          <w:rFonts w:cs="Arial"/>
          <w:spacing w:val="-6"/>
          <w:szCs w:val="22"/>
        </w:rPr>
        <w:t xml:space="preserve"> </w:t>
      </w:r>
      <w:r w:rsidRPr="00E10DA0">
        <w:rPr>
          <w:rFonts w:cs="Arial"/>
          <w:szCs w:val="22"/>
        </w:rPr>
        <w:t>The</w:t>
      </w:r>
      <w:r w:rsidRPr="00E10DA0">
        <w:rPr>
          <w:rFonts w:cs="Arial"/>
          <w:spacing w:val="-7"/>
          <w:szCs w:val="22"/>
        </w:rPr>
        <w:t xml:space="preserve"> </w:t>
      </w:r>
      <w:r w:rsidRPr="00E10DA0">
        <w:rPr>
          <w:rFonts w:cs="Arial"/>
          <w:szCs w:val="22"/>
        </w:rPr>
        <w:t>contractor</w:t>
      </w:r>
      <w:r w:rsidRPr="00E10DA0">
        <w:rPr>
          <w:rFonts w:cs="Arial"/>
          <w:spacing w:val="-6"/>
          <w:szCs w:val="22"/>
        </w:rPr>
        <w:t xml:space="preserve"> </w:t>
      </w:r>
      <w:r w:rsidRPr="00E10DA0">
        <w:rPr>
          <w:rFonts w:cs="Arial"/>
          <w:szCs w:val="22"/>
        </w:rPr>
        <w:t>will</w:t>
      </w:r>
      <w:r w:rsidRPr="00E10DA0">
        <w:rPr>
          <w:rFonts w:cs="Arial"/>
          <w:spacing w:val="-5"/>
          <w:szCs w:val="22"/>
        </w:rPr>
        <w:t xml:space="preserve"> </w:t>
      </w:r>
      <w:r w:rsidRPr="00E10DA0">
        <w:rPr>
          <w:rFonts w:cs="Arial"/>
          <w:szCs w:val="22"/>
        </w:rPr>
        <w:t>take</w:t>
      </w:r>
      <w:r w:rsidRPr="00E10DA0">
        <w:rPr>
          <w:rFonts w:cs="Arial"/>
          <w:spacing w:val="-6"/>
          <w:szCs w:val="22"/>
        </w:rPr>
        <w:t xml:space="preserve"> </w:t>
      </w:r>
      <w:r w:rsidRPr="00E10DA0">
        <w:rPr>
          <w:rFonts w:cs="Arial"/>
          <w:szCs w:val="22"/>
        </w:rPr>
        <w:t>such</w:t>
      </w:r>
      <w:r w:rsidRPr="00E10DA0">
        <w:rPr>
          <w:rFonts w:cs="Arial"/>
          <w:spacing w:val="-7"/>
          <w:szCs w:val="22"/>
        </w:rPr>
        <w:t xml:space="preserve"> </w:t>
      </w:r>
      <w:r w:rsidRPr="00E10DA0">
        <w:rPr>
          <w:rFonts w:cs="Arial"/>
          <w:szCs w:val="22"/>
        </w:rPr>
        <w:t>action</w:t>
      </w:r>
      <w:r w:rsidRPr="00E10DA0">
        <w:rPr>
          <w:rFonts w:cs="Arial"/>
          <w:spacing w:val="-4"/>
          <w:szCs w:val="22"/>
        </w:rPr>
        <w:t xml:space="preserve"> </w:t>
      </w:r>
      <w:r w:rsidRPr="00E10DA0">
        <w:rPr>
          <w:rFonts w:cs="Arial"/>
          <w:szCs w:val="22"/>
        </w:rPr>
        <w:t>with respect to any subcontract or purchase order as the administering agency may direct as a means of enforcing such provisions, including sanctions for</w:t>
      </w:r>
      <w:r w:rsidRPr="00E10DA0">
        <w:rPr>
          <w:rFonts w:cs="Arial"/>
          <w:spacing w:val="-6"/>
          <w:szCs w:val="22"/>
        </w:rPr>
        <w:t xml:space="preserve"> </w:t>
      </w:r>
      <w:r w:rsidRPr="00E10DA0">
        <w:rPr>
          <w:rFonts w:cs="Arial"/>
          <w:szCs w:val="22"/>
        </w:rPr>
        <w:t>noncompliance:</w:t>
      </w:r>
    </w:p>
    <w:p w14:paraId="33653A4C" w14:textId="77777777" w:rsidR="00E10DA0" w:rsidRPr="00E10DA0" w:rsidRDefault="00E10DA0" w:rsidP="00E10DA0">
      <w:pPr>
        <w:ind w:left="1080"/>
        <w:rPr>
          <w:rFonts w:cs="Arial"/>
          <w:szCs w:val="22"/>
          <w:lang w:val="x-none" w:eastAsia="x-none"/>
        </w:rPr>
      </w:pPr>
      <w:r w:rsidRPr="00E10DA0">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7A3CF1" w14:textId="77777777" w:rsidR="00E10DA0" w:rsidRPr="00E10DA0" w:rsidRDefault="00E10DA0" w:rsidP="00E10DA0">
      <w:pPr>
        <w:ind w:left="1080"/>
        <w:rPr>
          <w:rFonts w:cs="Arial"/>
          <w:szCs w:val="22"/>
          <w:lang w:val="x-none" w:eastAsia="x-none"/>
        </w:rPr>
      </w:pPr>
    </w:p>
    <w:p w14:paraId="6580C06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10DA0">
        <w:rPr>
          <w:rFonts w:cs="Arial"/>
          <w:spacing w:val="-6"/>
          <w:szCs w:val="22"/>
          <w:lang w:val="x-none" w:eastAsia="x-none"/>
        </w:rPr>
        <w:t xml:space="preserve"> </w:t>
      </w:r>
      <w:r w:rsidRPr="00E10DA0">
        <w:rPr>
          <w:rFonts w:cs="Arial"/>
          <w:szCs w:val="22"/>
          <w:lang w:val="x-none" w:eastAsia="x-none"/>
        </w:rPr>
        <w:t>or</w:t>
      </w:r>
      <w:r w:rsidRPr="00E10DA0">
        <w:rPr>
          <w:rFonts w:cs="Arial"/>
          <w:spacing w:val="-6"/>
          <w:szCs w:val="22"/>
          <w:lang w:val="x-none" w:eastAsia="x-none"/>
        </w:rPr>
        <w:t xml:space="preserve"> </w:t>
      </w:r>
      <w:r w:rsidRPr="00E10DA0">
        <w:rPr>
          <w:rFonts w:cs="Arial"/>
          <w:szCs w:val="22"/>
          <w:lang w:val="x-none" w:eastAsia="x-none"/>
        </w:rPr>
        <w:t>subdivision</w:t>
      </w:r>
      <w:r w:rsidRPr="00E10DA0">
        <w:rPr>
          <w:rFonts w:cs="Arial"/>
          <w:spacing w:val="-4"/>
          <w:szCs w:val="22"/>
          <w:lang w:val="x-none" w:eastAsia="x-none"/>
        </w:rPr>
        <w:t xml:space="preserve"> </w:t>
      </w:r>
      <w:r w:rsidRPr="00E10DA0">
        <w:rPr>
          <w:rFonts w:cs="Arial"/>
          <w:szCs w:val="22"/>
          <w:lang w:val="x-none" w:eastAsia="x-none"/>
        </w:rPr>
        <w:t>of such</w:t>
      </w:r>
      <w:r w:rsidRPr="00E10DA0">
        <w:rPr>
          <w:rFonts w:cs="Arial"/>
          <w:spacing w:val="-6"/>
          <w:szCs w:val="22"/>
          <w:lang w:val="x-none" w:eastAsia="x-none"/>
        </w:rPr>
        <w:t xml:space="preserve"> </w:t>
      </w:r>
      <w:r w:rsidRPr="00E10DA0">
        <w:rPr>
          <w:rFonts w:cs="Arial"/>
          <w:szCs w:val="22"/>
          <w:lang w:val="x-none" w:eastAsia="x-none"/>
        </w:rPr>
        <w:t>government</w:t>
      </w:r>
      <w:r w:rsidRPr="00E10DA0">
        <w:rPr>
          <w:rFonts w:cs="Arial"/>
          <w:spacing w:val="-5"/>
          <w:szCs w:val="22"/>
          <w:lang w:val="x-none" w:eastAsia="x-none"/>
        </w:rPr>
        <w:t xml:space="preserve"> </w:t>
      </w:r>
      <w:r w:rsidRPr="00E10DA0">
        <w:rPr>
          <w:rFonts w:cs="Arial"/>
          <w:szCs w:val="22"/>
          <w:lang w:val="x-none" w:eastAsia="x-none"/>
        </w:rPr>
        <w:t>which</w:t>
      </w:r>
      <w:r w:rsidRPr="00E10DA0">
        <w:rPr>
          <w:rFonts w:cs="Arial"/>
          <w:spacing w:val="-3"/>
          <w:szCs w:val="22"/>
          <w:lang w:val="x-none" w:eastAsia="x-none"/>
        </w:rPr>
        <w:t xml:space="preserve"> </w:t>
      </w:r>
      <w:r w:rsidRPr="00E10DA0">
        <w:rPr>
          <w:rFonts w:cs="Arial"/>
          <w:szCs w:val="22"/>
          <w:lang w:val="x-none" w:eastAsia="x-none"/>
        </w:rPr>
        <w:t>does</w:t>
      </w:r>
      <w:r w:rsidRPr="00E10DA0">
        <w:rPr>
          <w:rFonts w:cs="Arial"/>
          <w:spacing w:val="-4"/>
          <w:szCs w:val="22"/>
          <w:lang w:val="x-none" w:eastAsia="x-none"/>
        </w:rPr>
        <w:t xml:space="preserve"> </w:t>
      </w:r>
      <w:r w:rsidRPr="00E10DA0">
        <w:rPr>
          <w:rFonts w:cs="Arial"/>
          <w:szCs w:val="22"/>
          <w:lang w:val="x-none" w:eastAsia="x-none"/>
        </w:rPr>
        <w:t>not</w:t>
      </w:r>
      <w:r w:rsidRPr="00E10DA0">
        <w:rPr>
          <w:rFonts w:cs="Arial"/>
          <w:spacing w:val="-5"/>
          <w:szCs w:val="22"/>
          <w:lang w:val="x-none" w:eastAsia="x-none"/>
        </w:rPr>
        <w:t xml:space="preserve"> </w:t>
      </w:r>
      <w:r w:rsidRPr="00E10DA0">
        <w:rPr>
          <w:rFonts w:cs="Arial"/>
          <w:szCs w:val="22"/>
          <w:lang w:val="x-none" w:eastAsia="x-none"/>
        </w:rPr>
        <w:t>participate</w:t>
      </w:r>
      <w:r w:rsidRPr="00E10DA0">
        <w:rPr>
          <w:rFonts w:cs="Arial"/>
          <w:spacing w:val="-4"/>
          <w:szCs w:val="22"/>
          <w:lang w:val="x-none" w:eastAsia="x-none"/>
        </w:rPr>
        <w:t xml:space="preserve"> </w:t>
      </w:r>
      <w:r w:rsidRPr="00E10DA0">
        <w:rPr>
          <w:rFonts w:cs="Arial"/>
          <w:szCs w:val="22"/>
          <w:lang w:val="x-none" w:eastAsia="x-none"/>
        </w:rPr>
        <w:t>in</w:t>
      </w:r>
      <w:r w:rsidRPr="00E10DA0">
        <w:rPr>
          <w:rFonts w:cs="Arial"/>
          <w:spacing w:val="-4"/>
          <w:szCs w:val="22"/>
          <w:lang w:val="x-none" w:eastAsia="x-none"/>
        </w:rPr>
        <w:t xml:space="preserve"> </w:t>
      </w:r>
      <w:r w:rsidRPr="00E10DA0">
        <w:rPr>
          <w:rFonts w:cs="Arial"/>
          <w:szCs w:val="22"/>
          <w:lang w:val="x-none" w:eastAsia="x-none"/>
        </w:rPr>
        <w:t>work</w:t>
      </w:r>
      <w:r w:rsidRPr="00E10DA0">
        <w:rPr>
          <w:rFonts w:cs="Arial"/>
          <w:spacing w:val="-1"/>
          <w:szCs w:val="22"/>
          <w:lang w:val="x-none" w:eastAsia="x-none"/>
        </w:rPr>
        <w:t xml:space="preserve"> </w:t>
      </w:r>
      <w:r w:rsidRPr="00E10DA0">
        <w:rPr>
          <w:rFonts w:cs="Arial"/>
          <w:szCs w:val="22"/>
          <w:lang w:val="x-none" w:eastAsia="x-none"/>
        </w:rPr>
        <w:t>on or under the</w:t>
      </w:r>
      <w:r w:rsidRPr="00E10DA0">
        <w:rPr>
          <w:rFonts w:cs="Arial"/>
          <w:spacing w:val="-1"/>
          <w:szCs w:val="22"/>
          <w:lang w:val="x-none" w:eastAsia="x-none"/>
        </w:rPr>
        <w:t xml:space="preserve"> </w:t>
      </w:r>
      <w:r w:rsidRPr="00E10DA0">
        <w:rPr>
          <w:rFonts w:cs="Arial"/>
          <w:szCs w:val="22"/>
          <w:lang w:val="x-none" w:eastAsia="x-none"/>
        </w:rPr>
        <w:t>contract.</w:t>
      </w:r>
    </w:p>
    <w:p w14:paraId="1761AA2D" w14:textId="77777777" w:rsidR="00E10DA0" w:rsidRPr="00E10DA0" w:rsidRDefault="00E10DA0" w:rsidP="00E10DA0">
      <w:pPr>
        <w:ind w:left="1080"/>
        <w:rPr>
          <w:rFonts w:cs="Arial"/>
          <w:szCs w:val="22"/>
          <w:lang w:val="x-none" w:eastAsia="x-none"/>
        </w:rPr>
      </w:pPr>
    </w:p>
    <w:p w14:paraId="18CA3EC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 applicant agrees that it will assist and cooperate actively with the administering agency and the Secretary of Labor in obtaining the compliance of contractors and subcontractors</w:t>
      </w:r>
      <w:r w:rsidRPr="00E10DA0">
        <w:rPr>
          <w:rFonts w:cs="Arial"/>
          <w:spacing w:val="-13"/>
          <w:szCs w:val="22"/>
          <w:lang w:val="x-none" w:eastAsia="x-none"/>
        </w:rPr>
        <w:t xml:space="preserve"> </w:t>
      </w:r>
      <w:r w:rsidRPr="00E10DA0">
        <w:rPr>
          <w:rFonts w:cs="Arial"/>
          <w:szCs w:val="22"/>
          <w:lang w:val="x-none" w:eastAsia="x-none"/>
        </w:rPr>
        <w:t>with</w:t>
      </w:r>
      <w:r w:rsidRPr="00E10DA0">
        <w:rPr>
          <w:rFonts w:cs="Arial"/>
          <w:spacing w:val="-11"/>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equal</w:t>
      </w:r>
      <w:r w:rsidRPr="00E10DA0">
        <w:rPr>
          <w:rFonts w:cs="Arial"/>
          <w:spacing w:val="-14"/>
          <w:szCs w:val="22"/>
          <w:lang w:val="x-none" w:eastAsia="x-none"/>
        </w:rPr>
        <w:t xml:space="preserve"> </w:t>
      </w:r>
      <w:r w:rsidRPr="00E10DA0">
        <w:rPr>
          <w:rFonts w:cs="Arial"/>
          <w:szCs w:val="22"/>
          <w:lang w:val="x-none" w:eastAsia="x-none"/>
        </w:rPr>
        <w:t>opportunity</w:t>
      </w:r>
      <w:r w:rsidRPr="00E10DA0">
        <w:rPr>
          <w:rFonts w:cs="Arial"/>
          <w:spacing w:val="-13"/>
          <w:szCs w:val="22"/>
          <w:lang w:val="x-none" w:eastAsia="x-none"/>
        </w:rPr>
        <w:t xml:space="preserve"> </w:t>
      </w:r>
      <w:r w:rsidRPr="00E10DA0">
        <w:rPr>
          <w:rFonts w:cs="Arial"/>
          <w:szCs w:val="22"/>
          <w:lang w:val="x-none" w:eastAsia="x-none"/>
        </w:rPr>
        <w:t>clause</w:t>
      </w:r>
      <w:r w:rsidRPr="00E10DA0">
        <w:rPr>
          <w:rFonts w:cs="Arial"/>
          <w:spacing w:val="-14"/>
          <w:szCs w:val="22"/>
          <w:lang w:val="x-none" w:eastAsia="x-none"/>
        </w:rPr>
        <w:t xml:space="preserve"> </w:t>
      </w:r>
      <w:r w:rsidRPr="00E10DA0">
        <w:rPr>
          <w:rFonts w:cs="Arial"/>
          <w:szCs w:val="22"/>
          <w:lang w:val="x-none" w:eastAsia="x-none"/>
        </w:rPr>
        <w:t>and</w:t>
      </w:r>
      <w:r w:rsidRPr="00E10DA0">
        <w:rPr>
          <w:rFonts w:cs="Arial"/>
          <w:spacing w:val="-12"/>
          <w:szCs w:val="22"/>
          <w:lang w:val="x-none" w:eastAsia="x-none"/>
        </w:rPr>
        <w:t xml:space="preserve"> </w:t>
      </w:r>
      <w:r w:rsidRPr="00E10DA0">
        <w:rPr>
          <w:rFonts w:cs="Arial"/>
          <w:szCs w:val="22"/>
          <w:lang w:val="x-none" w:eastAsia="x-none"/>
        </w:rPr>
        <w:t>the</w:t>
      </w:r>
      <w:r w:rsidRPr="00E10DA0">
        <w:rPr>
          <w:rFonts w:cs="Arial"/>
          <w:spacing w:val="-15"/>
          <w:szCs w:val="22"/>
          <w:lang w:val="x-none" w:eastAsia="x-none"/>
        </w:rPr>
        <w:t xml:space="preserve"> </w:t>
      </w:r>
      <w:r w:rsidRPr="00E10DA0">
        <w:rPr>
          <w:rFonts w:cs="Arial"/>
          <w:szCs w:val="22"/>
          <w:lang w:val="x-none" w:eastAsia="x-none"/>
        </w:rPr>
        <w:t>rules,</w:t>
      </w:r>
      <w:r w:rsidRPr="00E10DA0">
        <w:rPr>
          <w:rFonts w:cs="Arial"/>
          <w:spacing w:val="-13"/>
          <w:szCs w:val="22"/>
          <w:lang w:val="x-none" w:eastAsia="x-none"/>
        </w:rPr>
        <w:t xml:space="preserve"> </w:t>
      </w:r>
      <w:r w:rsidRPr="00E10DA0">
        <w:rPr>
          <w:rFonts w:cs="Arial"/>
          <w:szCs w:val="22"/>
          <w:lang w:val="x-none" w:eastAsia="x-none"/>
        </w:rPr>
        <w:t>regulations,</w:t>
      </w:r>
      <w:r w:rsidRPr="00E10DA0">
        <w:rPr>
          <w:rFonts w:cs="Arial"/>
          <w:spacing w:val="-15"/>
          <w:szCs w:val="22"/>
          <w:lang w:val="x-none" w:eastAsia="x-none"/>
        </w:rPr>
        <w:t xml:space="preserve"> </w:t>
      </w:r>
      <w:r w:rsidRPr="00E10DA0">
        <w:rPr>
          <w:rFonts w:cs="Arial"/>
          <w:szCs w:val="22"/>
          <w:lang w:val="x-none" w:eastAsia="x-none"/>
        </w:rPr>
        <w:t>and</w:t>
      </w:r>
      <w:r w:rsidRPr="00E10DA0">
        <w:rPr>
          <w:rFonts w:cs="Arial"/>
          <w:spacing w:val="-11"/>
          <w:szCs w:val="22"/>
          <w:lang w:val="x-none" w:eastAsia="x-none"/>
        </w:rPr>
        <w:t xml:space="preserve"> </w:t>
      </w:r>
      <w:r w:rsidRPr="00E10DA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10DA0">
        <w:rPr>
          <w:rFonts w:cs="Arial"/>
          <w:spacing w:val="-6"/>
          <w:szCs w:val="22"/>
          <w:lang w:val="x-none" w:eastAsia="x-none"/>
        </w:rPr>
        <w:t xml:space="preserve"> </w:t>
      </w:r>
      <w:r w:rsidRPr="00E10DA0">
        <w:rPr>
          <w:rFonts w:cs="Arial"/>
          <w:szCs w:val="22"/>
          <w:lang w:val="x-none" w:eastAsia="x-none"/>
        </w:rPr>
        <w:t>compliance.</w:t>
      </w:r>
    </w:p>
    <w:p w14:paraId="21D6A472" w14:textId="77777777" w:rsidR="00E10DA0" w:rsidRPr="00E10DA0" w:rsidRDefault="00E10DA0" w:rsidP="00E10DA0">
      <w:pPr>
        <w:ind w:left="1080"/>
        <w:rPr>
          <w:rFonts w:cs="Arial"/>
          <w:szCs w:val="22"/>
        </w:rPr>
      </w:pPr>
    </w:p>
    <w:p w14:paraId="426F6894" w14:textId="77777777" w:rsidR="00E10DA0" w:rsidRPr="00E10DA0" w:rsidRDefault="00E10DA0" w:rsidP="00E10DA0">
      <w:pPr>
        <w:ind w:left="1080"/>
        <w:rPr>
          <w:rFonts w:cs="Arial"/>
          <w:szCs w:val="22"/>
          <w:lang w:val="x-none" w:eastAsia="x-none"/>
        </w:rPr>
      </w:pPr>
      <w:r w:rsidRPr="00E10DA0">
        <w:rPr>
          <w:rFonts w:cs="Arial"/>
          <w:szCs w:val="22"/>
          <w:lang w:val="x-none" w:eastAsia="x-none"/>
        </w:rPr>
        <w:t>The</w:t>
      </w:r>
      <w:r w:rsidRPr="00E10DA0">
        <w:rPr>
          <w:rFonts w:cs="Arial"/>
          <w:spacing w:val="-10"/>
          <w:szCs w:val="22"/>
          <w:lang w:val="x-none" w:eastAsia="x-none"/>
        </w:rPr>
        <w:t xml:space="preserve"> </w:t>
      </w:r>
      <w:r w:rsidRPr="00E10DA0">
        <w:rPr>
          <w:rFonts w:cs="Arial"/>
          <w:szCs w:val="22"/>
          <w:lang w:val="x-none" w:eastAsia="x-none"/>
        </w:rPr>
        <w:t>applicant</w:t>
      </w:r>
      <w:r w:rsidRPr="00E10DA0">
        <w:rPr>
          <w:rFonts w:cs="Arial"/>
          <w:spacing w:val="-10"/>
          <w:szCs w:val="22"/>
          <w:lang w:val="x-none" w:eastAsia="x-none"/>
        </w:rPr>
        <w:t xml:space="preserve"> </w:t>
      </w:r>
      <w:r w:rsidRPr="00E10DA0">
        <w:rPr>
          <w:rFonts w:cs="Arial"/>
          <w:szCs w:val="22"/>
          <w:lang w:val="x-none" w:eastAsia="x-none"/>
        </w:rPr>
        <w:t>further</w:t>
      </w:r>
      <w:r w:rsidRPr="00E10DA0">
        <w:rPr>
          <w:rFonts w:cs="Arial"/>
          <w:spacing w:val="-5"/>
          <w:szCs w:val="22"/>
          <w:lang w:val="x-none" w:eastAsia="x-none"/>
        </w:rPr>
        <w:t xml:space="preserve"> </w:t>
      </w:r>
      <w:r w:rsidRPr="00E10DA0">
        <w:rPr>
          <w:rFonts w:cs="Arial"/>
          <w:szCs w:val="22"/>
          <w:lang w:val="x-none" w:eastAsia="x-none"/>
        </w:rPr>
        <w:t>agrees</w:t>
      </w:r>
      <w:r w:rsidRPr="00E10DA0">
        <w:rPr>
          <w:rFonts w:cs="Arial"/>
          <w:spacing w:val="-6"/>
          <w:szCs w:val="22"/>
          <w:lang w:val="x-none" w:eastAsia="x-none"/>
        </w:rPr>
        <w:t xml:space="preserve"> </w:t>
      </w:r>
      <w:r w:rsidRPr="00E10DA0">
        <w:rPr>
          <w:rFonts w:cs="Arial"/>
          <w:szCs w:val="22"/>
          <w:lang w:val="x-none" w:eastAsia="x-none"/>
        </w:rPr>
        <w:t>that</w:t>
      </w:r>
      <w:r w:rsidRPr="00E10DA0">
        <w:rPr>
          <w:rFonts w:cs="Arial"/>
          <w:spacing w:val="-7"/>
          <w:szCs w:val="22"/>
          <w:lang w:val="x-none" w:eastAsia="x-none"/>
        </w:rPr>
        <w:t xml:space="preserve"> </w:t>
      </w:r>
      <w:r w:rsidRPr="00E10DA0">
        <w:rPr>
          <w:rFonts w:cs="Arial"/>
          <w:szCs w:val="22"/>
          <w:lang w:val="x-none" w:eastAsia="x-none"/>
        </w:rPr>
        <w:t>it</w:t>
      </w:r>
      <w:r w:rsidRPr="00E10DA0">
        <w:rPr>
          <w:rFonts w:cs="Arial"/>
          <w:spacing w:val="-8"/>
          <w:szCs w:val="22"/>
          <w:lang w:val="x-none" w:eastAsia="x-none"/>
        </w:rPr>
        <w:t xml:space="preserve"> </w:t>
      </w:r>
      <w:r w:rsidRPr="00E10DA0">
        <w:rPr>
          <w:rFonts w:cs="Arial"/>
          <w:szCs w:val="22"/>
          <w:lang w:val="x-none" w:eastAsia="x-none"/>
        </w:rPr>
        <w:t>will</w:t>
      </w:r>
      <w:r w:rsidRPr="00E10DA0">
        <w:rPr>
          <w:rFonts w:cs="Arial"/>
          <w:spacing w:val="-7"/>
          <w:szCs w:val="22"/>
          <w:lang w:val="x-none" w:eastAsia="x-none"/>
        </w:rPr>
        <w:t xml:space="preserve"> </w:t>
      </w:r>
      <w:r w:rsidRPr="00E10DA0">
        <w:rPr>
          <w:rFonts w:cs="Arial"/>
          <w:szCs w:val="22"/>
          <w:lang w:val="x-none" w:eastAsia="x-none"/>
        </w:rPr>
        <w:t>refrain</w:t>
      </w:r>
      <w:r w:rsidRPr="00E10DA0">
        <w:rPr>
          <w:rFonts w:cs="Arial"/>
          <w:spacing w:val="-9"/>
          <w:szCs w:val="22"/>
          <w:lang w:val="x-none" w:eastAsia="x-none"/>
        </w:rPr>
        <w:t xml:space="preserve"> </w:t>
      </w:r>
      <w:r w:rsidRPr="00E10DA0">
        <w:rPr>
          <w:rFonts w:cs="Arial"/>
          <w:szCs w:val="22"/>
          <w:lang w:val="x-none" w:eastAsia="x-none"/>
        </w:rPr>
        <w:t>from</w:t>
      </w:r>
      <w:r w:rsidRPr="00E10DA0">
        <w:rPr>
          <w:rFonts w:cs="Arial"/>
          <w:spacing w:val="-5"/>
          <w:szCs w:val="22"/>
          <w:lang w:val="x-none" w:eastAsia="x-none"/>
        </w:rPr>
        <w:t xml:space="preserve"> </w:t>
      </w:r>
      <w:r w:rsidRPr="00E10DA0">
        <w:rPr>
          <w:rFonts w:cs="Arial"/>
          <w:szCs w:val="22"/>
          <w:lang w:val="x-none" w:eastAsia="x-none"/>
        </w:rPr>
        <w:t>entering</w:t>
      </w:r>
      <w:r w:rsidRPr="00E10DA0">
        <w:rPr>
          <w:rFonts w:cs="Arial"/>
          <w:spacing w:val="-6"/>
          <w:szCs w:val="22"/>
          <w:lang w:val="x-none" w:eastAsia="x-none"/>
        </w:rPr>
        <w:t xml:space="preserve"> </w:t>
      </w:r>
      <w:r w:rsidRPr="00E10DA0">
        <w:rPr>
          <w:rFonts w:cs="Arial"/>
          <w:szCs w:val="22"/>
          <w:lang w:val="x-none" w:eastAsia="x-none"/>
        </w:rPr>
        <w:t>into</w:t>
      </w:r>
      <w:r w:rsidRPr="00E10DA0">
        <w:rPr>
          <w:rFonts w:cs="Arial"/>
          <w:spacing w:val="-9"/>
          <w:szCs w:val="22"/>
          <w:lang w:val="x-none" w:eastAsia="x-none"/>
        </w:rPr>
        <w:t xml:space="preserve"> </w:t>
      </w:r>
      <w:r w:rsidRPr="00E10DA0">
        <w:rPr>
          <w:rFonts w:cs="Arial"/>
          <w:szCs w:val="22"/>
          <w:lang w:val="x-none" w:eastAsia="x-none"/>
        </w:rPr>
        <w:t>any</w:t>
      </w:r>
      <w:r w:rsidRPr="00E10DA0">
        <w:rPr>
          <w:rFonts w:cs="Arial"/>
          <w:spacing w:val="-8"/>
          <w:szCs w:val="22"/>
          <w:lang w:val="x-none" w:eastAsia="x-none"/>
        </w:rPr>
        <w:t xml:space="preserve"> </w:t>
      </w:r>
      <w:r w:rsidRPr="00E10DA0">
        <w:rPr>
          <w:rFonts w:cs="Arial"/>
          <w:szCs w:val="22"/>
          <w:lang w:val="x-none" w:eastAsia="x-none"/>
        </w:rPr>
        <w:t>contract</w:t>
      </w:r>
      <w:r w:rsidRPr="00E10DA0">
        <w:rPr>
          <w:rFonts w:cs="Arial"/>
          <w:spacing w:val="-5"/>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contract modification</w:t>
      </w:r>
      <w:r w:rsidRPr="00E10DA0">
        <w:rPr>
          <w:rFonts w:cs="Arial"/>
          <w:spacing w:val="-9"/>
          <w:szCs w:val="22"/>
          <w:lang w:val="x-none" w:eastAsia="x-none"/>
        </w:rPr>
        <w:t xml:space="preserve"> </w:t>
      </w:r>
      <w:r w:rsidRPr="00E10DA0">
        <w:rPr>
          <w:rFonts w:cs="Arial"/>
          <w:szCs w:val="22"/>
          <w:lang w:val="x-none" w:eastAsia="x-none"/>
        </w:rPr>
        <w:t>subject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7"/>
          <w:szCs w:val="22"/>
          <w:lang w:val="x-none" w:eastAsia="x-none"/>
        </w:rPr>
        <w:t xml:space="preserve"> </w:t>
      </w:r>
      <w:r w:rsidRPr="00E10DA0">
        <w:rPr>
          <w:rFonts w:cs="Arial"/>
          <w:szCs w:val="22"/>
          <w:lang w:val="x-none" w:eastAsia="x-none"/>
        </w:rPr>
        <w:t>11246</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September</w:t>
      </w:r>
      <w:r w:rsidRPr="00E10DA0">
        <w:rPr>
          <w:rFonts w:cs="Arial"/>
          <w:spacing w:val="-5"/>
          <w:szCs w:val="22"/>
          <w:lang w:val="x-none" w:eastAsia="x-none"/>
        </w:rPr>
        <w:t xml:space="preserve"> </w:t>
      </w:r>
      <w:r w:rsidRPr="00E10DA0">
        <w:rPr>
          <w:rFonts w:cs="Arial"/>
          <w:szCs w:val="22"/>
          <w:lang w:val="x-none" w:eastAsia="x-none"/>
        </w:rPr>
        <w:t>24,</w:t>
      </w:r>
      <w:r w:rsidRPr="00E10DA0">
        <w:rPr>
          <w:rFonts w:cs="Arial"/>
          <w:spacing w:val="-7"/>
          <w:szCs w:val="22"/>
          <w:lang w:val="x-none" w:eastAsia="x-none"/>
        </w:rPr>
        <w:t xml:space="preserve"> </w:t>
      </w:r>
      <w:r w:rsidRPr="00E10DA0">
        <w:rPr>
          <w:rFonts w:cs="Arial"/>
          <w:szCs w:val="22"/>
          <w:lang w:val="x-none" w:eastAsia="x-none"/>
        </w:rPr>
        <w:t>1965,</w:t>
      </w:r>
      <w:r w:rsidRPr="00E10DA0">
        <w:rPr>
          <w:rFonts w:cs="Arial"/>
          <w:spacing w:val="-7"/>
          <w:szCs w:val="22"/>
          <w:lang w:val="x-none" w:eastAsia="x-none"/>
        </w:rPr>
        <w:t xml:space="preserve"> </w:t>
      </w:r>
      <w:r w:rsidRPr="00E10DA0">
        <w:rPr>
          <w:rFonts w:cs="Arial"/>
          <w:szCs w:val="22"/>
          <w:lang w:val="x-none" w:eastAsia="x-none"/>
        </w:rPr>
        <w:t>with</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9"/>
          <w:szCs w:val="22"/>
          <w:lang w:val="x-none" w:eastAsia="x-none"/>
        </w:rPr>
        <w:t xml:space="preserve"> </w:t>
      </w:r>
      <w:r w:rsidRPr="00E10DA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10DA0">
        <w:rPr>
          <w:rFonts w:cs="Arial"/>
          <w:spacing w:val="-4"/>
          <w:szCs w:val="22"/>
          <w:lang w:val="x-none" w:eastAsia="x-none"/>
        </w:rPr>
        <w:t xml:space="preserve"> </w:t>
      </w:r>
      <w:r w:rsidRPr="00E10DA0">
        <w:rPr>
          <w:rFonts w:cs="Arial"/>
          <w:szCs w:val="22"/>
          <w:lang w:val="x-none" w:eastAsia="x-none"/>
        </w:rPr>
        <w:t>such</w:t>
      </w:r>
      <w:r w:rsidRPr="00E10DA0">
        <w:rPr>
          <w:rFonts w:cs="Arial"/>
          <w:spacing w:val="-6"/>
          <w:szCs w:val="22"/>
          <w:lang w:val="x-none" w:eastAsia="x-none"/>
        </w:rPr>
        <w:t xml:space="preserve"> </w:t>
      </w:r>
      <w:r w:rsidRPr="00E10DA0">
        <w:rPr>
          <w:rFonts w:cs="Arial"/>
          <w:szCs w:val="22"/>
          <w:lang w:val="x-none" w:eastAsia="x-none"/>
        </w:rPr>
        <w:t>sanctions</w:t>
      </w:r>
      <w:r w:rsidRPr="00E10DA0">
        <w:rPr>
          <w:rFonts w:cs="Arial"/>
          <w:spacing w:val="-4"/>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penalties</w:t>
      </w:r>
      <w:r w:rsidRPr="00E10DA0">
        <w:rPr>
          <w:rFonts w:cs="Arial"/>
          <w:spacing w:val="-7"/>
          <w:szCs w:val="22"/>
          <w:lang w:val="x-none" w:eastAsia="x-none"/>
        </w:rPr>
        <w:t xml:space="preserve"> </w:t>
      </w:r>
      <w:r w:rsidRPr="00E10DA0">
        <w:rPr>
          <w:rFonts w:cs="Arial"/>
          <w:szCs w:val="22"/>
          <w:lang w:val="x-none" w:eastAsia="x-none"/>
        </w:rPr>
        <w:t>for</w:t>
      </w:r>
      <w:r w:rsidRPr="00E10DA0">
        <w:rPr>
          <w:rFonts w:cs="Arial"/>
          <w:spacing w:val="-5"/>
          <w:szCs w:val="22"/>
          <w:lang w:val="x-none" w:eastAsia="x-none"/>
        </w:rPr>
        <w:t xml:space="preserve"> </w:t>
      </w:r>
      <w:r w:rsidRPr="00E10DA0">
        <w:rPr>
          <w:rFonts w:cs="Arial"/>
          <w:szCs w:val="22"/>
          <w:lang w:val="x-none" w:eastAsia="x-none"/>
        </w:rPr>
        <w:t>violation</w:t>
      </w:r>
      <w:r w:rsidRPr="00E10DA0">
        <w:rPr>
          <w:rFonts w:cs="Arial"/>
          <w:spacing w:val="-5"/>
          <w:szCs w:val="22"/>
          <w:lang w:val="x-none" w:eastAsia="x-none"/>
        </w:rPr>
        <w:t xml:space="preserve"> </w:t>
      </w:r>
      <w:r w:rsidRPr="00E10DA0">
        <w:rPr>
          <w:rFonts w:cs="Arial"/>
          <w:szCs w:val="22"/>
          <w:lang w:val="x-none" w:eastAsia="x-none"/>
        </w:rPr>
        <w:t>of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5"/>
          <w:szCs w:val="22"/>
          <w:lang w:val="x-none" w:eastAsia="x-none"/>
        </w:rPr>
        <w:t xml:space="preserve"> </w:t>
      </w:r>
      <w:r w:rsidRPr="00E10DA0">
        <w:rPr>
          <w:rFonts w:cs="Arial"/>
          <w:szCs w:val="22"/>
          <w:lang w:val="x-none" w:eastAsia="x-none"/>
        </w:rPr>
        <w:t>equal</w:t>
      </w:r>
      <w:r w:rsidRPr="00E10DA0">
        <w:rPr>
          <w:rFonts w:cs="Arial"/>
          <w:spacing w:val="-5"/>
          <w:szCs w:val="22"/>
          <w:lang w:val="x-none" w:eastAsia="x-none"/>
        </w:rPr>
        <w:t xml:space="preserve"> </w:t>
      </w:r>
      <w:r w:rsidRPr="00E10DA0">
        <w:rPr>
          <w:rFonts w:cs="Arial"/>
          <w:szCs w:val="22"/>
          <w:lang w:val="x-none" w:eastAsia="x-none"/>
        </w:rPr>
        <w:t>opportunity</w:t>
      </w:r>
      <w:r w:rsidRPr="00E10DA0">
        <w:rPr>
          <w:rFonts w:cs="Arial"/>
          <w:spacing w:val="-7"/>
          <w:szCs w:val="22"/>
          <w:lang w:val="x-none" w:eastAsia="x-none"/>
        </w:rPr>
        <w:t xml:space="preserve"> </w:t>
      </w:r>
      <w:r w:rsidRPr="00E10DA0">
        <w:rPr>
          <w:rFonts w:cs="Arial"/>
          <w:szCs w:val="22"/>
          <w:lang w:val="x-none" w:eastAsia="x-none"/>
        </w:rPr>
        <w:t>clause</w:t>
      </w:r>
      <w:r w:rsidRPr="00E10DA0">
        <w:rPr>
          <w:rFonts w:cs="Arial"/>
          <w:spacing w:val="-5"/>
          <w:szCs w:val="22"/>
          <w:lang w:val="x-none" w:eastAsia="x-none"/>
        </w:rPr>
        <w:t xml:space="preserve"> </w:t>
      </w:r>
      <w:r w:rsidRPr="00E10DA0">
        <w:rPr>
          <w:rFonts w:cs="Arial"/>
          <w:szCs w:val="22"/>
          <w:lang w:val="x-none" w:eastAsia="x-none"/>
        </w:rPr>
        <w:t>as</w:t>
      </w:r>
      <w:r w:rsidRPr="00E10DA0">
        <w:rPr>
          <w:rFonts w:cs="Arial"/>
          <w:spacing w:val="-4"/>
          <w:szCs w:val="22"/>
          <w:lang w:val="x-none" w:eastAsia="x-none"/>
        </w:rPr>
        <w:t xml:space="preserve"> </w:t>
      </w:r>
      <w:r w:rsidRPr="00E10DA0">
        <w:rPr>
          <w:rFonts w:cs="Arial"/>
          <w:szCs w:val="22"/>
          <w:lang w:val="x-none" w:eastAsia="x-none"/>
        </w:rPr>
        <w:t>may</w:t>
      </w:r>
      <w:r w:rsidRPr="00E10DA0">
        <w:rPr>
          <w:rFonts w:cs="Arial"/>
          <w:spacing w:val="-8"/>
          <w:szCs w:val="22"/>
          <w:lang w:val="x-none" w:eastAsia="x-none"/>
        </w:rPr>
        <w:t xml:space="preserve"> </w:t>
      </w:r>
      <w:r w:rsidRPr="00E10DA0">
        <w:rPr>
          <w:rFonts w:cs="Arial"/>
          <w:szCs w:val="22"/>
          <w:lang w:val="x-none" w:eastAsia="x-none"/>
        </w:rPr>
        <w:t>be imposed upon contractors and subcontractors by the administering agency or the Secretary</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Labor</w:t>
      </w:r>
      <w:r w:rsidRPr="00E10DA0">
        <w:rPr>
          <w:rFonts w:cs="Arial"/>
          <w:spacing w:val="-8"/>
          <w:szCs w:val="22"/>
          <w:lang w:val="x-none" w:eastAsia="x-none"/>
        </w:rPr>
        <w:t xml:space="preserve"> </w:t>
      </w:r>
      <w:r w:rsidRPr="00E10DA0">
        <w:rPr>
          <w:rFonts w:cs="Arial"/>
          <w:szCs w:val="22"/>
          <w:lang w:val="x-none" w:eastAsia="x-none"/>
        </w:rPr>
        <w:t>pursuant</w:t>
      </w:r>
      <w:r w:rsidRPr="00E10DA0">
        <w:rPr>
          <w:rFonts w:cs="Arial"/>
          <w:spacing w:val="-7"/>
          <w:szCs w:val="22"/>
          <w:lang w:val="x-none" w:eastAsia="x-none"/>
        </w:rPr>
        <w:t xml:space="preserve"> </w:t>
      </w:r>
      <w:r w:rsidRPr="00E10DA0">
        <w:rPr>
          <w:rFonts w:cs="Arial"/>
          <w:szCs w:val="22"/>
          <w:lang w:val="x-none" w:eastAsia="x-none"/>
        </w:rPr>
        <w:t>to</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7"/>
          <w:szCs w:val="22"/>
          <w:lang w:val="x-none" w:eastAsia="x-none"/>
        </w:rPr>
        <w:t xml:space="preserve"> </w:t>
      </w:r>
      <w:r w:rsidRPr="00E10DA0">
        <w:rPr>
          <w:rFonts w:cs="Arial"/>
          <w:szCs w:val="22"/>
          <w:lang w:val="x-none" w:eastAsia="x-none"/>
        </w:rPr>
        <w:t>II,</w:t>
      </w:r>
      <w:r w:rsidRPr="00E10DA0">
        <w:rPr>
          <w:rFonts w:cs="Arial"/>
          <w:spacing w:val="-7"/>
          <w:szCs w:val="22"/>
          <w:lang w:val="x-none" w:eastAsia="x-none"/>
        </w:rPr>
        <w:t xml:space="preserve"> </w:t>
      </w:r>
      <w:r w:rsidRPr="00E10DA0">
        <w:rPr>
          <w:rFonts w:cs="Arial"/>
          <w:szCs w:val="22"/>
          <w:lang w:val="x-none" w:eastAsia="x-none"/>
        </w:rPr>
        <w:t>Subpart</w:t>
      </w:r>
      <w:r w:rsidRPr="00E10DA0">
        <w:rPr>
          <w:rFonts w:cs="Arial"/>
          <w:spacing w:val="-7"/>
          <w:szCs w:val="22"/>
          <w:lang w:val="x-none" w:eastAsia="x-none"/>
        </w:rPr>
        <w:t xml:space="preserve"> </w:t>
      </w:r>
      <w:r w:rsidRPr="00E10DA0">
        <w:rPr>
          <w:rFonts w:cs="Arial"/>
          <w:szCs w:val="22"/>
          <w:lang w:val="x-none" w:eastAsia="x-none"/>
        </w:rPr>
        <w:t>D</w:t>
      </w:r>
      <w:r w:rsidRPr="00E10DA0">
        <w:rPr>
          <w:rFonts w:cs="Arial"/>
          <w:spacing w:val="-12"/>
          <w:szCs w:val="22"/>
          <w:lang w:val="x-none" w:eastAsia="x-none"/>
        </w:rPr>
        <w:t xml:space="preserve"> </w:t>
      </w:r>
      <w:r w:rsidRPr="00E10DA0">
        <w:rPr>
          <w:rFonts w:cs="Arial"/>
          <w:szCs w:val="22"/>
          <w:lang w:val="x-none" w:eastAsia="x-none"/>
        </w:rPr>
        <w:t>of</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9"/>
          <w:szCs w:val="22"/>
          <w:lang w:val="x-none" w:eastAsia="x-none"/>
        </w:rPr>
        <w:t xml:space="preserve"> </w:t>
      </w:r>
      <w:r w:rsidRPr="00E10DA0">
        <w:rPr>
          <w:rFonts w:cs="Arial"/>
          <w:szCs w:val="22"/>
          <w:lang w:val="x-none" w:eastAsia="x-none"/>
        </w:rPr>
        <w:t>Executive</w:t>
      </w:r>
      <w:r w:rsidRPr="00E10DA0">
        <w:rPr>
          <w:rFonts w:cs="Arial"/>
          <w:spacing w:val="-6"/>
          <w:szCs w:val="22"/>
          <w:lang w:val="x-none" w:eastAsia="x-none"/>
        </w:rPr>
        <w:t xml:space="preserve"> </w:t>
      </w:r>
      <w:r w:rsidRPr="00E10DA0">
        <w:rPr>
          <w:rFonts w:cs="Arial"/>
          <w:szCs w:val="22"/>
          <w:lang w:val="x-none" w:eastAsia="x-none"/>
        </w:rPr>
        <w:t>Order.</w:t>
      </w:r>
      <w:r w:rsidRPr="00E10DA0">
        <w:rPr>
          <w:rFonts w:cs="Arial"/>
          <w:spacing w:val="-6"/>
          <w:szCs w:val="22"/>
          <w:lang w:val="x-none" w:eastAsia="x-none"/>
        </w:rPr>
        <w:t xml:space="preserve"> </w:t>
      </w:r>
      <w:r w:rsidRPr="00E10DA0">
        <w:rPr>
          <w:rFonts w:cs="Arial"/>
          <w:szCs w:val="22"/>
          <w:lang w:val="x-none" w:eastAsia="x-none"/>
        </w:rPr>
        <w:t>In</w:t>
      </w:r>
      <w:r w:rsidRPr="00E10DA0">
        <w:rPr>
          <w:rFonts w:cs="Arial"/>
          <w:spacing w:val="-6"/>
          <w:szCs w:val="22"/>
          <w:lang w:val="x-none" w:eastAsia="x-none"/>
        </w:rPr>
        <w:t xml:space="preserve"> </w:t>
      </w:r>
      <w:r w:rsidRPr="00E10DA0">
        <w:rPr>
          <w:rFonts w:cs="Arial"/>
          <w:szCs w:val="22"/>
          <w:lang w:val="x-none" w:eastAsia="x-none"/>
        </w:rPr>
        <w:t>addition,</w:t>
      </w:r>
      <w:r w:rsidRPr="00E10DA0">
        <w:rPr>
          <w:rFonts w:cs="Arial"/>
          <w:spacing w:val="-10"/>
          <w:szCs w:val="22"/>
          <w:lang w:val="x-none" w:eastAsia="x-none"/>
        </w:rPr>
        <w:t xml:space="preserve"> </w:t>
      </w:r>
      <w:r w:rsidRPr="00E10DA0">
        <w:rPr>
          <w:rFonts w:cs="Arial"/>
          <w:szCs w:val="22"/>
          <w:lang w:val="x-none" w:eastAsia="x-none"/>
        </w:rPr>
        <w:t>the applicant agrees that if it fails or refuses to comply with these undertakings, the administering agency may take any or all of the following actions: Cancel, terminate, or suspend</w:t>
      </w:r>
      <w:r w:rsidRPr="00E10DA0">
        <w:rPr>
          <w:rFonts w:cs="Arial"/>
          <w:spacing w:val="-10"/>
          <w:szCs w:val="22"/>
          <w:lang w:val="x-none" w:eastAsia="x-none"/>
        </w:rPr>
        <w:t xml:space="preserve"> </w:t>
      </w:r>
      <w:r w:rsidRPr="00E10DA0">
        <w:rPr>
          <w:rFonts w:cs="Arial"/>
          <w:szCs w:val="22"/>
          <w:lang w:val="x-none" w:eastAsia="x-none"/>
        </w:rPr>
        <w:t>in</w:t>
      </w:r>
      <w:r w:rsidRPr="00E10DA0">
        <w:rPr>
          <w:rFonts w:cs="Arial"/>
          <w:spacing w:val="-11"/>
          <w:szCs w:val="22"/>
          <w:lang w:val="x-none" w:eastAsia="x-none"/>
        </w:rPr>
        <w:t xml:space="preserve"> </w:t>
      </w:r>
      <w:r w:rsidRPr="00E10DA0">
        <w:rPr>
          <w:rFonts w:cs="Arial"/>
          <w:szCs w:val="22"/>
          <w:lang w:val="x-none" w:eastAsia="x-none"/>
        </w:rPr>
        <w:t>whole</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8"/>
          <w:szCs w:val="22"/>
          <w:lang w:val="x-none" w:eastAsia="x-none"/>
        </w:rPr>
        <w:t xml:space="preserve"> </w:t>
      </w:r>
      <w:r w:rsidRPr="00E10DA0">
        <w:rPr>
          <w:rFonts w:cs="Arial"/>
          <w:szCs w:val="22"/>
          <w:lang w:val="x-none" w:eastAsia="x-none"/>
        </w:rPr>
        <w:t>in</w:t>
      </w:r>
      <w:r w:rsidRPr="00E10DA0">
        <w:rPr>
          <w:rFonts w:cs="Arial"/>
          <w:spacing w:val="-9"/>
          <w:szCs w:val="22"/>
          <w:lang w:val="x-none" w:eastAsia="x-none"/>
        </w:rPr>
        <w:t xml:space="preserve"> </w:t>
      </w:r>
      <w:r w:rsidRPr="00E10DA0">
        <w:rPr>
          <w:rFonts w:cs="Arial"/>
          <w:szCs w:val="22"/>
          <w:lang w:val="x-none" w:eastAsia="x-none"/>
        </w:rPr>
        <w:t>part</w:t>
      </w:r>
      <w:r w:rsidRPr="00E10DA0">
        <w:rPr>
          <w:rFonts w:cs="Arial"/>
          <w:spacing w:val="-9"/>
          <w:szCs w:val="22"/>
          <w:lang w:val="x-none" w:eastAsia="x-none"/>
        </w:rPr>
        <w:t xml:space="preserve"> </w:t>
      </w:r>
      <w:r w:rsidRPr="00E10DA0">
        <w:rPr>
          <w:rFonts w:cs="Arial"/>
          <w:szCs w:val="22"/>
          <w:lang w:val="x-none" w:eastAsia="x-none"/>
        </w:rPr>
        <w:t>this</w:t>
      </w:r>
      <w:r w:rsidRPr="00E10DA0">
        <w:rPr>
          <w:rFonts w:cs="Arial"/>
          <w:spacing w:val="-13"/>
          <w:szCs w:val="22"/>
          <w:lang w:val="x-none" w:eastAsia="x-none"/>
        </w:rPr>
        <w:t xml:space="preserve"> </w:t>
      </w:r>
      <w:r w:rsidRPr="00E10DA0">
        <w:rPr>
          <w:rFonts w:cs="Arial"/>
          <w:szCs w:val="22"/>
          <w:lang w:val="x-none" w:eastAsia="x-none"/>
        </w:rPr>
        <w:t>grant</w:t>
      </w:r>
      <w:r w:rsidRPr="00E10DA0">
        <w:rPr>
          <w:rFonts w:cs="Arial"/>
          <w:spacing w:val="-10"/>
          <w:szCs w:val="22"/>
          <w:lang w:val="x-none" w:eastAsia="x-none"/>
        </w:rPr>
        <w:t xml:space="preserve"> </w:t>
      </w:r>
      <w:r w:rsidRPr="00E10DA0">
        <w:rPr>
          <w:rFonts w:cs="Arial"/>
          <w:szCs w:val="22"/>
          <w:lang w:val="x-none" w:eastAsia="x-none"/>
        </w:rPr>
        <w:t>(contract,</w:t>
      </w:r>
      <w:r w:rsidRPr="00E10DA0">
        <w:rPr>
          <w:rFonts w:cs="Arial"/>
          <w:spacing w:val="-9"/>
          <w:szCs w:val="22"/>
          <w:lang w:val="x-none" w:eastAsia="x-none"/>
        </w:rPr>
        <w:t xml:space="preserve"> </w:t>
      </w:r>
      <w:r w:rsidRPr="00E10DA0">
        <w:rPr>
          <w:rFonts w:cs="Arial"/>
          <w:szCs w:val="22"/>
          <w:lang w:val="x-none" w:eastAsia="x-none"/>
        </w:rPr>
        <w:t>loan,</w:t>
      </w:r>
      <w:r w:rsidRPr="00E10DA0">
        <w:rPr>
          <w:rFonts w:cs="Arial"/>
          <w:spacing w:val="-8"/>
          <w:szCs w:val="22"/>
          <w:lang w:val="x-none" w:eastAsia="x-none"/>
        </w:rPr>
        <w:t xml:space="preserve"> </w:t>
      </w:r>
      <w:r w:rsidRPr="00E10DA0">
        <w:rPr>
          <w:rFonts w:cs="Arial"/>
          <w:szCs w:val="22"/>
          <w:lang w:val="x-none" w:eastAsia="x-none"/>
        </w:rPr>
        <w:t>insurance,</w:t>
      </w:r>
      <w:r w:rsidRPr="00E10DA0">
        <w:rPr>
          <w:rFonts w:cs="Arial"/>
          <w:spacing w:val="-13"/>
          <w:szCs w:val="22"/>
          <w:lang w:val="x-none" w:eastAsia="x-none"/>
        </w:rPr>
        <w:t xml:space="preserve"> </w:t>
      </w:r>
      <w:r w:rsidRPr="00E10DA0">
        <w:rPr>
          <w:rFonts w:cs="Arial"/>
          <w:szCs w:val="22"/>
          <w:lang w:val="x-none" w:eastAsia="x-none"/>
        </w:rPr>
        <w:t>guarantee);</w:t>
      </w:r>
      <w:r w:rsidRPr="00E10DA0">
        <w:rPr>
          <w:rFonts w:cs="Arial"/>
          <w:spacing w:val="-10"/>
          <w:szCs w:val="22"/>
          <w:lang w:val="x-none" w:eastAsia="x-none"/>
        </w:rPr>
        <w:t xml:space="preserve"> </w:t>
      </w:r>
      <w:r w:rsidRPr="00E10DA0">
        <w:rPr>
          <w:rFonts w:cs="Arial"/>
          <w:szCs w:val="22"/>
          <w:lang w:val="x-none" w:eastAsia="x-none"/>
        </w:rPr>
        <w:t>refrain</w:t>
      </w:r>
      <w:r w:rsidRPr="00E10DA0">
        <w:rPr>
          <w:rFonts w:cs="Arial"/>
          <w:spacing w:val="-14"/>
          <w:szCs w:val="22"/>
          <w:lang w:val="x-none" w:eastAsia="x-none"/>
        </w:rPr>
        <w:t xml:space="preserve"> </w:t>
      </w:r>
      <w:r w:rsidRPr="00E10DA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10DA0">
        <w:rPr>
          <w:rFonts w:cs="Arial"/>
          <w:spacing w:val="-37"/>
          <w:szCs w:val="22"/>
          <w:lang w:val="x-none" w:eastAsia="x-none"/>
        </w:rPr>
        <w:t xml:space="preserve"> </w:t>
      </w:r>
      <w:r w:rsidRPr="00E10DA0">
        <w:rPr>
          <w:rFonts w:cs="Arial"/>
          <w:szCs w:val="22"/>
          <w:lang w:val="x-none" w:eastAsia="x-none"/>
        </w:rPr>
        <w:t>Justice for appropriate legal</w:t>
      </w:r>
      <w:r w:rsidRPr="00E10DA0">
        <w:rPr>
          <w:rFonts w:cs="Arial"/>
          <w:spacing w:val="-2"/>
          <w:szCs w:val="22"/>
          <w:lang w:val="x-none" w:eastAsia="x-none"/>
        </w:rPr>
        <w:t xml:space="preserve"> </w:t>
      </w:r>
      <w:r w:rsidRPr="00E10DA0">
        <w:rPr>
          <w:rFonts w:cs="Arial"/>
          <w:szCs w:val="22"/>
          <w:lang w:val="x-none" w:eastAsia="x-none"/>
        </w:rPr>
        <w:t>proceedings.</w:t>
      </w:r>
    </w:p>
    <w:p w14:paraId="470BD453" w14:textId="77777777" w:rsidR="00E10DA0" w:rsidRPr="00E10DA0" w:rsidRDefault="00E10DA0" w:rsidP="00E10DA0">
      <w:pPr>
        <w:tabs>
          <w:tab w:val="left" w:pos="540"/>
        </w:tabs>
        <w:autoSpaceDE w:val="0"/>
        <w:autoSpaceDN w:val="0"/>
        <w:rPr>
          <w:rFonts w:cs="Arial"/>
          <w:color w:val="000000"/>
          <w:szCs w:val="22"/>
        </w:rPr>
      </w:pPr>
    </w:p>
    <w:p w14:paraId="2BDD56D6" w14:textId="77777777" w:rsidR="00E10DA0" w:rsidRPr="00E10DA0" w:rsidRDefault="00E10DA0" w:rsidP="00E10DA0">
      <w:pPr>
        <w:ind w:left="576" w:hanging="576"/>
        <w:outlineLvl w:val="1"/>
        <w:rPr>
          <w:rFonts w:ascii="Arial Narrow" w:hAnsi="Arial Narrow"/>
          <w:b/>
          <w:bCs/>
          <w:caps/>
          <w:color w:val="000000"/>
          <w:u w:val="single"/>
        </w:rPr>
      </w:pPr>
      <w:bookmarkStart w:id="1122" w:name="_Toc70421162"/>
      <w:bookmarkStart w:id="1123" w:name="_Toc85192535"/>
      <w:r w:rsidRPr="00E10DA0">
        <w:rPr>
          <w:rFonts w:ascii="Arial Narrow" w:hAnsi="Arial Narrow"/>
          <w:b/>
          <w:bCs/>
          <w:caps/>
          <w:color w:val="000000"/>
          <w:u w:val="single"/>
        </w:rPr>
        <w:t>7.5</w:t>
      </w:r>
      <w:r w:rsidRPr="00E10DA0">
        <w:rPr>
          <w:rFonts w:ascii="Arial Narrow" w:hAnsi="Arial Narrow"/>
          <w:b/>
          <w:bCs/>
          <w:caps/>
          <w:color w:val="000000"/>
          <w:u w:val="single"/>
        </w:rPr>
        <w:tab/>
        <w:t xml:space="preserve">DAVIS-BACON ACT, </w:t>
      </w:r>
      <w:r w:rsidRPr="00E10DA0">
        <w:rPr>
          <w:rFonts w:ascii="Arial Narrow" w:hAnsi="Arial Narrow"/>
          <w:b/>
          <w:bCs/>
          <w:caps/>
          <w:u w:val="single"/>
          <w:shd w:val="clear" w:color="auto" w:fill="FFFFFF"/>
        </w:rPr>
        <w:t>40 U.S.C. 3141-3148, AS AMENDED</w:t>
      </w:r>
      <w:bookmarkEnd w:id="1122"/>
      <w:bookmarkEnd w:id="1123"/>
    </w:p>
    <w:p w14:paraId="65590BAF" w14:textId="77777777" w:rsidR="00E10DA0" w:rsidRPr="00E10DA0" w:rsidRDefault="00E10DA0" w:rsidP="00E10DA0">
      <w:pPr>
        <w:tabs>
          <w:tab w:val="left" w:pos="540"/>
        </w:tabs>
        <w:autoSpaceDE w:val="0"/>
        <w:autoSpaceDN w:val="0"/>
        <w:rPr>
          <w:rFonts w:cs="Arial"/>
          <w:szCs w:val="22"/>
          <w:shd w:val="clear" w:color="auto" w:fill="FFFFFF"/>
        </w:rPr>
      </w:pPr>
      <w:r w:rsidRPr="00E10DA0">
        <w:rPr>
          <w:rFonts w:cs="Arial"/>
          <w:szCs w:val="22"/>
        </w:rPr>
        <w:t>When</w:t>
      </w:r>
      <w:r w:rsidRPr="00E10DA0">
        <w:rPr>
          <w:rFonts w:cs="Arial"/>
          <w:spacing w:val="-9"/>
          <w:szCs w:val="22"/>
        </w:rPr>
        <w:t xml:space="preserve"> </w:t>
      </w:r>
      <w:r w:rsidRPr="00E10DA0">
        <w:rPr>
          <w:rFonts w:cs="Arial"/>
          <w:szCs w:val="22"/>
        </w:rPr>
        <w:t>required</w:t>
      </w:r>
      <w:r w:rsidRPr="00E10DA0">
        <w:rPr>
          <w:rFonts w:cs="Arial"/>
          <w:spacing w:val="-8"/>
          <w:szCs w:val="22"/>
        </w:rPr>
        <w:t xml:space="preserve"> </w:t>
      </w:r>
      <w:r w:rsidRPr="00E10DA0">
        <w:rPr>
          <w:rFonts w:cs="Arial"/>
          <w:szCs w:val="22"/>
        </w:rPr>
        <w:t>by</w:t>
      </w:r>
      <w:r w:rsidRPr="00E10DA0">
        <w:rPr>
          <w:rFonts w:cs="Arial"/>
          <w:spacing w:val="-9"/>
          <w:szCs w:val="22"/>
        </w:rPr>
        <w:t xml:space="preserve"> </w:t>
      </w:r>
      <w:r w:rsidRPr="00E10DA0">
        <w:rPr>
          <w:rFonts w:cs="Arial"/>
          <w:szCs w:val="22"/>
        </w:rPr>
        <w:t>Federal</w:t>
      </w:r>
      <w:r w:rsidRPr="00E10DA0">
        <w:rPr>
          <w:rFonts w:cs="Arial"/>
          <w:spacing w:val="-9"/>
          <w:szCs w:val="22"/>
        </w:rPr>
        <w:t xml:space="preserve"> </w:t>
      </w:r>
      <w:r w:rsidRPr="00E10DA0">
        <w:rPr>
          <w:rFonts w:cs="Arial"/>
          <w:szCs w:val="22"/>
        </w:rPr>
        <w:t>program</w:t>
      </w:r>
      <w:r w:rsidRPr="00E10DA0">
        <w:rPr>
          <w:rFonts w:cs="Arial"/>
          <w:spacing w:val="-8"/>
          <w:szCs w:val="22"/>
        </w:rPr>
        <w:t xml:space="preserve"> </w:t>
      </w:r>
      <w:r w:rsidRPr="00E10DA0">
        <w:rPr>
          <w:rFonts w:cs="Arial"/>
          <w:szCs w:val="22"/>
        </w:rPr>
        <w:t>legislation,</w:t>
      </w:r>
      <w:r w:rsidRPr="00E10DA0">
        <w:rPr>
          <w:rFonts w:cs="Arial"/>
          <w:spacing w:val="-7"/>
          <w:szCs w:val="22"/>
        </w:rPr>
        <w:t xml:space="preserve"> </w:t>
      </w:r>
      <w:r w:rsidRPr="00E10DA0">
        <w:rPr>
          <w:rFonts w:cs="Arial"/>
          <w:szCs w:val="22"/>
        </w:rPr>
        <w:t>all</w:t>
      </w:r>
      <w:r w:rsidRPr="00E10DA0">
        <w:rPr>
          <w:rFonts w:cs="Arial"/>
          <w:spacing w:val="-10"/>
          <w:szCs w:val="22"/>
        </w:rPr>
        <w:t xml:space="preserve"> </w:t>
      </w:r>
      <w:r w:rsidRPr="00E10DA0">
        <w:rPr>
          <w:rFonts w:cs="Arial"/>
          <w:szCs w:val="22"/>
        </w:rPr>
        <w:t>prime</w:t>
      </w:r>
      <w:r w:rsidRPr="00E10DA0">
        <w:rPr>
          <w:rFonts w:cs="Arial"/>
          <w:spacing w:val="-10"/>
          <w:szCs w:val="22"/>
        </w:rPr>
        <w:t xml:space="preserve"> </w:t>
      </w:r>
      <w:r w:rsidRPr="00E10DA0">
        <w:rPr>
          <w:rFonts w:cs="Arial"/>
          <w:szCs w:val="22"/>
        </w:rPr>
        <w:t>construction</w:t>
      </w:r>
      <w:r w:rsidRPr="00E10DA0">
        <w:rPr>
          <w:rFonts w:cs="Arial"/>
          <w:spacing w:val="-8"/>
          <w:szCs w:val="22"/>
        </w:rPr>
        <w:t xml:space="preserve"> </w:t>
      </w:r>
      <w:r w:rsidRPr="00E10DA0">
        <w:rPr>
          <w:rFonts w:cs="Arial"/>
          <w:szCs w:val="22"/>
        </w:rPr>
        <w:t>contracts</w:t>
      </w:r>
      <w:r w:rsidRPr="00E10DA0">
        <w:rPr>
          <w:rFonts w:cs="Arial"/>
          <w:spacing w:val="-7"/>
          <w:szCs w:val="22"/>
        </w:rPr>
        <w:t xml:space="preserve"> </w:t>
      </w:r>
      <w:r w:rsidRPr="00E10DA0">
        <w:rPr>
          <w:rFonts w:cs="Arial"/>
          <w:szCs w:val="22"/>
        </w:rPr>
        <w:t>in</w:t>
      </w:r>
      <w:r w:rsidRPr="00E10DA0">
        <w:rPr>
          <w:rFonts w:cs="Arial"/>
          <w:spacing w:val="-9"/>
          <w:szCs w:val="22"/>
        </w:rPr>
        <w:t xml:space="preserve"> </w:t>
      </w:r>
      <w:r w:rsidRPr="00E10DA0">
        <w:rPr>
          <w:rFonts w:cs="Arial"/>
          <w:szCs w:val="22"/>
        </w:rPr>
        <w:t>excess</w:t>
      </w:r>
      <w:r w:rsidRPr="00E10DA0">
        <w:rPr>
          <w:rFonts w:cs="Arial"/>
          <w:spacing w:val="-8"/>
          <w:szCs w:val="22"/>
        </w:rPr>
        <w:t xml:space="preserve"> </w:t>
      </w:r>
      <w:r w:rsidRPr="00E10DA0">
        <w:rPr>
          <w:rFonts w:cs="Arial"/>
          <w:szCs w:val="22"/>
        </w:rPr>
        <w:t>of</w:t>
      </w:r>
      <w:r w:rsidRPr="00E10DA0">
        <w:rPr>
          <w:rFonts w:cs="Arial"/>
          <w:spacing w:val="-7"/>
          <w:szCs w:val="22"/>
        </w:rPr>
        <w:t xml:space="preserve"> </w:t>
      </w:r>
      <w:r w:rsidRPr="00E10DA0">
        <w:rPr>
          <w:rFonts w:cs="Arial"/>
          <w:szCs w:val="22"/>
        </w:rPr>
        <w:t xml:space="preserve">$2,000 </w:t>
      </w:r>
      <w:r w:rsidRPr="00E10DA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4221E67" w14:textId="77777777" w:rsidR="00E10DA0" w:rsidRPr="00E10DA0" w:rsidRDefault="00E10DA0" w:rsidP="00E10DA0">
      <w:pPr>
        <w:tabs>
          <w:tab w:val="left" w:pos="540"/>
        </w:tabs>
        <w:autoSpaceDE w:val="0"/>
        <w:autoSpaceDN w:val="0"/>
        <w:rPr>
          <w:rFonts w:cs="Arial"/>
          <w:b/>
          <w:bCs/>
          <w:szCs w:val="22"/>
        </w:rPr>
      </w:pPr>
    </w:p>
    <w:p w14:paraId="4BF5297D" w14:textId="77777777" w:rsidR="00E10DA0" w:rsidRPr="00E10DA0" w:rsidRDefault="00E10DA0" w:rsidP="00E10DA0">
      <w:pPr>
        <w:ind w:left="576" w:hanging="576"/>
        <w:outlineLvl w:val="1"/>
        <w:rPr>
          <w:rFonts w:ascii="Arial Narrow" w:hAnsi="Arial Narrow"/>
          <w:b/>
          <w:bCs/>
          <w:caps/>
          <w:color w:val="000000"/>
          <w:u w:val="single"/>
        </w:rPr>
      </w:pPr>
      <w:bookmarkStart w:id="1124" w:name="_Toc70421163"/>
      <w:bookmarkStart w:id="1125" w:name="_Toc85192536"/>
      <w:r w:rsidRPr="00E10DA0">
        <w:rPr>
          <w:rFonts w:ascii="Arial Narrow" w:hAnsi="Arial Narrow"/>
          <w:b/>
          <w:bCs/>
          <w:caps/>
          <w:color w:val="000000"/>
          <w:u w:val="single"/>
        </w:rPr>
        <w:t>7.6</w:t>
      </w:r>
      <w:r w:rsidRPr="00E10DA0">
        <w:rPr>
          <w:rFonts w:ascii="Arial Narrow" w:hAnsi="Arial Narrow"/>
          <w:b/>
          <w:bCs/>
          <w:caps/>
          <w:color w:val="000000"/>
          <w:u w:val="single"/>
        </w:rPr>
        <w:tab/>
        <w:t>COPELAND ANTI-KICKBACK ACT</w:t>
      </w:r>
      <w:bookmarkEnd w:id="1124"/>
      <w:bookmarkEnd w:id="1125"/>
    </w:p>
    <w:p w14:paraId="1745729C" w14:textId="77777777" w:rsidR="00E10DA0" w:rsidRPr="00E10DA0" w:rsidRDefault="00E10DA0" w:rsidP="00E10DA0">
      <w:pPr>
        <w:rPr>
          <w:rFonts w:cs="Arial"/>
          <w:szCs w:val="22"/>
        </w:rPr>
      </w:pPr>
      <w:r w:rsidRPr="00E10DA0">
        <w:rPr>
          <w:rFonts w:cs="Arial"/>
          <w:szCs w:val="22"/>
        </w:rPr>
        <w:t xml:space="preserve">Where applicable, the Contractor must comply with Copeland "Anti-Kickback" Act (40 U.S.C. 3145), as supplemented by Department of Labor regulations (29 CFR Part </w:t>
      </w:r>
      <w:r w:rsidRPr="00E10DA0">
        <w:rPr>
          <w:rFonts w:cs="Arial"/>
          <w:spacing w:val="-3"/>
          <w:szCs w:val="22"/>
        </w:rPr>
        <w:t xml:space="preserve">3, </w:t>
      </w:r>
      <w:r w:rsidRPr="00E10DA0">
        <w:rPr>
          <w:rFonts w:cs="Arial"/>
          <w:szCs w:val="22"/>
        </w:rPr>
        <w:t>"Contractors</w:t>
      </w:r>
      <w:r w:rsidRPr="00E10DA0">
        <w:rPr>
          <w:rFonts w:cs="Arial"/>
          <w:spacing w:val="-5"/>
          <w:szCs w:val="22"/>
        </w:rPr>
        <w:t xml:space="preserve"> </w:t>
      </w:r>
      <w:r w:rsidRPr="00E10DA0">
        <w:rPr>
          <w:rFonts w:cs="Arial"/>
          <w:szCs w:val="22"/>
        </w:rPr>
        <w:t>and</w:t>
      </w:r>
      <w:r w:rsidRPr="00E10DA0">
        <w:rPr>
          <w:rFonts w:cs="Arial"/>
          <w:spacing w:val="-8"/>
          <w:szCs w:val="22"/>
        </w:rPr>
        <w:t xml:space="preserve"> </w:t>
      </w:r>
      <w:r w:rsidRPr="00E10DA0">
        <w:rPr>
          <w:rFonts w:cs="Arial"/>
          <w:szCs w:val="22"/>
        </w:rPr>
        <w:t>Subcontractors</w:t>
      </w:r>
      <w:r w:rsidRPr="00E10DA0">
        <w:rPr>
          <w:rFonts w:cs="Arial"/>
          <w:spacing w:val="-6"/>
          <w:szCs w:val="22"/>
        </w:rPr>
        <w:t xml:space="preserve"> </w:t>
      </w:r>
      <w:r w:rsidRPr="00E10DA0">
        <w:rPr>
          <w:rFonts w:cs="Arial"/>
          <w:szCs w:val="22"/>
        </w:rPr>
        <w:t>on</w:t>
      </w:r>
      <w:r w:rsidRPr="00E10DA0">
        <w:rPr>
          <w:rFonts w:cs="Arial"/>
          <w:spacing w:val="-8"/>
          <w:szCs w:val="22"/>
        </w:rPr>
        <w:t xml:space="preserve"> </w:t>
      </w:r>
      <w:r w:rsidRPr="00E10DA0">
        <w:rPr>
          <w:rFonts w:cs="Arial"/>
          <w:szCs w:val="22"/>
        </w:rPr>
        <w:t>Public</w:t>
      </w:r>
      <w:r w:rsidRPr="00E10DA0">
        <w:rPr>
          <w:rFonts w:cs="Arial"/>
          <w:spacing w:val="-4"/>
          <w:szCs w:val="22"/>
        </w:rPr>
        <w:t xml:space="preserve"> </w:t>
      </w:r>
      <w:r w:rsidRPr="00E10DA0">
        <w:rPr>
          <w:rFonts w:cs="Arial"/>
          <w:szCs w:val="22"/>
        </w:rPr>
        <w:t>Building</w:t>
      </w:r>
      <w:r w:rsidRPr="00E10DA0">
        <w:rPr>
          <w:rFonts w:cs="Arial"/>
          <w:spacing w:val="-5"/>
          <w:szCs w:val="22"/>
        </w:rPr>
        <w:t xml:space="preserve"> </w:t>
      </w:r>
      <w:r w:rsidRPr="00E10DA0">
        <w:rPr>
          <w:rFonts w:cs="Arial"/>
          <w:szCs w:val="22"/>
        </w:rPr>
        <w:t>or</w:t>
      </w:r>
      <w:r w:rsidRPr="00E10DA0">
        <w:rPr>
          <w:rFonts w:cs="Arial"/>
          <w:spacing w:val="-7"/>
          <w:szCs w:val="22"/>
        </w:rPr>
        <w:t xml:space="preserve"> </w:t>
      </w:r>
      <w:r w:rsidRPr="00E10DA0">
        <w:rPr>
          <w:rFonts w:cs="Arial"/>
          <w:szCs w:val="22"/>
        </w:rPr>
        <w:t>Public</w:t>
      </w:r>
      <w:r w:rsidRPr="00E10DA0">
        <w:rPr>
          <w:rFonts w:cs="Arial"/>
          <w:spacing w:val="-9"/>
          <w:szCs w:val="22"/>
        </w:rPr>
        <w:t xml:space="preserve"> </w:t>
      </w:r>
      <w:r w:rsidRPr="00E10DA0">
        <w:rPr>
          <w:rFonts w:cs="Arial"/>
          <w:szCs w:val="22"/>
        </w:rPr>
        <w:t>Work</w:t>
      </w:r>
      <w:r w:rsidRPr="00E10DA0">
        <w:rPr>
          <w:rFonts w:cs="Arial"/>
          <w:spacing w:val="-7"/>
          <w:szCs w:val="22"/>
        </w:rPr>
        <w:t xml:space="preserve"> </w:t>
      </w:r>
      <w:r w:rsidRPr="00E10DA0">
        <w:rPr>
          <w:rFonts w:cs="Arial"/>
          <w:szCs w:val="22"/>
        </w:rPr>
        <w:t>Financed</w:t>
      </w:r>
      <w:r w:rsidRPr="00E10DA0">
        <w:rPr>
          <w:rFonts w:cs="Arial"/>
          <w:spacing w:val="-4"/>
          <w:szCs w:val="22"/>
        </w:rPr>
        <w:t xml:space="preserve"> </w:t>
      </w:r>
      <w:r w:rsidRPr="00E10DA0">
        <w:rPr>
          <w:rFonts w:cs="Arial"/>
          <w:szCs w:val="22"/>
        </w:rPr>
        <w:t>in</w:t>
      </w:r>
      <w:r w:rsidRPr="00E10DA0">
        <w:rPr>
          <w:rFonts w:cs="Arial"/>
          <w:spacing w:val="-10"/>
          <w:szCs w:val="22"/>
        </w:rPr>
        <w:t xml:space="preserve"> </w:t>
      </w:r>
      <w:r w:rsidRPr="00E10DA0">
        <w:rPr>
          <w:rFonts w:cs="Arial"/>
          <w:szCs w:val="22"/>
        </w:rPr>
        <w:t>Whole</w:t>
      </w:r>
      <w:r w:rsidRPr="00E10DA0">
        <w:rPr>
          <w:rFonts w:cs="Arial"/>
          <w:spacing w:val="-7"/>
          <w:szCs w:val="22"/>
        </w:rPr>
        <w:t xml:space="preserve"> </w:t>
      </w:r>
      <w:r w:rsidRPr="00E10DA0">
        <w:rPr>
          <w:rFonts w:cs="Arial"/>
          <w:szCs w:val="22"/>
        </w:rPr>
        <w:t>or</w:t>
      </w:r>
      <w:r w:rsidRPr="00E10DA0">
        <w:rPr>
          <w:rFonts w:cs="Arial"/>
          <w:spacing w:val="-7"/>
          <w:szCs w:val="22"/>
        </w:rPr>
        <w:t xml:space="preserve"> </w:t>
      </w:r>
      <w:r w:rsidRPr="00E10DA0">
        <w:rPr>
          <w:rFonts w:cs="Arial"/>
          <w:szCs w:val="22"/>
        </w:rPr>
        <w:t>in</w:t>
      </w:r>
      <w:r w:rsidRPr="00E10DA0">
        <w:rPr>
          <w:rFonts w:cs="Arial"/>
          <w:spacing w:val="-4"/>
          <w:szCs w:val="22"/>
        </w:rPr>
        <w:t xml:space="preserve"> </w:t>
      </w:r>
      <w:r w:rsidRPr="00E10DA0">
        <w:rPr>
          <w:rFonts w:cs="Arial"/>
          <w:szCs w:val="22"/>
        </w:rPr>
        <w:t>Part</w:t>
      </w:r>
      <w:r w:rsidRPr="00E10DA0">
        <w:rPr>
          <w:rFonts w:cs="Arial"/>
          <w:spacing w:val="-6"/>
          <w:szCs w:val="22"/>
        </w:rPr>
        <w:t xml:space="preserve"> </w:t>
      </w:r>
      <w:r w:rsidRPr="00E10DA0">
        <w:rPr>
          <w:rFonts w:cs="Arial"/>
          <w:szCs w:val="22"/>
        </w:rPr>
        <w:t>by Loans or Grants from the United States").</w:t>
      </w:r>
    </w:p>
    <w:p w14:paraId="5E4A881D" w14:textId="77777777" w:rsidR="00E10DA0" w:rsidRPr="00E10DA0" w:rsidRDefault="00E10DA0" w:rsidP="00E10DA0">
      <w:pPr>
        <w:adjustRightInd w:val="0"/>
        <w:ind w:left="720" w:hanging="360"/>
        <w:rPr>
          <w:rFonts w:eastAsiaTheme="minorHAnsi" w:cs="Arial"/>
          <w:color w:val="000000"/>
          <w:szCs w:val="22"/>
        </w:rPr>
      </w:pPr>
      <w:r w:rsidRPr="00E10DA0">
        <w:rPr>
          <w:rFonts w:eastAsiaTheme="minorHAnsi" w:cs="Arial"/>
          <w:color w:val="000000"/>
          <w:szCs w:val="22"/>
        </w:rPr>
        <w:t>a.</w:t>
      </w:r>
      <w:r w:rsidRPr="00E10DA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6C549846" w14:textId="77777777" w:rsidR="00E10DA0" w:rsidRPr="00E10DA0" w:rsidRDefault="00E10DA0" w:rsidP="00E10DA0">
      <w:pPr>
        <w:ind w:left="720" w:hanging="360"/>
        <w:rPr>
          <w:rFonts w:eastAsiaTheme="minorHAnsi" w:cs="Arial"/>
          <w:color w:val="000000"/>
          <w:szCs w:val="22"/>
        </w:rPr>
      </w:pPr>
      <w:r w:rsidRPr="00E10DA0">
        <w:rPr>
          <w:rFonts w:eastAsiaTheme="minorHAnsi" w:cs="Arial"/>
          <w:color w:val="000000"/>
          <w:szCs w:val="22"/>
        </w:rPr>
        <w:t>b.</w:t>
      </w:r>
      <w:r w:rsidRPr="00E10DA0">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462AA2C" w14:textId="77777777" w:rsidR="00E10DA0" w:rsidRPr="00E10DA0" w:rsidRDefault="00E10DA0" w:rsidP="00E10DA0">
      <w:pPr>
        <w:ind w:left="720" w:hanging="360"/>
        <w:rPr>
          <w:rFonts w:cs="Arial"/>
          <w:szCs w:val="22"/>
        </w:rPr>
      </w:pPr>
      <w:r w:rsidRPr="00E10DA0">
        <w:rPr>
          <w:rFonts w:cs="Arial"/>
          <w:szCs w:val="22"/>
        </w:rPr>
        <w:t>c.</w:t>
      </w:r>
      <w:r w:rsidRPr="00E10DA0">
        <w:rPr>
          <w:rFonts w:cs="Arial"/>
          <w:szCs w:val="22"/>
        </w:rPr>
        <w:tab/>
        <w:t>Breach. A breach of the clauses above may be grounds for termination of the OGS centralized contract, and for debarment as a Contractor and subcontractor as provided in 29 C.F.R. § 5.12.</w:t>
      </w:r>
    </w:p>
    <w:p w14:paraId="58270D75" w14:textId="77777777" w:rsidR="00E10DA0" w:rsidRPr="00E10DA0" w:rsidRDefault="00E10DA0" w:rsidP="00E10DA0">
      <w:pPr>
        <w:rPr>
          <w:rFonts w:cs="Arial"/>
          <w:szCs w:val="22"/>
        </w:rPr>
      </w:pPr>
    </w:p>
    <w:p w14:paraId="6D3C3989" w14:textId="77777777" w:rsidR="00E10DA0" w:rsidRPr="00E10DA0" w:rsidRDefault="00E10DA0" w:rsidP="00E10DA0">
      <w:pPr>
        <w:ind w:left="576" w:hanging="576"/>
        <w:outlineLvl w:val="1"/>
        <w:rPr>
          <w:rFonts w:ascii="Arial Narrow" w:hAnsi="Arial Narrow"/>
          <w:b/>
          <w:bCs/>
          <w:caps/>
          <w:u w:val="single"/>
        </w:rPr>
      </w:pPr>
      <w:bookmarkStart w:id="1126" w:name="_Toc70421164"/>
      <w:bookmarkStart w:id="1127" w:name="_Toc85192537"/>
      <w:r w:rsidRPr="00E10DA0">
        <w:rPr>
          <w:rFonts w:ascii="Arial Narrow" w:hAnsi="Arial Narrow"/>
          <w:b/>
          <w:bCs/>
          <w:caps/>
          <w:u w:val="single"/>
        </w:rPr>
        <w:t>7.7</w:t>
      </w:r>
      <w:r w:rsidRPr="00E10DA0">
        <w:rPr>
          <w:rFonts w:ascii="Arial Narrow" w:hAnsi="Arial Narrow"/>
          <w:b/>
          <w:bCs/>
          <w:caps/>
          <w:u w:val="single"/>
        </w:rPr>
        <w:tab/>
        <w:t>CONTRACT WORK HOURS AND SAFETY STANDARDS ACT, 40 U.S.C. 3701-3708</w:t>
      </w:r>
      <w:bookmarkEnd w:id="1126"/>
      <w:bookmarkEnd w:id="1127"/>
    </w:p>
    <w:p w14:paraId="3A783C86"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Where applicable, all contracts awarded by the non-Federal entity in excess of $ 100,000 that involve the employment of mechanics or laborers must  comply with</w:t>
      </w:r>
      <w:r w:rsidRPr="00E10DA0">
        <w:rPr>
          <w:rFonts w:cs="Arial"/>
          <w:color w:val="000000"/>
          <w:spacing w:val="54"/>
          <w:szCs w:val="22"/>
        </w:rPr>
        <w:t xml:space="preserve"> </w:t>
      </w:r>
      <w:r w:rsidRPr="00E10DA0">
        <w:rPr>
          <w:rFonts w:cs="Arial"/>
          <w:color w:val="000000"/>
          <w:szCs w:val="22"/>
        </w:rPr>
        <w:t xml:space="preserve">40 U.S.C. 3702 and 3704, as supplemented by Department of Labor regulations (29 CFR Part 5).  </w:t>
      </w:r>
    </w:p>
    <w:p w14:paraId="31B6AEFB"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Overtime requirements. </w:t>
      </w:r>
      <w:r w:rsidRPr="00E10DA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4863A5E7"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Violation; liability for unpaid wages; liquidated damages. </w:t>
      </w:r>
      <w:r w:rsidRPr="00E10DA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1E07D23"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Withholding for unpaid wages and liquidated damages. </w:t>
      </w:r>
      <w:r w:rsidRPr="00E10DA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0C2D88FA" w14:textId="77777777" w:rsidR="00E10DA0" w:rsidRPr="00E10DA0" w:rsidRDefault="00E10DA0" w:rsidP="00E10DA0">
      <w:pPr>
        <w:numPr>
          <w:ilvl w:val="0"/>
          <w:numId w:val="42"/>
        </w:numPr>
        <w:autoSpaceDE w:val="0"/>
        <w:autoSpaceDN w:val="0"/>
        <w:adjustRightInd w:val="0"/>
        <w:rPr>
          <w:rFonts w:cs="Arial"/>
          <w:color w:val="000000"/>
          <w:szCs w:val="22"/>
        </w:rPr>
      </w:pPr>
      <w:r w:rsidRPr="00E10DA0">
        <w:rPr>
          <w:rFonts w:cs="Arial"/>
          <w:iCs/>
          <w:color w:val="000000"/>
          <w:szCs w:val="22"/>
        </w:rPr>
        <w:t xml:space="preserve">Subcontracts. </w:t>
      </w:r>
      <w:r w:rsidRPr="00E10DA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49EC8974" w14:textId="77777777" w:rsidR="00E10DA0" w:rsidRPr="00E10DA0" w:rsidRDefault="00E10DA0" w:rsidP="00E10DA0">
      <w:pPr>
        <w:autoSpaceDE w:val="0"/>
        <w:autoSpaceDN w:val="0"/>
        <w:rPr>
          <w:rFonts w:cs="Arial"/>
          <w:b/>
          <w:bCs/>
          <w:szCs w:val="22"/>
        </w:rPr>
      </w:pPr>
    </w:p>
    <w:p w14:paraId="12620E8B" w14:textId="77777777" w:rsidR="00E10DA0" w:rsidRPr="00E10DA0" w:rsidRDefault="00E10DA0" w:rsidP="00E10DA0">
      <w:pPr>
        <w:keepNext/>
        <w:ind w:left="576" w:hanging="576"/>
        <w:outlineLvl w:val="1"/>
        <w:rPr>
          <w:rFonts w:ascii="Arial Narrow" w:hAnsi="Arial Narrow"/>
          <w:b/>
          <w:bCs/>
          <w:caps/>
          <w:u w:val="single"/>
        </w:rPr>
      </w:pPr>
      <w:bookmarkStart w:id="1128" w:name="_Toc70421165"/>
      <w:bookmarkStart w:id="1129" w:name="_Toc85192538"/>
      <w:r w:rsidRPr="00E10DA0">
        <w:rPr>
          <w:rFonts w:ascii="Arial Narrow" w:hAnsi="Arial Narrow"/>
          <w:b/>
          <w:bCs/>
          <w:caps/>
          <w:color w:val="000000"/>
          <w:u w:val="single"/>
        </w:rPr>
        <w:t>7.8</w:t>
      </w:r>
      <w:r w:rsidRPr="00E10DA0">
        <w:rPr>
          <w:rFonts w:ascii="Arial Narrow" w:hAnsi="Arial Narrow"/>
          <w:b/>
          <w:bCs/>
          <w:caps/>
          <w:color w:val="000000"/>
          <w:u w:val="single"/>
        </w:rPr>
        <w:tab/>
      </w:r>
      <w:r w:rsidRPr="00E10DA0">
        <w:rPr>
          <w:rFonts w:ascii="Arial Narrow" w:hAnsi="Arial Narrow"/>
          <w:b/>
          <w:bCs/>
          <w:caps/>
          <w:u w:val="single"/>
        </w:rPr>
        <w:t>RIGHTS TO INVENTIONS MADE UNDER A CONTRACT OR AGREEMENT</w:t>
      </w:r>
      <w:bookmarkEnd w:id="1128"/>
      <w:bookmarkEnd w:id="1129"/>
    </w:p>
    <w:p w14:paraId="56D4B772" w14:textId="77777777" w:rsidR="00E10DA0" w:rsidRPr="00E10DA0" w:rsidRDefault="00E10DA0" w:rsidP="00E10DA0">
      <w:pPr>
        <w:keepNext/>
        <w:rPr>
          <w:rFonts w:cs="Arial"/>
          <w:szCs w:val="22"/>
          <w:lang w:val="x-none" w:eastAsia="x-none"/>
        </w:rPr>
      </w:pPr>
      <w:r w:rsidRPr="00E10DA0">
        <w:rPr>
          <w:rFonts w:cs="Arial"/>
          <w:szCs w:val="22"/>
          <w:lang w:val="x-none" w:eastAsia="x-none"/>
        </w:rPr>
        <w:t>If</w:t>
      </w:r>
      <w:r w:rsidRPr="00E10DA0">
        <w:rPr>
          <w:rFonts w:cs="Arial"/>
          <w:spacing w:val="-3"/>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Federal</w:t>
      </w:r>
      <w:r w:rsidRPr="00E10DA0">
        <w:rPr>
          <w:rFonts w:cs="Arial"/>
          <w:spacing w:val="-6"/>
          <w:szCs w:val="22"/>
          <w:lang w:val="x-none" w:eastAsia="x-none"/>
        </w:rPr>
        <w:t xml:space="preserve"> </w:t>
      </w:r>
      <w:r w:rsidRPr="00E10DA0">
        <w:rPr>
          <w:rFonts w:cs="Arial"/>
          <w:szCs w:val="22"/>
          <w:lang w:val="x-none" w:eastAsia="x-none"/>
        </w:rPr>
        <w:t>award</w:t>
      </w:r>
      <w:r w:rsidRPr="00E10DA0">
        <w:rPr>
          <w:rFonts w:cs="Arial"/>
          <w:spacing w:val="-3"/>
          <w:szCs w:val="22"/>
          <w:lang w:val="x-none" w:eastAsia="x-none"/>
        </w:rPr>
        <w:t xml:space="preserve"> </w:t>
      </w:r>
      <w:r w:rsidRPr="00E10DA0">
        <w:rPr>
          <w:rFonts w:cs="Arial"/>
          <w:szCs w:val="22"/>
          <w:lang w:val="x-none" w:eastAsia="x-none"/>
        </w:rPr>
        <w:t>meets</w:t>
      </w:r>
      <w:r w:rsidRPr="00E10DA0">
        <w:rPr>
          <w:rFonts w:cs="Arial"/>
          <w:spacing w:val="-5"/>
          <w:szCs w:val="22"/>
          <w:lang w:val="x-none" w:eastAsia="x-none"/>
        </w:rPr>
        <w:t xml:space="preserve"> </w:t>
      </w:r>
      <w:r w:rsidRPr="00E10DA0">
        <w:rPr>
          <w:rFonts w:cs="Arial"/>
          <w:szCs w:val="22"/>
          <w:lang w:val="x-none" w:eastAsia="x-none"/>
        </w:rPr>
        <w:t>the</w:t>
      </w:r>
      <w:r w:rsidRPr="00E10DA0">
        <w:rPr>
          <w:rFonts w:cs="Arial"/>
          <w:spacing w:val="-6"/>
          <w:szCs w:val="22"/>
          <w:lang w:val="x-none" w:eastAsia="x-none"/>
        </w:rPr>
        <w:t xml:space="preserve"> </w:t>
      </w:r>
      <w:r w:rsidRPr="00E10DA0">
        <w:rPr>
          <w:rFonts w:cs="Arial"/>
          <w:szCs w:val="22"/>
          <w:lang w:val="x-none" w:eastAsia="x-none"/>
        </w:rPr>
        <w:t>definition</w:t>
      </w:r>
      <w:r w:rsidRPr="00E10DA0">
        <w:rPr>
          <w:rFonts w:cs="Arial"/>
          <w:spacing w:val="-3"/>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"funding</w:t>
      </w:r>
      <w:r w:rsidRPr="00E10DA0">
        <w:rPr>
          <w:rFonts w:cs="Arial"/>
          <w:spacing w:val="-3"/>
          <w:szCs w:val="22"/>
          <w:lang w:val="x-none" w:eastAsia="x-none"/>
        </w:rPr>
        <w:t xml:space="preserve"> </w:t>
      </w:r>
      <w:r w:rsidRPr="00E10DA0">
        <w:rPr>
          <w:rFonts w:cs="Arial"/>
          <w:szCs w:val="22"/>
          <w:lang w:val="x-none" w:eastAsia="x-none"/>
        </w:rPr>
        <w:t>agreement"</w:t>
      </w:r>
      <w:r w:rsidRPr="00E10DA0">
        <w:rPr>
          <w:rFonts w:cs="Arial"/>
          <w:spacing w:val="-2"/>
          <w:szCs w:val="22"/>
          <w:lang w:val="x-none" w:eastAsia="x-none"/>
        </w:rPr>
        <w:t xml:space="preserve"> </w:t>
      </w:r>
      <w:r w:rsidRPr="00E10DA0">
        <w:rPr>
          <w:rFonts w:cs="Arial"/>
          <w:szCs w:val="22"/>
          <w:lang w:val="x-none" w:eastAsia="x-none"/>
        </w:rPr>
        <w:t>under</w:t>
      </w:r>
      <w:r w:rsidRPr="00E10DA0">
        <w:rPr>
          <w:rFonts w:cs="Arial"/>
          <w:spacing w:val="-6"/>
          <w:szCs w:val="22"/>
          <w:lang w:val="x-none" w:eastAsia="x-none"/>
        </w:rPr>
        <w:t xml:space="preserve"> </w:t>
      </w:r>
      <w:r w:rsidRPr="00E10DA0">
        <w:rPr>
          <w:rFonts w:cs="Arial"/>
          <w:szCs w:val="22"/>
          <w:lang w:val="x-none" w:eastAsia="x-none"/>
        </w:rPr>
        <w:t>37</w:t>
      </w:r>
      <w:r w:rsidRPr="00E10DA0">
        <w:rPr>
          <w:rFonts w:cs="Arial"/>
          <w:spacing w:val="-3"/>
          <w:szCs w:val="22"/>
          <w:lang w:val="x-none" w:eastAsia="x-none"/>
        </w:rPr>
        <w:t xml:space="preserve"> </w:t>
      </w:r>
      <w:r w:rsidRPr="00E10DA0">
        <w:rPr>
          <w:rFonts w:cs="Arial"/>
          <w:szCs w:val="22"/>
          <w:lang w:val="x-none" w:eastAsia="x-none"/>
        </w:rPr>
        <w:t>CFR</w:t>
      </w:r>
      <w:r w:rsidRPr="00E10DA0">
        <w:rPr>
          <w:rFonts w:cs="Arial"/>
          <w:spacing w:val="-4"/>
          <w:szCs w:val="22"/>
          <w:lang w:val="x-none" w:eastAsia="x-none"/>
        </w:rPr>
        <w:t xml:space="preserve"> </w:t>
      </w:r>
      <w:r w:rsidRPr="00E10DA0">
        <w:rPr>
          <w:rFonts w:cs="Arial"/>
          <w:szCs w:val="22"/>
          <w:lang w:val="x-none" w:eastAsia="x-none"/>
        </w:rPr>
        <w:t>§</w:t>
      </w:r>
      <w:r w:rsidRPr="00E10DA0">
        <w:rPr>
          <w:rFonts w:cs="Arial"/>
          <w:spacing w:val="-3"/>
          <w:szCs w:val="22"/>
          <w:lang w:val="x-none" w:eastAsia="x-none"/>
        </w:rPr>
        <w:t xml:space="preserve"> </w:t>
      </w:r>
      <w:r w:rsidRPr="00E10DA0">
        <w:rPr>
          <w:rFonts w:cs="Arial"/>
          <w:szCs w:val="22"/>
          <w:lang w:val="x-none" w:eastAsia="x-none"/>
        </w:rPr>
        <w:t>401.2</w:t>
      </w:r>
      <w:r w:rsidRPr="00E10DA0">
        <w:rPr>
          <w:rFonts w:cs="Arial"/>
          <w:spacing w:val="-5"/>
          <w:szCs w:val="22"/>
          <w:lang w:val="x-none" w:eastAsia="x-none"/>
        </w:rPr>
        <w:t xml:space="preserve"> </w:t>
      </w:r>
      <w:r w:rsidRPr="00E10DA0">
        <w:rPr>
          <w:rFonts w:cs="Arial"/>
          <w:szCs w:val="22"/>
          <w:lang w:val="x-none" w:eastAsia="x-none"/>
        </w:rPr>
        <w:t>(a)</w:t>
      </w:r>
      <w:r w:rsidRPr="00E10DA0">
        <w:rPr>
          <w:rFonts w:cs="Arial"/>
          <w:spacing w:val="-5"/>
          <w:szCs w:val="22"/>
          <w:lang w:val="x-none" w:eastAsia="x-none"/>
        </w:rPr>
        <w:t xml:space="preserve"> </w:t>
      </w:r>
      <w:r w:rsidRPr="00E10DA0">
        <w:rPr>
          <w:rFonts w:cs="Arial"/>
          <w:szCs w:val="22"/>
          <w:lang w:val="x-none" w:eastAsia="x-none"/>
        </w:rPr>
        <w:t>and</w:t>
      </w:r>
      <w:r w:rsidRPr="00E10DA0">
        <w:rPr>
          <w:rFonts w:cs="Arial"/>
          <w:spacing w:val="-5"/>
          <w:szCs w:val="22"/>
          <w:lang w:val="x-none" w:eastAsia="x-none"/>
        </w:rPr>
        <w:t xml:space="preserve"> </w:t>
      </w:r>
      <w:r w:rsidRPr="00E10DA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13"/>
          <w:szCs w:val="22"/>
          <w:lang w:val="x-none" w:eastAsia="x-none"/>
        </w:rPr>
        <w:t xml:space="preserve"> </w:t>
      </w:r>
      <w:r w:rsidRPr="00E10DA0">
        <w:rPr>
          <w:rFonts w:cs="Arial"/>
          <w:szCs w:val="22"/>
          <w:lang w:val="x-none" w:eastAsia="x-none"/>
        </w:rPr>
        <w:t>research</w:t>
      </w:r>
      <w:r w:rsidRPr="00E10DA0">
        <w:rPr>
          <w:rFonts w:cs="Arial"/>
          <w:spacing w:val="-10"/>
          <w:szCs w:val="22"/>
          <w:lang w:val="x-none" w:eastAsia="x-none"/>
        </w:rPr>
        <w:t xml:space="preserve"> </w:t>
      </w:r>
      <w:r w:rsidRPr="00E10DA0">
        <w:rPr>
          <w:rFonts w:cs="Arial"/>
          <w:szCs w:val="22"/>
          <w:lang w:val="x-none" w:eastAsia="x-none"/>
        </w:rPr>
        <w:t>work</w:t>
      </w:r>
      <w:r w:rsidRPr="00E10DA0">
        <w:rPr>
          <w:rFonts w:cs="Arial"/>
          <w:spacing w:val="-10"/>
          <w:szCs w:val="22"/>
          <w:lang w:val="x-none" w:eastAsia="x-none"/>
        </w:rPr>
        <w:t xml:space="preserve"> </w:t>
      </w:r>
      <w:r w:rsidRPr="00E10DA0">
        <w:rPr>
          <w:rFonts w:cs="Arial"/>
          <w:szCs w:val="22"/>
          <w:lang w:val="x-none" w:eastAsia="x-none"/>
        </w:rPr>
        <w:t>under</w:t>
      </w:r>
      <w:r w:rsidRPr="00E10DA0">
        <w:rPr>
          <w:rFonts w:cs="Arial"/>
          <w:spacing w:val="-14"/>
          <w:szCs w:val="22"/>
          <w:lang w:val="x-none" w:eastAsia="x-none"/>
        </w:rPr>
        <w:t xml:space="preserve"> </w:t>
      </w:r>
      <w:r w:rsidRPr="00E10DA0">
        <w:rPr>
          <w:rFonts w:cs="Arial"/>
          <w:szCs w:val="22"/>
          <w:lang w:val="x-none" w:eastAsia="x-none"/>
        </w:rPr>
        <w:t>that</w:t>
      </w:r>
      <w:r w:rsidRPr="00E10DA0">
        <w:rPr>
          <w:rFonts w:cs="Arial"/>
          <w:spacing w:val="-12"/>
          <w:szCs w:val="22"/>
          <w:lang w:val="x-none" w:eastAsia="x-none"/>
        </w:rPr>
        <w:t xml:space="preserve"> </w:t>
      </w:r>
      <w:r w:rsidRPr="00E10DA0">
        <w:rPr>
          <w:rFonts w:cs="Arial"/>
          <w:szCs w:val="22"/>
          <w:lang w:val="x-none" w:eastAsia="x-none"/>
        </w:rPr>
        <w:t>"funding</w:t>
      </w:r>
      <w:r w:rsidRPr="00E10DA0">
        <w:rPr>
          <w:rFonts w:cs="Arial"/>
          <w:spacing w:val="-12"/>
          <w:szCs w:val="22"/>
          <w:lang w:val="x-none" w:eastAsia="x-none"/>
        </w:rPr>
        <w:t xml:space="preserve"> </w:t>
      </w:r>
      <w:r w:rsidRPr="00E10DA0">
        <w:rPr>
          <w:rFonts w:cs="Arial"/>
          <w:szCs w:val="22"/>
          <w:lang w:val="x-none" w:eastAsia="x-none"/>
        </w:rPr>
        <w:t>agreement,"</w:t>
      </w:r>
      <w:r w:rsidRPr="00E10DA0">
        <w:rPr>
          <w:rFonts w:cs="Arial"/>
          <w:spacing w:val="-14"/>
          <w:szCs w:val="22"/>
          <w:lang w:val="x-none" w:eastAsia="x-none"/>
        </w:rPr>
        <w:t xml:space="preserve"> </w:t>
      </w:r>
      <w:r w:rsidRPr="00E10DA0">
        <w:rPr>
          <w:rFonts w:cs="Arial"/>
          <w:szCs w:val="22"/>
          <w:lang w:val="x-none" w:eastAsia="x-none"/>
        </w:rPr>
        <w:t>the</w:t>
      </w:r>
      <w:r w:rsidRPr="00E10DA0">
        <w:rPr>
          <w:rFonts w:cs="Arial"/>
          <w:spacing w:val="-14"/>
          <w:szCs w:val="22"/>
          <w:lang w:val="x-none" w:eastAsia="x-none"/>
        </w:rPr>
        <w:t xml:space="preserve"> </w:t>
      </w:r>
      <w:r w:rsidRPr="00E10DA0">
        <w:rPr>
          <w:rFonts w:cs="Arial"/>
          <w:szCs w:val="22"/>
          <w:lang w:val="x-none" w:eastAsia="x-none"/>
        </w:rPr>
        <w:t>recipient</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10"/>
          <w:szCs w:val="22"/>
          <w:lang w:val="x-none" w:eastAsia="x-none"/>
        </w:rPr>
        <w:t xml:space="preserve"> </w:t>
      </w:r>
      <w:r w:rsidRPr="00E10DA0">
        <w:rPr>
          <w:rFonts w:cs="Arial"/>
          <w:szCs w:val="22"/>
          <w:lang w:val="x-none" w:eastAsia="x-none"/>
        </w:rPr>
        <w:t>subrecipient</w:t>
      </w:r>
      <w:r w:rsidRPr="00E10DA0">
        <w:rPr>
          <w:rFonts w:cs="Arial"/>
          <w:spacing w:val="-12"/>
          <w:szCs w:val="22"/>
          <w:lang w:val="x-none" w:eastAsia="x-none"/>
        </w:rPr>
        <w:t xml:space="preserve"> </w:t>
      </w:r>
      <w:r w:rsidRPr="00E10DA0">
        <w:rPr>
          <w:rFonts w:cs="Arial"/>
          <w:szCs w:val="22"/>
          <w:lang w:val="x-none" w:eastAsia="x-none"/>
        </w:rPr>
        <w:t>must comply with the requirements of 37 CFR Part 401, "Rights to Inventions Made by</w:t>
      </w:r>
      <w:r w:rsidRPr="00E10DA0">
        <w:rPr>
          <w:rFonts w:cs="Arial"/>
          <w:spacing w:val="27"/>
          <w:szCs w:val="22"/>
          <w:lang w:val="x-none" w:eastAsia="x-none"/>
        </w:rPr>
        <w:t xml:space="preserve"> </w:t>
      </w:r>
      <w:r w:rsidRPr="00E10DA0">
        <w:rPr>
          <w:rFonts w:cs="Arial"/>
          <w:szCs w:val="22"/>
          <w:lang w:val="x-none" w:eastAsia="x-none"/>
        </w:rPr>
        <w:t>Nonprofit Organizations and Small Business Firms Under Government Grants, Contracts and Cooperative Agreements," and any implementing regulations issued by the awarding agency.</w:t>
      </w:r>
    </w:p>
    <w:p w14:paraId="398E7F29" w14:textId="77777777" w:rsidR="00E10DA0" w:rsidRPr="00E10DA0" w:rsidRDefault="00E10DA0" w:rsidP="00E10DA0">
      <w:pPr>
        <w:ind w:left="720"/>
        <w:rPr>
          <w:rFonts w:cs="Arial"/>
          <w:b/>
          <w:bCs/>
          <w:szCs w:val="22"/>
        </w:rPr>
      </w:pPr>
    </w:p>
    <w:p w14:paraId="2AB10D34" w14:textId="77777777" w:rsidR="00E10DA0" w:rsidRPr="00E10DA0" w:rsidRDefault="00E10DA0" w:rsidP="00E10DA0">
      <w:pPr>
        <w:ind w:left="576" w:hanging="576"/>
        <w:outlineLvl w:val="1"/>
        <w:rPr>
          <w:rFonts w:ascii="Arial Narrow" w:hAnsi="Arial Narrow"/>
          <w:b/>
          <w:bCs/>
          <w:caps/>
          <w:u w:val="single"/>
        </w:rPr>
      </w:pPr>
      <w:bookmarkStart w:id="1130" w:name="_Toc70421166"/>
      <w:bookmarkStart w:id="1131" w:name="_Toc85192539"/>
      <w:r w:rsidRPr="00E10DA0">
        <w:rPr>
          <w:rFonts w:ascii="Arial Narrow" w:hAnsi="Arial Narrow"/>
          <w:b/>
          <w:bCs/>
          <w:caps/>
          <w:color w:val="000000"/>
          <w:u w:val="single"/>
        </w:rPr>
        <w:t>7.9</w:t>
      </w:r>
      <w:r w:rsidRPr="00E10DA0">
        <w:rPr>
          <w:rFonts w:ascii="Arial Narrow" w:hAnsi="Arial Narrow"/>
          <w:b/>
          <w:bCs/>
          <w:caps/>
          <w:color w:val="000000"/>
          <w:u w:val="single"/>
        </w:rPr>
        <w:tab/>
      </w:r>
      <w:r w:rsidRPr="00E10DA0">
        <w:rPr>
          <w:rFonts w:ascii="Arial Narrow" w:hAnsi="Arial Narrow"/>
          <w:b/>
          <w:bCs/>
          <w:caps/>
          <w:u w:val="single"/>
        </w:rPr>
        <w:t xml:space="preserve">CLEAN AIR ACT, </w:t>
      </w:r>
      <w:r w:rsidRPr="00E10DA0">
        <w:rPr>
          <w:rFonts w:ascii="Arial Narrow" w:hAnsi="Arial Narrow"/>
          <w:b/>
          <w:bCs/>
          <w:caps/>
          <w:u w:val="single"/>
          <w:shd w:val="clear" w:color="auto" w:fill="FFFFFF"/>
        </w:rPr>
        <w:t xml:space="preserve">42 U.S.C. 7401-7671Q, </w:t>
      </w:r>
      <w:r w:rsidRPr="00E10DA0">
        <w:rPr>
          <w:rFonts w:ascii="Arial Narrow" w:hAnsi="Arial Narrow"/>
          <w:b/>
          <w:bCs/>
          <w:caps/>
          <w:u w:val="single"/>
        </w:rPr>
        <w:t xml:space="preserve">AND THE FEDERAL WATER POLLUTION CONTROL ACT, </w:t>
      </w:r>
      <w:r w:rsidRPr="00E10DA0">
        <w:rPr>
          <w:rFonts w:ascii="Arial Narrow" w:hAnsi="Arial Narrow"/>
          <w:b/>
          <w:bCs/>
          <w:caps/>
          <w:u w:val="single"/>
          <w:shd w:val="clear" w:color="auto" w:fill="FFFFFF"/>
        </w:rPr>
        <w:t>33 U.S.C. 1251-1387, AS AMENDED</w:t>
      </w:r>
      <w:bookmarkEnd w:id="1130"/>
      <w:bookmarkEnd w:id="1131"/>
      <w:r w:rsidRPr="00E10DA0">
        <w:rPr>
          <w:rFonts w:ascii="Arial Narrow" w:hAnsi="Arial Narrow"/>
          <w:b/>
          <w:bCs/>
          <w:caps/>
          <w:u w:val="single"/>
        </w:rPr>
        <w:t xml:space="preserve"> </w:t>
      </w:r>
    </w:p>
    <w:p w14:paraId="65545E67" w14:textId="77777777" w:rsidR="00E10DA0" w:rsidRPr="00E10DA0" w:rsidRDefault="00E10DA0" w:rsidP="00E10DA0">
      <w:pPr>
        <w:keepNext/>
        <w:rPr>
          <w:rFonts w:cs="Arial"/>
          <w:szCs w:val="22"/>
          <w:lang w:val="x-none" w:eastAsia="x-none"/>
        </w:rPr>
      </w:pPr>
      <w:r w:rsidRPr="00E10DA0">
        <w:rPr>
          <w:rFonts w:cs="Arial"/>
          <w:szCs w:val="22"/>
          <w:lang w:val="x-none" w:eastAsia="x-none"/>
        </w:rPr>
        <w:t>Where applicable, Contract and subgrants of amounts in</w:t>
      </w:r>
      <w:r w:rsidRPr="00E10DA0">
        <w:rPr>
          <w:sz w:val="20"/>
          <w:lang w:val="x-none" w:eastAsia="x-none"/>
        </w:rPr>
        <w:t xml:space="preserve"> </w:t>
      </w:r>
      <w:r w:rsidRPr="00E10DA0">
        <w:rPr>
          <w:rFonts w:cs="Arial"/>
          <w:szCs w:val="22"/>
          <w:lang w:val="x-none" w:eastAsia="x-none"/>
        </w:rPr>
        <w:t>excess of $150,000, must comply with the following:</w:t>
      </w:r>
    </w:p>
    <w:p w14:paraId="70B67F70" w14:textId="77777777" w:rsidR="00E10DA0" w:rsidRPr="00E10DA0" w:rsidRDefault="00E10DA0" w:rsidP="00E10DA0">
      <w:pPr>
        <w:rPr>
          <w:rFonts w:cs="Arial"/>
          <w:szCs w:val="22"/>
          <w:lang w:val="x-none" w:eastAsia="x-none"/>
        </w:rPr>
      </w:pPr>
    </w:p>
    <w:p w14:paraId="2443ECB7"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Clean Air Act</w:t>
      </w:r>
    </w:p>
    <w:p w14:paraId="5CDCFA3A"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The contractor agrees to comply with all applicable standards, orders or regulations issued pursuant to the Clean Air Act, as amended, 42 U.S.C. § 7401 et seq.</w:t>
      </w:r>
    </w:p>
    <w:p w14:paraId="2478636E"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98B3D11" w14:textId="77777777" w:rsidR="00E10DA0" w:rsidRPr="00E10DA0" w:rsidRDefault="00E10DA0" w:rsidP="00E10DA0">
      <w:pPr>
        <w:numPr>
          <w:ilvl w:val="3"/>
          <w:numId w:val="43"/>
        </w:numPr>
        <w:autoSpaceDE w:val="0"/>
        <w:autoSpaceDN w:val="0"/>
        <w:adjustRightInd w:val="0"/>
        <w:ind w:left="72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2DB2814E" w14:textId="77777777" w:rsidR="00E10DA0" w:rsidRPr="00E10DA0" w:rsidRDefault="00E10DA0" w:rsidP="00E10DA0">
      <w:pPr>
        <w:autoSpaceDE w:val="0"/>
        <w:autoSpaceDN w:val="0"/>
        <w:adjustRightInd w:val="0"/>
        <w:rPr>
          <w:rFonts w:cs="Arial"/>
          <w:color w:val="000000"/>
          <w:szCs w:val="22"/>
        </w:rPr>
      </w:pPr>
    </w:p>
    <w:p w14:paraId="341755CB"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Federal Water Pollution Control Act </w:t>
      </w:r>
    </w:p>
    <w:p w14:paraId="7E431905"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comply with all applicable standards, orders, or regulations issued pursuant to the Federal Water Pollution Control Act, as amended, 33 U.S.C. 1251 et seq. </w:t>
      </w:r>
    </w:p>
    <w:p w14:paraId="6F23D192"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C2BB883" w14:textId="77777777" w:rsidR="00E10DA0" w:rsidRPr="00E10DA0" w:rsidRDefault="00E10DA0" w:rsidP="00E10DA0">
      <w:pPr>
        <w:numPr>
          <w:ilvl w:val="0"/>
          <w:numId w:val="44"/>
        </w:numPr>
        <w:autoSpaceDE w:val="0"/>
        <w:autoSpaceDN w:val="0"/>
        <w:adjustRightInd w:val="0"/>
        <w:rPr>
          <w:rFonts w:cs="Arial"/>
          <w:color w:val="000000"/>
          <w:szCs w:val="22"/>
        </w:rPr>
      </w:pPr>
      <w:r w:rsidRPr="00E10DA0">
        <w:rPr>
          <w:rFonts w:cs="Arial"/>
          <w:color w:val="000000"/>
          <w:szCs w:val="22"/>
        </w:rPr>
        <w:t xml:space="preserve">The contractor agrees to include these requirements in each subcontract exceeding $150,000 financed in whole or in part with Federal assistance provided by FEMA. </w:t>
      </w:r>
    </w:p>
    <w:p w14:paraId="445257C6" w14:textId="77777777" w:rsidR="00E10DA0" w:rsidRPr="00E10DA0" w:rsidRDefault="00E10DA0" w:rsidP="00E10DA0">
      <w:pPr>
        <w:autoSpaceDE w:val="0"/>
        <w:autoSpaceDN w:val="0"/>
        <w:rPr>
          <w:rFonts w:cs="Arial"/>
          <w:b/>
          <w:bCs/>
          <w:szCs w:val="22"/>
        </w:rPr>
      </w:pPr>
    </w:p>
    <w:p w14:paraId="25FE2D22" w14:textId="77777777" w:rsidR="00E10DA0" w:rsidRPr="00E10DA0" w:rsidRDefault="00E10DA0" w:rsidP="00E10DA0">
      <w:pPr>
        <w:ind w:left="576" w:hanging="576"/>
        <w:outlineLvl w:val="1"/>
        <w:rPr>
          <w:rFonts w:ascii="Arial Narrow" w:hAnsi="Arial Narrow"/>
          <w:b/>
          <w:bCs/>
          <w:caps/>
          <w:u w:val="single"/>
        </w:rPr>
      </w:pPr>
      <w:bookmarkStart w:id="1132" w:name="_Toc70421167"/>
      <w:bookmarkStart w:id="1133" w:name="_Toc85192540"/>
      <w:r w:rsidRPr="00E10DA0">
        <w:rPr>
          <w:rFonts w:ascii="Arial Narrow" w:hAnsi="Arial Narrow"/>
          <w:b/>
          <w:bCs/>
          <w:caps/>
          <w:color w:val="000000"/>
          <w:u w:val="single"/>
        </w:rPr>
        <w:t>7.10</w:t>
      </w:r>
      <w:r w:rsidRPr="00E10DA0">
        <w:rPr>
          <w:rFonts w:ascii="Arial Narrow" w:hAnsi="Arial Narrow"/>
          <w:b/>
          <w:bCs/>
          <w:caps/>
          <w:color w:val="000000"/>
          <w:u w:val="single"/>
        </w:rPr>
        <w:tab/>
      </w:r>
      <w:r w:rsidRPr="00E10DA0">
        <w:rPr>
          <w:rFonts w:ascii="Arial Narrow" w:hAnsi="Arial Narrow"/>
          <w:b/>
          <w:bCs/>
          <w:caps/>
          <w:u w:val="single"/>
        </w:rPr>
        <w:t>DEBARMENT AND SUSPENSION (EXECUTIVE ORDERS 12549 AND 12689)</w:t>
      </w:r>
      <w:bookmarkEnd w:id="1132"/>
      <w:bookmarkEnd w:id="1133"/>
      <w:r w:rsidRPr="00E10DA0">
        <w:rPr>
          <w:rFonts w:ascii="Arial Narrow" w:hAnsi="Arial Narrow"/>
          <w:b/>
          <w:bCs/>
          <w:caps/>
          <w:u w:val="single"/>
        </w:rPr>
        <w:t xml:space="preserve"> </w:t>
      </w:r>
    </w:p>
    <w:p w14:paraId="231641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27EAF883"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7C4C78E7"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1CC7226B" w14:textId="77777777" w:rsidR="00E10DA0" w:rsidRPr="00E10DA0" w:rsidRDefault="00E10DA0" w:rsidP="00E10DA0">
      <w:pPr>
        <w:numPr>
          <w:ilvl w:val="0"/>
          <w:numId w:val="45"/>
        </w:numPr>
        <w:autoSpaceDE w:val="0"/>
        <w:autoSpaceDN w:val="0"/>
        <w:adjustRightInd w:val="0"/>
        <w:ind w:left="360"/>
        <w:rPr>
          <w:rFonts w:cs="Arial"/>
          <w:color w:val="000000"/>
          <w:szCs w:val="22"/>
        </w:rPr>
      </w:pPr>
      <w:r w:rsidRPr="00E10DA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1E8016F3" w14:textId="77777777" w:rsidR="00E10DA0" w:rsidRPr="00E10DA0" w:rsidRDefault="00E10DA0" w:rsidP="00E10DA0">
      <w:pPr>
        <w:autoSpaceDE w:val="0"/>
        <w:autoSpaceDN w:val="0"/>
        <w:rPr>
          <w:rFonts w:cs="Arial"/>
          <w:szCs w:val="22"/>
          <w:shd w:val="clear" w:color="auto" w:fill="FFFFFF"/>
        </w:rPr>
      </w:pPr>
    </w:p>
    <w:p w14:paraId="32FD24F8" w14:textId="77777777" w:rsidR="00E10DA0" w:rsidRPr="00E10DA0" w:rsidRDefault="00E10DA0" w:rsidP="00E10DA0">
      <w:pPr>
        <w:ind w:left="576" w:hanging="576"/>
        <w:outlineLvl w:val="1"/>
        <w:rPr>
          <w:rFonts w:ascii="Arial Narrow" w:hAnsi="Arial Narrow"/>
          <w:b/>
          <w:bCs/>
          <w:caps/>
          <w:u w:val="single"/>
        </w:rPr>
      </w:pPr>
      <w:bookmarkStart w:id="1134" w:name="_Toc70421168"/>
      <w:bookmarkStart w:id="1135" w:name="_Toc85192541"/>
      <w:r w:rsidRPr="00E10DA0">
        <w:rPr>
          <w:rFonts w:ascii="Arial Narrow" w:hAnsi="Arial Narrow"/>
          <w:b/>
          <w:bCs/>
          <w:caps/>
          <w:color w:val="000000"/>
          <w:u w:val="single"/>
        </w:rPr>
        <w:t>7.11</w:t>
      </w:r>
      <w:r w:rsidRPr="00E10DA0">
        <w:rPr>
          <w:rFonts w:ascii="Arial Narrow" w:hAnsi="Arial Narrow"/>
          <w:b/>
          <w:bCs/>
          <w:caps/>
          <w:color w:val="000000"/>
          <w:u w:val="single"/>
        </w:rPr>
        <w:tab/>
      </w:r>
      <w:r w:rsidRPr="00E10DA0">
        <w:rPr>
          <w:rFonts w:ascii="Arial Narrow" w:hAnsi="Arial Narrow"/>
          <w:b/>
          <w:bCs/>
          <w:caps/>
          <w:u w:val="single"/>
        </w:rPr>
        <w:t>BYRD ANTI-LOBBYING AMENDMENT, 31 U.S.C. 1352</w:t>
      </w:r>
      <w:bookmarkEnd w:id="1134"/>
      <w:bookmarkEnd w:id="1135"/>
      <w:r w:rsidRPr="00E10DA0">
        <w:rPr>
          <w:rFonts w:ascii="Arial Narrow" w:hAnsi="Arial Narrow"/>
          <w:b/>
          <w:bCs/>
          <w:caps/>
          <w:u w:val="single"/>
        </w:rPr>
        <w:t xml:space="preserve"> </w:t>
      </w:r>
    </w:p>
    <w:p w14:paraId="34801CE1" w14:textId="77777777" w:rsidR="00E10DA0" w:rsidRPr="00E10DA0" w:rsidRDefault="00E10DA0" w:rsidP="00E10DA0">
      <w:pPr>
        <w:rPr>
          <w:rFonts w:cs="Arial"/>
          <w:szCs w:val="22"/>
          <w:lang w:val="x-none" w:eastAsia="x-none"/>
        </w:rPr>
      </w:pPr>
      <w:r w:rsidRPr="00E10DA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10DA0">
        <w:rPr>
          <w:rFonts w:cs="Arial"/>
          <w:spacing w:val="-11"/>
          <w:szCs w:val="22"/>
          <w:lang w:val="x-none" w:eastAsia="x-none"/>
        </w:rPr>
        <w:t xml:space="preserve"> </w:t>
      </w:r>
      <w:r w:rsidRPr="00E10DA0">
        <w:rPr>
          <w:rFonts w:cs="Arial"/>
          <w:szCs w:val="22"/>
          <w:lang w:val="x-none" w:eastAsia="x-none"/>
        </w:rPr>
        <w:t>agency,</w:t>
      </w:r>
      <w:r w:rsidRPr="00E10DA0">
        <w:rPr>
          <w:rFonts w:cs="Arial"/>
          <w:spacing w:val="-7"/>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w:t>
      </w:r>
      <w:r w:rsidRPr="00E10DA0">
        <w:rPr>
          <w:rFonts w:cs="Arial"/>
          <w:spacing w:val="-10"/>
          <w:szCs w:val="22"/>
          <w:lang w:val="x-none" w:eastAsia="x-none"/>
        </w:rPr>
        <w:t xml:space="preserve"> </w:t>
      </w:r>
      <w:r w:rsidRPr="00E10DA0">
        <w:rPr>
          <w:rFonts w:cs="Arial"/>
          <w:szCs w:val="22"/>
          <w:lang w:val="x-none" w:eastAsia="x-none"/>
        </w:rPr>
        <w:t>of</w:t>
      </w:r>
      <w:r w:rsidRPr="00E10DA0">
        <w:rPr>
          <w:rFonts w:cs="Arial"/>
          <w:spacing w:val="-7"/>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officer</w:t>
      </w:r>
      <w:r w:rsidRPr="00E10DA0">
        <w:rPr>
          <w:rFonts w:cs="Arial"/>
          <w:spacing w:val="-10"/>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employee</w:t>
      </w:r>
      <w:r w:rsidRPr="00E10DA0">
        <w:rPr>
          <w:rFonts w:cs="Arial"/>
          <w:spacing w:val="-8"/>
          <w:szCs w:val="22"/>
          <w:lang w:val="x-none" w:eastAsia="x-none"/>
        </w:rPr>
        <w:t xml:space="preserve"> </w:t>
      </w:r>
      <w:r w:rsidRPr="00E10DA0">
        <w:rPr>
          <w:rFonts w:cs="Arial"/>
          <w:szCs w:val="22"/>
          <w:lang w:val="x-none" w:eastAsia="x-none"/>
        </w:rPr>
        <w:t>of</w:t>
      </w:r>
      <w:r w:rsidRPr="00E10DA0">
        <w:rPr>
          <w:rFonts w:cs="Arial"/>
          <w:spacing w:val="-8"/>
          <w:szCs w:val="22"/>
          <w:lang w:val="x-none" w:eastAsia="x-none"/>
        </w:rPr>
        <w:t xml:space="preserve"> </w:t>
      </w:r>
      <w:r w:rsidRPr="00E10DA0">
        <w:rPr>
          <w:rFonts w:cs="Arial"/>
          <w:szCs w:val="22"/>
          <w:lang w:val="x-none" w:eastAsia="x-none"/>
        </w:rPr>
        <w:t>Congress,</w:t>
      </w:r>
      <w:r w:rsidRPr="00E10DA0">
        <w:rPr>
          <w:rFonts w:cs="Arial"/>
          <w:spacing w:val="-9"/>
          <w:szCs w:val="22"/>
          <w:lang w:val="x-none" w:eastAsia="x-none"/>
        </w:rPr>
        <w:t xml:space="preserve"> </w:t>
      </w:r>
      <w:r w:rsidRPr="00E10DA0">
        <w:rPr>
          <w:rFonts w:cs="Arial"/>
          <w:szCs w:val="22"/>
          <w:lang w:val="x-none" w:eastAsia="x-none"/>
        </w:rPr>
        <w:t>or</w:t>
      </w:r>
      <w:r w:rsidRPr="00E10DA0">
        <w:rPr>
          <w:rFonts w:cs="Arial"/>
          <w:spacing w:val="-9"/>
          <w:szCs w:val="22"/>
          <w:lang w:val="x-none" w:eastAsia="x-none"/>
        </w:rPr>
        <w:t xml:space="preserve"> </w:t>
      </w:r>
      <w:r w:rsidRPr="00E10DA0">
        <w:rPr>
          <w:rFonts w:cs="Arial"/>
          <w:szCs w:val="22"/>
          <w:lang w:val="x-none" w:eastAsia="x-none"/>
        </w:rPr>
        <w:t>an</w:t>
      </w:r>
      <w:r w:rsidRPr="00E10DA0">
        <w:rPr>
          <w:rFonts w:cs="Arial"/>
          <w:spacing w:val="-11"/>
          <w:szCs w:val="22"/>
          <w:lang w:val="x-none" w:eastAsia="x-none"/>
        </w:rPr>
        <w:t xml:space="preserve"> </w:t>
      </w:r>
      <w:r w:rsidRPr="00E10DA0">
        <w:rPr>
          <w:rFonts w:cs="Arial"/>
          <w:szCs w:val="22"/>
          <w:lang w:val="x-none" w:eastAsia="x-none"/>
        </w:rPr>
        <w:t>employee</w:t>
      </w:r>
      <w:r w:rsidRPr="00E10DA0">
        <w:rPr>
          <w:rFonts w:cs="Arial"/>
          <w:spacing w:val="-9"/>
          <w:szCs w:val="22"/>
          <w:lang w:val="x-none" w:eastAsia="x-none"/>
        </w:rPr>
        <w:t xml:space="preserve"> </w:t>
      </w:r>
      <w:r w:rsidRPr="00E10DA0">
        <w:rPr>
          <w:rFonts w:cs="Arial"/>
          <w:szCs w:val="22"/>
          <w:lang w:val="x-none" w:eastAsia="x-none"/>
        </w:rPr>
        <w:t>of</w:t>
      </w:r>
      <w:r w:rsidRPr="00E10DA0">
        <w:rPr>
          <w:rFonts w:cs="Arial"/>
          <w:spacing w:val="-4"/>
          <w:szCs w:val="22"/>
          <w:lang w:val="x-none" w:eastAsia="x-none"/>
        </w:rPr>
        <w:t xml:space="preserve"> </w:t>
      </w:r>
      <w:r w:rsidRPr="00E10DA0">
        <w:rPr>
          <w:rFonts w:cs="Arial"/>
          <w:szCs w:val="22"/>
          <w:lang w:val="x-none" w:eastAsia="x-none"/>
        </w:rPr>
        <w:t>a</w:t>
      </w:r>
      <w:r w:rsidRPr="00E10DA0">
        <w:rPr>
          <w:rFonts w:cs="Arial"/>
          <w:spacing w:val="-13"/>
          <w:szCs w:val="22"/>
          <w:lang w:val="x-none" w:eastAsia="x-none"/>
        </w:rPr>
        <w:t xml:space="preserve"> </w:t>
      </w:r>
      <w:r w:rsidRPr="00E10DA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10DA0">
        <w:rPr>
          <w:rFonts w:cs="Arial"/>
          <w:spacing w:val="-6"/>
          <w:szCs w:val="22"/>
          <w:lang w:val="x-none" w:eastAsia="x-none"/>
        </w:rPr>
        <w:t xml:space="preserve"> </w:t>
      </w:r>
      <w:r w:rsidRPr="00E10DA0">
        <w:rPr>
          <w:rFonts w:cs="Arial"/>
          <w:szCs w:val="22"/>
          <w:lang w:val="x-none" w:eastAsia="x-none"/>
        </w:rPr>
        <w:t>award.  Such disclosures are forwarded from tier to tier up to the recipient who in turn will forward the certification(s) to the awarding agency.</w:t>
      </w:r>
    </w:p>
    <w:p w14:paraId="31E0B4F6" w14:textId="77777777" w:rsidR="00E10DA0" w:rsidRPr="00E10DA0" w:rsidRDefault="00E10DA0" w:rsidP="00E10DA0">
      <w:pPr>
        <w:rPr>
          <w:rFonts w:cs="Arial"/>
          <w:szCs w:val="22"/>
          <w:lang w:val="x-none" w:eastAsia="x-none"/>
        </w:rPr>
      </w:pPr>
    </w:p>
    <w:p w14:paraId="148B1750" w14:textId="77777777" w:rsidR="00E10DA0" w:rsidRPr="00E10DA0" w:rsidRDefault="00E10DA0" w:rsidP="00E10DA0">
      <w:pPr>
        <w:tabs>
          <w:tab w:val="left" w:pos="1417"/>
        </w:tabs>
        <w:outlineLvl w:val="1"/>
        <w:rPr>
          <w:rFonts w:ascii="Arial Narrow" w:hAnsi="Arial Narrow"/>
          <w:b/>
          <w:bCs/>
          <w:caps/>
          <w:sz w:val="18"/>
          <w:u w:val="single"/>
        </w:rPr>
      </w:pPr>
      <w:bookmarkStart w:id="1136" w:name="_Toc70421169"/>
      <w:bookmarkStart w:id="1137" w:name="_Toc85192542"/>
      <w:r w:rsidRPr="00E10DA0">
        <w:rPr>
          <w:rFonts w:ascii="Arial Narrow" w:hAnsi="Arial Narrow" w:cs="Arial"/>
          <w:b/>
          <w:bCs/>
          <w:caps/>
          <w:u w:val="single"/>
        </w:rPr>
        <w:t xml:space="preserve">7.12 </w:t>
      </w:r>
      <w:r w:rsidRPr="00E10DA0">
        <w:rPr>
          <w:rFonts w:ascii="Arial Narrow" w:eastAsiaTheme="minorHAnsi" w:hAnsi="Arial Narrow"/>
          <w:b/>
          <w:bCs/>
          <w:caps/>
          <w:szCs w:val="28"/>
          <w:u w:val="single"/>
        </w:rPr>
        <w:t>PROHIBITION ON CERTAIN TELECOMMUNICATIONS AND VIDEO SURVEILLANCE SERVICES OR EQUIPMENT</w:t>
      </w:r>
      <w:bookmarkEnd w:id="1136"/>
      <w:bookmarkEnd w:id="1137"/>
    </w:p>
    <w:p w14:paraId="370A18A7" w14:textId="77777777" w:rsidR="00E10DA0" w:rsidRPr="00E10DA0" w:rsidRDefault="00E10DA0" w:rsidP="00E10DA0">
      <w:pPr>
        <w:adjustRightInd w:val="0"/>
        <w:ind w:left="360" w:hanging="360"/>
        <w:rPr>
          <w:rFonts w:ascii="Arial Narrow" w:eastAsiaTheme="minorHAnsi" w:hAnsi="Arial Narrow"/>
          <w:szCs w:val="20"/>
        </w:rPr>
      </w:pPr>
      <w:r w:rsidRPr="00E10DA0">
        <w:rPr>
          <w:rFonts w:ascii="Arial Narrow" w:eastAsiaTheme="minorHAnsi" w:hAnsi="Arial Narrow"/>
          <w:szCs w:val="20"/>
        </w:rPr>
        <w:t>(a)</w:t>
      </w:r>
      <w:r w:rsidRPr="00E10DA0">
        <w:rPr>
          <w:rFonts w:ascii="Arial Narrow" w:eastAsiaTheme="minorHAnsi" w:hAnsi="Arial Narrow"/>
          <w:szCs w:val="20"/>
        </w:rPr>
        <w:tab/>
        <w:t>Recipients and subrecipients are prohibited from obligating or expending loan or grant funds to:</w:t>
      </w:r>
    </w:p>
    <w:p w14:paraId="1960882D"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(1)</w:t>
      </w:r>
      <w:r w:rsidRPr="00E10DA0">
        <w:rPr>
          <w:rFonts w:ascii="Arial Narrow" w:eastAsiaTheme="minorHAnsi" w:hAnsi="Arial Narrow"/>
          <w:bCs/>
          <w:szCs w:val="20"/>
        </w:rPr>
        <w:tab/>
      </w:r>
      <w:r w:rsidRPr="00E10DA0">
        <w:rPr>
          <w:rFonts w:ascii="Arial Narrow" w:eastAsiaTheme="minorHAnsi" w:hAnsi="Arial Narrow"/>
          <w:szCs w:val="20"/>
        </w:rPr>
        <w:t>Procure or obtain;</w:t>
      </w:r>
    </w:p>
    <w:p w14:paraId="2754E118"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(2)</w:t>
      </w:r>
      <w:r w:rsidRPr="00E10DA0">
        <w:rPr>
          <w:rFonts w:ascii="Arial Narrow" w:eastAsiaTheme="minorHAnsi" w:hAnsi="Arial Narrow"/>
          <w:bCs/>
          <w:szCs w:val="20"/>
        </w:rPr>
        <w:tab/>
      </w:r>
      <w:r w:rsidRPr="00E10DA0">
        <w:rPr>
          <w:rFonts w:ascii="Arial Narrow" w:eastAsiaTheme="minorHAnsi" w:hAnsi="Arial Narrow"/>
          <w:szCs w:val="20"/>
        </w:rPr>
        <w:t>Extend or renew a contract to procure or obtain; or</w:t>
      </w:r>
    </w:p>
    <w:p w14:paraId="7E4C18C7" w14:textId="77777777" w:rsidR="00E10DA0" w:rsidRPr="00E10DA0" w:rsidRDefault="00E10DA0" w:rsidP="00E10DA0">
      <w:pPr>
        <w:adjustRightInd w:val="0"/>
        <w:ind w:left="720" w:hanging="360"/>
        <w:rPr>
          <w:rFonts w:ascii="Arial Narrow" w:eastAsiaTheme="minorHAnsi" w:hAnsi="Arial Narrow"/>
          <w:szCs w:val="20"/>
        </w:rPr>
      </w:pPr>
      <w:r w:rsidRPr="00E10DA0">
        <w:rPr>
          <w:rFonts w:ascii="Arial Narrow" w:eastAsiaTheme="minorHAnsi" w:hAnsi="Arial Narrow"/>
          <w:bCs/>
          <w:szCs w:val="20"/>
        </w:rPr>
        <w:t>(3)</w:t>
      </w:r>
      <w:r w:rsidRPr="00E10DA0">
        <w:rPr>
          <w:rFonts w:ascii="Arial Narrow" w:eastAsiaTheme="minorHAnsi" w:hAnsi="Arial Narrow"/>
          <w:bCs/>
          <w:szCs w:val="20"/>
        </w:rPr>
        <w:tab/>
      </w:r>
      <w:r w:rsidRPr="00E10DA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10DA0">
        <w:rPr>
          <w:rFonts w:ascii="Arial Narrow" w:eastAsiaTheme="minorHAnsi" w:hAnsi="Arial Narrow"/>
          <w:i/>
          <w:iCs/>
          <w:szCs w:val="20"/>
        </w:rPr>
        <w:t>Public Law 115–232</w:t>
      </w:r>
      <w:r w:rsidRPr="00E10DA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5F79F0"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w:t>
      </w:r>
      <w:r w:rsidRPr="00E10DA0">
        <w:rPr>
          <w:rFonts w:ascii="Arial Narrow" w:eastAsiaTheme="minorHAnsi" w:hAnsi="Arial Narrow"/>
          <w:bCs/>
          <w:szCs w:val="20"/>
        </w:rPr>
        <w:tab/>
      </w:r>
      <w:r w:rsidRPr="00E10DA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11D5B88B"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services provided by such entities or using such equipment.</w:t>
      </w:r>
    </w:p>
    <w:p w14:paraId="4F15637E" w14:textId="77777777" w:rsidR="00E10DA0" w:rsidRPr="00E10DA0" w:rsidRDefault="00E10DA0" w:rsidP="00E10DA0">
      <w:pPr>
        <w:adjustRightInd w:val="0"/>
        <w:ind w:left="1080" w:hanging="360"/>
        <w:rPr>
          <w:rFonts w:ascii="Arial Narrow" w:eastAsiaTheme="minorHAnsi" w:hAnsi="Arial Narrow"/>
          <w:szCs w:val="20"/>
        </w:rPr>
      </w:pPr>
      <w:r w:rsidRPr="00E10DA0">
        <w:rPr>
          <w:rFonts w:ascii="Arial Narrow" w:eastAsiaTheme="minorHAnsi" w:hAnsi="Arial Narrow"/>
          <w:bCs/>
          <w:szCs w:val="20"/>
        </w:rPr>
        <w:t>(iii)</w:t>
      </w:r>
      <w:r w:rsidRPr="00E10DA0">
        <w:rPr>
          <w:rFonts w:ascii="Arial Narrow" w:eastAsiaTheme="minorHAnsi" w:hAnsi="Arial Narrow"/>
          <w:bCs/>
          <w:szCs w:val="20"/>
        </w:rPr>
        <w:tab/>
      </w:r>
      <w:r w:rsidRPr="00E10DA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296BF0E" w14:textId="77777777" w:rsidR="00E10DA0" w:rsidRPr="00E10DA0" w:rsidRDefault="00E10DA0" w:rsidP="00E10DA0">
      <w:pPr>
        <w:rPr>
          <w:rFonts w:cs="Arial"/>
          <w:szCs w:val="22"/>
          <w:lang w:val="x-none" w:eastAsia="x-none"/>
        </w:rPr>
      </w:pPr>
    </w:p>
    <w:p w14:paraId="6C2C2D3D" w14:textId="77777777" w:rsidR="00E10DA0" w:rsidRPr="00E10DA0" w:rsidRDefault="00E10DA0" w:rsidP="00E10DA0">
      <w:pPr>
        <w:jc w:val="left"/>
        <w:rPr>
          <w:rFonts w:cs="Arial"/>
          <w:szCs w:val="22"/>
        </w:rPr>
      </w:pPr>
      <w:r w:rsidRPr="00E10DA0">
        <w:rPr>
          <w:rFonts w:cs="Arial"/>
          <w:szCs w:val="22"/>
        </w:rPr>
        <w:br w:type="page"/>
      </w:r>
    </w:p>
    <w:p w14:paraId="75D05CFE" w14:textId="77777777" w:rsidR="00E10DA0" w:rsidRPr="00E10DA0" w:rsidRDefault="00E10DA0" w:rsidP="00E10DA0">
      <w:pPr>
        <w:jc w:val="center"/>
        <w:rPr>
          <w:b/>
        </w:rPr>
      </w:pPr>
      <w:r w:rsidRPr="00E10DA0">
        <w:rPr>
          <w:b/>
        </w:rPr>
        <w:t>EXHIBIT A</w:t>
      </w:r>
    </w:p>
    <w:p w14:paraId="558C7954" w14:textId="77777777" w:rsidR="00E10DA0" w:rsidRPr="00E10DA0" w:rsidRDefault="00E10DA0" w:rsidP="00E10DA0">
      <w:pPr>
        <w:jc w:val="center"/>
      </w:pPr>
    </w:p>
    <w:p w14:paraId="09176B81" w14:textId="77777777" w:rsidR="00E10DA0" w:rsidRPr="00E10DA0" w:rsidRDefault="00E10DA0" w:rsidP="00E10DA0">
      <w:pPr>
        <w:jc w:val="center"/>
      </w:pPr>
      <w:r w:rsidRPr="00E10DA0">
        <w:t>MANDATORY EQUAL EMPLOYMENT OPPORTUNITY LANGUAGE</w:t>
      </w:r>
    </w:p>
    <w:p w14:paraId="6283DB20" w14:textId="77777777" w:rsidR="00E10DA0" w:rsidRPr="00E10DA0" w:rsidRDefault="00E10DA0" w:rsidP="00E10DA0">
      <w:pPr>
        <w:jc w:val="center"/>
      </w:pPr>
      <w:r w:rsidRPr="00E10DA0">
        <w:t xml:space="preserve">N.J.S.A. 10:5-31 </w:t>
      </w:r>
      <w:r w:rsidRPr="00E10DA0">
        <w:rPr>
          <w:u w:val="single"/>
        </w:rPr>
        <w:t>et</w:t>
      </w:r>
      <w:r w:rsidRPr="00E10DA0">
        <w:t xml:space="preserve"> </w:t>
      </w:r>
      <w:r w:rsidRPr="00E10DA0">
        <w:rPr>
          <w:u w:val="single"/>
        </w:rPr>
        <w:t>seq.</w:t>
      </w:r>
      <w:r w:rsidRPr="00E10DA0">
        <w:t xml:space="preserve"> (P.L. 1975, c. 127)</w:t>
      </w:r>
    </w:p>
    <w:p w14:paraId="777A3B5B" w14:textId="77777777" w:rsidR="00E10DA0" w:rsidRPr="00E10DA0" w:rsidRDefault="00E10DA0" w:rsidP="00E10DA0">
      <w:pPr>
        <w:jc w:val="center"/>
      </w:pPr>
      <w:r w:rsidRPr="00E10DA0">
        <w:t xml:space="preserve">N.J.A.C. 17:27 </w:t>
      </w:r>
      <w:r w:rsidRPr="00E10DA0">
        <w:rPr>
          <w:u w:val="single"/>
        </w:rPr>
        <w:t>et</w:t>
      </w:r>
      <w:r w:rsidRPr="00E10DA0">
        <w:t xml:space="preserve"> </w:t>
      </w:r>
      <w:r w:rsidRPr="00E10DA0">
        <w:rPr>
          <w:u w:val="single"/>
        </w:rPr>
        <w:t>seq.</w:t>
      </w:r>
    </w:p>
    <w:p w14:paraId="2743FF02" w14:textId="77777777" w:rsidR="00E10DA0" w:rsidRPr="00E10DA0" w:rsidRDefault="00E10DA0" w:rsidP="00E10DA0">
      <w:pPr>
        <w:jc w:val="center"/>
      </w:pPr>
    </w:p>
    <w:p w14:paraId="769AA765" w14:textId="77777777" w:rsidR="00E10DA0" w:rsidRPr="00E10DA0" w:rsidRDefault="00E10DA0" w:rsidP="00E10DA0">
      <w:pPr>
        <w:jc w:val="center"/>
      </w:pPr>
      <w:r w:rsidRPr="00E10DA0">
        <w:t>GOODS, GENERAL SERVICE AND PROFESSIONAL SERVICES CONTRACTS</w:t>
      </w:r>
    </w:p>
    <w:p w14:paraId="2614CC52" w14:textId="77777777" w:rsidR="00E10DA0" w:rsidRPr="00E10DA0" w:rsidRDefault="00E10DA0" w:rsidP="00E10DA0"/>
    <w:p w14:paraId="06EF3EBC" w14:textId="77777777" w:rsidR="00E10DA0" w:rsidRPr="00E10DA0" w:rsidRDefault="00E10DA0" w:rsidP="00E10DA0">
      <w:r w:rsidRPr="00E10DA0">
        <w:t>During the performance of this contract, the contractor agrees as follows:</w:t>
      </w:r>
    </w:p>
    <w:p w14:paraId="234656B7" w14:textId="77777777" w:rsidR="00E10DA0" w:rsidRPr="00E10DA0" w:rsidRDefault="00E10DA0" w:rsidP="00E10DA0"/>
    <w:p w14:paraId="5C796898" w14:textId="77777777" w:rsidR="00E10DA0" w:rsidRPr="00E10DA0" w:rsidRDefault="00E10DA0" w:rsidP="00E10DA0">
      <w:r w:rsidRPr="00E10DA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AE7F50" w14:textId="77777777" w:rsidR="00E10DA0" w:rsidRPr="00E10DA0" w:rsidRDefault="00E10DA0" w:rsidP="00E10DA0"/>
    <w:p w14:paraId="1956EFB7"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736F62E" w14:textId="77777777" w:rsidR="00E10DA0" w:rsidRPr="00E10DA0" w:rsidRDefault="00E10DA0" w:rsidP="00E10DA0"/>
    <w:p w14:paraId="528F0D1D"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4F6F989" w14:textId="77777777" w:rsidR="00E10DA0" w:rsidRPr="00E10DA0" w:rsidRDefault="00E10DA0" w:rsidP="00E10DA0"/>
    <w:p w14:paraId="21CFDB1B"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3E156896" w14:textId="77777777" w:rsidR="00E10DA0" w:rsidRPr="00E10DA0" w:rsidRDefault="00E10DA0" w:rsidP="00E10DA0"/>
    <w:p w14:paraId="565A0ACC" w14:textId="77777777" w:rsidR="00E10DA0" w:rsidRPr="00E10DA0" w:rsidRDefault="00E10DA0" w:rsidP="00E10DA0">
      <w:r w:rsidRPr="00E10DA0">
        <w:t>The contractor or subcontractor agrees to make good faith efforts to meet targeted county employment goals established in accordance with N.J.A.C. 17:27-5.2.</w:t>
      </w:r>
    </w:p>
    <w:p w14:paraId="575D18D0" w14:textId="77777777" w:rsidR="00E10DA0" w:rsidRPr="00E10DA0" w:rsidRDefault="00E10DA0" w:rsidP="00E10DA0"/>
    <w:p w14:paraId="298DC233" w14:textId="77777777" w:rsidR="00E10DA0" w:rsidRPr="00E10DA0" w:rsidRDefault="00E10DA0" w:rsidP="00E10DA0">
      <w:r w:rsidRPr="00E10DA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E5FE1D0" w14:textId="77777777" w:rsidR="00E10DA0" w:rsidRPr="00E10DA0" w:rsidRDefault="00E10DA0" w:rsidP="00E10DA0"/>
    <w:p w14:paraId="7F66C6BE" w14:textId="77777777" w:rsidR="00E10DA0" w:rsidRPr="00E10DA0" w:rsidRDefault="00E10DA0" w:rsidP="00E10DA0">
      <w:r w:rsidRPr="00E10DA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4E37397" w14:textId="77777777" w:rsidR="00E10DA0" w:rsidRPr="00E10DA0" w:rsidRDefault="00E10DA0" w:rsidP="00E10DA0"/>
    <w:p w14:paraId="44D63867" w14:textId="77777777" w:rsidR="00E10DA0" w:rsidRPr="00E10DA0" w:rsidRDefault="00E10DA0" w:rsidP="00E10DA0">
      <w:r w:rsidRPr="00E10DA0">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93EAB5F" w14:textId="77777777" w:rsidR="00E10DA0" w:rsidRPr="00E10DA0" w:rsidRDefault="00E10DA0" w:rsidP="00E10DA0"/>
    <w:p w14:paraId="24414131" w14:textId="77777777" w:rsidR="00E10DA0" w:rsidRPr="00E10DA0" w:rsidRDefault="00E10DA0" w:rsidP="00E10DA0">
      <w:r w:rsidRPr="00E10DA0">
        <w:t>The contractor shall submit to the public agency, after notification of award but prior to execution of a goods and services contract, one of the following three documents:</w:t>
      </w:r>
    </w:p>
    <w:p w14:paraId="766EBAEE" w14:textId="77777777" w:rsidR="00E10DA0" w:rsidRPr="00E10DA0" w:rsidRDefault="00E10DA0" w:rsidP="00E10DA0"/>
    <w:p w14:paraId="11063D44" w14:textId="77777777" w:rsidR="00E10DA0" w:rsidRPr="00E10DA0" w:rsidRDefault="00E10DA0" w:rsidP="00E10DA0">
      <w:pPr>
        <w:ind w:firstLine="720"/>
      </w:pPr>
      <w:r w:rsidRPr="00E10DA0">
        <w:t>Letter of Federal Affirmative Action Plan Approval;</w:t>
      </w:r>
    </w:p>
    <w:p w14:paraId="37691679" w14:textId="77777777" w:rsidR="00E10DA0" w:rsidRPr="00E10DA0" w:rsidRDefault="00E10DA0" w:rsidP="00E10DA0">
      <w:pPr>
        <w:ind w:left="720"/>
      </w:pPr>
    </w:p>
    <w:p w14:paraId="558FDF58" w14:textId="77777777" w:rsidR="00E10DA0" w:rsidRPr="00E10DA0" w:rsidRDefault="00E10DA0" w:rsidP="00E10DA0">
      <w:r w:rsidRPr="00E10DA0">
        <w:tab/>
        <w:t>Certificate of Employee Information Report; or</w:t>
      </w:r>
    </w:p>
    <w:p w14:paraId="0B782670" w14:textId="77777777" w:rsidR="00E10DA0" w:rsidRPr="00E10DA0" w:rsidRDefault="00E10DA0" w:rsidP="00E10DA0">
      <w:pPr>
        <w:ind w:left="720"/>
      </w:pPr>
    </w:p>
    <w:p w14:paraId="1B6746A5" w14:textId="77777777" w:rsidR="00E10DA0" w:rsidRPr="00E10DA0" w:rsidRDefault="00E10DA0" w:rsidP="00E10DA0">
      <w:r w:rsidRPr="00E10DA0">
        <w:t>Employee Information Report Form AA302 (electronically provided by the Division and distributed to the public agency through the Division’s website at http://</w:t>
      </w:r>
      <w:hyperlink r:id="rId73" w:history="1">
        <w:r w:rsidRPr="00E10DA0">
          <w:rPr>
            <w:color w:val="0000FF"/>
            <w:u w:val="single"/>
          </w:rPr>
          <w:t>www.state.nj.us/treasury/contract_compliance</w:t>
        </w:r>
      </w:hyperlink>
      <w:r w:rsidRPr="00E10DA0">
        <w:t>).</w:t>
      </w:r>
    </w:p>
    <w:p w14:paraId="640DE502" w14:textId="77777777" w:rsidR="00E10DA0" w:rsidRPr="00E10DA0" w:rsidRDefault="00E10DA0" w:rsidP="00E10DA0"/>
    <w:p w14:paraId="041758FE" w14:textId="77777777" w:rsidR="00E10DA0" w:rsidRPr="00E10DA0" w:rsidRDefault="00E10DA0" w:rsidP="00E10DA0">
      <w:r w:rsidRPr="00E10DA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10DA0">
        <w:rPr>
          <w:u w:val="single"/>
        </w:rPr>
        <w:t>et</w:t>
      </w:r>
      <w:r w:rsidRPr="00E10DA0">
        <w:t xml:space="preserve"> </w:t>
      </w:r>
      <w:r w:rsidRPr="00E10DA0">
        <w:rPr>
          <w:u w:val="single"/>
        </w:rPr>
        <w:t>seq.</w:t>
      </w:r>
    </w:p>
    <w:p w14:paraId="0EBDC4E5" w14:textId="77777777" w:rsidR="00E10DA0" w:rsidRPr="00E10DA0" w:rsidRDefault="00E10DA0" w:rsidP="00E10DA0">
      <w:r w:rsidRPr="00E10DA0">
        <w:br w:type="page"/>
      </w:r>
    </w:p>
    <w:p w14:paraId="213736A5" w14:textId="77777777" w:rsidR="00E10DA0" w:rsidRPr="00E10DA0" w:rsidRDefault="00E10DA0" w:rsidP="00E10DA0">
      <w:pPr>
        <w:jc w:val="center"/>
        <w:rPr>
          <w:b/>
        </w:rPr>
      </w:pPr>
      <w:r w:rsidRPr="00E10DA0">
        <w:rPr>
          <w:b/>
        </w:rPr>
        <w:t>EXHIBIT B</w:t>
      </w:r>
    </w:p>
    <w:p w14:paraId="5E382D49" w14:textId="77777777" w:rsidR="00E10DA0" w:rsidRPr="00E10DA0" w:rsidRDefault="00E10DA0" w:rsidP="00E10DA0">
      <w:pPr>
        <w:jc w:val="center"/>
      </w:pPr>
    </w:p>
    <w:p w14:paraId="2C2E1F17" w14:textId="77777777" w:rsidR="00E10DA0" w:rsidRPr="00E10DA0" w:rsidRDefault="00E10DA0" w:rsidP="00E10DA0">
      <w:pPr>
        <w:jc w:val="center"/>
      </w:pPr>
      <w:r w:rsidRPr="00E10DA0">
        <w:t>MANDATORY EQUAL EMPLOYMENT OPPORTUNITY LANGUAGE</w:t>
      </w:r>
    </w:p>
    <w:p w14:paraId="006B7978" w14:textId="77777777" w:rsidR="00E10DA0" w:rsidRPr="00E10DA0" w:rsidRDefault="00E10DA0" w:rsidP="00E10DA0">
      <w:pPr>
        <w:jc w:val="center"/>
      </w:pPr>
      <w:r w:rsidRPr="00E10DA0">
        <w:t xml:space="preserve">N.J.S.A. 10:5-31 </w:t>
      </w:r>
      <w:r w:rsidRPr="00E10DA0">
        <w:rPr>
          <w:u w:val="single"/>
        </w:rPr>
        <w:t>et seq.</w:t>
      </w:r>
      <w:r w:rsidRPr="00E10DA0">
        <w:t xml:space="preserve"> (P.L. 1975, c. 127)</w:t>
      </w:r>
    </w:p>
    <w:p w14:paraId="361FA857" w14:textId="77777777" w:rsidR="00E10DA0" w:rsidRPr="00E10DA0" w:rsidRDefault="00E10DA0" w:rsidP="00E10DA0">
      <w:pPr>
        <w:jc w:val="center"/>
      </w:pPr>
      <w:r w:rsidRPr="00E10DA0">
        <w:t xml:space="preserve">N.J.S.A. 10:5-39 </w:t>
      </w:r>
      <w:r w:rsidRPr="00E10DA0">
        <w:rPr>
          <w:u w:val="single"/>
        </w:rPr>
        <w:t>et. seq.</w:t>
      </w:r>
      <w:r w:rsidRPr="00E10DA0">
        <w:t xml:space="preserve"> (P.L. 1983, c. 197)</w:t>
      </w:r>
    </w:p>
    <w:p w14:paraId="7789F0D6" w14:textId="77777777" w:rsidR="00E10DA0" w:rsidRPr="00E10DA0" w:rsidRDefault="00E10DA0" w:rsidP="00E10DA0">
      <w:pPr>
        <w:jc w:val="center"/>
      </w:pPr>
      <w:r w:rsidRPr="00E10DA0">
        <w:t xml:space="preserve">N.J.A.C. 17:27-1.1 </w:t>
      </w:r>
      <w:r w:rsidRPr="00E10DA0">
        <w:rPr>
          <w:u w:val="single"/>
        </w:rPr>
        <w:t>et</w:t>
      </w:r>
      <w:r w:rsidRPr="00E10DA0">
        <w:t xml:space="preserve"> </w:t>
      </w:r>
      <w:r w:rsidRPr="00E10DA0">
        <w:rPr>
          <w:u w:val="single"/>
        </w:rPr>
        <w:t>seq.</w:t>
      </w:r>
    </w:p>
    <w:p w14:paraId="01E9483E" w14:textId="77777777" w:rsidR="00E10DA0" w:rsidRPr="00E10DA0" w:rsidRDefault="00E10DA0" w:rsidP="00E10DA0">
      <w:pPr>
        <w:jc w:val="center"/>
      </w:pPr>
    </w:p>
    <w:p w14:paraId="6D8527CC" w14:textId="77777777" w:rsidR="00E10DA0" w:rsidRPr="00E10DA0" w:rsidRDefault="00E10DA0" w:rsidP="00E10DA0">
      <w:pPr>
        <w:jc w:val="center"/>
      </w:pPr>
      <w:r w:rsidRPr="00E10DA0">
        <w:t>CONSTRUCTION CONTRACTS</w:t>
      </w:r>
    </w:p>
    <w:p w14:paraId="28549C92" w14:textId="77777777" w:rsidR="00E10DA0" w:rsidRPr="00E10DA0" w:rsidRDefault="00E10DA0" w:rsidP="00E10DA0"/>
    <w:p w14:paraId="51076754" w14:textId="77777777" w:rsidR="00E10DA0" w:rsidRPr="00E10DA0" w:rsidRDefault="00E10DA0" w:rsidP="00E10DA0">
      <w:r w:rsidRPr="00E10DA0">
        <w:t>During the performance of this contract, the contractor agrees as follows:</w:t>
      </w:r>
    </w:p>
    <w:p w14:paraId="2413D6A3" w14:textId="77777777" w:rsidR="00E10DA0" w:rsidRPr="00E10DA0" w:rsidRDefault="00E10DA0" w:rsidP="00E10DA0"/>
    <w:p w14:paraId="281DEBE1" w14:textId="77777777" w:rsidR="00E10DA0" w:rsidRPr="00E10DA0" w:rsidRDefault="00E10DA0" w:rsidP="00E10DA0">
      <w:r w:rsidRPr="00E10DA0">
        <w:t xml:space="preserve">The contractor or subcontractor, where applicable, will not </w:t>
      </w:r>
      <w:r w:rsidRPr="00E10DA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EEEE737" w14:textId="77777777" w:rsidR="00E10DA0" w:rsidRPr="00E10DA0" w:rsidRDefault="00E10DA0" w:rsidP="00E10DA0"/>
    <w:p w14:paraId="4E28DF9A" w14:textId="77777777" w:rsidR="00E10DA0" w:rsidRPr="00E10DA0" w:rsidRDefault="00E10DA0" w:rsidP="00E10DA0">
      <w:r w:rsidRPr="00E10DA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11700BF" w14:textId="77777777" w:rsidR="00E10DA0" w:rsidRPr="00E10DA0" w:rsidRDefault="00E10DA0" w:rsidP="00E10DA0"/>
    <w:p w14:paraId="3A846525" w14:textId="77777777" w:rsidR="00E10DA0" w:rsidRPr="00E10DA0" w:rsidRDefault="00E10DA0" w:rsidP="00E10DA0">
      <w:r w:rsidRPr="00E10DA0">
        <w:t xml:space="preserve">N.J.S.A. 10:5-39 </w:t>
      </w:r>
      <w:r w:rsidRPr="00E10DA0">
        <w:rPr>
          <w:u w:val="single"/>
        </w:rPr>
        <w:t>et</w:t>
      </w:r>
      <w:r w:rsidRPr="00E10DA0">
        <w:t xml:space="preserve"> </w:t>
      </w:r>
      <w:r w:rsidRPr="00E10DA0">
        <w:rPr>
          <w:u w:val="single"/>
        </w:rPr>
        <w:t>seq</w:t>
      </w:r>
      <w:r w:rsidRPr="00E10DA0">
        <w:t>. requires contractors, subcontractors, and permitted assignees performing construction, alteration, or repair of any building or public work in excess of $250,000 to guarantee equal employment opportunity to veterans.</w:t>
      </w:r>
    </w:p>
    <w:p w14:paraId="04291A68" w14:textId="77777777" w:rsidR="00E10DA0" w:rsidRPr="00E10DA0" w:rsidRDefault="00E10DA0" w:rsidP="00E10DA0"/>
    <w:p w14:paraId="37E6B2B7" w14:textId="77777777" w:rsidR="00E10DA0" w:rsidRPr="00E10DA0" w:rsidRDefault="00E10DA0" w:rsidP="00E10DA0">
      <w:r w:rsidRPr="00E10DA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862F365" w14:textId="77777777" w:rsidR="00E10DA0" w:rsidRPr="00E10DA0" w:rsidRDefault="00E10DA0" w:rsidP="00E10DA0"/>
    <w:p w14:paraId="77202628" w14:textId="77777777" w:rsidR="00E10DA0" w:rsidRPr="00E10DA0" w:rsidRDefault="00E10DA0" w:rsidP="00E10DA0">
      <w:r w:rsidRPr="00E10DA0">
        <w:t xml:space="preserve">The contractor or subcontractor, where applicable, agrees to comply with any regulations promulgated by the Treasurer, pursuant to N.J.S.A. 10:5-31 </w:t>
      </w:r>
      <w:r w:rsidRPr="00E10DA0">
        <w:rPr>
          <w:u w:val="single"/>
        </w:rPr>
        <w:t>et</w:t>
      </w:r>
      <w:r w:rsidRPr="00E10DA0">
        <w:t xml:space="preserve"> </w:t>
      </w:r>
      <w:r w:rsidRPr="00E10DA0">
        <w:rPr>
          <w:u w:val="single"/>
        </w:rPr>
        <w:t>seq.</w:t>
      </w:r>
      <w:r w:rsidRPr="00E10DA0">
        <w:t>, as amended and supplemented from time to time and the Americans with Disabilities Act.</w:t>
      </w:r>
    </w:p>
    <w:p w14:paraId="2764BCC7" w14:textId="77777777" w:rsidR="00E10DA0" w:rsidRPr="00E10DA0" w:rsidRDefault="00E10DA0" w:rsidP="00E10DA0">
      <w:pPr>
        <w:rPr>
          <w:rFonts w:cs="Arial"/>
          <w:szCs w:val="22"/>
        </w:rPr>
      </w:pPr>
    </w:p>
    <w:p w14:paraId="5EAAD5AA"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 xml:space="preserve">When hiring or scheduling workers in each construction trade, the contractor or subcontractor agrees to make good faith efforts to employ </w:t>
      </w:r>
      <w:r w:rsidRPr="00E10DA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AD3BD83" w14:textId="77777777" w:rsidR="00E10DA0" w:rsidRPr="00E10DA0" w:rsidRDefault="00E10DA0" w:rsidP="00E10DA0">
      <w:pPr>
        <w:rPr>
          <w:rFonts w:cs="Arial"/>
          <w:szCs w:val="22"/>
        </w:rPr>
      </w:pPr>
    </w:p>
    <w:p w14:paraId="081A33DE" w14:textId="77777777" w:rsidR="00E10DA0" w:rsidRPr="00E10DA0" w:rsidRDefault="00E10DA0" w:rsidP="00E10DA0">
      <w:pPr>
        <w:ind w:left="360" w:hanging="360"/>
      </w:pPr>
      <w:r w:rsidRPr="00E10DA0">
        <w:t>(A)</w:t>
      </w:r>
      <w:r w:rsidRPr="00E10DA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10DA0">
        <w:rPr>
          <w:u w:val="single"/>
        </w:rPr>
        <w:t>et.</w:t>
      </w:r>
      <w:r w:rsidRPr="00E10DA0">
        <w:t xml:space="preserve"> </w:t>
      </w:r>
      <w:r w:rsidRPr="00E10DA0">
        <w:rPr>
          <w:u w:val="single"/>
        </w:rPr>
        <w:t>seq.</w:t>
      </w:r>
      <w:r w:rsidRPr="00E10DA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04486FD" w14:textId="77777777" w:rsidR="00E10DA0" w:rsidRPr="00E10DA0" w:rsidRDefault="00E10DA0" w:rsidP="00E10DA0">
      <w:pPr>
        <w:ind w:left="360" w:hanging="360"/>
      </w:pPr>
    </w:p>
    <w:p w14:paraId="0FFB92B9" w14:textId="77777777" w:rsidR="00E10DA0" w:rsidRPr="00E10DA0" w:rsidRDefault="00E10DA0" w:rsidP="00E10DA0">
      <w:pPr>
        <w:ind w:left="360" w:hanging="360"/>
        <w:rPr>
          <w:rFonts w:cs="Arial"/>
          <w:szCs w:val="22"/>
        </w:rPr>
      </w:pPr>
      <w:r w:rsidRPr="00E10DA0">
        <w:t>(B)</w:t>
      </w:r>
      <w:r w:rsidRPr="00E10DA0">
        <w:tab/>
      </w:r>
      <w:r w:rsidRPr="00E10DA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1386B98" w14:textId="77777777" w:rsidR="00E10DA0" w:rsidRPr="00E10DA0" w:rsidRDefault="00E10DA0" w:rsidP="00E10DA0">
      <w:pPr>
        <w:rPr>
          <w:rFonts w:cs="Arial"/>
          <w:szCs w:val="22"/>
        </w:rPr>
      </w:pPr>
    </w:p>
    <w:p w14:paraId="2C847C63" w14:textId="77777777" w:rsidR="00E10DA0" w:rsidRPr="00E10DA0" w:rsidRDefault="00E10DA0" w:rsidP="00E10DA0">
      <w:pPr>
        <w:autoSpaceDE w:val="0"/>
        <w:autoSpaceDN w:val="0"/>
        <w:adjustRightInd w:val="0"/>
        <w:ind w:left="450"/>
        <w:rPr>
          <w:rFonts w:cs="Arial"/>
          <w:color w:val="000000"/>
          <w:szCs w:val="22"/>
        </w:rPr>
      </w:pPr>
      <w:r w:rsidRPr="00E10DA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71A4B775" w14:textId="77777777" w:rsidR="00E10DA0" w:rsidRPr="00E10DA0" w:rsidRDefault="00E10DA0" w:rsidP="00E10DA0">
      <w:pPr>
        <w:rPr>
          <w:rFonts w:cs="Arial"/>
          <w:szCs w:val="22"/>
        </w:rPr>
      </w:pPr>
      <w:r w:rsidRPr="00E10DA0">
        <w:rPr>
          <w:rFonts w:cs="Arial"/>
          <w:szCs w:val="22"/>
        </w:rPr>
        <w:tab/>
      </w:r>
      <w:r w:rsidRPr="00E10DA0">
        <w:rPr>
          <w:rFonts w:cs="Arial"/>
          <w:szCs w:val="22"/>
        </w:rPr>
        <w:tab/>
      </w:r>
    </w:p>
    <w:p w14:paraId="571EE702" w14:textId="77777777" w:rsidR="00E10DA0" w:rsidRPr="00E10DA0" w:rsidRDefault="00E10DA0" w:rsidP="00E10DA0">
      <w:pPr>
        <w:ind w:left="540"/>
        <w:rPr>
          <w:rFonts w:cs="Arial"/>
          <w:szCs w:val="22"/>
        </w:rPr>
      </w:pPr>
      <w:r w:rsidRPr="00E10DA0">
        <w:rPr>
          <w:rFonts w:cs="Arial"/>
          <w:szCs w:val="22"/>
        </w:rPr>
        <w:t>(2) To notify any minority and women workers who have been listed with it as awaiting available vacancies;</w:t>
      </w:r>
    </w:p>
    <w:p w14:paraId="579119F5" w14:textId="77777777" w:rsidR="00E10DA0" w:rsidRPr="00E10DA0" w:rsidRDefault="00E10DA0" w:rsidP="00E10DA0">
      <w:pPr>
        <w:ind w:left="540"/>
        <w:rPr>
          <w:rFonts w:cs="Arial"/>
          <w:szCs w:val="22"/>
        </w:rPr>
      </w:pPr>
    </w:p>
    <w:p w14:paraId="749DAADC" w14:textId="77777777" w:rsidR="00E10DA0" w:rsidRPr="00E10DA0" w:rsidRDefault="00E10DA0" w:rsidP="00E10DA0">
      <w:pPr>
        <w:ind w:left="540"/>
        <w:rPr>
          <w:rFonts w:cs="Arial"/>
          <w:szCs w:val="22"/>
        </w:rPr>
      </w:pPr>
      <w:r w:rsidRPr="00E10DA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FB0B879" w14:textId="77777777" w:rsidR="00E10DA0" w:rsidRPr="00E10DA0" w:rsidRDefault="00E10DA0" w:rsidP="00E10DA0">
      <w:pPr>
        <w:ind w:left="540"/>
        <w:rPr>
          <w:rFonts w:cs="Arial"/>
          <w:szCs w:val="22"/>
        </w:rPr>
      </w:pPr>
    </w:p>
    <w:p w14:paraId="19A1F238" w14:textId="77777777" w:rsidR="00E10DA0" w:rsidRPr="00E10DA0" w:rsidRDefault="00E10DA0" w:rsidP="00E10DA0">
      <w:pPr>
        <w:ind w:left="540"/>
        <w:rPr>
          <w:rFonts w:cs="Arial"/>
          <w:szCs w:val="22"/>
        </w:rPr>
      </w:pPr>
      <w:r w:rsidRPr="00E10DA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4D61646" w14:textId="77777777" w:rsidR="00E10DA0" w:rsidRPr="00E10DA0" w:rsidRDefault="00E10DA0" w:rsidP="00E10DA0">
      <w:pPr>
        <w:ind w:left="540"/>
        <w:rPr>
          <w:rFonts w:cs="Arial"/>
          <w:szCs w:val="22"/>
        </w:rPr>
      </w:pPr>
    </w:p>
    <w:p w14:paraId="542163A7" w14:textId="77777777" w:rsidR="00E10DA0" w:rsidRPr="00E10DA0" w:rsidRDefault="00E10DA0" w:rsidP="00E10DA0">
      <w:pPr>
        <w:ind w:left="540"/>
        <w:rPr>
          <w:rFonts w:cs="Arial"/>
          <w:szCs w:val="22"/>
        </w:rPr>
      </w:pPr>
      <w:r w:rsidRPr="00E10DA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FF8F0FC" w14:textId="77777777" w:rsidR="00E10DA0" w:rsidRPr="00E10DA0" w:rsidRDefault="00E10DA0" w:rsidP="00E10DA0">
      <w:pPr>
        <w:ind w:left="540"/>
        <w:rPr>
          <w:rFonts w:cs="Arial"/>
          <w:szCs w:val="22"/>
        </w:rPr>
      </w:pPr>
    </w:p>
    <w:p w14:paraId="2C41BBEE" w14:textId="77777777" w:rsidR="00E10DA0" w:rsidRPr="00E10DA0" w:rsidRDefault="00E10DA0" w:rsidP="00E10DA0">
      <w:pPr>
        <w:ind w:left="540"/>
        <w:rPr>
          <w:rFonts w:cs="Arial"/>
          <w:szCs w:val="22"/>
        </w:rPr>
      </w:pPr>
      <w:r w:rsidRPr="00E10DA0">
        <w:rPr>
          <w:rFonts w:cs="Arial"/>
          <w:szCs w:val="22"/>
        </w:rPr>
        <w:t>(6) To adhere to the following procedure when minority and women workers apply or are referred to the contractor or subcontractor:</w:t>
      </w:r>
    </w:p>
    <w:p w14:paraId="70D35EC4" w14:textId="77777777" w:rsidR="00E10DA0" w:rsidRPr="00E10DA0" w:rsidRDefault="00E10DA0" w:rsidP="00E10DA0">
      <w:pPr>
        <w:rPr>
          <w:rFonts w:cs="Arial"/>
          <w:szCs w:val="22"/>
        </w:rPr>
      </w:pPr>
    </w:p>
    <w:p w14:paraId="77E78614" w14:textId="77777777" w:rsidR="00E10DA0" w:rsidRPr="00E10DA0" w:rsidRDefault="00E10DA0" w:rsidP="00E10DA0">
      <w:pPr>
        <w:ind w:left="1440" w:hanging="360"/>
        <w:rPr>
          <w:rFonts w:cs="Arial"/>
          <w:szCs w:val="22"/>
        </w:rPr>
      </w:pPr>
      <w:r w:rsidRPr="00E10DA0">
        <w:rPr>
          <w:rFonts w:cs="Arial"/>
          <w:szCs w:val="22"/>
        </w:rPr>
        <w:t>(i) The contactor or subcontractor shall interview the referred minority or women worker.</w:t>
      </w:r>
    </w:p>
    <w:p w14:paraId="080F974B" w14:textId="77777777" w:rsidR="00E10DA0" w:rsidRPr="00E10DA0" w:rsidRDefault="00E10DA0" w:rsidP="00E10DA0">
      <w:pPr>
        <w:ind w:left="1440" w:hanging="360"/>
        <w:rPr>
          <w:rFonts w:cs="Arial"/>
          <w:szCs w:val="22"/>
        </w:rPr>
      </w:pPr>
    </w:p>
    <w:p w14:paraId="592BCC9F" w14:textId="77777777" w:rsidR="00E10DA0" w:rsidRPr="00E10DA0" w:rsidRDefault="00E10DA0" w:rsidP="00E10DA0">
      <w:pPr>
        <w:ind w:left="1440" w:hanging="360"/>
        <w:rPr>
          <w:rFonts w:cs="Arial"/>
          <w:szCs w:val="22"/>
        </w:rPr>
      </w:pPr>
      <w:r w:rsidRPr="00E10DA0">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0055C855" w14:textId="77777777" w:rsidR="00E10DA0" w:rsidRPr="00E10DA0" w:rsidRDefault="00E10DA0" w:rsidP="00E10DA0">
      <w:pPr>
        <w:ind w:left="1440" w:hanging="360"/>
        <w:rPr>
          <w:rFonts w:cs="Arial"/>
          <w:szCs w:val="22"/>
        </w:rPr>
      </w:pPr>
    </w:p>
    <w:p w14:paraId="75F30CD0"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83F80A7" w14:textId="77777777" w:rsidR="00E10DA0" w:rsidRPr="00E10DA0" w:rsidRDefault="00E10DA0" w:rsidP="00E10DA0">
      <w:pPr>
        <w:ind w:left="1350" w:hanging="270"/>
        <w:rPr>
          <w:rFonts w:cs="Arial"/>
          <w:szCs w:val="22"/>
        </w:rPr>
      </w:pPr>
    </w:p>
    <w:p w14:paraId="0737368D" w14:textId="77777777" w:rsidR="00E10DA0" w:rsidRPr="00E10DA0" w:rsidRDefault="00E10DA0" w:rsidP="00E10DA0">
      <w:pPr>
        <w:autoSpaceDE w:val="0"/>
        <w:autoSpaceDN w:val="0"/>
        <w:adjustRightInd w:val="0"/>
        <w:ind w:left="1350" w:hanging="270"/>
        <w:rPr>
          <w:rFonts w:cs="Arial"/>
          <w:color w:val="000000"/>
          <w:szCs w:val="22"/>
        </w:rPr>
      </w:pPr>
      <w:r w:rsidRPr="00E10DA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C347552" w14:textId="77777777" w:rsidR="00E10DA0" w:rsidRPr="00E10DA0" w:rsidRDefault="00E10DA0" w:rsidP="00E10DA0">
      <w:pPr>
        <w:rPr>
          <w:rFonts w:cs="Arial"/>
          <w:szCs w:val="22"/>
        </w:rPr>
      </w:pPr>
    </w:p>
    <w:p w14:paraId="3385AA2D" w14:textId="77777777" w:rsidR="00E10DA0" w:rsidRPr="00E10DA0" w:rsidRDefault="00E10DA0" w:rsidP="00E10DA0">
      <w:pPr>
        <w:autoSpaceDE w:val="0"/>
        <w:autoSpaceDN w:val="0"/>
        <w:adjustRightInd w:val="0"/>
        <w:rPr>
          <w:rFonts w:cs="Arial"/>
          <w:color w:val="000000"/>
          <w:szCs w:val="22"/>
        </w:rPr>
      </w:pPr>
      <w:r w:rsidRPr="00E10DA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9DE3CAB" w14:textId="77777777" w:rsidR="00E10DA0" w:rsidRPr="00E10DA0" w:rsidRDefault="00E10DA0" w:rsidP="00E10DA0">
      <w:pPr>
        <w:rPr>
          <w:rFonts w:cs="Arial"/>
          <w:szCs w:val="22"/>
        </w:rPr>
      </w:pPr>
    </w:p>
    <w:p w14:paraId="4DCA2810" w14:textId="77777777" w:rsidR="00E10DA0" w:rsidRPr="00E10DA0" w:rsidRDefault="00E10DA0" w:rsidP="00E10DA0">
      <w:pPr>
        <w:ind w:left="360" w:hanging="360"/>
        <w:rPr>
          <w:rFonts w:cs="Arial"/>
          <w:szCs w:val="22"/>
        </w:rPr>
      </w:pPr>
      <w:r w:rsidRPr="00E10DA0">
        <w:rPr>
          <w:rFonts w:cs="Arial"/>
          <w:szCs w:val="22"/>
        </w:rPr>
        <w:t>(C)</w:t>
      </w:r>
      <w:r w:rsidRPr="00E10DA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F6FD3A3" w14:textId="77777777" w:rsidR="00E10DA0" w:rsidRPr="00E10DA0" w:rsidRDefault="00E10DA0" w:rsidP="00E10DA0">
      <w:pPr>
        <w:ind w:left="360" w:hanging="360"/>
        <w:rPr>
          <w:rFonts w:cs="Arial"/>
          <w:szCs w:val="22"/>
        </w:rPr>
      </w:pPr>
    </w:p>
    <w:p w14:paraId="60170EA5" w14:textId="77777777" w:rsidR="00E10DA0" w:rsidRPr="00E10DA0" w:rsidRDefault="00E10DA0" w:rsidP="00E10DA0">
      <w:pPr>
        <w:autoSpaceDE w:val="0"/>
        <w:autoSpaceDN w:val="0"/>
        <w:adjustRightInd w:val="0"/>
        <w:ind w:left="360"/>
        <w:rPr>
          <w:rFonts w:cs="Arial"/>
          <w:color w:val="000000"/>
          <w:szCs w:val="22"/>
        </w:rPr>
      </w:pPr>
      <w:r w:rsidRPr="00E10DA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F99C880" w14:textId="77777777" w:rsidR="00E10DA0" w:rsidRPr="00E10DA0" w:rsidRDefault="00E10DA0" w:rsidP="00E10DA0">
      <w:pPr>
        <w:ind w:left="360" w:hanging="360"/>
        <w:rPr>
          <w:rFonts w:cs="Arial"/>
          <w:szCs w:val="22"/>
        </w:rPr>
      </w:pPr>
    </w:p>
    <w:p w14:paraId="79ADBA4D" w14:textId="77777777" w:rsidR="00E10DA0" w:rsidRPr="00E10DA0" w:rsidRDefault="00E10DA0" w:rsidP="00E10DA0">
      <w:pPr>
        <w:ind w:left="360"/>
        <w:rPr>
          <w:rFonts w:cs="Arial"/>
          <w:szCs w:val="22"/>
        </w:rPr>
      </w:pPr>
      <w:r w:rsidRPr="00E10DA0">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18D11A14" w14:textId="77777777" w:rsidR="00E10DA0" w:rsidRPr="00E10DA0" w:rsidRDefault="00E10DA0" w:rsidP="00E10DA0">
      <w:pPr>
        <w:ind w:left="360" w:hanging="360"/>
        <w:rPr>
          <w:rFonts w:cs="Arial"/>
          <w:szCs w:val="22"/>
        </w:rPr>
      </w:pPr>
    </w:p>
    <w:p w14:paraId="28E23FB8" w14:textId="77777777" w:rsidR="00E10DA0" w:rsidRPr="00E10DA0" w:rsidRDefault="00E10DA0" w:rsidP="00E10DA0">
      <w:pPr>
        <w:ind w:left="360"/>
        <w:rPr>
          <w:rFonts w:cs="Arial"/>
          <w:szCs w:val="22"/>
        </w:rPr>
      </w:pPr>
      <w:r w:rsidRPr="00E10DA0">
        <w:rPr>
          <w:rFonts w:cs="Arial"/>
          <w:szCs w:val="22"/>
        </w:rPr>
        <w:t>The contractor agrees to cooperate with the public agency in the payment of budgeted funds, as is necessary, for on the job and/or off the job programs for outreach and training of minorities and women.</w:t>
      </w:r>
    </w:p>
    <w:p w14:paraId="0AB33024" w14:textId="77777777" w:rsidR="00E10DA0" w:rsidRPr="00E10DA0" w:rsidRDefault="00E10DA0" w:rsidP="00E10DA0">
      <w:pPr>
        <w:ind w:left="720"/>
        <w:rPr>
          <w:rFonts w:cs="Arial"/>
          <w:szCs w:val="22"/>
        </w:rPr>
      </w:pPr>
    </w:p>
    <w:p w14:paraId="174A94B2" w14:textId="77777777" w:rsidR="00E10DA0" w:rsidRPr="00E10DA0" w:rsidRDefault="00E10DA0" w:rsidP="00E10DA0">
      <w:pPr>
        <w:ind w:left="360" w:hanging="360"/>
        <w:rPr>
          <w:rFonts w:cs="Arial"/>
          <w:szCs w:val="22"/>
        </w:rPr>
      </w:pPr>
      <w:r w:rsidRPr="00E10DA0">
        <w:rPr>
          <w:rFonts w:cs="Arial"/>
          <w:szCs w:val="22"/>
        </w:rPr>
        <w:t>(D)</w:t>
      </w:r>
      <w:r w:rsidRPr="00E10DA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10DA0">
        <w:rPr>
          <w:rFonts w:cs="Arial"/>
          <w:szCs w:val="22"/>
          <w:u w:val="single"/>
        </w:rPr>
        <w:t>et</w:t>
      </w:r>
      <w:r w:rsidRPr="00E10DA0">
        <w:rPr>
          <w:rFonts w:cs="Arial"/>
          <w:szCs w:val="22"/>
        </w:rPr>
        <w:t xml:space="preserve"> </w:t>
      </w:r>
      <w:r w:rsidRPr="00E10DA0">
        <w:rPr>
          <w:rFonts w:cs="Arial"/>
          <w:szCs w:val="22"/>
          <w:u w:val="single"/>
        </w:rPr>
        <w:t>seq.</w:t>
      </w:r>
    </w:p>
    <w:p w14:paraId="23372C4F" w14:textId="77777777" w:rsidR="00E10DA0" w:rsidRPr="00E10DA0" w:rsidRDefault="00E10DA0" w:rsidP="00E10DA0">
      <w:pPr>
        <w:rPr>
          <w:rFonts w:cs="Arial"/>
          <w:szCs w:val="22"/>
        </w:rPr>
      </w:pPr>
      <w:r w:rsidRPr="00E10DA0">
        <w:rPr>
          <w:rFonts w:cs="Arial"/>
          <w:szCs w:val="22"/>
        </w:rPr>
        <w:br w:type="page"/>
      </w:r>
    </w:p>
    <w:p w14:paraId="16AB9CA8" w14:textId="77777777" w:rsidR="00E10DA0" w:rsidRPr="00E10DA0" w:rsidRDefault="00E10DA0" w:rsidP="00E10DA0">
      <w:pPr>
        <w:autoSpaceDE w:val="0"/>
        <w:autoSpaceDN w:val="0"/>
        <w:adjustRightInd w:val="0"/>
        <w:jc w:val="center"/>
        <w:rPr>
          <w:rFonts w:cs="Arial"/>
          <w:b/>
          <w:color w:val="000000"/>
          <w:szCs w:val="22"/>
        </w:rPr>
      </w:pPr>
      <w:r w:rsidRPr="00E10DA0">
        <w:rPr>
          <w:rFonts w:cs="Arial"/>
          <w:b/>
          <w:color w:val="000000"/>
          <w:szCs w:val="22"/>
        </w:rPr>
        <w:t>EXECUTIVE ORDER NO. 151 REQUIREMENTS</w:t>
      </w:r>
    </w:p>
    <w:p w14:paraId="50A59739" w14:textId="77777777" w:rsidR="00E10DA0" w:rsidRPr="00E10DA0" w:rsidRDefault="00E10DA0" w:rsidP="00E10DA0">
      <w:pPr>
        <w:autoSpaceDE w:val="0"/>
        <w:autoSpaceDN w:val="0"/>
        <w:adjustRightInd w:val="0"/>
        <w:jc w:val="left"/>
        <w:rPr>
          <w:rFonts w:cs="Arial"/>
          <w:color w:val="000000"/>
          <w:szCs w:val="22"/>
        </w:rPr>
      </w:pPr>
    </w:p>
    <w:p w14:paraId="7BA73667" w14:textId="77777777" w:rsidR="00E10DA0" w:rsidRPr="00E10DA0" w:rsidRDefault="00E10DA0" w:rsidP="00E10DA0">
      <w:pPr>
        <w:autoSpaceDE w:val="0"/>
        <w:autoSpaceDN w:val="0"/>
        <w:ind w:right="720"/>
        <w:rPr>
          <w:rFonts w:cs="Arial"/>
          <w:color w:val="000000"/>
        </w:rPr>
      </w:pPr>
      <w:r w:rsidRPr="00E10DA0">
        <w:rPr>
          <w:rFonts w:cs="Arial"/>
          <w:color w:val="000000"/>
          <w:szCs w:val="22"/>
        </w:rPr>
        <w:t>It is the policy of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that its contracts should create a workforce that reflects the diversity of the State of New Jersey. Therefore, contractors engaged by the</w:t>
      </w:r>
      <w:r w:rsidRPr="00E10DA0">
        <w:rPr>
          <w:rFonts w:cs="Arial"/>
          <w:color w:val="000000"/>
        </w:rPr>
        <w:t xml:space="preserve"> Division of Purchase and Property</w:t>
      </w:r>
      <w:r w:rsidRPr="00E10DA0">
        <w:rPr>
          <w:rFonts w:cs="Arial"/>
          <w:b/>
          <w:bCs/>
          <w:color w:val="000000"/>
          <w:szCs w:val="22"/>
        </w:rPr>
        <w:t xml:space="preserve"> </w:t>
      </w:r>
      <w:r w:rsidRPr="00E10DA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8DEFF4F" w14:textId="77777777" w:rsidR="00E10DA0" w:rsidRPr="00E10DA0" w:rsidRDefault="00E10DA0" w:rsidP="00E10DA0">
      <w:pPr>
        <w:autoSpaceDE w:val="0"/>
        <w:autoSpaceDN w:val="0"/>
        <w:ind w:left="440" w:right="720"/>
        <w:rPr>
          <w:rFonts w:cs="Arial"/>
          <w:color w:val="000000"/>
          <w:szCs w:val="22"/>
        </w:rPr>
      </w:pPr>
    </w:p>
    <w:p w14:paraId="7DF55722" w14:textId="77777777" w:rsidR="00E10DA0" w:rsidRPr="00E10DA0" w:rsidRDefault="00E10DA0" w:rsidP="00E10DA0">
      <w:pPr>
        <w:autoSpaceDE w:val="0"/>
        <w:autoSpaceDN w:val="0"/>
        <w:ind w:right="720"/>
        <w:rPr>
          <w:rFonts w:cs="Arial"/>
          <w:color w:val="000000"/>
          <w:szCs w:val="22"/>
        </w:rPr>
      </w:pPr>
      <w:r w:rsidRPr="00E10DA0">
        <w:rPr>
          <w:rFonts w:cs="Arial"/>
          <w:color w:val="000000"/>
          <w:szCs w:val="22"/>
        </w:rPr>
        <w:t>The contractor must demonstrate to the</w:t>
      </w:r>
      <w:r w:rsidRPr="00E10DA0">
        <w:rPr>
          <w:rFonts w:cs="Arial"/>
          <w:color w:val="000000"/>
        </w:rPr>
        <w:t xml:space="preserve"> Division of Purchase and Property’s</w:t>
      </w:r>
      <w:r w:rsidRPr="00E10DA0">
        <w:rPr>
          <w:rFonts w:cs="Arial"/>
          <w:color w:val="000000"/>
          <w:szCs w:val="22"/>
        </w:rPr>
        <w:t xml:space="preserve"> satisfaction that a good faith effort was made to ensure that minorities and women have been afforded equal opportunity to gain employment under the </w:t>
      </w:r>
      <w:r w:rsidRPr="00E10DA0">
        <w:rPr>
          <w:rFonts w:cs="Arial"/>
          <w:color w:val="000000"/>
        </w:rPr>
        <w:t>Division of Purchase and Property’s</w:t>
      </w:r>
      <w:r w:rsidRPr="00E10DA0">
        <w:rPr>
          <w:rFonts w:cs="Arial"/>
          <w:color w:val="000000"/>
          <w:szCs w:val="22"/>
        </w:rPr>
        <w:t xml:space="preserve"> contract with the contractor. Payment may be withheld from a contractor’s contract for failure to comply with these provisions. </w:t>
      </w:r>
    </w:p>
    <w:p w14:paraId="481CA099" w14:textId="77777777" w:rsidR="00E10DA0" w:rsidRPr="00E10DA0" w:rsidRDefault="00E10DA0" w:rsidP="00E10DA0">
      <w:pPr>
        <w:autoSpaceDE w:val="0"/>
        <w:autoSpaceDN w:val="0"/>
        <w:ind w:left="440" w:right="720"/>
        <w:rPr>
          <w:rFonts w:cs="Arial"/>
          <w:color w:val="000000"/>
          <w:szCs w:val="22"/>
        </w:rPr>
      </w:pPr>
    </w:p>
    <w:p w14:paraId="0D49E121" w14:textId="77777777" w:rsidR="00E10DA0" w:rsidRPr="00E10DA0" w:rsidRDefault="00E10DA0" w:rsidP="00E10DA0">
      <w:pPr>
        <w:rPr>
          <w:rFonts w:cs="Arial"/>
          <w:color w:val="000000"/>
          <w:szCs w:val="22"/>
        </w:rPr>
      </w:pPr>
      <w:r w:rsidRPr="00E10DA0">
        <w:rPr>
          <w:rFonts w:cs="Arial"/>
          <w:color w:val="000000"/>
          <w:szCs w:val="22"/>
        </w:rPr>
        <w:t>Evidence of a “good faith effort” includes, but is not limited to:</w:t>
      </w:r>
    </w:p>
    <w:p w14:paraId="664E76C4" w14:textId="77777777" w:rsidR="00E10DA0" w:rsidRPr="00E10DA0" w:rsidRDefault="00E10DA0" w:rsidP="00E10DA0">
      <w:pPr>
        <w:autoSpaceDE w:val="0"/>
        <w:autoSpaceDN w:val="0"/>
        <w:rPr>
          <w:rFonts w:cs="Arial"/>
          <w:color w:val="000000"/>
          <w:szCs w:val="22"/>
        </w:rPr>
      </w:pPr>
    </w:p>
    <w:p w14:paraId="6B2F3DDA"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recruit prospective employees through the State Job bank website, managed by the Department of Labor and Workforce Development, available </w:t>
      </w:r>
      <w:r w:rsidRPr="00E10DA0">
        <w:rPr>
          <w:rFonts w:cs="Arial"/>
          <w:szCs w:val="22"/>
        </w:rPr>
        <w:t xml:space="preserve">online at </w:t>
      </w:r>
      <w:hyperlink r:id="rId74" w:history="1">
        <w:r w:rsidRPr="00E10DA0">
          <w:rPr>
            <w:rFonts w:cs="Arial"/>
            <w:color w:val="0000FF"/>
            <w:szCs w:val="22"/>
            <w:u w:val="single"/>
          </w:rPr>
          <w:t>https://newjersey.usnlx.com/</w:t>
        </w:r>
      </w:hyperlink>
      <w:r w:rsidRPr="00E10DA0">
        <w:rPr>
          <w:rFonts w:cs="Arial"/>
          <w:szCs w:val="22"/>
        </w:rPr>
        <w:t>;</w:t>
      </w:r>
    </w:p>
    <w:p w14:paraId="0E64CFAE"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keep specific records of its efforts, including records of all individuals interviewed and hired, including the specific numbers of minorities and women;</w:t>
      </w:r>
    </w:p>
    <w:p w14:paraId="4C8006E0"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actively solicit and shall provide the </w:t>
      </w:r>
      <w:r w:rsidRPr="00E10DA0">
        <w:rPr>
          <w:rFonts w:cs="Arial"/>
          <w:bCs/>
          <w:color w:val="000000"/>
          <w:szCs w:val="22"/>
        </w:rPr>
        <w:t>Division of Purchase and Property</w:t>
      </w:r>
      <w:r w:rsidRPr="00E10DA0">
        <w:rPr>
          <w:rFonts w:cs="Arial"/>
          <w:b/>
          <w:bCs/>
          <w:color w:val="000000"/>
          <w:szCs w:val="22"/>
        </w:rPr>
        <w:t xml:space="preserve"> </w:t>
      </w:r>
      <w:r w:rsidRPr="00E10DA0">
        <w:rPr>
          <w:rFonts w:cs="Arial"/>
          <w:color w:val="000000"/>
          <w:szCs w:val="22"/>
        </w:rPr>
        <w:t xml:space="preserve">with proof of solicitations for employment, including but not limited to advertisements in general circulation media, professional service publications and electronic media; and </w:t>
      </w:r>
    </w:p>
    <w:p w14:paraId="66948FD9"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The Contractor shall provide evidence of efforts described at 2 above to the Division of Purchase and Property</w:t>
      </w:r>
      <w:r w:rsidRPr="00E10DA0">
        <w:rPr>
          <w:rFonts w:cs="Arial"/>
          <w:b/>
          <w:bCs/>
          <w:color w:val="000000"/>
          <w:szCs w:val="22"/>
        </w:rPr>
        <w:t xml:space="preserve"> </w:t>
      </w:r>
      <w:r w:rsidRPr="00E10DA0">
        <w:rPr>
          <w:rFonts w:cs="Arial"/>
          <w:color w:val="000000"/>
          <w:szCs w:val="22"/>
        </w:rPr>
        <w:t xml:space="preserve">no less frequently than once every 12 months. </w:t>
      </w:r>
    </w:p>
    <w:p w14:paraId="6C5F54D1" w14:textId="77777777" w:rsidR="00E10DA0" w:rsidRPr="00E10DA0" w:rsidRDefault="00E10DA0" w:rsidP="00E10DA0">
      <w:pPr>
        <w:numPr>
          <w:ilvl w:val="0"/>
          <w:numId w:val="13"/>
        </w:numPr>
        <w:autoSpaceDE w:val="0"/>
        <w:autoSpaceDN w:val="0"/>
        <w:ind w:left="1080" w:hanging="360"/>
        <w:jc w:val="left"/>
        <w:rPr>
          <w:rFonts w:cs="Arial"/>
          <w:color w:val="000000"/>
          <w:szCs w:val="22"/>
        </w:rPr>
      </w:pPr>
      <w:r w:rsidRPr="00E10DA0">
        <w:rPr>
          <w:rFonts w:cs="Arial"/>
          <w:color w:val="000000"/>
          <w:szCs w:val="22"/>
        </w:rPr>
        <w:t xml:space="preserve">The Contractor shall comply with the requirements set forth at N.J.A.C. 17:27. </w:t>
      </w:r>
    </w:p>
    <w:p w14:paraId="2045BFBA" w14:textId="77777777" w:rsidR="00E10DA0" w:rsidRPr="00E10DA0" w:rsidRDefault="00E10DA0" w:rsidP="00E10DA0">
      <w:pPr>
        <w:autoSpaceDE w:val="0"/>
        <w:autoSpaceDN w:val="0"/>
        <w:rPr>
          <w:rFonts w:cs="Arial"/>
          <w:color w:val="000000"/>
          <w:szCs w:val="22"/>
        </w:rPr>
      </w:pPr>
    </w:p>
    <w:p w14:paraId="2ED90854" w14:textId="65FB70F5" w:rsidR="00E10DA0" w:rsidRDefault="00E10DA0" w:rsidP="00E10DA0">
      <w:pPr>
        <w:rPr>
          <w:rFonts w:cs="Arial"/>
          <w:szCs w:val="22"/>
        </w:rPr>
      </w:pPr>
      <w:r w:rsidRPr="00E10DA0">
        <w:rPr>
          <w:rFonts w:cs="Arial"/>
          <w:szCs w:val="22"/>
          <w:u w:val="single"/>
        </w:rPr>
        <w:t>This language is in addition to and does not replace good faith efforts requirements for construction contracts required by N.J.A.C. 17:27-3.6, 3.7 and 3.8, also known as Exhibit B</w:t>
      </w:r>
      <w:r w:rsidRPr="00E10DA0">
        <w:rPr>
          <w:rFonts w:cs="Arial"/>
          <w:szCs w:val="22"/>
        </w:rPr>
        <w:t>.</w:t>
      </w:r>
    </w:p>
    <w:p w14:paraId="7A294D81" w14:textId="77777777" w:rsidR="00E10DA0" w:rsidRPr="00E10DA0" w:rsidRDefault="00E10DA0" w:rsidP="00E10DA0">
      <w:pPr>
        <w:rPr>
          <w:rFonts w:cs="Arial"/>
          <w:color w:val="000000"/>
          <w:szCs w:val="22"/>
        </w:rPr>
      </w:pPr>
    </w:p>
    <w:bookmarkEnd w:id="1002"/>
    <w:bookmarkEnd w:id="1003"/>
    <w:bookmarkEnd w:id="1004"/>
    <w:bookmarkEnd w:id="1005"/>
    <w:p w14:paraId="43A0FD91" w14:textId="744EB4D1" w:rsidR="000758D1" w:rsidRPr="001F4A4A" w:rsidRDefault="000758D1" w:rsidP="000758D1">
      <w:pPr>
        <w:rPr>
          <w:rFonts w:cs="Arial"/>
          <w:color w:val="000000"/>
          <w:szCs w:val="22"/>
        </w:rPr>
      </w:pPr>
    </w:p>
    <w:sectPr w:rsidR="000758D1" w:rsidRPr="001F4A4A" w:rsidSect="00A777FE">
      <w:footerReference w:type="even" r:id="rId75"/>
      <w:footerReference w:type="default" r:id="rId76"/>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C75E1B" w14:textId="77777777" w:rsidR="003467FB" w:rsidRDefault="003467FB">
      <w:r>
        <w:separator/>
      </w:r>
    </w:p>
  </w:endnote>
  <w:endnote w:type="continuationSeparator" w:id="0">
    <w:p w14:paraId="7E301CBE" w14:textId="77777777" w:rsidR="003467FB" w:rsidRDefault="003467FB">
      <w:r>
        <w:continuationSeparator/>
      </w:r>
    </w:p>
  </w:endnote>
  <w:endnote w:type="continuationNotice" w:id="1">
    <w:p w14:paraId="1C32A38B" w14:textId="77777777" w:rsidR="003467FB" w:rsidRDefault="00346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467FB" w:rsidRDefault="003467F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3467FB" w:rsidRDefault="003467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467FB" w:rsidRPr="00851065" w:rsidRDefault="003467FB">
    <w:pPr>
      <w:pStyle w:val="Footer"/>
      <w:framePr w:w="576" w:wrap="around" w:vAnchor="page" w:hAnchor="page" w:x="10945" w:y="15121"/>
      <w:jc w:val="right"/>
      <w:rPr>
        <w:rStyle w:val="PageNumber"/>
      </w:rPr>
    </w:pPr>
  </w:p>
  <w:p w14:paraId="78342475" w14:textId="4F2C192C" w:rsidR="003467FB" w:rsidRPr="00851065" w:rsidRDefault="003467F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C38A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C22C2" w14:textId="77777777" w:rsidR="003467FB" w:rsidRDefault="003467FB">
      <w:r>
        <w:separator/>
      </w:r>
    </w:p>
  </w:footnote>
  <w:footnote w:type="continuationSeparator" w:id="0">
    <w:p w14:paraId="194D76D0" w14:textId="77777777" w:rsidR="003467FB" w:rsidRDefault="003467FB">
      <w:r>
        <w:continuationSeparator/>
      </w:r>
    </w:p>
  </w:footnote>
  <w:footnote w:type="continuationNotice" w:id="1">
    <w:p w14:paraId="1988A673" w14:textId="77777777" w:rsidR="003467FB" w:rsidRDefault="003467F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F35C5"/>
    <w:multiLevelType w:val="multilevel"/>
    <w:tmpl w:val="B650B250"/>
    <w:lvl w:ilvl="0">
      <w:start w:val="3"/>
      <w:numFmt w:val="decimal"/>
      <w:lvlText w:val="%1"/>
      <w:lvlJc w:val="left"/>
      <w:pPr>
        <w:ind w:left="504" w:hanging="384"/>
      </w:pPr>
      <w:rPr>
        <w:rFonts w:hint="default"/>
      </w:rPr>
    </w:lvl>
    <w:lvl w:ilvl="1">
      <w:start w:val="6"/>
      <w:numFmt w:val="decimal"/>
      <w:lvlText w:val="%1.%2"/>
      <w:lvlJc w:val="left"/>
      <w:pPr>
        <w:ind w:left="504" w:hanging="384"/>
      </w:pPr>
      <w:rPr>
        <w:rFonts w:hint="default"/>
        <w:w w:val="81"/>
        <w:u w:val="single" w:color="000000"/>
      </w:rPr>
    </w:lvl>
    <w:lvl w:ilvl="2">
      <w:start w:val="1"/>
      <w:numFmt w:val="lowerLetter"/>
      <w:lvlText w:val="%3)"/>
      <w:lvlJc w:val="left"/>
      <w:pPr>
        <w:ind w:left="1740" w:hanging="360"/>
      </w:pPr>
      <w:rPr>
        <w:rFonts w:ascii="Arial" w:eastAsia="Arial" w:hAnsi="Arial" w:cs="Arial" w:hint="default"/>
        <w:spacing w:val="-1"/>
        <w:w w:val="100"/>
        <w:sz w:val="22"/>
        <w:szCs w:val="22"/>
      </w:rPr>
    </w:lvl>
    <w:lvl w:ilvl="3">
      <w:numFmt w:val="bullet"/>
      <w:lvlText w:val="•"/>
      <w:lvlJc w:val="left"/>
      <w:pPr>
        <w:ind w:left="3668" w:hanging="360"/>
      </w:pPr>
      <w:rPr>
        <w:rFonts w:hint="default"/>
      </w:rPr>
    </w:lvl>
    <w:lvl w:ilvl="4">
      <w:numFmt w:val="bullet"/>
      <w:lvlText w:val="•"/>
      <w:lvlJc w:val="left"/>
      <w:pPr>
        <w:ind w:left="4633" w:hanging="360"/>
      </w:pPr>
      <w:rPr>
        <w:rFonts w:hint="default"/>
      </w:rPr>
    </w:lvl>
    <w:lvl w:ilvl="5">
      <w:numFmt w:val="bullet"/>
      <w:lvlText w:val="•"/>
      <w:lvlJc w:val="left"/>
      <w:pPr>
        <w:ind w:left="5597" w:hanging="360"/>
      </w:pPr>
      <w:rPr>
        <w:rFonts w:hint="default"/>
      </w:rPr>
    </w:lvl>
    <w:lvl w:ilvl="6">
      <w:numFmt w:val="bullet"/>
      <w:lvlText w:val="•"/>
      <w:lvlJc w:val="left"/>
      <w:pPr>
        <w:ind w:left="6562" w:hanging="360"/>
      </w:pPr>
      <w:rPr>
        <w:rFonts w:hint="default"/>
      </w:rPr>
    </w:lvl>
    <w:lvl w:ilvl="7">
      <w:numFmt w:val="bullet"/>
      <w:lvlText w:val="•"/>
      <w:lvlJc w:val="left"/>
      <w:pPr>
        <w:ind w:left="7526" w:hanging="360"/>
      </w:pPr>
      <w:rPr>
        <w:rFonts w:hint="default"/>
      </w:rPr>
    </w:lvl>
    <w:lvl w:ilvl="8">
      <w:numFmt w:val="bullet"/>
      <w:lvlText w:val="•"/>
      <w:lvlJc w:val="left"/>
      <w:pPr>
        <w:ind w:left="8491" w:hanging="360"/>
      </w:pPr>
      <w:rPr>
        <w:rFonts w:hint="default"/>
      </w:r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9" w15:restartNumberingAfterBreak="0">
    <w:nsid w:val="561E14A8"/>
    <w:multiLevelType w:val="multilevel"/>
    <w:tmpl w:val="01D23160"/>
    <w:lvl w:ilvl="0">
      <w:start w:val="3"/>
      <w:numFmt w:val="decimal"/>
      <w:lvlText w:val="%1"/>
      <w:lvlJc w:val="left"/>
      <w:pPr>
        <w:ind w:left="451" w:hanging="332"/>
      </w:pPr>
      <w:rPr>
        <w:rFonts w:hint="default"/>
      </w:rPr>
    </w:lvl>
    <w:lvl w:ilvl="1">
      <w:start w:val="2"/>
      <w:numFmt w:val="decimal"/>
      <w:lvlText w:val="%1.%2"/>
      <w:lvlJc w:val="left"/>
      <w:pPr>
        <w:ind w:left="451" w:hanging="332"/>
        <w:jc w:val="right"/>
      </w:pPr>
      <w:rPr>
        <w:rFonts w:hint="default"/>
        <w:w w:val="81"/>
        <w:u w:val="single" w:color="000000"/>
      </w:rPr>
    </w:lvl>
    <w:lvl w:ilvl="2">
      <w:start w:val="1"/>
      <w:numFmt w:val="decimal"/>
      <w:lvlText w:val="%1.%2.%3"/>
      <w:lvlJc w:val="left"/>
      <w:pPr>
        <w:ind w:left="669" w:hanging="550"/>
      </w:pPr>
      <w:rPr>
        <w:rFonts w:hint="default"/>
        <w:spacing w:val="-2"/>
        <w:w w:val="81"/>
        <w:u w:val="single" w:color="000000"/>
      </w:rPr>
    </w:lvl>
    <w:lvl w:ilvl="3">
      <w:numFmt w:val="bullet"/>
      <w:lvlText w:val="•"/>
      <w:lvlJc w:val="left"/>
      <w:pPr>
        <w:ind w:left="1800" w:hanging="550"/>
      </w:pPr>
      <w:rPr>
        <w:rFonts w:hint="default"/>
      </w:rPr>
    </w:lvl>
    <w:lvl w:ilvl="4">
      <w:numFmt w:val="bullet"/>
      <w:lvlText w:val="•"/>
      <w:lvlJc w:val="left"/>
      <w:pPr>
        <w:ind w:left="2940" w:hanging="550"/>
      </w:pPr>
      <w:rPr>
        <w:rFonts w:hint="default"/>
      </w:rPr>
    </w:lvl>
    <w:lvl w:ilvl="5">
      <w:numFmt w:val="bullet"/>
      <w:lvlText w:val="•"/>
      <w:lvlJc w:val="left"/>
      <w:pPr>
        <w:ind w:left="4080" w:hanging="550"/>
      </w:pPr>
      <w:rPr>
        <w:rFonts w:hint="default"/>
      </w:rPr>
    </w:lvl>
    <w:lvl w:ilvl="6">
      <w:numFmt w:val="bullet"/>
      <w:lvlText w:val="•"/>
      <w:lvlJc w:val="left"/>
      <w:pPr>
        <w:ind w:left="5220" w:hanging="550"/>
      </w:pPr>
      <w:rPr>
        <w:rFonts w:hint="default"/>
      </w:rPr>
    </w:lvl>
    <w:lvl w:ilvl="7">
      <w:numFmt w:val="bullet"/>
      <w:lvlText w:val="•"/>
      <w:lvlJc w:val="left"/>
      <w:pPr>
        <w:ind w:left="6360" w:hanging="550"/>
      </w:pPr>
      <w:rPr>
        <w:rFonts w:hint="default"/>
      </w:rPr>
    </w:lvl>
    <w:lvl w:ilvl="8">
      <w:numFmt w:val="bullet"/>
      <w:lvlText w:val="•"/>
      <w:lvlJc w:val="left"/>
      <w:pPr>
        <w:ind w:left="7500" w:hanging="550"/>
      </w:pPr>
      <w:rPr>
        <w:rFonts w:hint="default"/>
      </w:rPr>
    </w:lvl>
  </w:abstractNum>
  <w:abstractNum w:abstractNumId="30" w15:restartNumberingAfterBreak="0">
    <w:nsid w:val="590B3813"/>
    <w:multiLevelType w:val="multilevel"/>
    <w:tmpl w:val="4BC8890C"/>
    <w:lvl w:ilvl="0">
      <w:start w:val="3"/>
      <w:numFmt w:val="decimal"/>
      <w:lvlText w:val="%1"/>
      <w:lvlJc w:val="left"/>
      <w:pPr>
        <w:ind w:left="559" w:hanging="440"/>
      </w:pPr>
      <w:rPr>
        <w:rFonts w:hint="default"/>
      </w:rPr>
    </w:lvl>
    <w:lvl w:ilvl="1">
      <w:start w:val="10"/>
      <w:numFmt w:val="decimal"/>
      <w:lvlText w:val="%1.%2"/>
      <w:lvlJc w:val="left"/>
      <w:pPr>
        <w:ind w:left="559" w:hanging="440"/>
      </w:pPr>
      <w:rPr>
        <w:rFonts w:hint="default"/>
        <w:w w:val="81"/>
        <w:u w:val="single" w:color="000000"/>
      </w:rPr>
    </w:lvl>
    <w:lvl w:ilvl="2">
      <w:start w:val="1"/>
      <w:numFmt w:val="lowerLetter"/>
      <w:lvlText w:val="%3)"/>
      <w:lvlJc w:val="left"/>
      <w:pPr>
        <w:ind w:left="840" w:hanging="360"/>
      </w:pPr>
      <w:rPr>
        <w:rFonts w:ascii="Arial" w:eastAsia="Arial" w:hAnsi="Arial" w:cs="Arial" w:hint="default"/>
        <w:spacing w:val="-1"/>
        <w:w w:val="100"/>
        <w:sz w:val="22"/>
        <w:szCs w:val="22"/>
      </w:rPr>
    </w:lvl>
    <w:lvl w:ilvl="3">
      <w:numFmt w:val="bullet"/>
      <w:lvlText w:val="•"/>
      <w:lvlJc w:val="left"/>
      <w:pPr>
        <w:ind w:left="1957" w:hanging="360"/>
      </w:pPr>
      <w:rPr>
        <w:rFonts w:hint="default"/>
      </w:rPr>
    </w:lvl>
    <w:lvl w:ilvl="4">
      <w:numFmt w:val="bullet"/>
      <w:lvlText w:val="•"/>
      <w:lvlJc w:val="left"/>
      <w:pPr>
        <w:ind w:left="3075" w:hanging="360"/>
      </w:pPr>
      <w:rPr>
        <w:rFonts w:hint="default"/>
      </w:rPr>
    </w:lvl>
    <w:lvl w:ilvl="5">
      <w:numFmt w:val="bullet"/>
      <w:lvlText w:val="•"/>
      <w:lvlJc w:val="left"/>
      <w:pPr>
        <w:ind w:left="4192" w:hanging="360"/>
      </w:pPr>
      <w:rPr>
        <w:rFonts w:hint="default"/>
      </w:rPr>
    </w:lvl>
    <w:lvl w:ilvl="6">
      <w:numFmt w:val="bullet"/>
      <w:lvlText w:val="•"/>
      <w:lvlJc w:val="left"/>
      <w:pPr>
        <w:ind w:left="5310" w:hanging="360"/>
      </w:pPr>
      <w:rPr>
        <w:rFonts w:hint="default"/>
      </w:rPr>
    </w:lvl>
    <w:lvl w:ilvl="7">
      <w:numFmt w:val="bullet"/>
      <w:lvlText w:val="•"/>
      <w:lvlJc w:val="left"/>
      <w:pPr>
        <w:ind w:left="6427" w:hanging="360"/>
      </w:pPr>
      <w:rPr>
        <w:rFonts w:hint="default"/>
      </w:rPr>
    </w:lvl>
    <w:lvl w:ilvl="8">
      <w:numFmt w:val="bullet"/>
      <w:lvlText w:val="•"/>
      <w:lvlJc w:val="left"/>
      <w:pPr>
        <w:ind w:left="7545" w:hanging="360"/>
      </w:pPr>
      <w:rPr>
        <w:rFonts w:hint="default"/>
      </w:r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7697E9B"/>
    <w:multiLevelType w:val="multilevel"/>
    <w:tmpl w:val="A2262F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6197E33"/>
    <w:multiLevelType w:val="multilevel"/>
    <w:tmpl w:val="0BC6EDF8"/>
    <w:lvl w:ilvl="0">
      <w:start w:val="3"/>
      <w:numFmt w:val="decimal"/>
      <w:lvlText w:val="%1"/>
      <w:lvlJc w:val="left"/>
      <w:pPr>
        <w:ind w:left="120" w:hanging="735"/>
      </w:pPr>
      <w:rPr>
        <w:rFonts w:hint="default"/>
      </w:rPr>
    </w:lvl>
    <w:lvl w:ilvl="1">
      <w:start w:val="10"/>
      <w:numFmt w:val="decimal"/>
      <w:lvlText w:val="%1.%2"/>
      <w:lvlJc w:val="left"/>
      <w:pPr>
        <w:ind w:left="120" w:hanging="735"/>
      </w:pPr>
      <w:rPr>
        <w:rFonts w:hint="default"/>
      </w:rPr>
    </w:lvl>
    <w:lvl w:ilvl="2">
      <w:start w:val="2"/>
      <w:numFmt w:val="decimal"/>
      <w:lvlText w:val="%1.%2.%3"/>
      <w:lvlJc w:val="left"/>
      <w:pPr>
        <w:ind w:left="120" w:hanging="735"/>
      </w:pPr>
      <w:rPr>
        <w:rFonts w:ascii="Arial" w:eastAsia="Arial" w:hAnsi="Arial" w:cs="Arial" w:hint="default"/>
        <w:spacing w:val="-1"/>
        <w:w w:val="100"/>
        <w:sz w:val="22"/>
        <w:szCs w:val="22"/>
      </w:rPr>
    </w:lvl>
    <w:lvl w:ilvl="3">
      <w:numFmt w:val="bullet"/>
      <w:lvlText w:val="•"/>
      <w:lvlJc w:val="left"/>
      <w:pPr>
        <w:ind w:left="3018" w:hanging="735"/>
      </w:pPr>
      <w:rPr>
        <w:rFonts w:hint="default"/>
      </w:rPr>
    </w:lvl>
    <w:lvl w:ilvl="4">
      <w:numFmt w:val="bullet"/>
      <w:lvlText w:val="•"/>
      <w:lvlJc w:val="left"/>
      <w:pPr>
        <w:ind w:left="3984" w:hanging="735"/>
      </w:pPr>
      <w:rPr>
        <w:rFonts w:hint="default"/>
      </w:rPr>
    </w:lvl>
    <w:lvl w:ilvl="5">
      <w:numFmt w:val="bullet"/>
      <w:lvlText w:val="•"/>
      <w:lvlJc w:val="left"/>
      <w:pPr>
        <w:ind w:left="4950" w:hanging="735"/>
      </w:pPr>
      <w:rPr>
        <w:rFonts w:hint="default"/>
      </w:rPr>
    </w:lvl>
    <w:lvl w:ilvl="6">
      <w:numFmt w:val="bullet"/>
      <w:lvlText w:val="•"/>
      <w:lvlJc w:val="left"/>
      <w:pPr>
        <w:ind w:left="5916" w:hanging="735"/>
      </w:pPr>
      <w:rPr>
        <w:rFonts w:hint="default"/>
      </w:rPr>
    </w:lvl>
    <w:lvl w:ilvl="7">
      <w:numFmt w:val="bullet"/>
      <w:lvlText w:val="•"/>
      <w:lvlJc w:val="left"/>
      <w:pPr>
        <w:ind w:left="6882" w:hanging="735"/>
      </w:pPr>
      <w:rPr>
        <w:rFonts w:hint="default"/>
      </w:rPr>
    </w:lvl>
    <w:lvl w:ilvl="8">
      <w:numFmt w:val="bullet"/>
      <w:lvlText w:val="•"/>
      <w:lvlJc w:val="left"/>
      <w:pPr>
        <w:ind w:left="7848" w:hanging="735"/>
      </w:pPr>
      <w:rPr>
        <w:rFonts w:hint="default"/>
      </w:rPr>
    </w:lvl>
  </w:abstractNum>
  <w:abstractNum w:abstractNumId="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AF316B3"/>
    <w:multiLevelType w:val="hybridMultilevel"/>
    <w:tmpl w:val="2B465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C424815"/>
    <w:multiLevelType w:val="multilevel"/>
    <w:tmpl w:val="8E469CD2"/>
    <w:lvl w:ilvl="0">
      <w:start w:val="3"/>
      <w:numFmt w:val="decimal"/>
      <w:lvlText w:val="%1"/>
      <w:lvlJc w:val="left"/>
      <w:pPr>
        <w:ind w:left="503" w:hanging="404"/>
      </w:pPr>
      <w:rPr>
        <w:rFonts w:hint="default"/>
      </w:rPr>
    </w:lvl>
    <w:lvl w:ilvl="1">
      <w:numFmt w:val="decimal"/>
      <w:lvlText w:val="%1.%2"/>
      <w:lvlJc w:val="left"/>
      <w:pPr>
        <w:ind w:left="503" w:hanging="404"/>
      </w:pPr>
      <w:rPr>
        <w:rFonts w:hint="default"/>
        <w:u w:val="thick" w:color="000000"/>
      </w:rPr>
    </w:lvl>
    <w:lvl w:ilvl="2">
      <w:start w:val="1"/>
      <w:numFmt w:val="decimal"/>
      <w:lvlText w:val="%1.%2.%3"/>
      <w:lvlJc w:val="left"/>
      <w:pPr>
        <w:ind w:left="614" w:hanging="495"/>
      </w:pPr>
      <w:rPr>
        <w:rFonts w:hint="default"/>
        <w:spacing w:val="-2"/>
        <w:w w:val="81"/>
        <w:u w:val="single" w:color="000000"/>
      </w:rPr>
    </w:lvl>
    <w:lvl w:ilvl="3">
      <w:start w:val="1"/>
      <w:numFmt w:val="decimal"/>
      <w:lvlText w:val="%1.%2.%3.%4"/>
      <w:lvlJc w:val="left"/>
      <w:pPr>
        <w:ind w:left="940" w:hanging="720"/>
      </w:pPr>
      <w:rPr>
        <w:rFonts w:ascii="Arial" w:eastAsia="Arial" w:hAnsi="Arial" w:cs="Arial" w:hint="default"/>
        <w:b/>
        <w:bCs/>
        <w:spacing w:val="-2"/>
        <w:w w:val="81"/>
        <w:sz w:val="24"/>
        <w:szCs w:val="24"/>
      </w:rPr>
    </w:lvl>
    <w:lvl w:ilvl="4">
      <w:numFmt w:val="bullet"/>
      <w:lvlText w:val="•"/>
      <w:lvlJc w:val="left"/>
      <w:pPr>
        <w:ind w:left="3145" w:hanging="720"/>
      </w:pPr>
      <w:rPr>
        <w:rFonts w:hint="default"/>
      </w:rPr>
    </w:lvl>
    <w:lvl w:ilvl="5">
      <w:numFmt w:val="bullet"/>
      <w:lvlText w:val="•"/>
      <w:lvlJc w:val="left"/>
      <w:pPr>
        <w:ind w:left="4247" w:hanging="720"/>
      </w:pPr>
      <w:rPr>
        <w:rFonts w:hint="default"/>
      </w:rPr>
    </w:lvl>
    <w:lvl w:ilvl="6">
      <w:numFmt w:val="bullet"/>
      <w:lvlText w:val="•"/>
      <w:lvlJc w:val="left"/>
      <w:pPr>
        <w:ind w:left="5350" w:hanging="720"/>
      </w:pPr>
      <w:rPr>
        <w:rFonts w:hint="default"/>
      </w:rPr>
    </w:lvl>
    <w:lvl w:ilvl="7">
      <w:numFmt w:val="bullet"/>
      <w:lvlText w:val="•"/>
      <w:lvlJc w:val="left"/>
      <w:pPr>
        <w:ind w:left="6452" w:hanging="720"/>
      </w:pPr>
      <w:rPr>
        <w:rFonts w:hint="default"/>
      </w:rPr>
    </w:lvl>
    <w:lvl w:ilvl="8">
      <w:numFmt w:val="bullet"/>
      <w:lvlText w:val="•"/>
      <w:lvlJc w:val="left"/>
      <w:pPr>
        <w:ind w:left="7555" w:hanging="720"/>
      </w:pPr>
      <w:rPr>
        <w:rFonts w:hint="default"/>
      </w:r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1B4E082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ascii="Arial Narrow" w:hAnsi="Arial Narrow"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0"/>
  </w:num>
  <w:num w:numId="3">
    <w:abstractNumId w:val="34"/>
  </w:num>
  <w:num w:numId="4">
    <w:abstractNumId w:val="57"/>
  </w:num>
  <w:num w:numId="5">
    <w:abstractNumId w:val="56"/>
  </w:num>
  <w:num w:numId="6">
    <w:abstractNumId w:val="1"/>
  </w:num>
  <w:num w:numId="7">
    <w:abstractNumId w:val="5"/>
  </w:num>
  <w:num w:numId="8">
    <w:abstractNumId w:val="13"/>
  </w:num>
  <w:num w:numId="9">
    <w:abstractNumId w:val="6"/>
  </w:num>
  <w:num w:numId="10">
    <w:abstractNumId w:val="46"/>
  </w:num>
  <w:num w:numId="11">
    <w:abstractNumId w:val="20"/>
  </w:num>
  <w:num w:numId="12">
    <w:abstractNumId w:val="10"/>
  </w:num>
  <w:num w:numId="13">
    <w:abstractNumId w:val="55"/>
  </w:num>
  <w:num w:numId="14">
    <w:abstractNumId w:val="17"/>
  </w:num>
  <w:num w:numId="15">
    <w:abstractNumId w:val="25"/>
  </w:num>
  <w:num w:numId="16">
    <w:abstractNumId w:val="41"/>
  </w:num>
  <w:num w:numId="17">
    <w:abstractNumId w:val="15"/>
  </w:num>
  <w:num w:numId="18">
    <w:abstractNumId w:val="24"/>
  </w:num>
  <w:num w:numId="19">
    <w:abstractNumId w:val="11"/>
  </w:num>
  <w:num w:numId="20">
    <w:abstractNumId w:val="26"/>
  </w:num>
  <w:num w:numId="21">
    <w:abstractNumId w:val="23"/>
  </w:num>
  <w:num w:numId="22">
    <w:abstractNumId w:val="8"/>
  </w:num>
  <w:num w:numId="23">
    <w:abstractNumId w:val="35"/>
  </w:num>
  <w:num w:numId="24">
    <w:abstractNumId w:val="44"/>
  </w:num>
  <w:num w:numId="25">
    <w:abstractNumId w:val="9"/>
  </w:num>
  <w:num w:numId="26">
    <w:abstractNumId w:val="18"/>
  </w:num>
  <w:num w:numId="27">
    <w:abstractNumId w:val="22"/>
  </w:num>
  <w:num w:numId="28">
    <w:abstractNumId w:val="12"/>
  </w:num>
  <w:num w:numId="29">
    <w:abstractNumId w:val="47"/>
  </w:num>
  <w:num w:numId="30">
    <w:abstractNumId w:val="52"/>
  </w:num>
  <w:num w:numId="31">
    <w:abstractNumId w:val="37"/>
  </w:num>
  <w:num w:numId="32">
    <w:abstractNumId w:val="19"/>
  </w:num>
  <w:num w:numId="33">
    <w:abstractNumId w:val="27"/>
  </w:num>
  <w:num w:numId="34">
    <w:abstractNumId w:val="49"/>
  </w:num>
  <w:num w:numId="35">
    <w:abstractNumId w:val="33"/>
  </w:num>
  <w:num w:numId="36">
    <w:abstractNumId w:val="31"/>
  </w:num>
  <w:num w:numId="37">
    <w:abstractNumId w:val="43"/>
  </w:num>
  <w:num w:numId="38">
    <w:abstractNumId w:val="7"/>
  </w:num>
  <w:num w:numId="39">
    <w:abstractNumId w:val="14"/>
  </w:num>
  <w:num w:numId="40">
    <w:abstractNumId w:val="40"/>
  </w:num>
  <w:num w:numId="41">
    <w:abstractNumId w:val="28"/>
  </w:num>
  <w:num w:numId="42">
    <w:abstractNumId w:val="32"/>
  </w:num>
  <w:num w:numId="43">
    <w:abstractNumId w:val="36"/>
  </w:num>
  <w:num w:numId="44">
    <w:abstractNumId w:val="2"/>
  </w:num>
  <w:num w:numId="45">
    <w:abstractNumId w:val="21"/>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num>
  <w:num w:numId="48">
    <w:abstractNumId w:val="30"/>
  </w:num>
  <w:num w:numId="49">
    <w:abstractNumId w:val="3"/>
  </w:num>
  <w:num w:numId="50">
    <w:abstractNumId w:val="29"/>
  </w:num>
  <w:num w:numId="51">
    <w:abstractNumId w:val="54"/>
  </w:num>
  <w:num w:numId="52">
    <w:abstractNumId w:val="42"/>
  </w:num>
  <w:num w:numId="53">
    <w:abstractNumId w:val="53"/>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38"/>
  </w:num>
  <w:num w:numId="61">
    <w:abstractNumId w:val="50"/>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num>
  <w:num w:numId="64">
    <w:abstractNumId w:val="39"/>
  </w:num>
  <w:num w:numId="65">
    <w:abstractNumId w:val="4"/>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TREAS]">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oHJmqG+FNJxCYQekxf2omIQF8EPNAfQwQ9qwK5uu9flkN/4i7pJ5ZAfA74uUMb4Uv4UmDJpq3NYVWkcp8OB/IQ==" w:salt="++dqxanjSldxKshZm1z/ng=="/>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098"/>
    <w:rsid w:val="0000557B"/>
    <w:rsid w:val="00005E28"/>
    <w:rsid w:val="00005F4F"/>
    <w:rsid w:val="00006234"/>
    <w:rsid w:val="00006D5E"/>
    <w:rsid w:val="00006E14"/>
    <w:rsid w:val="00006E98"/>
    <w:rsid w:val="00010017"/>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5D44"/>
    <w:rsid w:val="00026E8F"/>
    <w:rsid w:val="0002729C"/>
    <w:rsid w:val="000273F4"/>
    <w:rsid w:val="00027BDE"/>
    <w:rsid w:val="00027F7F"/>
    <w:rsid w:val="00030603"/>
    <w:rsid w:val="0003074D"/>
    <w:rsid w:val="0003104C"/>
    <w:rsid w:val="0003142B"/>
    <w:rsid w:val="0003240A"/>
    <w:rsid w:val="00032503"/>
    <w:rsid w:val="000327EC"/>
    <w:rsid w:val="000328D5"/>
    <w:rsid w:val="00032E4E"/>
    <w:rsid w:val="00033AC5"/>
    <w:rsid w:val="00033DA5"/>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A3"/>
    <w:rsid w:val="00042BAC"/>
    <w:rsid w:val="00042DA4"/>
    <w:rsid w:val="000434CF"/>
    <w:rsid w:val="000438A7"/>
    <w:rsid w:val="00043A24"/>
    <w:rsid w:val="00043A8F"/>
    <w:rsid w:val="00043B9A"/>
    <w:rsid w:val="00044127"/>
    <w:rsid w:val="000445F5"/>
    <w:rsid w:val="00044B74"/>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841"/>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57F77"/>
    <w:rsid w:val="000603EB"/>
    <w:rsid w:val="000610B8"/>
    <w:rsid w:val="000623CE"/>
    <w:rsid w:val="00062444"/>
    <w:rsid w:val="00062493"/>
    <w:rsid w:val="000626F6"/>
    <w:rsid w:val="00062A98"/>
    <w:rsid w:val="0006342D"/>
    <w:rsid w:val="00063D32"/>
    <w:rsid w:val="00064463"/>
    <w:rsid w:val="00064D2C"/>
    <w:rsid w:val="00064F01"/>
    <w:rsid w:val="000656C7"/>
    <w:rsid w:val="00065702"/>
    <w:rsid w:val="0006639D"/>
    <w:rsid w:val="00067594"/>
    <w:rsid w:val="00067D7A"/>
    <w:rsid w:val="00070470"/>
    <w:rsid w:val="00070835"/>
    <w:rsid w:val="000709C6"/>
    <w:rsid w:val="00071BA7"/>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B1"/>
    <w:rsid w:val="000802D8"/>
    <w:rsid w:val="00080344"/>
    <w:rsid w:val="00080CE8"/>
    <w:rsid w:val="00081699"/>
    <w:rsid w:val="00081DC4"/>
    <w:rsid w:val="00082460"/>
    <w:rsid w:val="0008276A"/>
    <w:rsid w:val="00082A9E"/>
    <w:rsid w:val="0008305F"/>
    <w:rsid w:val="00083597"/>
    <w:rsid w:val="000838BD"/>
    <w:rsid w:val="00084108"/>
    <w:rsid w:val="00085297"/>
    <w:rsid w:val="00085CD2"/>
    <w:rsid w:val="00085D79"/>
    <w:rsid w:val="00086E43"/>
    <w:rsid w:val="00090294"/>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4B1B"/>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208B"/>
    <w:rsid w:val="000D23E7"/>
    <w:rsid w:val="000D2824"/>
    <w:rsid w:val="000D35F6"/>
    <w:rsid w:val="000D3987"/>
    <w:rsid w:val="000D4025"/>
    <w:rsid w:val="000D4072"/>
    <w:rsid w:val="000D44BC"/>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E7ADB"/>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AB8"/>
    <w:rsid w:val="000F5E67"/>
    <w:rsid w:val="000F5EEF"/>
    <w:rsid w:val="000F6438"/>
    <w:rsid w:val="000F705A"/>
    <w:rsid w:val="000F7843"/>
    <w:rsid w:val="000F7EEE"/>
    <w:rsid w:val="001009B1"/>
    <w:rsid w:val="00100B92"/>
    <w:rsid w:val="00101044"/>
    <w:rsid w:val="00101186"/>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73"/>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43B"/>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7B2"/>
    <w:rsid w:val="00127B74"/>
    <w:rsid w:val="00130106"/>
    <w:rsid w:val="00130BBF"/>
    <w:rsid w:val="00131074"/>
    <w:rsid w:val="00132C1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546F"/>
    <w:rsid w:val="00146594"/>
    <w:rsid w:val="0014729A"/>
    <w:rsid w:val="001473E9"/>
    <w:rsid w:val="0015020E"/>
    <w:rsid w:val="001510D6"/>
    <w:rsid w:val="00151272"/>
    <w:rsid w:val="001515E9"/>
    <w:rsid w:val="001517F5"/>
    <w:rsid w:val="00151D1F"/>
    <w:rsid w:val="00151D26"/>
    <w:rsid w:val="0015251D"/>
    <w:rsid w:val="00152586"/>
    <w:rsid w:val="00152B55"/>
    <w:rsid w:val="001537F0"/>
    <w:rsid w:val="001542F1"/>
    <w:rsid w:val="00154AB6"/>
    <w:rsid w:val="00155095"/>
    <w:rsid w:val="001552CC"/>
    <w:rsid w:val="0015657A"/>
    <w:rsid w:val="001566C0"/>
    <w:rsid w:val="00156B90"/>
    <w:rsid w:val="00156FE7"/>
    <w:rsid w:val="00157657"/>
    <w:rsid w:val="0016134E"/>
    <w:rsid w:val="00161C30"/>
    <w:rsid w:val="0016255C"/>
    <w:rsid w:val="0016258A"/>
    <w:rsid w:val="001630E5"/>
    <w:rsid w:val="00163901"/>
    <w:rsid w:val="00164C3A"/>
    <w:rsid w:val="00164E6A"/>
    <w:rsid w:val="00164F1B"/>
    <w:rsid w:val="001652D2"/>
    <w:rsid w:val="001655C1"/>
    <w:rsid w:val="00165BFD"/>
    <w:rsid w:val="00165FB8"/>
    <w:rsid w:val="001662D8"/>
    <w:rsid w:val="001668FB"/>
    <w:rsid w:val="00166EF3"/>
    <w:rsid w:val="001673AB"/>
    <w:rsid w:val="00167E5B"/>
    <w:rsid w:val="001704B1"/>
    <w:rsid w:val="00170EB6"/>
    <w:rsid w:val="0017129A"/>
    <w:rsid w:val="0017235E"/>
    <w:rsid w:val="00172F36"/>
    <w:rsid w:val="001732EA"/>
    <w:rsid w:val="001746E2"/>
    <w:rsid w:val="001748D0"/>
    <w:rsid w:val="00174970"/>
    <w:rsid w:val="00175481"/>
    <w:rsid w:val="001756E4"/>
    <w:rsid w:val="00175BFB"/>
    <w:rsid w:val="00175EA5"/>
    <w:rsid w:val="00176267"/>
    <w:rsid w:val="00177BE8"/>
    <w:rsid w:val="00180544"/>
    <w:rsid w:val="00180695"/>
    <w:rsid w:val="00180A83"/>
    <w:rsid w:val="001815F0"/>
    <w:rsid w:val="0018165E"/>
    <w:rsid w:val="00181705"/>
    <w:rsid w:val="001818FA"/>
    <w:rsid w:val="00181BB3"/>
    <w:rsid w:val="00181F01"/>
    <w:rsid w:val="00182277"/>
    <w:rsid w:val="001822C3"/>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4C5C"/>
    <w:rsid w:val="001952DB"/>
    <w:rsid w:val="0019540D"/>
    <w:rsid w:val="0019597A"/>
    <w:rsid w:val="00195F73"/>
    <w:rsid w:val="001969A0"/>
    <w:rsid w:val="001A0104"/>
    <w:rsid w:val="001A02A9"/>
    <w:rsid w:val="001A098A"/>
    <w:rsid w:val="001A0B2D"/>
    <w:rsid w:val="001A1AF1"/>
    <w:rsid w:val="001A2456"/>
    <w:rsid w:val="001A28F4"/>
    <w:rsid w:val="001A2CB0"/>
    <w:rsid w:val="001A390E"/>
    <w:rsid w:val="001A4911"/>
    <w:rsid w:val="001A4B3A"/>
    <w:rsid w:val="001A5FC1"/>
    <w:rsid w:val="001A61B7"/>
    <w:rsid w:val="001A649B"/>
    <w:rsid w:val="001A6D35"/>
    <w:rsid w:val="001A6E60"/>
    <w:rsid w:val="001A7CD1"/>
    <w:rsid w:val="001B0746"/>
    <w:rsid w:val="001B1454"/>
    <w:rsid w:val="001B17BD"/>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09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FE5"/>
    <w:rsid w:val="001D19CC"/>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5A25"/>
    <w:rsid w:val="001D5DE3"/>
    <w:rsid w:val="001D6437"/>
    <w:rsid w:val="001D6757"/>
    <w:rsid w:val="001D689C"/>
    <w:rsid w:val="001D6974"/>
    <w:rsid w:val="001D7105"/>
    <w:rsid w:val="001D73BE"/>
    <w:rsid w:val="001D7542"/>
    <w:rsid w:val="001D779B"/>
    <w:rsid w:val="001D7A1B"/>
    <w:rsid w:val="001D7A26"/>
    <w:rsid w:val="001D7BCA"/>
    <w:rsid w:val="001E00CA"/>
    <w:rsid w:val="001E0551"/>
    <w:rsid w:val="001E161D"/>
    <w:rsid w:val="001E1AD9"/>
    <w:rsid w:val="001E1FEF"/>
    <w:rsid w:val="001E2202"/>
    <w:rsid w:val="001E2461"/>
    <w:rsid w:val="001E2684"/>
    <w:rsid w:val="001E26E6"/>
    <w:rsid w:val="001E30BA"/>
    <w:rsid w:val="001E3273"/>
    <w:rsid w:val="001E3EF7"/>
    <w:rsid w:val="001E415A"/>
    <w:rsid w:val="001E49CC"/>
    <w:rsid w:val="001E4B98"/>
    <w:rsid w:val="001E5434"/>
    <w:rsid w:val="001E5C09"/>
    <w:rsid w:val="001E63F2"/>
    <w:rsid w:val="001E6BB3"/>
    <w:rsid w:val="001E6E13"/>
    <w:rsid w:val="001E7150"/>
    <w:rsid w:val="001E7940"/>
    <w:rsid w:val="001E7CB1"/>
    <w:rsid w:val="001E7CBC"/>
    <w:rsid w:val="001F01FD"/>
    <w:rsid w:val="001F0301"/>
    <w:rsid w:val="001F062D"/>
    <w:rsid w:val="001F09EF"/>
    <w:rsid w:val="001F0B74"/>
    <w:rsid w:val="001F0CD3"/>
    <w:rsid w:val="001F11CD"/>
    <w:rsid w:val="001F1FA7"/>
    <w:rsid w:val="001F205E"/>
    <w:rsid w:val="001F2621"/>
    <w:rsid w:val="001F26AA"/>
    <w:rsid w:val="001F2BC5"/>
    <w:rsid w:val="001F2C57"/>
    <w:rsid w:val="001F3D7A"/>
    <w:rsid w:val="001F3E5C"/>
    <w:rsid w:val="001F4147"/>
    <w:rsid w:val="001F4A4A"/>
    <w:rsid w:val="001F4A64"/>
    <w:rsid w:val="001F4A79"/>
    <w:rsid w:val="001F51CF"/>
    <w:rsid w:val="001F5387"/>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B84"/>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18E"/>
    <w:rsid w:val="00221FE9"/>
    <w:rsid w:val="002222BA"/>
    <w:rsid w:val="0022269C"/>
    <w:rsid w:val="00222DE7"/>
    <w:rsid w:val="00223100"/>
    <w:rsid w:val="00223CD4"/>
    <w:rsid w:val="00223EA9"/>
    <w:rsid w:val="002257E0"/>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40075"/>
    <w:rsid w:val="00240560"/>
    <w:rsid w:val="00240AA7"/>
    <w:rsid w:val="00240ADE"/>
    <w:rsid w:val="00240D37"/>
    <w:rsid w:val="002424DD"/>
    <w:rsid w:val="00243099"/>
    <w:rsid w:val="00243538"/>
    <w:rsid w:val="002439ED"/>
    <w:rsid w:val="00244552"/>
    <w:rsid w:val="00244E3C"/>
    <w:rsid w:val="00245358"/>
    <w:rsid w:val="00245F13"/>
    <w:rsid w:val="00246325"/>
    <w:rsid w:val="002469EC"/>
    <w:rsid w:val="002469F6"/>
    <w:rsid w:val="00246C5B"/>
    <w:rsid w:val="00246DF8"/>
    <w:rsid w:val="00247194"/>
    <w:rsid w:val="00247586"/>
    <w:rsid w:val="002477D4"/>
    <w:rsid w:val="002479B7"/>
    <w:rsid w:val="00247CEF"/>
    <w:rsid w:val="00247D13"/>
    <w:rsid w:val="00247FB2"/>
    <w:rsid w:val="00250068"/>
    <w:rsid w:val="0025020F"/>
    <w:rsid w:val="002502B6"/>
    <w:rsid w:val="0025096D"/>
    <w:rsid w:val="002509FF"/>
    <w:rsid w:val="00250AEE"/>
    <w:rsid w:val="00251207"/>
    <w:rsid w:val="002521EF"/>
    <w:rsid w:val="00252339"/>
    <w:rsid w:val="002525FB"/>
    <w:rsid w:val="0025382C"/>
    <w:rsid w:val="00254C01"/>
    <w:rsid w:val="00254C05"/>
    <w:rsid w:val="00254F16"/>
    <w:rsid w:val="00255A9C"/>
    <w:rsid w:val="00255CF7"/>
    <w:rsid w:val="00256A23"/>
    <w:rsid w:val="00256F14"/>
    <w:rsid w:val="002571D8"/>
    <w:rsid w:val="00257215"/>
    <w:rsid w:val="00257282"/>
    <w:rsid w:val="00260D6F"/>
    <w:rsid w:val="0026169B"/>
    <w:rsid w:val="00261AFF"/>
    <w:rsid w:val="002622F3"/>
    <w:rsid w:val="00262A97"/>
    <w:rsid w:val="00262B00"/>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5E09"/>
    <w:rsid w:val="0027625A"/>
    <w:rsid w:val="0027668C"/>
    <w:rsid w:val="002766BB"/>
    <w:rsid w:val="00276866"/>
    <w:rsid w:val="00277D4D"/>
    <w:rsid w:val="0028007F"/>
    <w:rsid w:val="00280F29"/>
    <w:rsid w:val="00281068"/>
    <w:rsid w:val="0028112E"/>
    <w:rsid w:val="002812B4"/>
    <w:rsid w:val="002812F3"/>
    <w:rsid w:val="002817D3"/>
    <w:rsid w:val="002825D0"/>
    <w:rsid w:val="002836F8"/>
    <w:rsid w:val="00283714"/>
    <w:rsid w:val="00283945"/>
    <w:rsid w:val="002840C8"/>
    <w:rsid w:val="002844F8"/>
    <w:rsid w:val="00284637"/>
    <w:rsid w:val="0028495E"/>
    <w:rsid w:val="00284FFC"/>
    <w:rsid w:val="00285275"/>
    <w:rsid w:val="002859AA"/>
    <w:rsid w:val="00285D3C"/>
    <w:rsid w:val="0028629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C2"/>
    <w:rsid w:val="002963F8"/>
    <w:rsid w:val="00296403"/>
    <w:rsid w:val="00296457"/>
    <w:rsid w:val="0029656E"/>
    <w:rsid w:val="00296A2F"/>
    <w:rsid w:val="00296F46"/>
    <w:rsid w:val="0029719D"/>
    <w:rsid w:val="002A0425"/>
    <w:rsid w:val="002A0478"/>
    <w:rsid w:val="002A054A"/>
    <w:rsid w:val="002A0ED8"/>
    <w:rsid w:val="002A24C5"/>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CFC"/>
    <w:rsid w:val="002B3DC1"/>
    <w:rsid w:val="002B3EC1"/>
    <w:rsid w:val="002B43BA"/>
    <w:rsid w:val="002B4450"/>
    <w:rsid w:val="002B4E24"/>
    <w:rsid w:val="002B4F37"/>
    <w:rsid w:val="002B54B8"/>
    <w:rsid w:val="002B58CA"/>
    <w:rsid w:val="002B6413"/>
    <w:rsid w:val="002B6779"/>
    <w:rsid w:val="002B79BF"/>
    <w:rsid w:val="002B7BF7"/>
    <w:rsid w:val="002B7D64"/>
    <w:rsid w:val="002C05A6"/>
    <w:rsid w:val="002C10A5"/>
    <w:rsid w:val="002C1830"/>
    <w:rsid w:val="002C2060"/>
    <w:rsid w:val="002C22FB"/>
    <w:rsid w:val="002C2389"/>
    <w:rsid w:val="002C23B7"/>
    <w:rsid w:val="002C23E7"/>
    <w:rsid w:val="002C2D4A"/>
    <w:rsid w:val="002C35C8"/>
    <w:rsid w:val="002C3EE8"/>
    <w:rsid w:val="002C4FEE"/>
    <w:rsid w:val="002C60F5"/>
    <w:rsid w:val="002C65D5"/>
    <w:rsid w:val="002C66A9"/>
    <w:rsid w:val="002C68DC"/>
    <w:rsid w:val="002C6F7E"/>
    <w:rsid w:val="002C74D6"/>
    <w:rsid w:val="002C76AD"/>
    <w:rsid w:val="002D0015"/>
    <w:rsid w:val="002D0B13"/>
    <w:rsid w:val="002D2428"/>
    <w:rsid w:val="002D2750"/>
    <w:rsid w:val="002D2A2D"/>
    <w:rsid w:val="002D2FC7"/>
    <w:rsid w:val="002D3BB7"/>
    <w:rsid w:val="002D4E49"/>
    <w:rsid w:val="002D52ED"/>
    <w:rsid w:val="002D5566"/>
    <w:rsid w:val="002D57AE"/>
    <w:rsid w:val="002D62AB"/>
    <w:rsid w:val="002D6FBE"/>
    <w:rsid w:val="002D790C"/>
    <w:rsid w:val="002D7E1A"/>
    <w:rsid w:val="002D7F63"/>
    <w:rsid w:val="002E0613"/>
    <w:rsid w:val="002E093D"/>
    <w:rsid w:val="002E1176"/>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475"/>
    <w:rsid w:val="002F2872"/>
    <w:rsid w:val="002F2C40"/>
    <w:rsid w:val="002F2E83"/>
    <w:rsid w:val="002F370F"/>
    <w:rsid w:val="002F3739"/>
    <w:rsid w:val="002F39DA"/>
    <w:rsid w:val="002F4EE8"/>
    <w:rsid w:val="002F569B"/>
    <w:rsid w:val="002F57E3"/>
    <w:rsid w:val="002F60AB"/>
    <w:rsid w:val="002F6161"/>
    <w:rsid w:val="002F6724"/>
    <w:rsid w:val="002F6C1D"/>
    <w:rsid w:val="002F6CBC"/>
    <w:rsid w:val="002F739E"/>
    <w:rsid w:val="002F79C9"/>
    <w:rsid w:val="002F7E76"/>
    <w:rsid w:val="003001A2"/>
    <w:rsid w:val="00300F01"/>
    <w:rsid w:val="0030100F"/>
    <w:rsid w:val="003011D8"/>
    <w:rsid w:val="00301602"/>
    <w:rsid w:val="003018D1"/>
    <w:rsid w:val="00301EBA"/>
    <w:rsid w:val="00302CDC"/>
    <w:rsid w:val="00302DEB"/>
    <w:rsid w:val="003033E7"/>
    <w:rsid w:val="003034E3"/>
    <w:rsid w:val="00304A0E"/>
    <w:rsid w:val="003052BA"/>
    <w:rsid w:val="00305728"/>
    <w:rsid w:val="00306035"/>
    <w:rsid w:val="0030685F"/>
    <w:rsid w:val="003069AD"/>
    <w:rsid w:val="00306BD2"/>
    <w:rsid w:val="00306C91"/>
    <w:rsid w:val="00306D7D"/>
    <w:rsid w:val="00306E1E"/>
    <w:rsid w:val="003071B5"/>
    <w:rsid w:val="003073A8"/>
    <w:rsid w:val="00307819"/>
    <w:rsid w:val="00307D99"/>
    <w:rsid w:val="00310259"/>
    <w:rsid w:val="0031047F"/>
    <w:rsid w:val="00310629"/>
    <w:rsid w:val="003107B3"/>
    <w:rsid w:val="003108CF"/>
    <w:rsid w:val="003113C6"/>
    <w:rsid w:val="00311405"/>
    <w:rsid w:val="003119D9"/>
    <w:rsid w:val="003124FE"/>
    <w:rsid w:val="00312676"/>
    <w:rsid w:val="00312783"/>
    <w:rsid w:val="00312B9B"/>
    <w:rsid w:val="00312C8C"/>
    <w:rsid w:val="00313453"/>
    <w:rsid w:val="00313B16"/>
    <w:rsid w:val="003143C1"/>
    <w:rsid w:val="00314EE4"/>
    <w:rsid w:val="00314F21"/>
    <w:rsid w:val="00315318"/>
    <w:rsid w:val="00316399"/>
    <w:rsid w:val="003164BC"/>
    <w:rsid w:val="003168AF"/>
    <w:rsid w:val="00316B6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026"/>
    <w:rsid w:val="003257AF"/>
    <w:rsid w:val="00325BE1"/>
    <w:rsid w:val="00325E58"/>
    <w:rsid w:val="00326A0F"/>
    <w:rsid w:val="00327580"/>
    <w:rsid w:val="0032786F"/>
    <w:rsid w:val="0033033F"/>
    <w:rsid w:val="00331526"/>
    <w:rsid w:val="0033170F"/>
    <w:rsid w:val="00331A5E"/>
    <w:rsid w:val="00331CA8"/>
    <w:rsid w:val="0033329F"/>
    <w:rsid w:val="003333FA"/>
    <w:rsid w:val="00334001"/>
    <w:rsid w:val="003344FB"/>
    <w:rsid w:val="00334CDE"/>
    <w:rsid w:val="003352F1"/>
    <w:rsid w:val="00335967"/>
    <w:rsid w:val="00335F49"/>
    <w:rsid w:val="00335F68"/>
    <w:rsid w:val="00336252"/>
    <w:rsid w:val="00336CD7"/>
    <w:rsid w:val="00336DF3"/>
    <w:rsid w:val="00336ED1"/>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7FB"/>
    <w:rsid w:val="00346FC1"/>
    <w:rsid w:val="00347539"/>
    <w:rsid w:val="003475AE"/>
    <w:rsid w:val="00347C40"/>
    <w:rsid w:val="00347CF9"/>
    <w:rsid w:val="003500DB"/>
    <w:rsid w:val="0035036C"/>
    <w:rsid w:val="003504EF"/>
    <w:rsid w:val="00350703"/>
    <w:rsid w:val="00351059"/>
    <w:rsid w:val="00351230"/>
    <w:rsid w:val="00351711"/>
    <w:rsid w:val="0035264A"/>
    <w:rsid w:val="00352CA5"/>
    <w:rsid w:val="00352D88"/>
    <w:rsid w:val="00352FEC"/>
    <w:rsid w:val="003539FD"/>
    <w:rsid w:val="003548D4"/>
    <w:rsid w:val="00355149"/>
    <w:rsid w:val="00355547"/>
    <w:rsid w:val="00355828"/>
    <w:rsid w:val="00355A09"/>
    <w:rsid w:val="00356DE5"/>
    <w:rsid w:val="00356F9E"/>
    <w:rsid w:val="0035791A"/>
    <w:rsid w:val="00357AFC"/>
    <w:rsid w:val="00357B8D"/>
    <w:rsid w:val="003601DE"/>
    <w:rsid w:val="00360A53"/>
    <w:rsid w:val="00360C5C"/>
    <w:rsid w:val="00361162"/>
    <w:rsid w:val="003618D2"/>
    <w:rsid w:val="00361F9C"/>
    <w:rsid w:val="00362081"/>
    <w:rsid w:val="003624FF"/>
    <w:rsid w:val="003628C2"/>
    <w:rsid w:val="0036449D"/>
    <w:rsid w:val="003645BA"/>
    <w:rsid w:val="003647C1"/>
    <w:rsid w:val="003654B6"/>
    <w:rsid w:val="00365ABC"/>
    <w:rsid w:val="00365ADE"/>
    <w:rsid w:val="00365B69"/>
    <w:rsid w:val="00365BA0"/>
    <w:rsid w:val="00365C64"/>
    <w:rsid w:val="00366536"/>
    <w:rsid w:val="0036667D"/>
    <w:rsid w:val="003668BE"/>
    <w:rsid w:val="00366E86"/>
    <w:rsid w:val="003676BA"/>
    <w:rsid w:val="003677F9"/>
    <w:rsid w:val="00367B6E"/>
    <w:rsid w:val="00370188"/>
    <w:rsid w:val="003707E3"/>
    <w:rsid w:val="0037094C"/>
    <w:rsid w:val="00371485"/>
    <w:rsid w:val="00371488"/>
    <w:rsid w:val="00371AD2"/>
    <w:rsid w:val="00371D6B"/>
    <w:rsid w:val="00372142"/>
    <w:rsid w:val="00372C97"/>
    <w:rsid w:val="00372EFE"/>
    <w:rsid w:val="0037310D"/>
    <w:rsid w:val="00373152"/>
    <w:rsid w:val="00373C8D"/>
    <w:rsid w:val="003747A5"/>
    <w:rsid w:val="00376218"/>
    <w:rsid w:val="00376DF8"/>
    <w:rsid w:val="00376FE1"/>
    <w:rsid w:val="0037746E"/>
    <w:rsid w:val="0037782C"/>
    <w:rsid w:val="00377BB8"/>
    <w:rsid w:val="00380C71"/>
    <w:rsid w:val="003813A7"/>
    <w:rsid w:val="00381CF3"/>
    <w:rsid w:val="00381EEA"/>
    <w:rsid w:val="00381FE9"/>
    <w:rsid w:val="003825E5"/>
    <w:rsid w:val="0038283F"/>
    <w:rsid w:val="00382B30"/>
    <w:rsid w:val="003830F9"/>
    <w:rsid w:val="003836EE"/>
    <w:rsid w:val="00383769"/>
    <w:rsid w:val="0038392C"/>
    <w:rsid w:val="00384A79"/>
    <w:rsid w:val="00384E45"/>
    <w:rsid w:val="00385441"/>
    <w:rsid w:val="003856DF"/>
    <w:rsid w:val="00385D4E"/>
    <w:rsid w:val="00386F5E"/>
    <w:rsid w:val="0038709A"/>
    <w:rsid w:val="003872B3"/>
    <w:rsid w:val="003879FF"/>
    <w:rsid w:val="00390659"/>
    <w:rsid w:val="00390B6E"/>
    <w:rsid w:val="00390F88"/>
    <w:rsid w:val="0039156E"/>
    <w:rsid w:val="00392E51"/>
    <w:rsid w:val="003930BF"/>
    <w:rsid w:val="003931C5"/>
    <w:rsid w:val="00393423"/>
    <w:rsid w:val="00393D28"/>
    <w:rsid w:val="00394FFE"/>
    <w:rsid w:val="00395A1C"/>
    <w:rsid w:val="00395ACA"/>
    <w:rsid w:val="00395B60"/>
    <w:rsid w:val="00395FC0"/>
    <w:rsid w:val="00396839"/>
    <w:rsid w:val="00396AF7"/>
    <w:rsid w:val="00397671"/>
    <w:rsid w:val="00397AC3"/>
    <w:rsid w:val="00397D35"/>
    <w:rsid w:val="003A0624"/>
    <w:rsid w:val="003A09AD"/>
    <w:rsid w:val="003A0AE9"/>
    <w:rsid w:val="003A1114"/>
    <w:rsid w:val="003A1333"/>
    <w:rsid w:val="003A15D2"/>
    <w:rsid w:val="003A168E"/>
    <w:rsid w:val="003A24E8"/>
    <w:rsid w:val="003A2612"/>
    <w:rsid w:val="003A26F7"/>
    <w:rsid w:val="003A288B"/>
    <w:rsid w:val="003A2A4B"/>
    <w:rsid w:val="003A2B30"/>
    <w:rsid w:val="003A3240"/>
    <w:rsid w:val="003A3423"/>
    <w:rsid w:val="003A369F"/>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E7"/>
    <w:rsid w:val="003B60FF"/>
    <w:rsid w:val="003B6445"/>
    <w:rsid w:val="003B6650"/>
    <w:rsid w:val="003B6C9E"/>
    <w:rsid w:val="003B6CB8"/>
    <w:rsid w:val="003B71DF"/>
    <w:rsid w:val="003B7B8D"/>
    <w:rsid w:val="003C0005"/>
    <w:rsid w:val="003C0B53"/>
    <w:rsid w:val="003C0C9B"/>
    <w:rsid w:val="003C0E92"/>
    <w:rsid w:val="003C14F2"/>
    <w:rsid w:val="003C1A80"/>
    <w:rsid w:val="003C1C07"/>
    <w:rsid w:val="003C1C75"/>
    <w:rsid w:val="003C1E9C"/>
    <w:rsid w:val="003C2234"/>
    <w:rsid w:val="003C28B1"/>
    <w:rsid w:val="003C28E1"/>
    <w:rsid w:val="003C299F"/>
    <w:rsid w:val="003C30E9"/>
    <w:rsid w:val="003C350C"/>
    <w:rsid w:val="003C3BA4"/>
    <w:rsid w:val="003C477A"/>
    <w:rsid w:val="003C519F"/>
    <w:rsid w:val="003C55E4"/>
    <w:rsid w:val="003C5AAB"/>
    <w:rsid w:val="003C70A4"/>
    <w:rsid w:val="003C70D1"/>
    <w:rsid w:val="003C7215"/>
    <w:rsid w:val="003C7348"/>
    <w:rsid w:val="003D0265"/>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E79B2"/>
    <w:rsid w:val="003F033F"/>
    <w:rsid w:val="003F0945"/>
    <w:rsid w:val="003F12E1"/>
    <w:rsid w:val="003F1597"/>
    <w:rsid w:val="003F2992"/>
    <w:rsid w:val="003F552F"/>
    <w:rsid w:val="003F5885"/>
    <w:rsid w:val="003F64AB"/>
    <w:rsid w:val="003F6517"/>
    <w:rsid w:val="003F6D9D"/>
    <w:rsid w:val="003F7335"/>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07D0D"/>
    <w:rsid w:val="004106EC"/>
    <w:rsid w:val="0041095D"/>
    <w:rsid w:val="00410A49"/>
    <w:rsid w:val="00410B45"/>
    <w:rsid w:val="00410DD5"/>
    <w:rsid w:val="00410E9C"/>
    <w:rsid w:val="00411096"/>
    <w:rsid w:val="004115BD"/>
    <w:rsid w:val="0041177D"/>
    <w:rsid w:val="004118BD"/>
    <w:rsid w:val="00411F03"/>
    <w:rsid w:val="00412199"/>
    <w:rsid w:val="0041232E"/>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5DC"/>
    <w:rsid w:val="004216A0"/>
    <w:rsid w:val="004220FB"/>
    <w:rsid w:val="0042268D"/>
    <w:rsid w:val="0042344B"/>
    <w:rsid w:val="00423547"/>
    <w:rsid w:val="00423644"/>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9B4"/>
    <w:rsid w:val="00435C2C"/>
    <w:rsid w:val="00436815"/>
    <w:rsid w:val="00436873"/>
    <w:rsid w:val="00437609"/>
    <w:rsid w:val="00437654"/>
    <w:rsid w:val="004377F9"/>
    <w:rsid w:val="00437B02"/>
    <w:rsid w:val="00437D55"/>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0E0D"/>
    <w:rsid w:val="00451668"/>
    <w:rsid w:val="004523C9"/>
    <w:rsid w:val="004523E1"/>
    <w:rsid w:val="00453298"/>
    <w:rsid w:val="004534B6"/>
    <w:rsid w:val="00453611"/>
    <w:rsid w:val="0045364B"/>
    <w:rsid w:val="00453F57"/>
    <w:rsid w:val="00453FFA"/>
    <w:rsid w:val="00454E94"/>
    <w:rsid w:val="00454EFE"/>
    <w:rsid w:val="004556B5"/>
    <w:rsid w:val="00455A70"/>
    <w:rsid w:val="00455AA6"/>
    <w:rsid w:val="00456964"/>
    <w:rsid w:val="0045719C"/>
    <w:rsid w:val="004573BE"/>
    <w:rsid w:val="004606C1"/>
    <w:rsid w:val="004607BD"/>
    <w:rsid w:val="0046113E"/>
    <w:rsid w:val="00461E9A"/>
    <w:rsid w:val="00462B0F"/>
    <w:rsid w:val="00462C05"/>
    <w:rsid w:val="004636B7"/>
    <w:rsid w:val="00464649"/>
    <w:rsid w:val="00464D2D"/>
    <w:rsid w:val="00464E10"/>
    <w:rsid w:val="00465789"/>
    <w:rsid w:val="0046583C"/>
    <w:rsid w:val="0046720A"/>
    <w:rsid w:val="00467CCB"/>
    <w:rsid w:val="00467F42"/>
    <w:rsid w:val="00470DD4"/>
    <w:rsid w:val="00470F0B"/>
    <w:rsid w:val="0047211B"/>
    <w:rsid w:val="0047263B"/>
    <w:rsid w:val="00472E41"/>
    <w:rsid w:val="004736C3"/>
    <w:rsid w:val="00473C7C"/>
    <w:rsid w:val="00473F0E"/>
    <w:rsid w:val="0047415B"/>
    <w:rsid w:val="00474AA7"/>
    <w:rsid w:val="00474E39"/>
    <w:rsid w:val="004751DB"/>
    <w:rsid w:val="00475490"/>
    <w:rsid w:val="0047594E"/>
    <w:rsid w:val="00475B77"/>
    <w:rsid w:val="00475D51"/>
    <w:rsid w:val="0047666B"/>
    <w:rsid w:val="00476B02"/>
    <w:rsid w:val="00476C5B"/>
    <w:rsid w:val="0048129A"/>
    <w:rsid w:val="00481305"/>
    <w:rsid w:val="0048130A"/>
    <w:rsid w:val="00481E49"/>
    <w:rsid w:val="0048276D"/>
    <w:rsid w:val="0048283B"/>
    <w:rsid w:val="00483574"/>
    <w:rsid w:val="00483803"/>
    <w:rsid w:val="0048444A"/>
    <w:rsid w:val="004848AD"/>
    <w:rsid w:val="0048638C"/>
    <w:rsid w:val="00486861"/>
    <w:rsid w:val="004868A7"/>
    <w:rsid w:val="00486B89"/>
    <w:rsid w:val="00487A35"/>
    <w:rsid w:val="00487A95"/>
    <w:rsid w:val="00487C34"/>
    <w:rsid w:val="00487F18"/>
    <w:rsid w:val="00490079"/>
    <w:rsid w:val="0049012C"/>
    <w:rsid w:val="00490529"/>
    <w:rsid w:val="0049064F"/>
    <w:rsid w:val="0049082E"/>
    <w:rsid w:val="00490D90"/>
    <w:rsid w:val="00491909"/>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1F0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16C"/>
    <w:rsid w:val="004C248D"/>
    <w:rsid w:val="004C376C"/>
    <w:rsid w:val="004C3ABF"/>
    <w:rsid w:val="004C64FA"/>
    <w:rsid w:val="004C7DF3"/>
    <w:rsid w:val="004D091B"/>
    <w:rsid w:val="004D0A34"/>
    <w:rsid w:val="004D0A45"/>
    <w:rsid w:val="004D136C"/>
    <w:rsid w:val="004D1626"/>
    <w:rsid w:val="004D1D95"/>
    <w:rsid w:val="004D1DF8"/>
    <w:rsid w:val="004D29CC"/>
    <w:rsid w:val="004D2A8A"/>
    <w:rsid w:val="004D3ED9"/>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200"/>
    <w:rsid w:val="00500449"/>
    <w:rsid w:val="00500786"/>
    <w:rsid w:val="00501A8C"/>
    <w:rsid w:val="0050210B"/>
    <w:rsid w:val="005028D5"/>
    <w:rsid w:val="00503745"/>
    <w:rsid w:val="00505DB5"/>
    <w:rsid w:val="00505E31"/>
    <w:rsid w:val="00505E4B"/>
    <w:rsid w:val="005064EA"/>
    <w:rsid w:val="00506565"/>
    <w:rsid w:val="005068CC"/>
    <w:rsid w:val="00506D4A"/>
    <w:rsid w:val="00507C84"/>
    <w:rsid w:val="005107CD"/>
    <w:rsid w:val="00510C2A"/>
    <w:rsid w:val="00510ECD"/>
    <w:rsid w:val="00511082"/>
    <w:rsid w:val="005113EB"/>
    <w:rsid w:val="00511854"/>
    <w:rsid w:val="00511911"/>
    <w:rsid w:val="00511CD6"/>
    <w:rsid w:val="00512309"/>
    <w:rsid w:val="00512D43"/>
    <w:rsid w:val="0051367E"/>
    <w:rsid w:val="00514219"/>
    <w:rsid w:val="00514328"/>
    <w:rsid w:val="00514563"/>
    <w:rsid w:val="00514DFE"/>
    <w:rsid w:val="00514F1E"/>
    <w:rsid w:val="005153F0"/>
    <w:rsid w:val="00515521"/>
    <w:rsid w:val="00516120"/>
    <w:rsid w:val="00516336"/>
    <w:rsid w:val="00516BCC"/>
    <w:rsid w:val="0051706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8C5"/>
    <w:rsid w:val="00525FED"/>
    <w:rsid w:val="00526170"/>
    <w:rsid w:val="00526222"/>
    <w:rsid w:val="005264AE"/>
    <w:rsid w:val="0052657B"/>
    <w:rsid w:val="0052672B"/>
    <w:rsid w:val="005269BE"/>
    <w:rsid w:val="00526C87"/>
    <w:rsid w:val="00527C50"/>
    <w:rsid w:val="00527C5D"/>
    <w:rsid w:val="00530ACA"/>
    <w:rsid w:val="00531C35"/>
    <w:rsid w:val="00532840"/>
    <w:rsid w:val="0053292A"/>
    <w:rsid w:val="00532FF3"/>
    <w:rsid w:val="00533025"/>
    <w:rsid w:val="005335D7"/>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331"/>
    <w:rsid w:val="00553502"/>
    <w:rsid w:val="00553CEC"/>
    <w:rsid w:val="00553D3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703"/>
    <w:rsid w:val="00564AF3"/>
    <w:rsid w:val="00564C6B"/>
    <w:rsid w:val="00564CAE"/>
    <w:rsid w:val="00564CEF"/>
    <w:rsid w:val="00565AE7"/>
    <w:rsid w:val="00565B52"/>
    <w:rsid w:val="00565CCA"/>
    <w:rsid w:val="005662DD"/>
    <w:rsid w:val="005668C6"/>
    <w:rsid w:val="0056690A"/>
    <w:rsid w:val="00566CA4"/>
    <w:rsid w:val="0056708A"/>
    <w:rsid w:val="0056717A"/>
    <w:rsid w:val="00567582"/>
    <w:rsid w:val="00570119"/>
    <w:rsid w:val="0057148A"/>
    <w:rsid w:val="00571AFA"/>
    <w:rsid w:val="00571CCE"/>
    <w:rsid w:val="005723DD"/>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2D1C"/>
    <w:rsid w:val="00583771"/>
    <w:rsid w:val="005839DF"/>
    <w:rsid w:val="00583AFE"/>
    <w:rsid w:val="00583BD1"/>
    <w:rsid w:val="00583C97"/>
    <w:rsid w:val="00584645"/>
    <w:rsid w:val="00584A4B"/>
    <w:rsid w:val="00584AD2"/>
    <w:rsid w:val="00584BA3"/>
    <w:rsid w:val="005851BE"/>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5D2"/>
    <w:rsid w:val="00592AE0"/>
    <w:rsid w:val="00593B52"/>
    <w:rsid w:val="00594575"/>
    <w:rsid w:val="00594705"/>
    <w:rsid w:val="005948F7"/>
    <w:rsid w:val="00594D85"/>
    <w:rsid w:val="00594F2F"/>
    <w:rsid w:val="00595B36"/>
    <w:rsid w:val="00595DFD"/>
    <w:rsid w:val="00595E5E"/>
    <w:rsid w:val="00596FE3"/>
    <w:rsid w:val="00597390"/>
    <w:rsid w:val="00597660"/>
    <w:rsid w:val="00597890"/>
    <w:rsid w:val="00597B3F"/>
    <w:rsid w:val="00597F2D"/>
    <w:rsid w:val="005A0029"/>
    <w:rsid w:val="005A00FE"/>
    <w:rsid w:val="005A0831"/>
    <w:rsid w:val="005A12BC"/>
    <w:rsid w:val="005A186A"/>
    <w:rsid w:val="005A19CD"/>
    <w:rsid w:val="005A2F7A"/>
    <w:rsid w:val="005A388B"/>
    <w:rsid w:val="005A4504"/>
    <w:rsid w:val="005A466B"/>
    <w:rsid w:val="005A48AB"/>
    <w:rsid w:val="005A4BE2"/>
    <w:rsid w:val="005A5BF0"/>
    <w:rsid w:val="005A61DC"/>
    <w:rsid w:val="005A6C29"/>
    <w:rsid w:val="005A73EB"/>
    <w:rsid w:val="005A779D"/>
    <w:rsid w:val="005A795D"/>
    <w:rsid w:val="005A79EF"/>
    <w:rsid w:val="005B02BD"/>
    <w:rsid w:val="005B0307"/>
    <w:rsid w:val="005B138A"/>
    <w:rsid w:val="005B13E1"/>
    <w:rsid w:val="005B1A60"/>
    <w:rsid w:val="005B1CFA"/>
    <w:rsid w:val="005B2C75"/>
    <w:rsid w:val="005B2C9E"/>
    <w:rsid w:val="005B339D"/>
    <w:rsid w:val="005B33E6"/>
    <w:rsid w:val="005B3883"/>
    <w:rsid w:val="005B395F"/>
    <w:rsid w:val="005B3B5D"/>
    <w:rsid w:val="005B3BBC"/>
    <w:rsid w:val="005B4495"/>
    <w:rsid w:val="005B44C2"/>
    <w:rsid w:val="005B47C0"/>
    <w:rsid w:val="005B5823"/>
    <w:rsid w:val="005B61EA"/>
    <w:rsid w:val="005B6F77"/>
    <w:rsid w:val="005B7765"/>
    <w:rsid w:val="005B7A4A"/>
    <w:rsid w:val="005C00E3"/>
    <w:rsid w:val="005C0323"/>
    <w:rsid w:val="005C07AA"/>
    <w:rsid w:val="005C1250"/>
    <w:rsid w:val="005C1A75"/>
    <w:rsid w:val="005C1F6C"/>
    <w:rsid w:val="005C2261"/>
    <w:rsid w:val="005C23B8"/>
    <w:rsid w:val="005C26A6"/>
    <w:rsid w:val="005C27E3"/>
    <w:rsid w:val="005C29D4"/>
    <w:rsid w:val="005C382C"/>
    <w:rsid w:val="005C3F29"/>
    <w:rsid w:val="005C4628"/>
    <w:rsid w:val="005C48D8"/>
    <w:rsid w:val="005C5053"/>
    <w:rsid w:val="005C51A0"/>
    <w:rsid w:val="005C6367"/>
    <w:rsid w:val="005C6F77"/>
    <w:rsid w:val="005C7482"/>
    <w:rsid w:val="005D0161"/>
    <w:rsid w:val="005D03A8"/>
    <w:rsid w:val="005D0530"/>
    <w:rsid w:val="005D0692"/>
    <w:rsid w:val="005D0EAF"/>
    <w:rsid w:val="005D21C0"/>
    <w:rsid w:val="005D248C"/>
    <w:rsid w:val="005D269B"/>
    <w:rsid w:val="005D2718"/>
    <w:rsid w:val="005D2823"/>
    <w:rsid w:val="005D3170"/>
    <w:rsid w:val="005D31A5"/>
    <w:rsid w:val="005D4337"/>
    <w:rsid w:val="005D499E"/>
    <w:rsid w:val="005D4A96"/>
    <w:rsid w:val="005D4C6E"/>
    <w:rsid w:val="005D548E"/>
    <w:rsid w:val="005D5A8F"/>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3AAC"/>
    <w:rsid w:val="005E5762"/>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8DA"/>
    <w:rsid w:val="00617BCD"/>
    <w:rsid w:val="00617C6B"/>
    <w:rsid w:val="00617C71"/>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C30"/>
    <w:rsid w:val="006320BE"/>
    <w:rsid w:val="00632CF5"/>
    <w:rsid w:val="00632FB5"/>
    <w:rsid w:val="006332E7"/>
    <w:rsid w:val="00634564"/>
    <w:rsid w:val="00634896"/>
    <w:rsid w:val="00635259"/>
    <w:rsid w:val="0063561A"/>
    <w:rsid w:val="0063703A"/>
    <w:rsid w:val="0063741B"/>
    <w:rsid w:val="006379A7"/>
    <w:rsid w:val="00640691"/>
    <w:rsid w:val="0064116D"/>
    <w:rsid w:val="0064144A"/>
    <w:rsid w:val="0064183D"/>
    <w:rsid w:val="00641CF8"/>
    <w:rsid w:val="0064279D"/>
    <w:rsid w:val="00643232"/>
    <w:rsid w:val="006433FD"/>
    <w:rsid w:val="00644132"/>
    <w:rsid w:val="006444DF"/>
    <w:rsid w:val="00644609"/>
    <w:rsid w:val="0064484F"/>
    <w:rsid w:val="00644C90"/>
    <w:rsid w:val="00644F30"/>
    <w:rsid w:val="0064521B"/>
    <w:rsid w:val="006458A4"/>
    <w:rsid w:val="00645A99"/>
    <w:rsid w:val="006464C4"/>
    <w:rsid w:val="00646770"/>
    <w:rsid w:val="006467DE"/>
    <w:rsid w:val="006468FE"/>
    <w:rsid w:val="00646C13"/>
    <w:rsid w:val="00647216"/>
    <w:rsid w:val="0064727F"/>
    <w:rsid w:val="00647C5C"/>
    <w:rsid w:val="00650B2B"/>
    <w:rsid w:val="0065155F"/>
    <w:rsid w:val="0065165F"/>
    <w:rsid w:val="00651C61"/>
    <w:rsid w:val="00651CD8"/>
    <w:rsid w:val="00652B3B"/>
    <w:rsid w:val="00652BC2"/>
    <w:rsid w:val="006532DA"/>
    <w:rsid w:val="00653740"/>
    <w:rsid w:val="006537D0"/>
    <w:rsid w:val="00653BAD"/>
    <w:rsid w:val="00654052"/>
    <w:rsid w:val="00654184"/>
    <w:rsid w:val="00654430"/>
    <w:rsid w:val="006548AB"/>
    <w:rsid w:val="0065559A"/>
    <w:rsid w:val="006556A6"/>
    <w:rsid w:val="0065571D"/>
    <w:rsid w:val="0065668B"/>
    <w:rsid w:val="00656FAC"/>
    <w:rsid w:val="00657046"/>
    <w:rsid w:val="00657492"/>
    <w:rsid w:val="00657BE6"/>
    <w:rsid w:val="00657E59"/>
    <w:rsid w:val="006606FA"/>
    <w:rsid w:val="006608C3"/>
    <w:rsid w:val="006609CB"/>
    <w:rsid w:val="00661462"/>
    <w:rsid w:val="00661B4F"/>
    <w:rsid w:val="00661CB8"/>
    <w:rsid w:val="00661E38"/>
    <w:rsid w:val="00662505"/>
    <w:rsid w:val="00662545"/>
    <w:rsid w:val="00663623"/>
    <w:rsid w:val="00663961"/>
    <w:rsid w:val="00664541"/>
    <w:rsid w:val="00664789"/>
    <w:rsid w:val="00664834"/>
    <w:rsid w:val="006648C6"/>
    <w:rsid w:val="00664C98"/>
    <w:rsid w:val="00664EC6"/>
    <w:rsid w:val="006653E4"/>
    <w:rsid w:val="00665CC2"/>
    <w:rsid w:val="00666933"/>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901"/>
    <w:rsid w:val="00675AEE"/>
    <w:rsid w:val="00675E3A"/>
    <w:rsid w:val="00675F08"/>
    <w:rsid w:val="00676597"/>
    <w:rsid w:val="0067702B"/>
    <w:rsid w:val="00677A3A"/>
    <w:rsid w:val="006800D2"/>
    <w:rsid w:val="0068023F"/>
    <w:rsid w:val="006806BF"/>
    <w:rsid w:val="00680D01"/>
    <w:rsid w:val="00680D1C"/>
    <w:rsid w:val="00680D5D"/>
    <w:rsid w:val="00681242"/>
    <w:rsid w:val="006819A6"/>
    <w:rsid w:val="00681C1B"/>
    <w:rsid w:val="00682652"/>
    <w:rsid w:val="00682873"/>
    <w:rsid w:val="00682E05"/>
    <w:rsid w:val="00682FB7"/>
    <w:rsid w:val="0068330C"/>
    <w:rsid w:val="0068370A"/>
    <w:rsid w:val="00683847"/>
    <w:rsid w:val="006839C3"/>
    <w:rsid w:val="0068427E"/>
    <w:rsid w:val="006845AD"/>
    <w:rsid w:val="00685A22"/>
    <w:rsid w:val="0068692D"/>
    <w:rsid w:val="0068694C"/>
    <w:rsid w:val="00686C50"/>
    <w:rsid w:val="00686FE4"/>
    <w:rsid w:val="00687B6B"/>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2C85"/>
    <w:rsid w:val="006A34E6"/>
    <w:rsid w:val="006A3596"/>
    <w:rsid w:val="006A404A"/>
    <w:rsid w:val="006A47AD"/>
    <w:rsid w:val="006A47EA"/>
    <w:rsid w:val="006A4A19"/>
    <w:rsid w:val="006A4A4A"/>
    <w:rsid w:val="006A4DB5"/>
    <w:rsid w:val="006A5709"/>
    <w:rsid w:val="006A58BF"/>
    <w:rsid w:val="006A5E61"/>
    <w:rsid w:val="006A678B"/>
    <w:rsid w:val="006A67AC"/>
    <w:rsid w:val="006A711D"/>
    <w:rsid w:val="006A71DA"/>
    <w:rsid w:val="006A7287"/>
    <w:rsid w:val="006A7554"/>
    <w:rsid w:val="006B005C"/>
    <w:rsid w:val="006B0345"/>
    <w:rsid w:val="006B0EC9"/>
    <w:rsid w:val="006B0F7A"/>
    <w:rsid w:val="006B103B"/>
    <w:rsid w:val="006B1B40"/>
    <w:rsid w:val="006B1F1D"/>
    <w:rsid w:val="006B20F4"/>
    <w:rsid w:val="006B2674"/>
    <w:rsid w:val="006B37DF"/>
    <w:rsid w:val="006B43EE"/>
    <w:rsid w:val="006B4523"/>
    <w:rsid w:val="006B5023"/>
    <w:rsid w:val="006B5422"/>
    <w:rsid w:val="006B594D"/>
    <w:rsid w:val="006B60D4"/>
    <w:rsid w:val="006B6217"/>
    <w:rsid w:val="006B633A"/>
    <w:rsid w:val="006B6816"/>
    <w:rsid w:val="006B6C49"/>
    <w:rsid w:val="006B6E27"/>
    <w:rsid w:val="006B6ED6"/>
    <w:rsid w:val="006B7229"/>
    <w:rsid w:val="006B76B6"/>
    <w:rsid w:val="006B77D2"/>
    <w:rsid w:val="006B7848"/>
    <w:rsid w:val="006B7CC2"/>
    <w:rsid w:val="006B7DBB"/>
    <w:rsid w:val="006C041F"/>
    <w:rsid w:val="006C0A91"/>
    <w:rsid w:val="006C0DF4"/>
    <w:rsid w:val="006C206D"/>
    <w:rsid w:val="006C21C7"/>
    <w:rsid w:val="006C3436"/>
    <w:rsid w:val="006C3781"/>
    <w:rsid w:val="006C3A16"/>
    <w:rsid w:val="006C3E9A"/>
    <w:rsid w:val="006C4CC9"/>
    <w:rsid w:val="006C4FCD"/>
    <w:rsid w:val="006C6143"/>
    <w:rsid w:val="006C61DF"/>
    <w:rsid w:val="006C6485"/>
    <w:rsid w:val="006C6967"/>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1F34"/>
    <w:rsid w:val="006E24EA"/>
    <w:rsid w:val="006E2E62"/>
    <w:rsid w:val="006E321C"/>
    <w:rsid w:val="006E4177"/>
    <w:rsid w:val="006E41E0"/>
    <w:rsid w:val="006E4AD9"/>
    <w:rsid w:val="006E4C24"/>
    <w:rsid w:val="006E508B"/>
    <w:rsid w:val="006E51AF"/>
    <w:rsid w:val="006E51F4"/>
    <w:rsid w:val="006E54D6"/>
    <w:rsid w:val="006E582D"/>
    <w:rsid w:val="006E5EE5"/>
    <w:rsid w:val="006E667C"/>
    <w:rsid w:val="006E67E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93A"/>
    <w:rsid w:val="006F77ED"/>
    <w:rsid w:val="006F7A32"/>
    <w:rsid w:val="006F7BA8"/>
    <w:rsid w:val="006F7C16"/>
    <w:rsid w:val="00700285"/>
    <w:rsid w:val="007002D0"/>
    <w:rsid w:val="007003BC"/>
    <w:rsid w:val="007004AD"/>
    <w:rsid w:val="00700624"/>
    <w:rsid w:val="00700E56"/>
    <w:rsid w:val="007012B5"/>
    <w:rsid w:val="00701639"/>
    <w:rsid w:val="00701DA5"/>
    <w:rsid w:val="00701EC3"/>
    <w:rsid w:val="0070293F"/>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07D86"/>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0E2"/>
    <w:rsid w:val="00723BCF"/>
    <w:rsid w:val="007245C9"/>
    <w:rsid w:val="00724E4C"/>
    <w:rsid w:val="0072515F"/>
    <w:rsid w:val="00726810"/>
    <w:rsid w:val="007277FF"/>
    <w:rsid w:val="00730DCF"/>
    <w:rsid w:val="007314C8"/>
    <w:rsid w:val="007315F2"/>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C66"/>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178"/>
    <w:rsid w:val="007513B8"/>
    <w:rsid w:val="00751599"/>
    <w:rsid w:val="0075196B"/>
    <w:rsid w:val="00751AED"/>
    <w:rsid w:val="0075208F"/>
    <w:rsid w:val="007522D9"/>
    <w:rsid w:val="0075268E"/>
    <w:rsid w:val="00752B57"/>
    <w:rsid w:val="00752DD1"/>
    <w:rsid w:val="00752E70"/>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2E4F"/>
    <w:rsid w:val="0076311C"/>
    <w:rsid w:val="00763611"/>
    <w:rsid w:val="007637FA"/>
    <w:rsid w:val="00763FC7"/>
    <w:rsid w:val="00764449"/>
    <w:rsid w:val="0076453C"/>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361"/>
    <w:rsid w:val="007848B8"/>
    <w:rsid w:val="00784B37"/>
    <w:rsid w:val="00784C74"/>
    <w:rsid w:val="00784D1F"/>
    <w:rsid w:val="00784E18"/>
    <w:rsid w:val="00785012"/>
    <w:rsid w:val="007856AD"/>
    <w:rsid w:val="007858AF"/>
    <w:rsid w:val="00785BD5"/>
    <w:rsid w:val="00786A0F"/>
    <w:rsid w:val="00786C3A"/>
    <w:rsid w:val="00786D86"/>
    <w:rsid w:val="00787869"/>
    <w:rsid w:val="007906F1"/>
    <w:rsid w:val="00790D22"/>
    <w:rsid w:val="007910F0"/>
    <w:rsid w:val="00791288"/>
    <w:rsid w:val="007928C4"/>
    <w:rsid w:val="00793ADB"/>
    <w:rsid w:val="00794099"/>
    <w:rsid w:val="00794442"/>
    <w:rsid w:val="007946C9"/>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D12"/>
    <w:rsid w:val="007A1EEF"/>
    <w:rsid w:val="007A359A"/>
    <w:rsid w:val="007A3639"/>
    <w:rsid w:val="007A3679"/>
    <w:rsid w:val="007A38D9"/>
    <w:rsid w:val="007A3C25"/>
    <w:rsid w:val="007A4820"/>
    <w:rsid w:val="007A4FF2"/>
    <w:rsid w:val="007A50AB"/>
    <w:rsid w:val="007A5BAF"/>
    <w:rsid w:val="007A5EE1"/>
    <w:rsid w:val="007A6168"/>
    <w:rsid w:val="007A6FA8"/>
    <w:rsid w:val="007A70EA"/>
    <w:rsid w:val="007A7290"/>
    <w:rsid w:val="007A774C"/>
    <w:rsid w:val="007A7800"/>
    <w:rsid w:val="007A7C4A"/>
    <w:rsid w:val="007A7CFA"/>
    <w:rsid w:val="007B1985"/>
    <w:rsid w:val="007B1F42"/>
    <w:rsid w:val="007B20A9"/>
    <w:rsid w:val="007B2114"/>
    <w:rsid w:val="007B2A18"/>
    <w:rsid w:val="007B2C1D"/>
    <w:rsid w:val="007B2C60"/>
    <w:rsid w:val="007B3152"/>
    <w:rsid w:val="007B481B"/>
    <w:rsid w:val="007B4B53"/>
    <w:rsid w:val="007B4E1F"/>
    <w:rsid w:val="007B5795"/>
    <w:rsid w:val="007B5E8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4EAD"/>
    <w:rsid w:val="007C5704"/>
    <w:rsid w:val="007C5C08"/>
    <w:rsid w:val="007C66FE"/>
    <w:rsid w:val="007C6BB7"/>
    <w:rsid w:val="007C6F0B"/>
    <w:rsid w:val="007C7988"/>
    <w:rsid w:val="007D07DF"/>
    <w:rsid w:val="007D0DE4"/>
    <w:rsid w:val="007D2F6C"/>
    <w:rsid w:val="007D368C"/>
    <w:rsid w:val="007D3773"/>
    <w:rsid w:val="007D3D9B"/>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726"/>
    <w:rsid w:val="007E0E5B"/>
    <w:rsid w:val="007E18C4"/>
    <w:rsid w:val="007E1EAA"/>
    <w:rsid w:val="007E2306"/>
    <w:rsid w:val="007E23C3"/>
    <w:rsid w:val="007E2B5B"/>
    <w:rsid w:val="007E2E59"/>
    <w:rsid w:val="007E2EF6"/>
    <w:rsid w:val="007E2FBD"/>
    <w:rsid w:val="007E31C3"/>
    <w:rsid w:val="007E3235"/>
    <w:rsid w:val="007E420C"/>
    <w:rsid w:val="007E42A3"/>
    <w:rsid w:val="007E4BE0"/>
    <w:rsid w:val="007E4D09"/>
    <w:rsid w:val="007E4E4F"/>
    <w:rsid w:val="007E4F43"/>
    <w:rsid w:val="007E5498"/>
    <w:rsid w:val="007E58B6"/>
    <w:rsid w:val="007E5B97"/>
    <w:rsid w:val="007E617F"/>
    <w:rsid w:val="007E62DE"/>
    <w:rsid w:val="007E6345"/>
    <w:rsid w:val="007E719E"/>
    <w:rsid w:val="007E71AC"/>
    <w:rsid w:val="007E7F56"/>
    <w:rsid w:val="007F0930"/>
    <w:rsid w:val="007F09D9"/>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5F4B"/>
    <w:rsid w:val="00806141"/>
    <w:rsid w:val="0080651B"/>
    <w:rsid w:val="0080656F"/>
    <w:rsid w:val="00806673"/>
    <w:rsid w:val="008068DD"/>
    <w:rsid w:val="00806D19"/>
    <w:rsid w:val="00807219"/>
    <w:rsid w:val="008074E2"/>
    <w:rsid w:val="008076CF"/>
    <w:rsid w:val="00807BF9"/>
    <w:rsid w:val="00810091"/>
    <w:rsid w:val="008100A2"/>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272"/>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AE5"/>
    <w:rsid w:val="00824F53"/>
    <w:rsid w:val="0082528B"/>
    <w:rsid w:val="00825362"/>
    <w:rsid w:val="008253F6"/>
    <w:rsid w:val="008255A3"/>
    <w:rsid w:val="00825E59"/>
    <w:rsid w:val="00825E8B"/>
    <w:rsid w:val="00825FC2"/>
    <w:rsid w:val="00825FFB"/>
    <w:rsid w:val="00826089"/>
    <w:rsid w:val="008263D1"/>
    <w:rsid w:val="00826719"/>
    <w:rsid w:val="00826762"/>
    <w:rsid w:val="008269AA"/>
    <w:rsid w:val="00827BC2"/>
    <w:rsid w:val="00827BDD"/>
    <w:rsid w:val="00827FF2"/>
    <w:rsid w:val="00830256"/>
    <w:rsid w:val="008308B7"/>
    <w:rsid w:val="00831EFB"/>
    <w:rsid w:val="00832053"/>
    <w:rsid w:val="008322D5"/>
    <w:rsid w:val="00832853"/>
    <w:rsid w:val="00832D2C"/>
    <w:rsid w:val="00835A4F"/>
    <w:rsid w:val="00835D93"/>
    <w:rsid w:val="00836192"/>
    <w:rsid w:val="00837C61"/>
    <w:rsid w:val="00837F8C"/>
    <w:rsid w:val="008405C2"/>
    <w:rsid w:val="00840B43"/>
    <w:rsid w:val="00840D28"/>
    <w:rsid w:val="008418C6"/>
    <w:rsid w:val="00841CE1"/>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698F"/>
    <w:rsid w:val="00856F5C"/>
    <w:rsid w:val="0085725D"/>
    <w:rsid w:val="0085751E"/>
    <w:rsid w:val="008579F4"/>
    <w:rsid w:val="008606AA"/>
    <w:rsid w:val="00861562"/>
    <w:rsid w:val="00862439"/>
    <w:rsid w:val="00862843"/>
    <w:rsid w:val="00862B25"/>
    <w:rsid w:val="00862EB6"/>
    <w:rsid w:val="00862ED6"/>
    <w:rsid w:val="00863046"/>
    <w:rsid w:val="008632EB"/>
    <w:rsid w:val="00863729"/>
    <w:rsid w:val="008639CB"/>
    <w:rsid w:val="00863B65"/>
    <w:rsid w:val="00863C6C"/>
    <w:rsid w:val="0086469E"/>
    <w:rsid w:val="00864ABD"/>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357"/>
    <w:rsid w:val="0087583C"/>
    <w:rsid w:val="0087585D"/>
    <w:rsid w:val="0087615A"/>
    <w:rsid w:val="008767F6"/>
    <w:rsid w:val="00876DD4"/>
    <w:rsid w:val="00880074"/>
    <w:rsid w:val="008808E7"/>
    <w:rsid w:val="008809AC"/>
    <w:rsid w:val="0088167C"/>
    <w:rsid w:val="008818A9"/>
    <w:rsid w:val="00881A04"/>
    <w:rsid w:val="008820CA"/>
    <w:rsid w:val="00882492"/>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042"/>
    <w:rsid w:val="008903F4"/>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6E99"/>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570"/>
    <w:rsid w:val="008A7993"/>
    <w:rsid w:val="008A7B17"/>
    <w:rsid w:val="008A7F27"/>
    <w:rsid w:val="008B00E4"/>
    <w:rsid w:val="008B02AF"/>
    <w:rsid w:val="008B07DE"/>
    <w:rsid w:val="008B0821"/>
    <w:rsid w:val="008B0B5B"/>
    <w:rsid w:val="008B0D4D"/>
    <w:rsid w:val="008B1BE9"/>
    <w:rsid w:val="008B24F0"/>
    <w:rsid w:val="008B2D4B"/>
    <w:rsid w:val="008B30C5"/>
    <w:rsid w:val="008B31AA"/>
    <w:rsid w:val="008B355F"/>
    <w:rsid w:val="008B405A"/>
    <w:rsid w:val="008B4291"/>
    <w:rsid w:val="008B49A2"/>
    <w:rsid w:val="008B4AED"/>
    <w:rsid w:val="008B4F45"/>
    <w:rsid w:val="008B6D9A"/>
    <w:rsid w:val="008B6E01"/>
    <w:rsid w:val="008B75B2"/>
    <w:rsid w:val="008B76D8"/>
    <w:rsid w:val="008B7B1E"/>
    <w:rsid w:val="008B7EA4"/>
    <w:rsid w:val="008C0619"/>
    <w:rsid w:val="008C0649"/>
    <w:rsid w:val="008C0BA8"/>
    <w:rsid w:val="008C0DD3"/>
    <w:rsid w:val="008C126C"/>
    <w:rsid w:val="008C1579"/>
    <w:rsid w:val="008C19D5"/>
    <w:rsid w:val="008C21CC"/>
    <w:rsid w:val="008C28BC"/>
    <w:rsid w:val="008C2D74"/>
    <w:rsid w:val="008C3476"/>
    <w:rsid w:val="008C35BD"/>
    <w:rsid w:val="008C3903"/>
    <w:rsid w:val="008C39C2"/>
    <w:rsid w:val="008C3BE4"/>
    <w:rsid w:val="008C4100"/>
    <w:rsid w:val="008C4276"/>
    <w:rsid w:val="008C48EA"/>
    <w:rsid w:val="008C4EB1"/>
    <w:rsid w:val="008C514F"/>
    <w:rsid w:val="008C59C2"/>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BCA"/>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98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83"/>
    <w:rsid w:val="008F26D1"/>
    <w:rsid w:val="008F2E0B"/>
    <w:rsid w:val="008F30D0"/>
    <w:rsid w:val="008F39B3"/>
    <w:rsid w:val="008F41E1"/>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C40"/>
    <w:rsid w:val="00902E4F"/>
    <w:rsid w:val="00902F4E"/>
    <w:rsid w:val="00903D79"/>
    <w:rsid w:val="00903E05"/>
    <w:rsid w:val="009041BB"/>
    <w:rsid w:val="00904A29"/>
    <w:rsid w:val="009050FA"/>
    <w:rsid w:val="00905462"/>
    <w:rsid w:val="00906BBA"/>
    <w:rsid w:val="00907EF1"/>
    <w:rsid w:val="00910D29"/>
    <w:rsid w:val="00910F40"/>
    <w:rsid w:val="009122F2"/>
    <w:rsid w:val="0091269E"/>
    <w:rsid w:val="00912A05"/>
    <w:rsid w:val="00912AA2"/>
    <w:rsid w:val="00912F5D"/>
    <w:rsid w:val="00914A8B"/>
    <w:rsid w:val="00914BA0"/>
    <w:rsid w:val="00914F02"/>
    <w:rsid w:val="009158EA"/>
    <w:rsid w:val="0091597E"/>
    <w:rsid w:val="00916473"/>
    <w:rsid w:val="00916713"/>
    <w:rsid w:val="00916898"/>
    <w:rsid w:val="00916A02"/>
    <w:rsid w:val="009178D1"/>
    <w:rsid w:val="00920B30"/>
    <w:rsid w:val="00920C38"/>
    <w:rsid w:val="0092149D"/>
    <w:rsid w:val="009214C8"/>
    <w:rsid w:val="00921702"/>
    <w:rsid w:val="00921871"/>
    <w:rsid w:val="00922003"/>
    <w:rsid w:val="009226D3"/>
    <w:rsid w:val="00922899"/>
    <w:rsid w:val="00923A3E"/>
    <w:rsid w:val="00923D82"/>
    <w:rsid w:val="00924189"/>
    <w:rsid w:val="009249F6"/>
    <w:rsid w:val="00925248"/>
    <w:rsid w:val="009253C0"/>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D60"/>
    <w:rsid w:val="00932FAD"/>
    <w:rsid w:val="009332BA"/>
    <w:rsid w:val="00934386"/>
    <w:rsid w:val="009349B1"/>
    <w:rsid w:val="00935D12"/>
    <w:rsid w:val="0093607B"/>
    <w:rsid w:val="00936CBD"/>
    <w:rsid w:val="00937318"/>
    <w:rsid w:val="0093796E"/>
    <w:rsid w:val="00937AF9"/>
    <w:rsid w:val="00940272"/>
    <w:rsid w:val="00940B23"/>
    <w:rsid w:val="00940BBB"/>
    <w:rsid w:val="0094129B"/>
    <w:rsid w:val="0094131B"/>
    <w:rsid w:val="00941A93"/>
    <w:rsid w:val="00941C0D"/>
    <w:rsid w:val="009424AD"/>
    <w:rsid w:val="0094372B"/>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05"/>
    <w:rsid w:val="00960279"/>
    <w:rsid w:val="009608BB"/>
    <w:rsid w:val="00960C2F"/>
    <w:rsid w:val="00960F40"/>
    <w:rsid w:val="009619DA"/>
    <w:rsid w:val="00962305"/>
    <w:rsid w:val="00962DF6"/>
    <w:rsid w:val="0096313A"/>
    <w:rsid w:val="00963234"/>
    <w:rsid w:val="00963578"/>
    <w:rsid w:val="00963842"/>
    <w:rsid w:val="00963A10"/>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8FC"/>
    <w:rsid w:val="00980A09"/>
    <w:rsid w:val="00980CAF"/>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118"/>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0E6F"/>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5AD"/>
    <w:rsid w:val="009A4B19"/>
    <w:rsid w:val="009A4C33"/>
    <w:rsid w:val="009A521C"/>
    <w:rsid w:val="009A56D5"/>
    <w:rsid w:val="009A5733"/>
    <w:rsid w:val="009A5D80"/>
    <w:rsid w:val="009A5DF3"/>
    <w:rsid w:val="009A712F"/>
    <w:rsid w:val="009A7370"/>
    <w:rsid w:val="009A7733"/>
    <w:rsid w:val="009B0617"/>
    <w:rsid w:val="009B0A8D"/>
    <w:rsid w:val="009B0AA5"/>
    <w:rsid w:val="009B1CEE"/>
    <w:rsid w:val="009B24BE"/>
    <w:rsid w:val="009B253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107"/>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72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C62"/>
    <w:rsid w:val="009E2D19"/>
    <w:rsid w:val="009E2EB8"/>
    <w:rsid w:val="009E401C"/>
    <w:rsid w:val="009E413B"/>
    <w:rsid w:val="009E4279"/>
    <w:rsid w:val="009E42B5"/>
    <w:rsid w:val="009E4D44"/>
    <w:rsid w:val="009E4FA6"/>
    <w:rsid w:val="009E571E"/>
    <w:rsid w:val="009E5CFF"/>
    <w:rsid w:val="009E666C"/>
    <w:rsid w:val="009E6723"/>
    <w:rsid w:val="009E6C08"/>
    <w:rsid w:val="009E7A39"/>
    <w:rsid w:val="009F00AA"/>
    <w:rsid w:val="009F00FE"/>
    <w:rsid w:val="009F0589"/>
    <w:rsid w:val="009F0764"/>
    <w:rsid w:val="009F11F8"/>
    <w:rsid w:val="009F196A"/>
    <w:rsid w:val="009F1B7D"/>
    <w:rsid w:val="009F2603"/>
    <w:rsid w:val="009F2873"/>
    <w:rsid w:val="009F34D5"/>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CC5"/>
    <w:rsid w:val="00A005B4"/>
    <w:rsid w:val="00A00657"/>
    <w:rsid w:val="00A00C1F"/>
    <w:rsid w:val="00A00DC4"/>
    <w:rsid w:val="00A012ED"/>
    <w:rsid w:val="00A01950"/>
    <w:rsid w:val="00A01EF6"/>
    <w:rsid w:val="00A01FF9"/>
    <w:rsid w:val="00A028B1"/>
    <w:rsid w:val="00A0312C"/>
    <w:rsid w:val="00A03241"/>
    <w:rsid w:val="00A04296"/>
    <w:rsid w:val="00A0442C"/>
    <w:rsid w:val="00A04813"/>
    <w:rsid w:val="00A04FA1"/>
    <w:rsid w:val="00A05518"/>
    <w:rsid w:val="00A05786"/>
    <w:rsid w:val="00A057B8"/>
    <w:rsid w:val="00A06B8D"/>
    <w:rsid w:val="00A07024"/>
    <w:rsid w:val="00A070DC"/>
    <w:rsid w:val="00A07391"/>
    <w:rsid w:val="00A074C4"/>
    <w:rsid w:val="00A10421"/>
    <w:rsid w:val="00A1059C"/>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937"/>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1F64"/>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DC7"/>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3B20"/>
    <w:rsid w:val="00A641EB"/>
    <w:rsid w:val="00A6462B"/>
    <w:rsid w:val="00A64EA9"/>
    <w:rsid w:val="00A64ECF"/>
    <w:rsid w:val="00A6658D"/>
    <w:rsid w:val="00A66703"/>
    <w:rsid w:val="00A66BD6"/>
    <w:rsid w:val="00A66C3B"/>
    <w:rsid w:val="00A6703E"/>
    <w:rsid w:val="00A670D2"/>
    <w:rsid w:val="00A6761D"/>
    <w:rsid w:val="00A67C67"/>
    <w:rsid w:val="00A70573"/>
    <w:rsid w:val="00A7065C"/>
    <w:rsid w:val="00A70716"/>
    <w:rsid w:val="00A70FB4"/>
    <w:rsid w:val="00A7166F"/>
    <w:rsid w:val="00A71D6E"/>
    <w:rsid w:val="00A71F72"/>
    <w:rsid w:val="00A7204E"/>
    <w:rsid w:val="00A72207"/>
    <w:rsid w:val="00A725E0"/>
    <w:rsid w:val="00A728DC"/>
    <w:rsid w:val="00A7327B"/>
    <w:rsid w:val="00A73519"/>
    <w:rsid w:val="00A73613"/>
    <w:rsid w:val="00A73798"/>
    <w:rsid w:val="00A741A7"/>
    <w:rsid w:val="00A743C5"/>
    <w:rsid w:val="00A7450F"/>
    <w:rsid w:val="00A74919"/>
    <w:rsid w:val="00A74927"/>
    <w:rsid w:val="00A753B0"/>
    <w:rsid w:val="00A758CB"/>
    <w:rsid w:val="00A75A8F"/>
    <w:rsid w:val="00A75E68"/>
    <w:rsid w:val="00A76339"/>
    <w:rsid w:val="00A777FE"/>
    <w:rsid w:val="00A779A8"/>
    <w:rsid w:val="00A80236"/>
    <w:rsid w:val="00A8031A"/>
    <w:rsid w:val="00A80455"/>
    <w:rsid w:val="00A80AC5"/>
    <w:rsid w:val="00A82C6E"/>
    <w:rsid w:val="00A82CFA"/>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1A6"/>
    <w:rsid w:val="00AA351F"/>
    <w:rsid w:val="00AA380C"/>
    <w:rsid w:val="00AA3B67"/>
    <w:rsid w:val="00AA3C22"/>
    <w:rsid w:val="00AA3F77"/>
    <w:rsid w:val="00AA402F"/>
    <w:rsid w:val="00AA42BA"/>
    <w:rsid w:val="00AA47B2"/>
    <w:rsid w:val="00AA52B7"/>
    <w:rsid w:val="00AB0185"/>
    <w:rsid w:val="00AB1624"/>
    <w:rsid w:val="00AB1657"/>
    <w:rsid w:val="00AB1C93"/>
    <w:rsid w:val="00AB2539"/>
    <w:rsid w:val="00AB37D4"/>
    <w:rsid w:val="00AB39D7"/>
    <w:rsid w:val="00AB39DE"/>
    <w:rsid w:val="00AB4289"/>
    <w:rsid w:val="00AB4B9A"/>
    <w:rsid w:val="00AB5BA3"/>
    <w:rsid w:val="00AB5EB9"/>
    <w:rsid w:val="00AB6430"/>
    <w:rsid w:val="00AB6F33"/>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67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794"/>
    <w:rsid w:val="00AE09B5"/>
    <w:rsid w:val="00AE0B09"/>
    <w:rsid w:val="00AE1BD6"/>
    <w:rsid w:val="00AE2104"/>
    <w:rsid w:val="00AE21AD"/>
    <w:rsid w:val="00AE2960"/>
    <w:rsid w:val="00AE31D3"/>
    <w:rsid w:val="00AE34EC"/>
    <w:rsid w:val="00AE354D"/>
    <w:rsid w:val="00AE4015"/>
    <w:rsid w:val="00AE4283"/>
    <w:rsid w:val="00AE435B"/>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92"/>
    <w:rsid w:val="00AF7EFE"/>
    <w:rsid w:val="00B00275"/>
    <w:rsid w:val="00B0083F"/>
    <w:rsid w:val="00B00FA8"/>
    <w:rsid w:val="00B0130E"/>
    <w:rsid w:val="00B01325"/>
    <w:rsid w:val="00B01736"/>
    <w:rsid w:val="00B02413"/>
    <w:rsid w:val="00B024B4"/>
    <w:rsid w:val="00B02612"/>
    <w:rsid w:val="00B02897"/>
    <w:rsid w:val="00B02BDF"/>
    <w:rsid w:val="00B03056"/>
    <w:rsid w:val="00B03615"/>
    <w:rsid w:val="00B039C7"/>
    <w:rsid w:val="00B04390"/>
    <w:rsid w:val="00B05CEE"/>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2E1"/>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5CD2"/>
    <w:rsid w:val="00B269C2"/>
    <w:rsid w:val="00B26ECE"/>
    <w:rsid w:val="00B27AA9"/>
    <w:rsid w:val="00B27B59"/>
    <w:rsid w:val="00B27D70"/>
    <w:rsid w:val="00B3009A"/>
    <w:rsid w:val="00B300EE"/>
    <w:rsid w:val="00B30374"/>
    <w:rsid w:val="00B30520"/>
    <w:rsid w:val="00B3096A"/>
    <w:rsid w:val="00B309AA"/>
    <w:rsid w:val="00B30CF4"/>
    <w:rsid w:val="00B31D50"/>
    <w:rsid w:val="00B320DC"/>
    <w:rsid w:val="00B322DD"/>
    <w:rsid w:val="00B327DB"/>
    <w:rsid w:val="00B32CAE"/>
    <w:rsid w:val="00B3389C"/>
    <w:rsid w:val="00B3417E"/>
    <w:rsid w:val="00B3426C"/>
    <w:rsid w:val="00B35499"/>
    <w:rsid w:val="00B35709"/>
    <w:rsid w:val="00B3572B"/>
    <w:rsid w:val="00B35E49"/>
    <w:rsid w:val="00B36029"/>
    <w:rsid w:val="00B36581"/>
    <w:rsid w:val="00B3793A"/>
    <w:rsid w:val="00B37E0F"/>
    <w:rsid w:val="00B37EC7"/>
    <w:rsid w:val="00B40E56"/>
    <w:rsid w:val="00B41045"/>
    <w:rsid w:val="00B4179D"/>
    <w:rsid w:val="00B41E5E"/>
    <w:rsid w:val="00B42453"/>
    <w:rsid w:val="00B439CC"/>
    <w:rsid w:val="00B43E99"/>
    <w:rsid w:val="00B44165"/>
    <w:rsid w:val="00B44A80"/>
    <w:rsid w:val="00B44BA9"/>
    <w:rsid w:val="00B45612"/>
    <w:rsid w:val="00B456AC"/>
    <w:rsid w:val="00B45936"/>
    <w:rsid w:val="00B45F5C"/>
    <w:rsid w:val="00B461CD"/>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3CB"/>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4D4"/>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74875"/>
    <w:rsid w:val="00B80130"/>
    <w:rsid w:val="00B80729"/>
    <w:rsid w:val="00B80951"/>
    <w:rsid w:val="00B80A5B"/>
    <w:rsid w:val="00B80C93"/>
    <w:rsid w:val="00B80DD4"/>
    <w:rsid w:val="00B8107E"/>
    <w:rsid w:val="00B819BA"/>
    <w:rsid w:val="00B81F06"/>
    <w:rsid w:val="00B820B3"/>
    <w:rsid w:val="00B82567"/>
    <w:rsid w:val="00B82922"/>
    <w:rsid w:val="00B830FA"/>
    <w:rsid w:val="00B83982"/>
    <w:rsid w:val="00B83B67"/>
    <w:rsid w:val="00B83DDD"/>
    <w:rsid w:val="00B8406E"/>
    <w:rsid w:val="00B8509C"/>
    <w:rsid w:val="00B85536"/>
    <w:rsid w:val="00B85776"/>
    <w:rsid w:val="00B866C7"/>
    <w:rsid w:val="00B877E2"/>
    <w:rsid w:val="00B87D30"/>
    <w:rsid w:val="00B901A7"/>
    <w:rsid w:val="00B901EC"/>
    <w:rsid w:val="00B90662"/>
    <w:rsid w:val="00B90FBA"/>
    <w:rsid w:val="00B9171E"/>
    <w:rsid w:val="00B936B3"/>
    <w:rsid w:val="00B937B9"/>
    <w:rsid w:val="00B93E81"/>
    <w:rsid w:val="00B9422D"/>
    <w:rsid w:val="00B94382"/>
    <w:rsid w:val="00B94773"/>
    <w:rsid w:val="00B94FDE"/>
    <w:rsid w:val="00B951AB"/>
    <w:rsid w:val="00B9530E"/>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5D0"/>
    <w:rsid w:val="00BA3D56"/>
    <w:rsid w:val="00BA4146"/>
    <w:rsid w:val="00BA41C1"/>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3A2"/>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20"/>
    <w:rsid w:val="00BC03EA"/>
    <w:rsid w:val="00BC0968"/>
    <w:rsid w:val="00BC190E"/>
    <w:rsid w:val="00BC1ABD"/>
    <w:rsid w:val="00BC2726"/>
    <w:rsid w:val="00BC273A"/>
    <w:rsid w:val="00BC2DFC"/>
    <w:rsid w:val="00BC38A2"/>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5775"/>
    <w:rsid w:val="00BE62E2"/>
    <w:rsid w:val="00BE6E1C"/>
    <w:rsid w:val="00BE6FAF"/>
    <w:rsid w:val="00BE73AD"/>
    <w:rsid w:val="00BE7911"/>
    <w:rsid w:val="00BE7B00"/>
    <w:rsid w:val="00BE7DD2"/>
    <w:rsid w:val="00BE7FF7"/>
    <w:rsid w:val="00BF0268"/>
    <w:rsid w:val="00BF06BA"/>
    <w:rsid w:val="00BF0749"/>
    <w:rsid w:val="00BF0760"/>
    <w:rsid w:val="00BF07BA"/>
    <w:rsid w:val="00BF113B"/>
    <w:rsid w:val="00BF1A66"/>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8AF"/>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013"/>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C1F"/>
    <w:rsid w:val="00C169E1"/>
    <w:rsid w:val="00C16C3F"/>
    <w:rsid w:val="00C16EDC"/>
    <w:rsid w:val="00C17E7E"/>
    <w:rsid w:val="00C20879"/>
    <w:rsid w:val="00C21071"/>
    <w:rsid w:val="00C2148D"/>
    <w:rsid w:val="00C21E05"/>
    <w:rsid w:val="00C220BE"/>
    <w:rsid w:val="00C2215F"/>
    <w:rsid w:val="00C227ED"/>
    <w:rsid w:val="00C22A5B"/>
    <w:rsid w:val="00C22B36"/>
    <w:rsid w:val="00C23106"/>
    <w:rsid w:val="00C247B2"/>
    <w:rsid w:val="00C25E2C"/>
    <w:rsid w:val="00C2721C"/>
    <w:rsid w:val="00C27E58"/>
    <w:rsid w:val="00C31226"/>
    <w:rsid w:val="00C31696"/>
    <w:rsid w:val="00C3197E"/>
    <w:rsid w:val="00C31CFA"/>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33F"/>
    <w:rsid w:val="00C5677E"/>
    <w:rsid w:val="00C5688B"/>
    <w:rsid w:val="00C56BCD"/>
    <w:rsid w:val="00C56F9E"/>
    <w:rsid w:val="00C57251"/>
    <w:rsid w:val="00C57CCD"/>
    <w:rsid w:val="00C60023"/>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127"/>
    <w:rsid w:val="00C66608"/>
    <w:rsid w:val="00C66682"/>
    <w:rsid w:val="00C66693"/>
    <w:rsid w:val="00C667E6"/>
    <w:rsid w:val="00C673A3"/>
    <w:rsid w:val="00C67D75"/>
    <w:rsid w:val="00C70D69"/>
    <w:rsid w:val="00C7144E"/>
    <w:rsid w:val="00C71A34"/>
    <w:rsid w:val="00C73D6D"/>
    <w:rsid w:val="00C73F69"/>
    <w:rsid w:val="00C73F87"/>
    <w:rsid w:val="00C74333"/>
    <w:rsid w:val="00C74564"/>
    <w:rsid w:val="00C74D2A"/>
    <w:rsid w:val="00C74E28"/>
    <w:rsid w:val="00C75719"/>
    <w:rsid w:val="00C7651C"/>
    <w:rsid w:val="00C76E9D"/>
    <w:rsid w:val="00C774F6"/>
    <w:rsid w:val="00C77653"/>
    <w:rsid w:val="00C8021B"/>
    <w:rsid w:val="00C803A4"/>
    <w:rsid w:val="00C80C57"/>
    <w:rsid w:val="00C81039"/>
    <w:rsid w:val="00C81078"/>
    <w:rsid w:val="00C8226B"/>
    <w:rsid w:val="00C825C0"/>
    <w:rsid w:val="00C829B7"/>
    <w:rsid w:val="00C82A09"/>
    <w:rsid w:val="00C831C6"/>
    <w:rsid w:val="00C833FB"/>
    <w:rsid w:val="00C83C9D"/>
    <w:rsid w:val="00C8492E"/>
    <w:rsid w:val="00C8498E"/>
    <w:rsid w:val="00C84B78"/>
    <w:rsid w:val="00C8546F"/>
    <w:rsid w:val="00C85524"/>
    <w:rsid w:val="00C8557D"/>
    <w:rsid w:val="00C861A9"/>
    <w:rsid w:val="00C86F6B"/>
    <w:rsid w:val="00C87253"/>
    <w:rsid w:val="00C87938"/>
    <w:rsid w:val="00C90149"/>
    <w:rsid w:val="00C902FE"/>
    <w:rsid w:val="00C918E5"/>
    <w:rsid w:val="00C919BC"/>
    <w:rsid w:val="00C92662"/>
    <w:rsid w:val="00C92A36"/>
    <w:rsid w:val="00C93A15"/>
    <w:rsid w:val="00C93B64"/>
    <w:rsid w:val="00C93C00"/>
    <w:rsid w:val="00C9432F"/>
    <w:rsid w:val="00C9444F"/>
    <w:rsid w:val="00C9464D"/>
    <w:rsid w:val="00C947F5"/>
    <w:rsid w:val="00C94D24"/>
    <w:rsid w:val="00C94E17"/>
    <w:rsid w:val="00C9539A"/>
    <w:rsid w:val="00C95B81"/>
    <w:rsid w:val="00C95BF2"/>
    <w:rsid w:val="00C95E82"/>
    <w:rsid w:val="00C96774"/>
    <w:rsid w:val="00C97837"/>
    <w:rsid w:val="00C9796B"/>
    <w:rsid w:val="00C97C52"/>
    <w:rsid w:val="00C97FD5"/>
    <w:rsid w:val="00CA0248"/>
    <w:rsid w:val="00CA0A07"/>
    <w:rsid w:val="00CA0ABA"/>
    <w:rsid w:val="00CA116A"/>
    <w:rsid w:val="00CA1C78"/>
    <w:rsid w:val="00CA1CA5"/>
    <w:rsid w:val="00CA2180"/>
    <w:rsid w:val="00CA28B3"/>
    <w:rsid w:val="00CA2983"/>
    <w:rsid w:val="00CA2C0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5E96"/>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34B"/>
    <w:rsid w:val="00CC46EB"/>
    <w:rsid w:val="00CC495B"/>
    <w:rsid w:val="00CC4D97"/>
    <w:rsid w:val="00CC5109"/>
    <w:rsid w:val="00CC54F2"/>
    <w:rsid w:val="00CC563C"/>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357"/>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1D72"/>
    <w:rsid w:val="00D0232C"/>
    <w:rsid w:val="00D0269A"/>
    <w:rsid w:val="00D02DF0"/>
    <w:rsid w:val="00D02E3F"/>
    <w:rsid w:val="00D02F42"/>
    <w:rsid w:val="00D0325B"/>
    <w:rsid w:val="00D032EE"/>
    <w:rsid w:val="00D034B1"/>
    <w:rsid w:val="00D0415F"/>
    <w:rsid w:val="00D04176"/>
    <w:rsid w:val="00D04395"/>
    <w:rsid w:val="00D04663"/>
    <w:rsid w:val="00D05171"/>
    <w:rsid w:val="00D05393"/>
    <w:rsid w:val="00D05F33"/>
    <w:rsid w:val="00D066BA"/>
    <w:rsid w:val="00D07A36"/>
    <w:rsid w:val="00D106B2"/>
    <w:rsid w:val="00D108F1"/>
    <w:rsid w:val="00D1176C"/>
    <w:rsid w:val="00D12043"/>
    <w:rsid w:val="00D12307"/>
    <w:rsid w:val="00D1257E"/>
    <w:rsid w:val="00D1276E"/>
    <w:rsid w:val="00D12917"/>
    <w:rsid w:val="00D12EE1"/>
    <w:rsid w:val="00D13197"/>
    <w:rsid w:val="00D1334B"/>
    <w:rsid w:val="00D13546"/>
    <w:rsid w:val="00D1364A"/>
    <w:rsid w:val="00D1407D"/>
    <w:rsid w:val="00D14B0B"/>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446"/>
    <w:rsid w:val="00D227C4"/>
    <w:rsid w:val="00D22F46"/>
    <w:rsid w:val="00D23A00"/>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060"/>
    <w:rsid w:val="00D47C25"/>
    <w:rsid w:val="00D47DC2"/>
    <w:rsid w:val="00D5048D"/>
    <w:rsid w:val="00D50B70"/>
    <w:rsid w:val="00D529A0"/>
    <w:rsid w:val="00D52DB7"/>
    <w:rsid w:val="00D532C5"/>
    <w:rsid w:val="00D5376F"/>
    <w:rsid w:val="00D53B46"/>
    <w:rsid w:val="00D5442D"/>
    <w:rsid w:val="00D5446A"/>
    <w:rsid w:val="00D55082"/>
    <w:rsid w:val="00D55266"/>
    <w:rsid w:val="00D553D1"/>
    <w:rsid w:val="00D5693D"/>
    <w:rsid w:val="00D5738E"/>
    <w:rsid w:val="00D574EF"/>
    <w:rsid w:val="00D577FB"/>
    <w:rsid w:val="00D6140F"/>
    <w:rsid w:val="00D614E8"/>
    <w:rsid w:val="00D61953"/>
    <w:rsid w:val="00D61B77"/>
    <w:rsid w:val="00D6361F"/>
    <w:rsid w:val="00D638DC"/>
    <w:rsid w:val="00D6393E"/>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C4E"/>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305"/>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46B1"/>
    <w:rsid w:val="00D9550E"/>
    <w:rsid w:val="00D95F53"/>
    <w:rsid w:val="00D9668C"/>
    <w:rsid w:val="00D96B56"/>
    <w:rsid w:val="00D96C0F"/>
    <w:rsid w:val="00D972EF"/>
    <w:rsid w:val="00D9736A"/>
    <w:rsid w:val="00D974E0"/>
    <w:rsid w:val="00D97962"/>
    <w:rsid w:val="00D97D85"/>
    <w:rsid w:val="00D97E54"/>
    <w:rsid w:val="00DA0B37"/>
    <w:rsid w:val="00DA121A"/>
    <w:rsid w:val="00DA1718"/>
    <w:rsid w:val="00DA1728"/>
    <w:rsid w:val="00DA19B3"/>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17F"/>
    <w:rsid w:val="00DC1892"/>
    <w:rsid w:val="00DC1FCE"/>
    <w:rsid w:val="00DC226B"/>
    <w:rsid w:val="00DC2DB8"/>
    <w:rsid w:val="00DC3A66"/>
    <w:rsid w:val="00DC3BBC"/>
    <w:rsid w:val="00DC3C75"/>
    <w:rsid w:val="00DC3D4A"/>
    <w:rsid w:val="00DC4966"/>
    <w:rsid w:val="00DC59A6"/>
    <w:rsid w:val="00DC5CA5"/>
    <w:rsid w:val="00DC64D3"/>
    <w:rsid w:val="00DC6E21"/>
    <w:rsid w:val="00DC73D8"/>
    <w:rsid w:val="00DC7599"/>
    <w:rsid w:val="00DD078E"/>
    <w:rsid w:val="00DD1A28"/>
    <w:rsid w:val="00DD267A"/>
    <w:rsid w:val="00DD2E3A"/>
    <w:rsid w:val="00DD379A"/>
    <w:rsid w:val="00DD3857"/>
    <w:rsid w:val="00DD39C1"/>
    <w:rsid w:val="00DD3BA2"/>
    <w:rsid w:val="00DD3D45"/>
    <w:rsid w:val="00DD3F7A"/>
    <w:rsid w:val="00DD41BD"/>
    <w:rsid w:val="00DD4351"/>
    <w:rsid w:val="00DD485A"/>
    <w:rsid w:val="00DD4B12"/>
    <w:rsid w:val="00DD60C3"/>
    <w:rsid w:val="00DD731D"/>
    <w:rsid w:val="00DD7D3B"/>
    <w:rsid w:val="00DD7DEC"/>
    <w:rsid w:val="00DE02AF"/>
    <w:rsid w:val="00DE054A"/>
    <w:rsid w:val="00DE0751"/>
    <w:rsid w:val="00DE096A"/>
    <w:rsid w:val="00DE12F3"/>
    <w:rsid w:val="00DE1549"/>
    <w:rsid w:val="00DE15BF"/>
    <w:rsid w:val="00DE1972"/>
    <w:rsid w:val="00DE1D87"/>
    <w:rsid w:val="00DE1E2C"/>
    <w:rsid w:val="00DE2940"/>
    <w:rsid w:val="00DE29C8"/>
    <w:rsid w:val="00DE2D02"/>
    <w:rsid w:val="00DE315A"/>
    <w:rsid w:val="00DE33D8"/>
    <w:rsid w:val="00DE358E"/>
    <w:rsid w:val="00DE3854"/>
    <w:rsid w:val="00DE3D48"/>
    <w:rsid w:val="00DE450F"/>
    <w:rsid w:val="00DE4958"/>
    <w:rsid w:val="00DE4D89"/>
    <w:rsid w:val="00DE58DF"/>
    <w:rsid w:val="00DE5E94"/>
    <w:rsid w:val="00DE6C51"/>
    <w:rsid w:val="00DE6FFB"/>
    <w:rsid w:val="00DE7682"/>
    <w:rsid w:val="00DE7D4A"/>
    <w:rsid w:val="00DE7E6B"/>
    <w:rsid w:val="00DF00DD"/>
    <w:rsid w:val="00DF04FF"/>
    <w:rsid w:val="00DF064A"/>
    <w:rsid w:val="00DF11F6"/>
    <w:rsid w:val="00DF1AC3"/>
    <w:rsid w:val="00DF2961"/>
    <w:rsid w:val="00DF2C25"/>
    <w:rsid w:val="00DF356C"/>
    <w:rsid w:val="00DF3E91"/>
    <w:rsid w:val="00DF4862"/>
    <w:rsid w:val="00DF4AF2"/>
    <w:rsid w:val="00DF5D76"/>
    <w:rsid w:val="00DF5DD8"/>
    <w:rsid w:val="00DF6232"/>
    <w:rsid w:val="00DF6755"/>
    <w:rsid w:val="00DF6772"/>
    <w:rsid w:val="00DF6EBA"/>
    <w:rsid w:val="00DF75CF"/>
    <w:rsid w:val="00DF7D48"/>
    <w:rsid w:val="00E00142"/>
    <w:rsid w:val="00E00737"/>
    <w:rsid w:val="00E00B6E"/>
    <w:rsid w:val="00E00D6C"/>
    <w:rsid w:val="00E01295"/>
    <w:rsid w:val="00E0149F"/>
    <w:rsid w:val="00E0154A"/>
    <w:rsid w:val="00E0160E"/>
    <w:rsid w:val="00E01780"/>
    <w:rsid w:val="00E01F31"/>
    <w:rsid w:val="00E0253C"/>
    <w:rsid w:val="00E0276E"/>
    <w:rsid w:val="00E03154"/>
    <w:rsid w:val="00E032AB"/>
    <w:rsid w:val="00E03D28"/>
    <w:rsid w:val="00E04770"/>
    <w:rsid w:val="00E04785"/>
    <w:rsid w:val="00E04A69"/>
    <w:rsid w:val="00E04A93"/>
    <w:rsid w:val="00E057B8"/>
    <w:rsid w:val="00E05B50"/>
    <w:rsid w:val="00E05BBE"/>
    <w:rsid w:val="00E06572"/>
    <w:rsid w:val="00E06912"/>
    <w:rsid w:val="00E06A96"/>
    <w:rsid w:val="00E06B9A"/>
    <w:rsid w:val="00E0716F"/>
    <w:rsid w:val="00E0773D"/>
    <w:rsid w:val="00E0790E"/>
    <w:rsid w:val="00E10731"/>
    <w:rsid w:val="00E108A1"/>
    <w:rsid w:val="00E10DA0"/>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3"/>
    <w:rsid w:val="00E23A95"/>
    <w:rsid w:val="00E23BE0"/>
    <w:rsid w:val="00E24557"/>
    <w:rsid w:val="00E25197"/>
    <w:rsid w:val="00E251F9"/>
    <w:rsid w:val="00E255B0"/>
    <w:rsid w:val="00E25E21"/>
    <w:rsid w:val="00E25F54"/>
    <w:rsid w:val="00E25F68"/>
    <w:rsid w:val="00E26565"/>
    <w:rsid w:val="00E274E9"/>
    <w:rsid w:val="00E27E22"/>
    <w:rsid w:val="00E303C0"/>
    <w:rsid w:val="00E30765"/>
    <w:rsid w:val="00E33F74"/>
    <w:rsid w:val="00E34024"/>
    <w:rsid w:val="00E34C50"/>
    <w:rsid w:val="00E34C98"/>
    <w:rsid w:val="00E35010"/>
    <w:rsid w:val="00E350C0"/>
    <w:rsid w:val="00E35315"/>
    <w:rsid w:val="00E364B5"/>
    <w:rsid w:val="00E36BC3"/>
    <w:rsid w:val="00E36CF3"/>
    <w:rsid w:val="00E36F05"/>
    <w:rsid w:val="00E370F7"/>
    <w:rsid w:val="00E37242"/>
    <w:rsid w:val="00E3761B"/>
    <w:rsid w:val="00E3789C"/>
    <w:rsid w:val="00E3794D"/>
    <w:rsid w:val="00E37E1B"/>
    <w:rsid w:val="00E37E4B"/>
    <w:rsid w:val="00E40D62"/>
    <w:rsid w:val="00E417AF"/>
    <w:rsid w:val="00E41E8E"/>
    <w:rsid w:val="00E4286A"/>
    <w:rsid w:val="00E42E50"/>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552"/>
    <w:rsid w:val="00E51AC9"/>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63C6"/>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A28"/>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C57"/>
    <w:rsid w:val="00E90F88"/>
    <w:rsid w:val="00E91164"/>
    <w:rsid w:val="00E91A34"/>
    <w:rsid w:val="00E92D35"/>
    <w:rsid w:val="00E934CC"/>
    <w:rsid w:val="00E93B58"/>
    <w:rsid w:val="00E93EB8"/>
    <w:rsid w:val="00E944F3"/>
    <w:rsid w:val="00E94BAF"/>
    <w:rsid w:val="00E95F1B"/>
    <w:rsid w:val="00E962F5"/>
    <w:rsid w:val="00E963AB"/>
    <w:rsid w:val="00E963D7"/>
    <w:rsid w:val="00E972F8"/>
    <w:rsid w:val="00E974F0"/>
    <w:rsid w:val="00E9757C"/>
    <w:rsid w:val="00E9789B"/>
    <w:rsid w:val="00E9794D"/>
    <w:rsid w:val="00E979D3"/>
    <w:rsid w:val="00E97AE7"/>
    <w:rsid w:val="00EA0170"/>
    <w:rsid w:val="00EA038F"/>
    <w:rsid w:val="00EA0B42"/>
    <w:rsid w:val="00EA1855"/>
    <w:rsid w:val="00EA2108"/>
    <w:rsid w:val="00EA314B"/>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532"/>
    <w:rsid w:val="00EB054F"/>
    <w:rsid w:val="00EB0679"/>
    <w:rsid w:val="00EB0A2F"/>
    <w:rsid w:val="00EB18D6"/>
    <w:rsid w:val="00EB2E39"/>
    <w:rsid w:val="00EB3D33"/>
    <w:rsid w:val="00EB417E"/>
    <w:rsid w:val="00EB4584"/>
    <w:rsid w:val="00EB45AE"/>
    <w:rsid w:val="00EB4BB4"/>
    <w:rsid w:val="00EB5429"/>
    <w:rsid w:val="00EB544A"/>
    <w:rsid w:val="00EB565F"/>
    <w:rsid w:val="00EB5761"/>
    <w:rsid w:val="00EB592F"/>
    <w:rsid w:val="00EB6009"/>
    <w:rsid w:val="00EB60C5"/>
    <w:rsid w:val="00EB648B"/>
    <w:rsid w:val="00EB6D84"/>
    <w:rsid w:val="00EB7192"/>
    <w:rsid w:val="00EB71B3"/>
    <w:rsid w:val="00EB7B97"/>
    <w:rsid w:val="00EB7CC8"/>
    <w:rsid w:val="00EC0078"/>
    <w:rsid w:val="00EC0299"/>
    <w:rsid w:val="00EC0930"/>
    <w:rsid w:val="00EC0FE4"/>
    <w:rsid w:val="00EC1381"/>
    <w:rsid w:val="00EC1745"/>
    <w:rsid w:val="00EC1C6F"/>
    <w:rsid w:val="00EC2913"/>
    <w:rsid w:val="00EC2B3A"/>
    <w:rsid w:val="00EC3562"/>
    <w:rsid w:val="00EC5675"/>
    <w:rsid w:val="00EC5E92"/>
    <w:rsid w:val="00EC6568"/>
    <w:rsid w:val="00EC681C"/>
    <w:rsid w:val="00EC7130"/>
    <w:rsid w:val="00EC72C5"/>
    <w:rsid w:val="00EC783F"/>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3EC"/>
    <w:rsid w:val="00ED756C"/>
    <w:rsid w:val="00ED7903"/>
    <w:rsid w:val="00ED7DCA"/>
    <w:rsid w:val="00ED7DF9"/>
    <w:rsid w:val="00EE088C"/>
    <w:rsid w:val="00EE08C9"/>
    <w:rsid w:val="00EE08E8"/>
    <w:rsid w:val="00EE1B8C"/>
    <w:rsid w:val="00EE2A5C"/>
    <w:rsid w:val="00EE2DA7"/>
    <w:rsid w:val="00EE3363"/>
    <w:rsid w:val="00EE3443"/>
    <w:rsid w:val="00EE3698"/>
    <w:rsid w:val="00EE373A"/>
    <w:rsid w:val="00EE4084"/>
    <w:rsid w:val="00EE408F"/>
    <w:rsid w:val="00EE4AF6"/>
    <w:rsid w:val="00EE544E"/>
    <w:rsid w:val="00EE595E"/>
    <w:rsid w:val="00EE5CDC"/>
    <w:rsid w:val="00EE64A2"/>
    <w:rsid w:val="00EE6C3D"/>
    <w:rsid w:val="00EE6FCF"/>
    <w:rsid w:val="00EE7F70"/>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889"/>
    <w:rsid w:val="00EF49C9"/>
    <w:rsid w:val="00EF4A8E"/>
    <w:rsid w:val="00EF4DED"/>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945"/>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5F1"/>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9A4"/>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220"/>
    <w:rsid w:val="00F2725F"/>
    <w:rsid w:val="00F27C82"/>
    <w:rsid w:val="00F27C8F"/>
    <w:rsid w:val="00F27D82"/>
    <w:rsid w:val="00F31393"/>
    <w:rsid w:val="00F31BB4"/>
    <w:rsid w:val="00F326F8"/>
    <w:rsid w:val="00F32AEB"/>
    <w:rsid w:val="00F3307E"/>
    <w:rsid w:val="00F3331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DB5"/>
    <w:rsid w:val="00F37634"/>
    <w:rsid w:val="00F37898"/>
    <w:rsid w:val="00F37BF8"/>
    <w:rsid w:val="00F40776"/>
    <w:rsid w:val="00F42B25"/>
    <w:rsid w:val="00F439F4"/>
    <w:rsid w:val="00F44341"/>
    <w:rsid w:val="00F44370"/>
    <w:rsid w:val="00F44755"/>
    <w:rsid w:val="00F45E15"/>
    <w:rsid w:val="00F46955"/>
    <w:rsid w:val="00F46BAF"/>
    <w:rsid w:val="00F46FCA"/>
    <w:rsid w:val="00F472CC"/>
    <w:rsid w:val="00F47949"/>
    <w:rsid w:val="00F47CAE"/>
    <w:rsid w:val="00F47D85"/>
    <w:rsid w:val="00F50475"/>
    <w:rsid w:val="00F51490"/>
    <w:rsid w:val="00F516C5"/>
    <w:rsid w:val="00F519B0"/>
    <w:rsid w:val="00F52E4C"/>
    <w:rsid w:val="00F531B9"/>
    <w:rsid w:val="00F534A7"/>
    <w:rsid w:val="00F538A9"/>
    <w:rsid w:val="00F53958"/>
    <w:rsid w:val="00F54223"/>
    <w:rsid w:val="00F54981"/>
    <w:rsid w:val="00F551B2"/>
    <w:rsid w:val="00F56467"/>
    <w:rsid w:val="00F5646A"/>
    <w:rsid w:val="00F570A4"/>
    <w:rsid w:val="00F57594"/>
    <w:rsid w:val="00F57A89"/>
    <w:rsid w:val="00F602FF"/>
    <w:rsid w:val="00F606B2"/>
    <w:rsid w:val="00F611A9"/>
    <w:rsid w:val="00F61ADC"/>
    <w:rsid w:val="00F6223E"/>
    <w:rsid w:val="00F62C08"/>
    <w:rsid w:val="00F62F88"/>
    <w:rsid w:val="00F64737"/>
    <w:rsid w:val="00F6485C"/>
    <w:rsid w:val="00F64C74"/>
    <w:rsid w:val="00F64F4B"/>
    <w:rsid w:val="00F650D7"/>
    <w:rsid w:val="00F656FA"/>
    <w:rsid w:val="00F65A07"/>
    <w:rsid w:val="00F65C05"/>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8C"/>
    <w:rsid w:val="00F74835"/>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12F"/>
    <w:rsid w:val="00F9226A"/>
    <w:rsid w:val="00F9255C"/>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234"/>
    <w:rsid w:val="00FA1A55"/>
    <w:rsid w:val="00FA1A6E"/>
    <w:rsid w:val="00FA2C2C"/>
    <w:rsid w:val="00FA345A"/>
    <w:rsid w:val="00FA378C"/>
    <w:rsid w:val="00FA5F26"/>
    <w:rsid w:val="00FA60C9"/>
    <w:rsid w:val="00FA66AB"/>
    <w:rsid w:val="00FA672C"/>
    <w:rsid w:val="00FA7652"/>
    <w:rsid w:val="00FB00E8"/>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043"/>
    <w:rsid w:val="00FB5744"/>
    <w:rsid w:val="00FB58B2"/>
    <w:rsid w:val="00FB6585"/>
    <w:rsid w:val="00FB6C77"/>
    <w:rsid w:val="00FB72F3"/>
    <w:rsid w:val="00FB758A"/>
    <w:rsid w:val="00FB7D74"/>
    <w:rsid w:val="00FB7F96"/>
    <w:rsid w:val="00FC03C1"/>
    <w:rsid w:val="00FC0713"/>
    <w:rsid w:val="00FC0F38"/>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32C"/>
    <w:rsid w:val="00FD097D"/>
    <w:rsid w:val="00FD11C2"/>
    <w:rsid w:val="00FD11F2"/>
    <w:rsid w:val="00FD14AB"/>
    <w:rsid w:val="00FD1AA1"/>
    <w:rsid w:val="00FD2795"/>
    <w:rsid w:val="00FD31B3"/>
    <w:rsid w:val="00FD391E"/>
    <w:rsid w:val="00FD4B4D"/>
    <w:rsid w:val="00FD5271"/>
    <w:rsid w:val="00FD5E37"/>
    <w:rsid w:val="00FD5F83"/>
    <w:rsid w:val="00FD68E8"/>
    <w:rsid w:val="00FD6C95"/>
    <w:rsid w:val="00FD71C2"/>
    <w:rsid w:val="00FD7955"/>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844"/>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6E7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9EE2190"/>
  <w15:docId w15:val="{400DC507-E3CF-4DE0-8880-CB49FEDD2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9F4"/>
    <w:pPr>
      <w:jc w:val="both"/>
    </w:pPr>
    <w:rPr>
      <w:rFonts w:ascii="Arial" w:hAnsi="Arial"/>
      <w:sz w:val="22"/>
      <w:szCs w:val="24"/>
    </w:rPr>
  </w:style>
  <w:style w:type="paragraph" w:styleId="Heading1">
    <w:name w:val="heading 1"/>
    <w:basedOn w:val="Normal"/>
    <w:next w:val="Normal"/>
    <w:link w:val="Heading1Char"/>
    <w:autoRedefine/>
    <w:qFormat/>
    <w:rsid w:val="00100B92"/>
    <w:pPr>
      <w:widowControl w:val="0"/>
      <w:numPr>
        <w:numId w:val="4"/>
      </w:numPr>
      <w:tabs>
        <w:tab w:val="left" w:pos="664"/>
        <w:tab w:val="left" w:pos="940"/>
      </w:tabs>
      <w:autoSpaceDE w:val="0"/>
      <w:autoSpaceDN w:val="0"/>
      <w:spacing w:before="1"/>
      <w:jc w:val="left"/>
      <w:outlineLvl w:val="0"/>
    </w:pPr>
    <w:rPr>
      <w:rFonts w:cs="Arial"/>
      <w:b/>
      <w:bCs/>
      <w:w w:val="80"/>
      <w:sz w:val="28"/>
      <w:szCs w:val="28"/>
      <w:u w:val="single"/>
    </w:rPr>
  </w:style>
  <w:style w:type="paragraph" w:styleId="Heading2">
    <w:name w:val="heading 2"/>
    <w:aliases w:val="Char1, Char1"/>
    <w:basedOn w:val="Normal"/>
    <w:next w:val="Normal"/>
    <w:link w:val="Heading2Char"/>
    <w:qFormat/>
    <w:rsid w:val="00EB592F"/>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Char1 Char, Char1 Char"/>
    <w:link w:val="Heading2"/>
    <w:rsid w:val="00EB592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00B92"/>
    <w:rPr>
      <w:rFonts w:ascii="Arial" w:hAnsi="Arial" w:cs="Arial"/>
      <w:b/>
      <w:bCs/>
      <w:w w:val="80"/>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827BC2"/>
    <w:pPr>
      <w:widowControl w:val="0"/>
      <w:autoSpaceDE w:val="0"/>
      <w:autoSpaceDN w:val="0"/>
      <w:jc w:val="left"/>
    </w:pPr>
    <w:rPr>
      <w:rFonts w:eastAsia="Arial" w:cs="Arial"/>
      <w:szCs w:val="22"/>
    </w:rPr>
  </w:style>
  <w:style w:type="character" w:customStyle="1" w:styleId="BalloonTextChar">
    <w:name w:val="Balloon Text Char"/>
    <w:basedOn w:val="DefaultParagraphFont"/>
    <w:link w:val="BalloonText"/>
    <w:uiPriority w:val="99"/>
    <w:semiHidden/>
    <w:rsid w:val="00827BC2"/>
    <w:rPr>
      <w:rFonts w:ascii="Tahoma" w:hAnsi="Tahoma" w:cs="Tahoma"/>
      <w:sz w:val="16"/>
      <w:szCs w:val="16"/>
    </w:rPr>
  </w:style>
  <w:style w:type="paragraph" w:customStyle="1" w:styleId="xtableparagraph">
    <w:name w:val="x_tableparagraph"/>
    <w:basedOn w:val="Normal"/>
    <w:rsid w:val="00827BC2"/>
    <w:pPr>
      <w:spacing w:before="100" w:beforeAutospacing="1" w:after="100" w:afterAutospacing="1"/>
      <w:jc w:val="left"/>
    </w:pPr>
    <w:rPr>
      <w:rFonts w:ascii="Times New Roman" w:hAnsi="Times New Roman"/>
      <w:sz w:val="24"/>
    </w:rPr>
  </w:style>
  <w:style w:type="character" w:customStyle="1" w:styleId="ms-button-flexcontainer">
    <w:name w:val="ms-button-flexcontainer"/>
    <w:basedOn w:val="DefaultParagraphFont"/>
    <w:rsid w:val="00827BC2"/>
  </w:style>
  <w:style w:type="paragraph" w:customStyle="1" w:styleId="xmsonormal">
    <w:name w:val="x_msonormal"/>
    <w:basedOn w:val="Normal"/>
    <w:rsid w:val="00827BC2"/>
    <w:pPr>
      <w:spacing w:before="100" w:beforeAutospacing="1" w:after="100" w:afterAutospacing="1"/>
      <w:jc w:val="left"/>
    </w:pPr>
    <w:rPr>
      <w:rFonts w:ascii="Times New Roman" w:hAnsi="Times New Roman"/>
      <w:sz w:val="24"/>
    </w:rPr>
  </w:style>
  <w:style w:type="character" w:customStyle="1" w:styleId="ListParagraphChar">
    <w:name w:val="List Paragraph Char"/>
    <w:aliases w:val="Bullet List Char,numbered Char,FooterText Char,List Bulletized Char,B1 paragraph Char"/>
    <w:link w:val="ListParagraph"/>
    <w:uiPriority w:val="34"/>
    <w:locked/>
    <w:rsid w:val="00E10DA0"/>
    <w:rPr>
      <w:rFonts w:ascii="Arial" w:hAnsi="Arial"/>
      <w:sz w:val="22"/>
      <w:szCs w:val="24"/>
    </w:rPr>
  </w:style>
  <w:style w:type="paragraph" w:customStyle="1" w:styleId="11-text">
    <w:name w:val="1.1 - text"/>
    <w:basedOn w:val="Normal"/>
    <w:link w:val="11-textChar"/>
    <w:qFormat/>
    <w:rsid w:val="00E10DA0"/>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10DA0"/>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5664620">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20800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8669229">
      <w:bodyDiv w:val="1"/>
      <w:marLeft w:val="0"/>
      <w:marRight w:val="0"/>
      <w:marTop w:val="0"/>
      <w:marBottom w:val="0"/>
      <w:divBdr>
        <w:top w:val="none" w:sz="0" w:space="0" w:color="auto"/>
        <w:left w:val="none" w:sz="0" w:space="0" w:color="auto"/>
        <w:bottom w:val="none" w:sz="0" w:space="0" w:color="auto"/>
        <w:right w:val="none" w:sz="0" w:space="0" w:color="auto"/>
      </w:divBdr>
    </w:div>
    <w:div w:id="130028406">
      <w:bodyDiv w:val="1"/>
      <w:marLeft w:val="0"/>
      <w:marRight w:val="0"/>
      <w:marTop w:val="0"/>
      <w:marBottom w:val="0"/>
      <w:divBdr>
        <w:top w:val="none" w:sz="0" w:space="0" w:color="auto"/>
        <w:left w:val="none" w:sz="0" w:space="0" w:color="auto"/>
        <w:bottom w:val="none" w:sz="0" w:space="0" w:color="auto"/>
        <w:right w:val="none" w:sz="0" w:space="0" w:color="auto"/>
      </w:divBdr>
    </w:div>
    <w:div w:id="152259315">
      <w:bodyDiv w:val="1"/>
      <w:marLeft w:val="0"/>
      <w:marRight w:val="0"/>
      <w:marTop w:val="0"/>
      <w:marBottom w:val="0"/>
      <w:divBdr>
        <w:top w:val="none" w:sz="0" w:space="0" w:color="auto"/>
        <w:left w:val="none" w:sz="0" w:space="0" w:color="auto"/>
        <w:bottom w:val="none" w:sz="0" w:space="0" w:color="auto"/>
        <w:right w:val="none" w:sz="0" w:space="0" w:color="auto"/>
      </w:divBdr>
    </w:div>
    <w:div w:id="159346703">
      <w:bodyDiv w:val="1"/>
      <w:marLeft w:val="0"/>
      <w:marRight w:val="0"/>
      <w:marTop w:val="0"/>
      <w:marBottom w:val="0"/>
      <w:divBdr>
        <w:top w:val="none" w:sz="0" w:space="0" w:color="auto"/>
        <w:left w:val="none" w:sz="0" w:space="0" w:color="auto"/>
        <w:bottom w:val="none" w:sz="0" w:space="0" w:color="auto"/>
        <w:right w:val="none" w:sz="0" w:space="0" w:color="auto"/>
      </w:divBdr>
    </w:div>
    <w:div w:id="17465398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6401187">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53541">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0814544">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09735621">
      <w:bodyDiv w:val="1"/>
      <w:marLeft w:val="0"/>
      <w:marRight w:val="0"/>
      <w:marTop w:val="0"/>
      <w:marBottom w:val="0"/>
      <w:divBdr>
        <w:top w:val="none" w:sz="0" w:space="0" w:color="auto"/>
        <w:left w:val="none" w:sz="0" w:space="0" w:color="auto"/>
        <w:bottom w:val="none" w:sz="0" w:space="0" w:color="auto"/>
        <w:right w:val="none" w:sz="0" w:space="0" w:color="auto"/>
      </w:divBdr>
    </w:div>
    <w:div w:id="44447016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69325047">
      <w:bodyDiv w:val="1"/>
      <w:marLeft w:val="0"/>
      <w:marRight w:val="0"/>
      <w:marTop w:val="0"/>
      <w:marBottom w:val="0"/>
      <w:divBdr>
        <w:top w:val="none" w:sz="0" w:space="0" w:color="auto"/>
        <w:left w:val="none" w:sz="0" w:space="0" w:color="auto"/>
        <w:bottom w:val="none" w:sz="0" w:space="0" w:color="auto"/>
        <w:right w:val="none" w:sz="0" w:space="0" w:color="auto"/>
      </w:divBdr>
    </w:div>
    <w:div w:id="470094536">
      <w:bodyDiv w:val="1"/>
      <w:marLeft w:val="0"/>
      <w:marRight w:val="0"/>
      <w:marTop w:val="0"/>
      <w:marBottom w:val="0"/>
      <w:divBdr>
        <w:top w:val="none" w:sz="0" w:space="0" w:color="auto"/>
        <w:left w:val="none" w:sz="0" w:space="0" w:color="auto"/>
        <w:bottom w:val="none" w:sz="0" w:space="0" w:color="auto"/>
        <w:right w:val="none" w:sz="0" w:space="0" w:color="auto"/>
      </w:divBdr>
    </w:div>
    <w:div w:id="488792225">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1238977">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5991599">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88848818">
      <w:bodyDiv w:val="1"/>
      <w:marLeft w:val="0"/>
      <w:marRight w:val="0"/>
      <w:marTop w:val="0"/>
      <w:marBottom w:val="0"/>
      <w:divBdr>
        <w:top w:val="none" w:sz="0" w:space="0" w:color="auto"/>
        <w:left w:val="none" w:sz="0" w:space="0" w:color="auto"/>
        <w:bottom w:val="none" w:sz="0" w:space="0" w:color="auto"/>
        <w:right w:val="none" w:sz="0" w:space="0" w:color="auto"/>
      </w:divBdr>
    </w:div>
    <w:div w:id="605846324">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19654942">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3530111">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625859">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0926188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16665702">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7583652">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79568320">
      <w:bodyDiv w:val="1"/>
      <w:marLeft w:val="0"/>
      <w:marRight w:val="0"/>
      <w:marTop w:val="0"/>
      <w:marBottom w:val="0"/>
      <w:divBdr>
        <w:top w:val="none" w:sz="0" w:space="0" w:color="auto"/>
        <w:left w:val="none" w:sz="0" w:space="0" w:color="auto"/>
        <w:bottom w:val="none" w:sz="0" w:space="0" w:color="auto"/>
        <w:right w:val="none" w:sz="0" w:space="0" w:color="auto"/>
      </w:divBdr>
    </w:div>
    <w:div w:id="809590482">
      <w:bodyDiv w:val="1"/>
      <w:marLeft w:val="0"/>
      <w:marRight w:val="0"/>
      <w:marTop w:val="0"/>
      <w:marBottom w:val="0"/>
      <w:divBdr>
        <w:top w:val="none" w:sz="0" w:space="0" w:color="auto"/>
        <w:left w:val="none" w:sz="0" w:space="0" w:color="auto"/>
        <w:bottom w:val="none" w:sz="0" w:space="0" w:color="auto"/>
        <w:right w:val="none" w:sz="0" w:space="0" w:color="auto"/>
      </w:divBdr>
    </w:div>
    <w:div w:id="831599561">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4687173">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062029">
      <w:bodyDiv w:val="1"/>
      <w:marLeft w:val="0"/>
      <w:marRight w:val="0"/>
      <w:marTop w:val="0"/>
      <w:marBottom w:val="0"/>
      <w:divBdr>
        <w:top w:val="none" w:sz="0" w:space="0" w:color="auto"/>
        <w:left w:val="none" w:sz="0" w:space="0" w:color="auto"/>
        <w:bottom w:val="none" w:sz="0" w:space="0" w:color="auto"/>
        <w:right w:val="none" w:sz="0" w:space="0" w:color="auto"/>
      </w:divBdr>
    </w:div>
    <w:div w:id="914166609">
      <w:bodyDiv w:val="1"/>
      <w:marLeft w:val="0"/>
      <w:marRight w:val="0"/>
      <w:marTop w:val="0"/>
      <w:marBottom w:val="0"/>
      <w:divBdr>
        <w:top w:val="none" w:sz="0" w:space="0" w:color="auto"/>
        <w:left w:val="none" w:sz="0" w:space="0" w:color="auto"/>
        <w:bottom w:val="none" w:sz="0" w:space="0" w:color="auto"/>
        <w:right w:val="none" w:sz="0" w:space="0" w:color="auto"/>
      </w:divBdr>
    </w:div>
    <w:div w:id="92322560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55215785">
      <w:bodyDiv w:val="1"/>
      <w:marLeft w:val="0"/>
      <w:marRight w:val="0"/>
      <w:marTop w:val="0"/>
      <w:marBottom w:val="0"/>
      <w:divBdr>
        <w:top w:val="none" w:sz="0" w:space="0" w:color="auto"/>
        <w:left w:val="none" w:sz="0" w:space="0" w:color="auto"/>
        <w:bottom w:val="none" w:sz="0" w:space="0" w:color="auto"/>
        <w:right w:val="none" w:sz="0" w:space="0" w:color="auto"/>
      </w:divBdr>
    </w:div>
    <w:div w:id="960570760">
      <w:bodyDiv w:val="1"/>
      <w:marLeft w:val="0"/>
      <w:marRight w:val="0"/>
      <w:marTop w:val="0"/>
      <w:marBottom w:val="0"/>
      <w:divBdr>
        <w:top w:val="none" w:sz="0" w:space="0" w:color="auto"/>
        <w:left w:val="none" w:sz="0" w:space="0" w:color="auto"/>
        <w:bottom w:val="none" w:sz="0" w:space="0" w:color="auto"/>
        <w:right w:val="none" w:sz="0" w:space="0" w:color="auto"/>
      </w:divBdr>
    </w:div>
    <w:div w:id="966857541">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255834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1369288">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1877174">
      <w:bodyDiv w:val="1"/>
      <w:marLeft w:val="0"/>
      <w:marRight w:val="0"/>
      <w:marTop w:val="0"/>
      <w:marBottom w:val="0"/>
      <w:divBdr>
        <w:top w:val="none" w:sz="0" w:space="0" w:color="auto"/>
        <w:left w:val="none" w:sz="0" w:space="0" w:color="auto"/>
        <w:bottom w:val="none" w:sz="0" w:space="0" w:color="auto"/>
        <w:right w:val="none" w:sz="0" w:space="0" w:color="auto"/>
      </w:divBdr>
    </w:div>
    <w:div w:id="1130244445">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3452106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4053339">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41332208">
      <w:bodyDiv w:val="1"/>
      <w:marLeft w:val="0"/>
      <w:marRight w:val="0"/>
      <w:marTop w:val="0"/>
      <w:marBottom w:val="0"/>
      <w:divBdr>
        <w:top w:val="none" w:sz="0" w:space="0" w:color="auto"/>
        <w:left w:val="none" w:sz="0" w:space="0" w:color="auto"/>
        <w:bottom w:val="none" w:sz="0" w:space="0" w:color="auto"/>
        <w:right w:val="none" w:sz="0" w:space="0" w:color="auto"/>
      </w:divBdr>
    </w:div>
    <w:div w:id="1252005717">
      <w:bodyDiv w:val="1"/>
      <w:marLeft w:val="0"/>
      <w:marRight w:val="0"/>
      <w:marTop w:val="0"/>
      <w:marBottom w:val="0"/>
      <w:divBdr>
        <w:top w:val="none" w:sz="0" w:space="0" w:color="auto"/>
        <w:left w:val="none" w:sz="0" w:space="0" w:color="auto"/>
        <w:bottom w:val="none" w:sz="0" w:space="0" w:color="auto"/>
        <w:right w:val="none" w:sz="0" w:space="0" w:color="auto"/>
      </w:divBdr>
    </w:div>
    <w:div w:id="1259753687">
      <w:bodyDiv w:val="1"/>
      <w:marLeft w:val="0"/>
      <w:marRight w:val="0"/>
      <w:marTop w:val="0"/>
      <w:marBottom w:val="0"/>
      <w:divBdr>
        <w:top w:val="none" w:sz="0" w:space="0" w:color="auto"/>
        <w:left w:val="none" w:sz="0" w:space="0" w:color="auto"/>
        <w:bottom w:val="none" w:sz="0" w:space="0" w:color="auto"/>
        <w:right w:val="none" w:sz="0" w:space="0" w:color="auto"/>
      </w:divBdr>
    </w:div>
    <w:div w:id="1265577641">
      <w:bodyDiv w:val="1"/>
      <w:marLeft w:val="0"/>
      <w:marRight w:val="0"/>
      <w:marTop w:val="0"/>
      <w:marBottom w:val="0"/>
      <w:divBdr>
        <w:top w:val="none" w:sz="0" w:space="0" w:color="auto"/>
        <w:left w:val="none" w:sz="0" w:space="0" w:color="auto"/>
        <w:bottom w:val="none" w:sz="0" w:space="0" w:color="auto"/>
        <w:right w:val="none" w:sz="0" w:space="0" w:color="auto"/>
      </w:divBdr>
    </w:div>
    <w:div w:id="1266617713">
      <w:bodyDiv w:val="1"/>
      <w:marLeft w:val="0"/>
      <w:marRight w:val="0"/>
      <w:marTop w:val="0"/>
      <w:marBottom w:val="0"/>
      <w:divBdr>
        <w:top w:val="none" w:sz="0" w:space="0" w:color="auto"/>
        <w:left w:val="none" w:sz="0" w:space="0" w:color="auto"/>
        <w:bottom w:val="none" w:sz="0" w:space="0" w:color="auto"/>
        <w:right w:val="none" w:sz="0" w:space="0" w:color="auto"/>
      </w:divBdr>
    </w:div>
    <w:div w:id="1271356038">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83341753">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10019379">
      <w:bodyDiv w:val="1"/>
      <w:marLeft w:val="0"/>
      <w:marRight w:val="0"/>
      <w:marTop w:val="0"/>
      <w:marBottom w:val="0"/>
      <w:divBdr>
        <w:top w:val="none" w:sz="0" w:space="0" w:color="auto"/>
        <w:left w:val="none" w:sz="0" w:space="0" w:color="auto"/>
        <w:bottom w:val="none" w:sz="0" w:space="0" w:color="auto"/>
        <w:right w:val="none" w:sz="0" w:space="0" w:color="auto"/>
      </w:divBdr>
    </w:div>
    <w:div w:id="1322201260">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5740498">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1933890">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01953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0295975">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53130594">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7979420">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82050756">
      <w:bodyDiv w:val="1"/>
      <w:marLeft w:val="0"/>
      <w:marRight w:val="0"/>
      <w:marTop w:val="0"/>
      <w:marBottom w:val="0"/>
      <w:divBdr>
        <w:top w:val="none" w:sz="0" w:space="0" w:color="auto"/>
        <w:left w:val="none" w:sz="0" w:space="0" w:color="auto"/>
        <w:bottom w:val="none" w:sz="0" w:space="0" w:color="auto"/>
        <w:right w:val="none" w:sz="0" w:space="0" w:color="auto"/>
      </w:divBdr>
    </w:div>
    <w:div w:id="1713651596">
      <w:bodyDiv w:val="1"/>
      <w:marLeft w:val="0"/>
      <w:marRight w:val="0"/>
      <w:marTop w:val="0"/>
      <w:marBottom w:val="0"/>
      <w:divBdr>
        <w:top w:val="none" w:sz="0" w:space="0" w:color="auto"/>
        <w:left w:val="none" w:sz="0" w:space="0" w:color="auto"/>
        <w:bottom w:val="none" w:sz="0" w:space="0" w:color="auto"/>
        <w:right w:val="none" w:sz="0" w:space="0" w:color="auto"/>
      </w:divBdr>
    </w:div>
    <w:div w:id="1717463277">
      <w:bodyDiv w:val="1"/>
      <w:marLeft w:val="0"/>
      <w:marRight w:val="0"/>
      <w:marTop w:val="0"/>
      <w:marBottom w:val="0"/>
      <w:divBdr>
        <w:top w:val="none" w:sz="0" w:space="0" w:color="auto"/>
        <w:left w:val="none" w:sz="0" w:space="0" w:color="auto"/>
        <w:bottom w:val="none" w:sz="0" w:space="0" w:color="auto"/>
        <w:right w:val="none" w:sz="0" w:space="0" w:color="auto"/>
      </w:divBdr>
    </w:div>
    <w:div w:id="1721784982">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0320259">
      <w:bodyDiv w:val="1"/>
      <w:marLeft w:val="0"/>
      <w:marRight w:val="0"/>
      <w:marTop w:val="0"/>
      <w:marBottom w:val="0"/>
      <w:divBdr>
        <w:top w:val="none" w:sz="0" w:space="0" w:color="auto"/>
        <w:left w:val="none" w:sz="0" w:space="0" w:color="auto"/>
        <w:bottom w:val="none" w:sz="0" w:space="0" w:color="auto"/>
        <w:right w:val="none" w:sz="0" w:space="0" w:color="auto"/>
      </w:divBdr>
    </w:div>
    <w:div w:id="1748650639">
      <w:bodyDiv w:val="1"/>
      <w:marLeft w:val="0"/>
      <w:marRight w:val="0"/>
      <w:marTop w:val="0"/>
      <w:marBottom w:val="0"/>
      <w:divBdr>
        <w:top w:val="none" w:sz="0" w:space="0" w:color="auto"/>
        <w:left w:val="none" w:sz="0" w:space="0" w:color="auto"/>
        <w:bottom w:val="none" w:sz="0" w:space="0" w:color="auto"/>
        <w:right w:val="none" w:sz="0" w:space="0" w:color="auto"/>
      </w:divBdr>
    </w:div>
    <w:div w:id="1765762902">
      <w:bodyDiv w:val="1"/>
      <w:marLeft w:val="0"/>
      <w:marRight w:val="0"/>
      <w:marTop w:val="0"/>
      <w:marBottom w:val="0"/>
      <w:divBdr>
        <w:top w:val="none" w:sz="0" w:space="0" w:color="auto"/>
        <w:left w:val="none" w:sz="0" w:space="0" w:color="auto"/>
        <w:bottom w:val="none" w:sz="0" w:space="0" w:color="auto"/>
        <w:right w:val="none" w:sz="0" w:space="0" w:color="auto"/>
      </w:divBdr>
    </w:div>
    <w:div w:id="1774397083">
      <w:bodyDiv w:val="1"/>
      <w:marLeft w:val="0"/>
      <w:marRight w:val="0"/>
      <w:marTop w:val="0"/>
      <w:marBottom w:val="0"/>
      <w:divBdr>
        <w:top w:val="none" w:sz="0" w:space="0" w:color="auto"/>
        <w:left w:val="none" w:sz="0" w:space="0" w:color="auto"/>
        <w:bottom w:val="none" w:sz="0" w:space="0" w:color="auto"/>
        <w:right w:val="none" w:sz="0" w:space="0" w:color="auto"/>
      </w:divBdr>
    </w:div>
    <w:div w:id="1797868425">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59928720">
      <w:bodyDiv w:val="1"/>
      <w:marLeft w:val="0"/>
      <w:marRight w:val="0"/>
      <w:marTop w:val="0"/>
      <w:marBottom w:val="0"/>
      <w:divBdr>
        <w:top w:val="none" w:sz="0" w:space="0" w:color="auto"/>
        <w:left w:val="none" w:sz="0" w:space="0" w:color="auto"/>
        <w:bottom w:val="none" w:sz="0" w:space="0" w:color="auto"/>
        <w:right w:val="none" w:sz="0" w:space="0" w:color="auto"/>
      </w:divBdr>
    </w:div>
    <w:div w:id="1864709109">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897475638">
      <w:bodyDiv w:val="1"/>
      <w:marLeft w:val="0"/>
      <w:marRight w:val="0"/>
      <w:marTop w:val="0"/>
      <w:marBottom w:val="0"/>
      <w:divBdr>
        <w:top w:val="none" w:sz="0" w:space="0" w:color="auto"/>
        <w:left w:val="none" w:sz="0" w:space="0" w:color="auto"/>
        <w:bottom w:val="none" w:sz="0" w:space="0" w:color="auto"/>
        <w:right w:val="none" w:sz="0" w:space="0" w:color="auto"/>
      </w:divBdr>
    </w:div>
    <w:div w:id="1920864378">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0816110">
      <w:bodyDiv w:val="1"/>
      <w:marLeft w:val="0"/>
      <w:marRight w:val="0"/>
      <w:marTop w:val="0"/>
      <w:marBottom w:val="0"/>
      <w:divBdr>
        <w:top w:val="none" w:sz="0" w:space="0" w:color="auto"/>
        <w:left w:val="none" w:sz="0" w:space="0" w:color="auto"/>
        <w:bottom w:val="none" w:sz="0" w:space="0" w:color="auto"/>
        <w:right w:val="none" w:sz="0" w:space="0" w:color="auto"/>
      </w:divBdr>
    </w:div>
    <w:div w:id="1961253934">
      <w:bodyDiv w:val="1"/>
      <w:marLeft w:val="0"/>
      <w:marRight w:val="0"/>
      <w:marTop w:val="0"/>
      <w:marBottom w:val="0"/>
      <w:divBdr>
        <w:top w:val="none" w:sz="0" w:space="0" w:color="auto"/>
        <w:left w:val="none" w:sz="0" w:space="0" w:color="auto"/>
        <w:bottom w:val="none" w:sz="0" w:space="0" w:color="auto"/>
        <w:right w:val="none" w:sz="0" w:space="0" w:color="auto"/>
      </w:divBdr>
    </w:div>
    <w:div w:id="1997760972">
      <w:bodyDiv w:val="1"/>
      <w:marLeft w:val="0"/>
      <w:marRight w:val="0"/>
      <w:marTop w:val="0"/>
      <w:marBottom w:val="0"/>
      <w:divBdr>
        <w:top w:val="none" w:sz="0" w:space="0" w:color="auto"/>
        <w:left w:val="none" w:sz="0" w:space="0" w:color="auto"/>
        <w:bottom w:val="none" w:sz="0" w:space="0" w:color="auto"/>
        <w:right w:val="none" w:sz="0" w:space="0" w:color="auto"/>
      </w:divBdr>
    </w:div>
    <w:div w:id="2008748091">
      <w:bodyDiv w:val="1"/>
      <w:marLeft w:val="0"/>
      <w:marRight w:val="0"/>
      <w:marTop w:val="0"/>
      <w:marBottom w:val="0"/>
      <w:divBdr>
        <w:top w:val="none" w:sz="0" w:space="0" w:color="auto"/>
        <w:left w:val="none" w:sz="0" w:space="0" w:color="auto"/>
        <w:bottom w:val="none" w:sz="0" w:space="0" w:color="auto"/>
        <w:right w:val="none" w:sz="0" w:space="0" w:color="auto"/>
      </w:divBdr>
    </w:div>
    <w:div w:id="2023629535">
      <w:bodyDiv w:val="1"/>
      <w:marLeft w:val="0"/>
      <w:marRight w:val="0"/>
      <w:marTop w:val="0"/>
      <w:marBottom w:val="0"/>
      <w:divBdr>
        <w:top w:val="none" w:sz="0" w:space="0" w:color="auto"/>
        <w:left w:val="none" w:sz="0" w:space="0" w:color="auto"/>
        <w:bottom w:val="none" w:sz="0" w:space="0" w:color="auto"/>
        <w:right w:val="none" w:sz="0" w:space="0" w:color="auto"/>
      </w:divBdr>
    </w:div>
    <w:div w:id="2025668652">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7496773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1072181">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nj.gov/oag/jjc/day_programs_list.htm"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military/veterans/health.html" TargetMode="External"/><Relationship Id="rId42" Type="http://schemas.openxmlformats.org/officeDocument/2006/relationships/hyperlink" Target="https://www.nj.gov/health/"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ethic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s://nj.gov/labor/equalpay/equalpay.html" TargetMode="External"/><Relationship Id="rId76"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s.usda.gov/mnreports/na_fv030.txt"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corrections/" TargetMode="External"/><Relationship Id="rId37" Type="http://schemas.openxmlformats.org/officeDocument/2006/relationships/hyperlink" Target="http://www.nj.gov/oag/jjc/secure.htm" TargetMode="External"/><Relationship Id="rId40" Type="http://schemas.openxmlformats.org/officeDocument/2006/relationships/hyperlink" Target="http://njpublicsafety.com/jjc/group_centers.htm" TargetMode="External"/><Relationship Id="rId45" Type="http://schemas.openxmlformats.org/officeDocument/2006/relationships/hyperlink" Target="https://www.ams.usda.gov/mnreports/na_fv030.txt" TargetMode="External"/><Relationship Id="rId53" Type="http://schemas.openxmlformats.org/officeDocument/2006/relationships/hyperlink" Target="http://www.state.nj.us/treasury/revenue/busregcert.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state.nj.us/treasury/purchase/vendor.shtml" TargetMode="External"/><Relationship Id="rId74" Type="http://schemas.openxmlformats.org/officeDocument/2006/relationships/hyperlink" Target="https://newjersey.usnlx.com/"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fda.gov/regulatory-information/search-fda-guidance-documents/guidance-industry-guide-minimize-microbial-food-safety-hazards-fresh-fruits-and-vegetables" TargetMode="External"/><Relationship Id="rId44" Type="http://schemas.openxmlformats.org/officeDocument/2006/relationships/hyperlink" Target="https://www.ams.usda.gov/mnreports/na_fv010.txt"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treasury/purchase/vendor.shtml" TargetMode="External"/><Relationship Id="rId73" Type="http://schemas.openxmlformats.org/officeDocument/2006/relationships/hyperlink" Target="http://www.state.nj.us/treasury/contract_compliance" TargetMode="Externa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ams.usda.gov/mnreports/na_fv020.txt" TargetMode="External"/><Relationship Id="rId30" Type="http://schemas.openxmlformats.org/officeDocument/2006/relationships/hyperlink" Target="http://www.ams.usda.gov/services/sci/fresh-products" TargetMode="External"/><Relationship Id="rId35" Type="http://schemas.openxmlformats.org/officeDocument/2006/relationships/hyperlink" Target="http://www.mksd.org/" TargetMode="External"/><Relationship Id="rId43" Type="http://schemas.openxmlformats.org/officeDocument/2006/relationships/hyperlink" Target="https://www.ams.usda.gov/mnreports/na_fv020.txt"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forms.shtml" TargetMode="External"/><Relationship Id="rId64" Type="http://schemas.openxmlformats.org/officeDocument/2006/relationships/hyperlink" Target="https://www.state.nj.us/treasury/purchase/forms.shtml" TargetMode="External"/><Relationship Id="rId69" Type="http://schemas.openxmlformats.org/officeDocument/2006/relationships/hyperlink" Target="https://www.state.nj.us/infobank/eo/056murphy/pdf/EO-25.pdf" TargetMode="External"/><Relationship Id="rId77"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72"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corrections/cia/srp.html" TargetMode="External"/><Relationship Id="rId38" Type="http://schemas.openxmlformats.org/officeDocument/2006/relationships/hyperlink" Target="http://www.nj.gov/oag/jjc/residential_community_list.html" TargetMode="External"/><Relationship Id="rId46" Type="http://schemas.openxmlformats.org/officeDocument/2006/relationships/hyperlink" Target="http://www.ams.usda.gov/"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nj.gov/oag/jjc/site.htm" TargetMode="External"/><Relationship Id="rId54" Type="http://schemas.openxmlformats.org/officeDocument/2006/relationships/hyperlink" Target="https://www.state.nj.us/treasury/purchase/forms.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s://www.nj.gov/labor/assets/PDFs/Misclassification%20Report%202019.pdf"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ams.usda.gov/mnreports/na_fv010.txt" TargetMode="External"/><Relationship Id="rId36" Type="http://schemas.openxmlformats.org/officeDocument/2006/relationships/hyperlink" Target="http://www.state.nj.us/dcf/divisions/education/directory.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state.nj.us/treasury/purchase/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1766FA7-7341-4A00-BBCB-1FD1A173233C}">
  <ds:schemaRefs>
    <ds:schemaRef ds:uri="http://schemas.openxmlformats.org/officeDocument/2006/bibliography"/>
  </ds:schemaRefs>
</ds:datastoreItem>
</file>

<file path=customXml/itemProps4.xml><?xml version="1.0" encoding="utf-8"?>
<ds:datastoreItem xmlns:ds="http://schemas.openxmlformats.org/officeDocument/2006/customXml" ds:itemID="{D8B59D85-C685-40CD-BF6A-664DADE662C3}">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035e97a8-7486-4082-94c4-ab983c563e82"/>
    <ds:schemaRef ds:uri="http://www.w3.org/XML/1998/namespace"/>
    <ds:schemaRef ds:uri="http://purl.org/dc/dcmitype/"/>
  </ds:schemaRefs>
</ds:datastoreItem>
</file>

<file path=customXml/itemProps7.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F352C9B2-D31A-448C-A20E-17B55FD61C5E}">
  <ds:schemaRefs>
    <ds:schemaRef ds:uri="http://schemas.openxmlformats.org/officeDocument/2006/bibliography"/>
  </ds:schemaRefs>
</ds:datastoreItem>
</file>

<file path=customXml/itemProps9.xml><?xml version="1.0" encoding="utf-8"?>
<ds:datastoreItem xmlns:ds="http://schemas.openxmlformats.org/officeDocument/2006/customXml" ds:itemID="{65E48D4F-47F0-406D-B9BE-099920FFC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84</Pages>
  <Words>37297</Words>
  <Characters>223491</Characters>
  <Application>Microsoft Office Word</Application>
  <DocSecurity>8</DocSecurity>
  <Lines>1862</Lines>
  <Paragraphs>520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260268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5</cp:revision>
  <cp:lastPrinted>2019-04-15T16:06:00Z</cp:lastPrinted>
  <dcterms:created xsi:type="dcterms:W3CDTF">2021-10-15T16:15:00Z</dcterms:created>
  <dcterms:modified xsi:type="dcterms:W3CDTF">2021-10-15T17:51:00Z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