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0CF42" w14:textId="77777777" w:rsidR="00DC59A6" w:rsidRPr="00874DF2" w:rsidRDefault="004A42B5" w:rsidP="004A42B5">
      <w:pPr>
        <w:ind w:right="180"/>
        <w:jc w:val="center"/>
        <w:rPr>
          <w:rFonts w:ascii="Garamond" w:hAnsi="Garamond"/>
        </w:rPr>
      </w:pPr>
      <w:r w:rsidRPr="00D27F5D">
        <w:rPr>
          <w:noProof/>
        </w:rPr>
        <w:drawing>
          <wp:inline distT="0" distB="0" distL="0" distR="0" wp14:anchorId="3461FE65" wp14:editId="2E6934F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AEBE7F9" w14:textId="77777777"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8820EE" w:rsidRPr="008820EE">
        <w:rPr>
          <w:rFonts w:ascii="Garamond" w:hAnsi="Garamond" w:cs="Arial"/>
          <w:b/>
          <w:bCs/>
          <w:sz w:val="52"/>
          <w:szCs w:val="52"/>
        </w:rPr>
        <w:t>22DPP00683</w:t>
      </w:r>
    </w:p>
    <w:tbl>
      <w:tblPr>
        <w:tblW w:w="9360" w:type="dxa"/>
        <w:tblInd w:w="108" w:type="dxa"/>
        <w:tblLook w:val="01E0" w:firstRow="1" w:lastRow="1" w:firstColumn="1" w:lastColumn="1" w:noHBand="0" w:noVBand="0"/>
      </w:tblPr>
      <w:tblGrid>
        <w:gridCol w:w="1080"/>
        <w:gridCol w:w="8280"/>
      </w:tblGrid>
      <w:tr w:rsidR="00770C95" w:rsidRPr="00370188" w14:paraId="04023FD6" w14:textId="77777777" w:rsidTr="00770C95">
        <w:tc>
          <w:tcPr>
            <w:tcW w:w="1080" w:type="dxa"/>
            <w:shd w:val="clear" w:color="auto" w:fill="auto"/>
          </w:tcPr>
          <w:p w14:paraId="772F22DB"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66591EDF" w14:textId="6EF21B75" w:rsidR="00770C95" w:rsidRPr="00AD3D8E" w:rsidRDefault="00875AF8" w:rsidP="00ED1409">
            <w:pPr>
              <w:ind w:left="-108"/>
              <w:rPr>
                <w:rFonts w:ascii="Garamond" w:hAnsi="Garamond"/>
                <w:sz w:val="44"/>
                <w:szCs w:val="44"/>
              </w:rPr>
            </w:pPr>
            <w:ins w:id="0" w:author="Maciolek, Michael [TREAS]" w:date="2022-03-23T14:21:00Z">
              <w:r>
                <w:rPr>
                  <w:rFonts w:ascii="Garamond" w:hAnsi="Garamond"/>
                  <w:sz w:val="44"/>
                  <w:szCs w:val="44"/>
                </w:rPr>
                <w:t xml:space="preserve">Revised </w:t>
              </w:r>
            </w:ins>
            <w:bookmarkStart w:id="1" w:name="_GoBack"/>
            <w:bookmarkEnd w:id="1"/>
            <w:r w:rsidR="00BC6088" w:rsidRPr="00A13812">
              <w:rPr>
                <w:rFonts w:ascii="Garamond" w:hAnsi="Garamond"/>
                <w:sz w:val="44"/>
                <w:szCs w:val="44"/>
              </w:rPr>
              <w:t>T</w:t>
            </w:r>
            <w:r w:rsidR="004D6AD9" w:rsidRPr="00A13812">
              <w:rPr>
                <w:rFonts w:ascii="Garamond" w:hAnsi="Garamond"/>
                <w:sz w:val="44"/>
                <w:szCs w:val="44"/>
              </w:rPr>
              <w:t>2619</w:t>
            </w:r>
            <w:r w:rsidR="00BC6088" w:rsidRPr="00A13812">
              <w:rPr>
                <w:rFonts w:ascii="Garamond" w:hAnsi="Garamond"/>
                <w:sz w:val="44"/>
                <w:szCs w:val="44"/>
              </w:rPr>
              <w:t xml:space="preserve"> </w:t>
            </w:r>
            <w:r w:rsidR="004D6AD9" w:rsidRPr="00A13812">
              <w:rPr>
                <w:rFonts w:ascii="Garamond" w:hAnsi="Garamond"/>
                <w:sz w:val="44"/>
                <w:szCs w:val="44"/>
              </w:rPr>
              <w:t>–</w:t>
            </w:r>
            <w:r w:rsidR="00BC6088">
              <w:rPr>
                <w:rFonts w:ascii="Garamond" w:hAnsi="Garamond"/>
                <w:sz w:val="44"/>
                <w:szCs w:val="44"/>
              </w:rPr>
              <w:t xml:space="preserve"> </w:t>
            </w:r>
            <w:r w:rsidR="004D6AD9">
              <w:rPr>
                <w:rFonts w:ascii="Garamond" w:hAnsi="Garamond"/>
                <w:sz w:val="44"/>
                <w:szCs w:val="44"/>
              </w:rPr>
              <w:t xml:space="preserve">Solid </w:t>
            </w:r>
            <w:r w:rsidR="004D6AD9" w:rsidRPr="004D6AD9">
              <w:rPr>
                <w:rFonts w:ascii="Garamond" w:hAnsi="Garamond"/>
                <w:sz w:val="44"/>
                <w:szCs w:val="44"/>
              </w:rPr>
              <w:t>Waste Disposal/Recycling - NJDOT Maintenance Facilities</w:t>
            </w:r>
          </w:p>
        </w:tc>
      </w:tr>
    </w:tbl>
    <w:p w14:paraId="65579AA7"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54DAE6A1" w14:textId="77777777" w:rsidTr="00452391">
        <w:tc>
          <w:tcPr>
            <w:tcW w:w="5760" w:type="dxa"/>
            <w:tcBorders>
              <w:top w:val="thinThickSmallGap" w:sz="24" w:space="0" w:color="auto"/>
              <w:bottom w:val="single" w:sz="4" w:space="0" w:color="auto"/>
            </w:tcBorders>
            <w:shd w:val="clear" w:color="auto" w:fill="CCFFCC"/>
            <w:vAlign w:val="center"/>
          </w:tcPr>
          <w:p w14:paraId="6CD4F56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40D81AA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3D828FF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7CD25F9" w14:textId="77777777" w:rsidTr="00452391">
        <w:trPr>
          <w:trHeight w:val="720"/>
        </w:trPr>
        <w:tc>
          <w:tcPr>
            <w:tcW w:w="5760" w:type="dxa"/>
            <w:tcBorders>
              <w:top w:val="single" w:sz="4" w:space="0" w:color="auto"/>
            </w:tcBorders>
            <w:shd w:val="clear" w:color="auto" w:fill="auto"/>
            <w:vAlign w:val="center"/>
          </w:tcPr>
          <w:p w14:paraId="6CCE82C8" w14:textId="77777777" w:rsidR="00DC59A6" w:rsidRPr="000932E6" w:rsidRDefault="006069F8" w:rsidP="00576F34">
            <w:pPr>
              <w:rPr>
                <w:rFonts w:ascii="Garamond" w:hAnsi="Garamond" w:cs="Arial"/>
                <w:b/>
                <w:bCs/>
                <w:color w:val="000000"/>
                <w:sz w:val="20"/>
                <w:szCs w:val="20"/>
              </w:rPr>
            </w:pPr>
            <w:r w:rsidRPr="00F47912">
              <w:rPr>
                <w:rFonts w:ascii="Garamond" w:hAnsi="Garamond" w:cs="Arial"/>
                <w:b/>
                <w:bCs/>
                <w:color w:val="000000"/>
                <w:szCs w:val="20"/>
              </w:rPr>
              <w:t>Vendor</w:t>
            </w:r>
            <w:r w:rsidR="008E24C3" w:rsidRPr="000932E6">
              <w:rPr>
                <w:rFonts w:ascii="Garamond" w:hAnsi="Garamond" w:cs="Arial"/>
                <w:b/>
                <w:bCs/>
                <w:color w:val="000000"/>
                <w:szCs w:val="20"/>
              </w:rPr>
              <w:t>’s</w:t>
            </w:r>
            <w:r w:rsidRPr="000932E6">
              <w:rPr>
                <w:rFonts w:ascii="Garamond" w:hAnsi="Garamond" w:cs="Arial"/>
                <w:b/>
                <w:bCs/>
                <w:color w:val="000000"/>
                <w:szCs w:val="20"/>
              </w:rPr>
              <w:t xml:space="preserve"> </w:t>
            </w:r>
            <w:r w:rsidR="00647C5C" w:rsidRPr="000932E6">
              <w:rPr>
                <w:rFonts w:ascii="Garamond" w:hAnsi="Garamond" w:cs="Arial"/>
                <w:b/>
                <w:bCs/>
                <w:color w:val="000000"/>
                <w:szCs w:val="20"/>
              </w:rPr>
              <w:t>{</w:t>
            </w:r>
            <w:r w:rsidRPr="000932E6">
              <w:rPr>
                <w:rFonts w:ascii="Garamond" w:hAnsi="Garamond" w:cs="Arial"/>
                <w:b/>
                <w:bCs/>
                <w:color w:val="000000"/>
                <w:szCs w:val="20"/>
              </w:rPr>
              <w:t>Bidder’s</w:t>
            </w:r>
            <w:r w:rsidR="00647C5C" w:rsidRPr="000932E6">
              <w:rPr>
                <w:rFonts w:ascii="Garamond" w:hAnsi="Garamond" w:cs="Arial"/>
                <w:b/>
                <w:bCs/>
                <w:color w:val="000000"/>
                <w:szCs w:val="20"/>
              </w:rPr>
              <w:t>}</w:t>
            </w:r>
            <w:r w:rsidR="008E24C3" w:rsidRPr="000932E6">
              <w:rPr>
                <w:rFonts w:ascii="Garamond" w:hAnsi="Garamond" w:cs="Arial"/>
                <w:b/>
                <w:bCs/>
                <w:color w:val="000000"/>
                <w:szCs w:val="20"/>
              </w:rPr>
              <w:t xml:space="preserve"> </w:t>
            </w:r>
            <w:r w:rsidR="00DC59A6" w:rsidRPr="000932E6">
              <w:rPr>
                <w:rFonts w:ascii="Garamond" w:hAnsi="Garamond" w:cs="Arial"/>
                <w:b/>
                <w:bCs/>
                <w:color w:val="000000"/>
                <w:szCs w:val="20"/>
              </w:rPr>
              <w:t>Electronic Question Due Date</w:t>
            </w:r>
          </w:p>
          <w:p w14:paraId="497C19C2" w14:textId="77777777" w:rsidR="00DC59A6" w:rsidRPr="00F47912" w:rsidRDefault="00DC59A6" w:rsidP="00196559">
            <w:pPr>
              <w:rPr>
                <w:rFonts w:ascii="Garamond" w:hAnsi="Garamond" w:cs="Arial"/>
                <w:bCs/>
                <w:color w:val="000000"/>
                <w:sz w:val="20"/>
                <w:szCs w:val="20"/>
              </w:rPr>
            </w:pPr>
            <w:r w:rsidRPr="000932E6">
              <w:rPr>
                <w:rFonts w:ascii="Garamond" w:hAnsi="Garamond" w:cs="Arial"/>
                <w:bCs/>
                <w:color w:val="000000"/>
                <w:sz w:val="20"/>
                <w:szCs w:val="20"/>
              </w:rPr>
              <w:t xml:space="preserve">(Refer to </w:t>
            </w:r>
            <w:r w:rsidR="00626F14" w:rsidRPr="000932E6">
              <w:rPr>
                <w:rFonts w:ascii="Garamond" w:hAnsi="Garamond" w:cs="Arial"/>
                <w:bCs/>
                <w:color w:val="000000"/>
                <w:sz w:val="20"/>
                <w:szCs w:val="20"/>
              </w:rPr>
              <w:t xml:space="preserve">Bid Solicitation </w:t>
            </w:r>
            <w:hyperlink w:anchor="_1.3.1_ELECTRONIC_QUESTION_AND ANSWE" w:history="1">
              <w:r w:rsidR="00196559" w:rsidRPr="00A13812">
                <w:rPr>
                  <w:rFonts w:ascii="Garamond" w:hAnsi="Garamond"/>
                  <w:color w:val="0000FF"/>
                  <w:sz w:val="20"/>
                  <w:szCs w:val="20"/>
                  <w:u w:val="single"/>
                </w:rPr>
                <w:t>Section 1.3.1</w:t>
              </w:r>
            </w:hyperlink>
            <w:r w:rsidRPr="00F47912">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38F4FEEB" w14:textId="74A98754" w:rsidR="00DC59A6" w:rsidRPr="00840DF8" w:rsidRDefault="005D206B" w:rsidP="00576F34">
            <w:pPr>
              <w:ind w:right="180"/>
              <w:jc w:val="center"/>
              <w:rPr>
                <w:rFonts w:ascii="Garamond" w:hAnsi="Garamond" w:cs="Arial"/>
                <w:bCs/>
                <w:color w:val="000000"/>
              </w:rPr>
            </w:pPr>
            <w:r>
              <w:rPr>
                <w:rFonts w:ascii="Garamond" w:hAnsi="Garamond" w:cs="Arial"/>
                <w:bCs/>
                <w:color w:val="000000"/>
              </w:rPr>
              <w:t>3/9/22</w:t>
            </w:r>
          </w:p>
        </w:tc>
        <w:tc>
          <w:tcPr>
            <w:tcW w:w="1710" w:type="dxa"/>
            <w:tcBorders>
              <w:top w:val="single" w:sz="4" w:space="0" w:color="auto"/>
            </w:tcBorders>
            <w:shd w:val="clear" w:color="auto" w:fill="auto"/>
            <w:vAlign w:val="center"/>
          </w:tcPr>
          <w:p w14:paraId="29E4563D"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0FBAA96" w14:textId="77777777" w:rsidTr="00452391">
        <w:trPr>
          <w:trHeight w:val="720"/>
        </w:trPr>
        <w:tc>
          <w:tcPr>
            <w:tcW w:w="5760" w:type="dxa"/>
            <w:shd w:val="clear" w:color="auto" w:fill="auto"/>
            <w:vAlign w:val="center"/>
          </w:tcPr>
          <w:p w14:paraId="543683B1" w14:textId="77777777" w:rsidR="00DC59A6" w:rsidRPr="000932E6" w:rsidRDefault="001E7CB1" w:rsidP="00576F34">
            <w:pPr>
              <w:rPr>
                <w:rFonts w:ascii="Garamond" w:hAnsi="Garamond" w:cs="Arial"/>
                <w:b/>
                <w:bCs/>
                <w:color w:val="000000"/>
                <w:szCs w:val="20"/>
              </w:rPr>
            </w:pPr>
            <w:r w:rsidRPr="00A13812">
              <w:rPr>
                <w:rFonts w:ascii="Garamond" w:hAnsi="Garamond" w:cs="Arial"/>
                <w:b/>
                <w:bCs/>
                <w:color w:val="000000"/>
                <w:szCs w:val="20"/>
              </w:rPr>
              <w:t>Optional</w:t>
            </w:r>
            <w:r w:rsidR="001151B4" w:rsidRPr="00F47912">
              <w:rPr>
                <w:rFonts w:ascii="Garamond" w:hAnsi="Garamond" w:cs="Arial"/>
                <w:b/>
                <w:bCs/>
                <w:color w:val="000000"/>
                <w:szCs w:val="20"/>
              </w:rPr>
              <w:t xml:space="preserve"> </w:t>
            </w:r>
            <w:r w:rsidR="00C03061" w:rsidRPr="000932E6">
              <w:rPr>
                <w:rFonts w:ascii="Garamond" w:hAnsi="Garamond" w:cs="Arial"/>
                <w:b/>
                <w:bCs/>
                <w:color w:val="000000"/>
                <w:szCs w:val="20"/>
              </w:rPr>
              <w:t>Pre-</w:t>
            </w:r>
            <w:r w:rsidR="00CE00E7" w:rsidRPr="000932E6">
              <w:rPr>
                <w:rFonts w:ascii="Garamond" w:hAnsi="Garamond" w:cs="Arial"/>
                <w:b/>
                <w:bCs/>
                <w:color w:val="000000"/>
                <w:szCs w:val="20"/>
              </w:rPr>
              <w:t>Quote</w:t>
            </w:r>
            <w:r w:rsidR="00BE0E0D" w:rsidRPr="000932E6">
              <w:rPr>
                <w:rFonts w:ascii="Garamond" w:hAnsi="Garamond" w:cs="Arial"/>
                <w:b/>
                <w:bCs/>
                <w:color w:val="000000"/>
                <w:szCs w:val="20"/>
              </w:rPr>
              <w:t xml:space="preserve"> Submission </w:t>
            </w:r>
            <w:r w:rsidR="001151B4" w:rsidRPr="000932E6">
              <w:rPr>
                <w:rFonts w:ascii="Garamond" w:hAnsi="Garamond" w:cs="Arial"/>
                <w:b/>
                <w:bCs/>
                <w:color w:val="000000"/>
                <w:szCs w:val="20"/>
              </w:rPr>
              <w:t xml:space="preserve">Conference </w:t>
            </w:r>
          </w:p>
          <w:p w14:paraId="4A670D05" w14:textId="77777777" w:rsidR="00126FBC" w:rsidRPr="00F47912" w:rsidRDefault="00126FBC" w:rsidP="00196559">
            <w:pPr>
              <w:rPr>
                <w:rFonts w:ascii="Garamond" w:hAnsi="Garamond" w:cs="Arial"/>
                <w:bCs/>
                <w:color w:val="000000"/>
                <w:sz w:val="20"/>
                <w:szCs w:val="20"/>
              </w:rPr>
            </w:pPr>
            <w:r w:rsidRPr="000932E6">
              <w:rPr>
                <w:rFonts w:ascii="Garamond" w:hAnsi="Garamond" w:cs="Arial"/>
                <w:bCs/>
                <w:color w:val="000000"/>
                <w:sz w:val="20"/>
                <w:szCs w:val="20"/>
              </w:rPr>
              <w:t xml:space="preserve">(Refer to </w:t>
            </w:r>
            <w:r w:rsidR="00626F14" w:rsidRPr="000932E6">
              <w:rPr>
                <w:rFonts w:ascii="Garamond" w:hAnsi="Garamond" w:cs="Arial"/>
                <w:bCs/>
                <w:color w:val="000000"/>
                <w:sz w:val="20"/>
                <w:szCs w:val="20"/>
              </w:rPr>
              <w:t xml:space="preserve">Bid Solicitation </w:t>
            </w:r>
            <w:hyperlink w:anchor="_1.3.56__MANDATORY/OPTIONAL" w:history="1">
              <w:r w:rsidR="00196559" w:rsidRPr="00A13812">
                <w:rPr>
                  <w:rStyle w:val="Hyperlink"/>
                  <w:rFonts w:ascii="Garamond" w:hAnsi="Garamond" w:cs="Arial"/>
                  <w:bCs/>
                  <w:sz w:val="20"/>
                  <w:szCs w:val="20"/>
                </w:rPr>
                <w:t>Section 1.3.5</w:t>
              </w:r>
            </w:hyperlink>
            <w:r w:rsidRPr="00F47912">
              <w:rPr>
                <w:rFonts w:ascii="Garamond" w:hAnsi="Garamond" w:cs="Arial"/>
                <w:bCs/>
                <w:color w:val="000000"/>
                <w:sz w:val="20"/>
                <w:szCs w:val="20"/>
              </w:rPr>
              <w:t xml:space="preserve"> for more information.)</w:t>
            </w:r>
          </w:p>
        </w:tc>
        <w:tc>
          <w:tcPr>
            <w:tcW w:w="1710" w:type="dxa"/>
            <w:shd w:val="clear" w:color="auto" w:fill="auto"/>
            <w:vAlign w:val="center"/>
          </w:tcPr>
          <w:p w14:paraId="6E6B4BFC" w14:textId="26B98E3D" w:rsidR="00DC59A6" w:rsidRPr="000111D8" w:rsidRDefault="005D206B" w:rsidP="00576F34">
            <w:pPr>
              <w:ind w:right="180"/>
              <w:jc w:val="center"/>
              <w:rPr>
                <w:rFonts w:ascii="Garamond" w:hAnsi="Garamond"/>
              </w:rPr>
            </w:pPr>
            <w:r>
              <w:rPr>
                <w:rFonts w:ascii="Garamond" w:hAnsi="Garamond"/>
              </w:rPr>
              <w:t>3/2/22</w:t>
            </w:r>
          </w:p>
        </w:tc>
        <w:tc>
          <w:tcPr>
            <w:tcW w:w="1710" w:type="dxa"/>
            <w:shd w:val="clear" w:color="auto" w:fill="auto"/>
            <w:vAlign w:val="center"/>
          </w:tcPr>
          <w:p w14:paraId="254EF437" w14:textId="37928337" w:rsidR="00DC59A6" w:rsidRPr="000227FE" w:rsidRDefault="005D206B"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14:paraId="61053002" w14:textId="77777777" w:rsidTr="00A13812">
        <w:trPr>
          <w:trHeight w:val="720"/>
        </w:trPr>
        <w:tc>
          <w:tcPr>
            <w:tcW w:w="5760" w:type="dxa"/>
            <w:shd w:val="clear" w:color="auto" w:fill="auto"/>
            <w:vAlign w:val="center"/>
          </w:tcPr>
          <w:p w14:paraId="31CC16B5" w14:textId="77777777" w:rsidR="00DC59A6" w:rsidRPr="000932E6" w:rsidRDefault="001E7CB1" w:rsidP="00576F34">
            <w:pPr>
              <w:rPr>
                <w:rFonts w:ascii="Garamond" w:hAnsi="Garamond" w:cs="Arial"/>
                <w:b/>
                <w:bCs/>
                <w:color w:val="000000"/>
                <w:szCs w:val="20"/>
              </w:rPr>
            </w:pPr>
            <w:r w:rsidRPr="00A13812">
              <w:rPr>
                <w:rFonts w:ascii="Garamond" w:hAnsi="Garamond" w:cs="Arial"/>
                <w:b/>
                <w:bCs/>
                <w:color w:val="000000"/>
                <w:szCs w:val="20"/>
              </w:rPr>
              <w:t>Optional</w:t>
            </w:r>
            <w:r w:rsidR="001151B4" w:rsidRPr="00F47912">
              <w:rPr>
                <w:rFonts w:ascii="Garamond" w:hAnsi="Garamond" w:cs="Arial"/>
                <w:b/>
                <w:bCs/>
                <w:color w:val="000000"/>
                <w:szCs w:val="20"/>
              </w:rPr>
              <w:t xml:space="preserve"> Site Visit</w:t>
            </w:r>
          </w:p>
          <w:p w14:paraId="7D8FEBE7" w14:textId="77777777" w:rsidR="00126FBC" w:rsidRPr="00F47912" w:rsidRDefault="00126FBC" w:rsidP="00196559">
            <w:pPr>
              <w:rPr>
                <w:rFonts w:ascii="Garamond" w:hAnsi="Garamond" w:cs="Arial"/>
                <w:bCs/>
                <w:color w:val="000000"/>
                <w:sz w:val="20"/>
                <w:szCs w:val="20"/>
              </w:rPr>
            </w:pPr>
            <w:r w:rsidRPr="000932E6">
              <w:rPr>
                <w:rFonts w:ascii="Garamond" w:hAnsi="Garamond" w:cs="Arial"/>
                <w:bCs/>
                <w:color w:val="000000"/>
                <w:sz w:val="20"/>
                <w:szCs w:val="20"/>
              </w:rPr>
              <w:t xml:space="preserve">(Refer to </w:t>
            </w:r>
            <w:r w:rsidR="00626F14" w:rsidRPr="000932E6">
              <w:rPr>
                <w:rFonts w:ascii="Garamond" w:hAnsi="Garamond" w:cs="Arial"/>
                <w:bCs/>
                <w:color w:val="000000"/>
                <w:sz w:val="20"/>
                <w:szCs w:val="20"/>
              </w:rPr>
              <w:t xml:space="preserve">Bid Solicitation </w:t>
            </w:r>
            <w:hyperlink w:anchor="_1.3.45_MANDATORY/OPTIONAL_SITE" w:history="1">
              <w:r w:rsidR="00196559" w:rsidRPr="00A13812">
                <w:rPr>
                  <w:rStyle w:val="Hyperlink"/>
                  <w:rFonts w:ascii="Garamond" w:hAnsi="Garamond" w:cs="Arial"/>
                  <w:bCs/>
                  <w:sz w:val="20"/>
                  <w:szCs w:val="20"/>
                </w:rPr>
                <w:t>Section 1.3.4</w:t>
              </w:r>
            </w:hyperlink>
            <w:r w:rsidRPr="00F47912">
              <w:rPr>
                <w:rFonts w:ascii="Garamond" w:hAnsi="Garamond" w:cs="Arial"/>
                <w:bCs/>
                <w:color w:val="000000"/>
                <w:sz w:val="20"/>
                <w:szCs w:val="20"/>
              </w:rPr>
              <w:t xml:space="preserve"> for more information.)</w:t>
            </w:r>
          </w:p>
        </w:tc>
        <w:tc>
          <w:tcPr>
            <w:tcW w:w="1710" w:type="dxa"/>
            <w:shd w:val="clear" w:color="auto" w:fill="auto"/>
            <w:vAlign w:val="center"/>
          </w:tcPr>
          <w:p w14:paraId="1559E812" w14:textId="77777777" w:rsidR="00DC59A6" w:rsidRPr="00874DF2" w:rsidRDefault="00B625FA">
            <w:pPr>
              <w:ind w:right="180"/>
              <w:jc w:val="center"/>
              <w:rPr>
                <w:rFonts w:ascii="Garamond" w:hAnsi="Garamond" w:cs="Arial"/>
                <w:color w:val="000000"/>
                <w:highlight w:val="yellow"/>
              </w:rPr>
            </w:pPr>
            <w:r>
              <w:rPr>
                <w:rFonts w:ascii="Garamond" w:hAnsi="Garamond" w:cs="Arial"/>
                <w:color w:val="000000"/>
              </w:rPr>
              <w:t xml:space="preserve">By Appointment </w:t>
            </w:r>
          </w:p>
        </w:tc>
        <w:tc>
          <w:tcPr>
            <w:tcW w:w="1710" w:type="dxa"/>
            <w:shd w:val="clear" w:color="auto" w:fill="auto"/>
          </w:tcPr>
          <w:p w14:paraId="3528A46D" w14:textId="77777777" w:rsidR="00DC59A6" w:rsidRDefault="00DC59A6" w:rsidP="00576F34">
            <w:pPr>
              <w:ind w:right="180"/>
              <w:jc w:val="center"/>
              <w:rPr>
                <w:rFonts w:ascii="Garamond" w:hAnsi="Garamond" w:cs="Arial"/>
                <w:bCs/>
                <w:color w:val="000000"/>
                <w:highlight w:val="yellow"/>
              </w:rPr>
            </w:pPr>
          </w:p>
          <w:p w14:paraId="7338B1AD" w14:textId="77777777" w:rsidR="00DC59A6" w:rsidRPr="000227FE" w:rsidRDefault="00B625FA"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8C41118" w14:textId="77777777" w:rsidTr="00452391">
        <w:trPr>
          <w:trHeight w:val="720"/>
        </w:trPr>
        <w:tc>
          <w:tcPr>
            <w:tcW w:w="5760" w:type="dxa"/>
            <w:shd w:val="clear" w:color="auto" w:fill="auto"/>
            <w:vAlign w:val="center"/>
          </w:tcPr>
          <w:p w14:paraId="1F0FA7CD" w14:textId="77777777" w:rsidR="00DC59A6" w:rsidRPr="000932E6" w:rsidRDefault="00CE00E7" w:rsidP="00576F34">
            <w:pPr>
              <w:rPr>
                <w:rFonts w:ascii="Garamond" w:hAnsi="Garamond" w:cs="Arial"/>
                <w:b/>
                <w:bCs/>
                <w:color w:val="000000"/>
                <w:szCs w:val="20"/>
              </w:rPr>
            </w:pPr>
            <w:r w:rsidRPr="00F47912">
              <w:rPr>
                <w:rFonts w:ascii="Garamond" w:hAnsi="Garamond" w:cs="Arial"/>
                <w:b/>
                <w:bCs/>
                <w:color w:val="000000"/>
                <w:szCs w:val="20"/>
              </w:rPr>
              <w:t>Quote</w:t>
            </w:r>
            <w:r w:rsidR="00BE0E0D" w:rsidRPr="000932E6">
              <w:rPr>
                <w:rFonts w:ascii="Garamond" w:hAnsi="Garamond" w:cs="Arial"/>
                <w:b/>
                <w:bCs/>
                <w:color w:val="000000"/>
                <w:szCs w:val="20"/>
              </w:rPr>
              <w:t xml:space="preserve"> </w:t>
            </w:r>
            <w:r w:rsidR="00DC59A6" w:rsidRPr="000932E6">
              <w:rPr>
                <w:rFonts w:ascii="Garamond" w:hAnsi="Garamond" w:cs="Arial"/>
                <w:b/>
                <w:bCs/>
                <w:color w:val="000000"/>
                <w:szCs w:val="20"/>
              </w:rPr>
              <w:t>Submission Date</w:t>
            </w:r>
          </w:p>
          <w:p w14:paraId="36A52C9B" w14:textId="77777777" w:rsidR="00DC59A6" w:rsidRPr="000932E6" w:rsidRDefault="00DC59A6" w:rsidP="00196559">
            <w:pPr>
              <w:rPr>
                <w:rFonts w:ascii="Garamond" w:hAnsi="Garamond" w:cs="Arial"/>
                <w:b/>
                <w:bCs/>
                <w:color w:val="000000"/>
                <w:szCs w:val="20"/>
              </w:rPr>
            </w:pPr>
            <w:r w:rsidRPr="000932E6">
              <w:rPr>
                <w:rFonts w:ascii="Garamond" w:hAnsi="Garamond" w:cs="Arial"/>
                <w:bCs/>
                <w:color w:val="000000"/>
                <w:sz w:val="20"/>
                <w:szCs w:val="20"/>
              </w:rPr>
              <w:t xml:space="preserve">(Refer to </w:t>
            </w:r>
            <w:r w:rsidR="00626F14" w:rsidRPr="000932E6">
              <w:rPr>
                <w:rFonts w:ascii="Garamond" w:hAnsi="Garamond" w:cs="Arial"/>
                <w:bCs/>
                <w:color w:val="000000"/>
                <w:sz w:val="20"/>
                <w:szCs w:val="20"/>
              </w:rPr>
              <w:t xml:space="preserve">Bid Solicitation </w:t>
            </w:r>
            <w:hyperlink w:anchor="_1.3.3__Mandatory_Pre-Bid Conference" w:history="1">
              <w:r w:rsidR="00196559" w:rsidRPr="00A13812">
                <w:rPr>
                  <w:rStyle w:val="Hyperlink"/>
                  <w:rFonts w:ascii="Garamond" w:hAnsi="Garamond" w:cs="Arial"/>
                  <w:bCs/>
                  <w:sz w:val="20"/>
                  <w:szCs w:val="20"/>
                </w:rPr>
                <w:t>Section 1.3.2</w:t>
              </w:r>
            </w:hyperlink>
            <w:r w:rsidRPr="00F47912">
              <w:rPr>
                <w:rFonts w:ascii="Garamond" w:hAnsi="Garamond" w:cs="Arial"/>
                <w:bCs/>
                <w:color w:val="000000"/>
                <w:sz w:val="20"/>
                <w:szCs w:val="20"/>
              </w:rPr>
              <w:t xml:space="preserve"> fo</w:t>
            </w:r>
            <w:r w:rsidRPr="000932E6">
              <w:rPr>
                <w:rFonts w:ascii="Garamond" w:hAnsi="Garamond" w:cs="Arial"/>
                <w:bCs/>
                <w:color w:val="000000"/>
                <w:sz w:val="20"/>
                <w:szCs w:val="20"/>
              </w:rPr>
              <w:t>r more information.)</w:t>
            </w:r>
          </w:p>
        </w:tc>
        <w:tc>
          <w:tcPr>
            <w:tcW w:w="1710" w:type="dxa"/>
            <w:shd w:val="clear" w:color="auto" w:fill="auto"/>
            <w:vAlign w:val="center"/>
          </w:tcPr>
          <w:p w14:paraId="79ACF492" w14:textId="0AC0B2A5" w:rsidR="00DC59A6" w:rsidRPr="00874DF2" w:rsidRDefault="005D206B" w:rsidP="00576F34">
            <w:pPr>
              <w:ind w:right="180"/>
              <w:jc w:val="center"/>
              <w:rPr>
                <w:rFonts w:ascii="Garamond" w:hAnsi="Garamond" w:cs="Arial"/>
                <w:color w:val="000000"/>
              </w:rPr>
            </w:pPr>
            <w:r>
              <w:rPr>
                <w:rFonts w:ascii="Garamond" w:hAnsi="Garamond" w:cs="Arial"/>
                <w:color w:val="000000"/>
              </w:rPr>
              <w:t>4/8/22</w:t>
            </w:r>
          </w:p>
        </w:tc>
        <w:tc>
          <w:tcPr>
            <w:tcW w:w="1710" w:type="dxa"/>
            <w:shd w:val="clear" w:color="auto" w:fill="auto"/>
            <w:vAlign w:val="center"/>
          </w:tcPr>
          <w:p w14:paraId="7B2F831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4D0B18A" w14:textId="77777777" w:rsidR="00DC59A6" w:rsidRDefault="00DC59A6" w:rsidP="00DC59A6">
      <w:pPr>
        <w:rPr>
          <w:rFonts w:ascii="Garamond" w:hAnsi="Garamond"/>
          <w:color w:val="000000"/>
        </w:rPr>
      </w:pPr>
    </w:p>
    <w:p w14:paraId="1537E396"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1C22ACEA"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44FCC02C" w14:textId="77777777" w:rsidTr="00D41961">
        <w:trPr>
          <w:trHeight w:val="983"/>
        </w:trPr>
        <w:tc>
          <w:tcPr>
            <w:tcW w:w="6089" w:type="dxa"/>
            <w:shd w:val="clear" w:color="auto" w:fill="CCFFCC"/>
            <w:vAlign w:val="center"/>
          </w:tcPr>
          <w:p w14:paraId="7950420E" w14:textId="77777777" w:rsidR="00D41961" w:rsidRDefault="00875AF8"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AA3DC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1703040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69BD6A03" w14:textId="77777777" w:rsidR="00D41961" w:rsidRPr="00981735" w:rsidRDefault="00875AF8"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AA3DC8">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AA3DC8">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AA3DC8">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14:paraId="2298D227"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C2EC92" w14:textId="77777777" w:rsidR="00D41961" w:rsidRPr="00981735" w:rsidRDefault="00875AF8"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5FFA850A"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28CEAEF8"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C1B2DDF" w14:textId="77777777" w:rsidR="00D41961" w:rsidRPr="00D11F81" w:rsidRDefault="00D41961" w:rsidP="00D41961">
            <w:pPr>
              <w:rPr>
                <w:rFonts w:ascii="Garamond" w:hAnsi="Garamond"/>
                <w:b/>
                <w:color w:val="000000"/>
                <w:sz w:val="20"/>
              </w:rPr>
            </w:pPr>
          </w:p>
          <w:p w14:paraId="59BB8C51" w14:textId="77777777" w:rsidR="00D41961" w:rsidRPr="00370188" w:rsidRDefault="00875AF8"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2E422" w14:textId="77777777" w:rsidR="00D41961" w:rsidRPr="00370188" w:rsidRDefault="00D41961" w:rsidP="00D41961">
            <w:pPr>
              <w:rPr>
                <w:rFonts w:ascii="Garamond" w:hAnsi="Garamond"/>
                <w:b/>
                <w:color w:val="000000"/>
                <w:sz w:val="16"/>
                <w:szCs w:val="16"/>
              </w:rPr>
            </w:pPr>
          </w:p>
          <w:p w14:paraId="08F6A4A0" w14:textId="77777777" w:rsidR="00D41961" w:rsidRPr="00370188" w:rsidRDefault="00875AF8" w:rsidP="00D41961">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777E4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79165168" w14:textId="77777777" w:rsidR="00D41961" w:rsidRPr="00370188" w:rsidRDefault="00D41961" w:rsidP="00D41961">
            <w:pPr>
              <w:rPr>
                <w:rFonts w:ascii="Garamond" w:hAnsi="Garamond"/>
                <w:b/>
                <w:color w:val="000000"/>
                <w:sz w:val="18"/>
                <w:szCs w:val="18"/>
                <w:highlight w:val="yellow"/>
              </w:rPr>
            </w:pPr>
          </w:p>
          <w:p w14:paraId="683E0754" w14:textId="77777777" w:rsidR="00D41961" w:rsidRPr="00370188" w:rsidRDefault="00875AF8"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2EAC07CB" w14:textId="77777777" w:rsidR="00D41961" w:rsidRPr="00370188" w:rsidRDefault="00D41961" w:rsidP="00D41961">
            <w:pPr>
              <w:rPr>
                <w:rFonts w:ascii="Garamond" w:hAnsi="Garamond"/>
                <w:b/>
                <w:color w:val="000000"/>
                <w:sz w:val="16"/>
                <w:szCs w:val="16"/>
              </w:rPr>
            </w:pPr>
          </w:p>
          <w:p w14:paraId="18B3CE44" w14:textId="77777777" w:rsidR="00D41961" w:rsidRPr="009C4C25" w:rsidRDefault="00875AF8"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777E4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4453DEB8" w14:textId="77777777" w:rsidTr="00D41961">
        <w:trPr>
          <w:trHeight w:val="983"/>
        </w:trPr>
        <w:tc>
          <w:tcPr>
            <w:tcW w:w="6089" w:type="dxa"/>
            <w:shd w:val="clear" w:color="auto" w:fill="CCFFCC"/>
            <w:vAlign w:val="center"/>
          </w:tcPr>
          <w:p w14:paraId="2F653E0A" w14:textId="77777777" w:rsidR="00D41961" w:rsidRPr="001C0F5D" w:rsidRDefault="00875AF8"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5A09C83E" w14:textId="77777777" w:rsidR="00D41961" w:rsidRPr="00370188" w:rsidRDefault="00D41961" w:rsidP="00D41961">
            <w:pPr>
              <w:jc w:val="center"/>
              <w:rPr>
                <w:rFonts w:ascii="Garamond" w:hAnsi="Garamond" w:cs="Arial"/>
                <w:b/>
                <w:color w:val="000000"/>
                <w:sz w:val="28"/>
                <w:szCs w:val="28"/>
              </w:rPr>
            </w:pPr>
          </w:p>
        </w:tc>
      </w:tr>
    </w:tbl>
    <w:p w14:paraId="60941DC5"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57097E88" w14:textId="77777777" w:rsidTr="00D41961">
        <w:tc>
          <w:tcPr>
            <w:tcW w:w="4765" w:type="dxa"/>
          </w:tcPr>
          <w:p w14:paraId="2D47021B"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828A319"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6A05AF06"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77187B2D"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013A732C"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3A612258" w14:textId="77777777" w:rsidR="00D41961" w:rsidRPr="00897A33" w:rsidRDefault="00D41961" w:rsidP="00D41961">
            <w:pPr>
              <w:rPr>
                <w:rFonts w:ascii="Garamond" w:hAnsi="Garamond" w:cs="Arial"/>
                <w:bCs/>
                <w:color w:val="000000"/>
                <w:u w:val="single"/>
              </w:rPr>
            </w:pPr>
            <w:r w:rsidRPr="00A13812">
              <w:rPr>
                <w:rFonts w:ascii="Garamond" w:hAnsi="Garamond" w:cs="Arial"/>
                <w:bCs/>
                <w:color w:val="000000"/>
                <w:u w:val="single"/>
              </w:rPr>
              <w:t>Using Agency/Agencies</w:t>
            </w:r>
            <w:r w:rsidRPr="00897A33">
              <w:rPr>
                <w:rFonts w:ascii="Garamond" w:hAnsi="Garamond" w:cs="Arial"/>
                <w:bCs/>
                <w:color w:val="000000"/>
                <w:u w:val="single"/>
              </w:rPr>
              <w:t>:</w:t>
            </w:r>
          </w:p>
          <w:p w14:paraId="3B6F6F20" w14:textId="77777777" w:rsidR="00D41961" w:rsidRDefault="00D41961" w:rsidP="00D41961">
            <w:pPr>
              <w:ind w:left="252"/>
              <w:rPr>
                <w:rFonts w:ascii="Garamond" w:hAnsi="Garamond" w:cs="Arial"/>
                <w:bCs/>
                <w:color w:val="000000"/>
              </w:rPr>
            </w:pPr>
            <w:r w:rsidRPr="00A13812">
              <w:rPr>
                <w:rFonts w:ascii="Garamond" w:hAnsi="Garamond" w:cs="Arial"/>
                <w:bCs/>
                <w:color w:val="000000"/>
              </w:rPr>
              <w:t>State of New Jersey</w:t>
            </w:r>
          </w:p>
          <w:p w14:paraId="3D06E5CF" w14:textId="77777777" w:rsidR="00897A33" w:rsidRDefault="00897A33" w:rsidP="00D41961">
            <w:pPr>
              <w:ind w:left="252"/>
              <w:rPr>
                <w:rFonts w:ascii="Garamond" w:hAnsi="Garamond" w:cs="Arial"/>
                <w:bCs/>
                <w:color w:val="000000"/>
              </w:rPr>
            </w:pPr>
            <w:r>
              <w:rPr>
                <w:rFonts w:ascii="Garamond" w:hAnsi="Garamond" w:cs="Arial"/>
                <w:bCs/>
                <w:color w:val="000000"/>
              </w:rPr>
              <w:t>Department of Transportation</w:t>
            </w:r>
          </w:p>
          <w:p w14:paraId="4CAAFF1B" w14:textId="77777777" w:rsidR="00D41961" w:rsidRDefault="00D41961" w:rsidP="00D41961">
            <w:pPr>
              <w:ind w:left="252"/>
              <w:rPr>
                <w:rFonts w:ascii="Garamond" w:hAnsi="Garamond" w:cs="Arial"/>
                <w:bCs/>
                <w:color w:val="000000"/>
                <w:u w:val="single"/>
              </w:rPr>
            </w:pPr>
            <w:r w:rsidRPr="00A13812">
              <w:rPr>
                <w:rFonts w:ascii="Garamond" w:hAnsi="Garamond" w:cs="Arial"/>
                <w:bCs/>
                <w:color w:val="000000"/>
              </w:rPr>
              <w:t>Cooperative Purchasing Program Participants</w:t>
            </w:r>
          </w:p>
        </w:tc>
      </w:tr>
    </w:tbl>
    <w:p w14:paraId="22480B70"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40EB8DF8" w14:textId="77777777" w:rsidR="00C93A15" w:rsidRDefault="00C93A15" w:rsidP="003F0945">
      <w:pPr>
        <w:pStyle w:val="BodyText2"/>
        <w:jc w:val="center"/>
        <w:rPr>
          <w:rFonts w:ascii="Garamond" w:hAnsi="Garamond" w:cs="Arial"/>
          <w:bCs/>
          <w:color w:val="000000"/>
        </w:rPr>
      </w:pPr>
    </w:p>
    <w:p w14:paraId="27B24B78" w14:textId="68B88B5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2" w:author="Maciolek, Michael [TREAS]" w:date="2022-03-01T09:07:00Z">
        <w:r w:rsidR="00C65FA7">
          <w:rPr>
            <w:rFonts w:ascii="Garamond" w:hAnsi="Garamond" w:cs="Arial"/>
            <w:bCs/>
            <w:color w:val="000000"/>
            <w:szCs w:val="22"/>
          </w:rPr>
          <w:t>3/</w:t>
        </w:r>
      </w:ins>
      <w:ins w:id="3" w:author="Maciolek, Michael [TREAS]" w:date="2022-03-23T08:58:00Z">
        <w:r w:rsidR="00FC12B0">
          <w:rPr>
            <w:rFonts w:ascii="Garamond" w:hAnsi="Garamond" w:cs="Arial"/>
            <w:bCs/>
            <w:color w:val="000000"/>
            <w:szCs w:val="22"/>
          </w:rPr>
          <w:t>23</w:t>
        </w:r>
      </w:ins>
      <w:del w:id="4" w:author="Maciolek, Michael [TREAS]" w:date="2022-03-01T09:07:00Z">
        <w:r w:rsidR="00552E36" w:rsidDel="00002AD5">
          <w:rPr>
            <w:rFonts w:ascii="Garamond" w:hAnsi="Garamond" w:cs="Arial"/>
            <w:bCs/>
            <w:color w:val="000000"/>
            <w:szCs w:val="22"/>
          </w:rPr>
          <w:delText>2/15</w:delText>
        </w:r>
      </w:del>
      <w:r w:rsidR="00B64236">
        <w:rPr>
          <w:rFonts w:ascii="Garamond" w:hAnsi="Garamond" w:cs="Arial"/>
          <w:bCs/>
          <w:color w:val="000000"/>
          <w:szCs w:val="22"/>
        </w:rPr>
        <w:t>/202</w:t>
      </w:r>
      <w:r w:rsidR="00F435A3">
        <w:rPr>
          <w:rFonts w:ascii="Garamond" w:hAnsi="Garamond" w:cs="Arial"/>
          <w:bCs/>
          <w:color w:val="000000"/>
          <w:szCs w:val="22"/>
        </w:rPr>
        <w:t>2</w:t>
      </w:r>
      <w:r>
        <w:rPr>
          <w:rFonts w:cs="Arial"/>
          <w:b/>
          <w:sz w:val="24"/>
        </w:rPr>
        <w:br w:type="page"/>
      </w:r>
    </w:p>
    <w:p w14:paraId="7E06156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A701651" w14:textId="77777777" w:rsidR="00E651D6" w:rsidRPr="00A33B5F" w:rsidRDefault="00E651D6" w:rsidP="00667478">
      <w:pPr>
        <w:pStyle w:val="PlainText"/>
        <w:rPr>
          <w:rFonts w:eastAsia="MS Mincho"/>
        </w:rPr>
      </w:pPr>
    </w:p>
    <w:p w14:paraId="30E4278B" w14:textId="56C8E97E" w:rsidR="00002AD5" w:rsidRDefault="001B3D50">
      <w:pPr>
        <w:pStyle w:val="TOC1"/>
        <w:tabs>
          <w:tab w:val="left" w:pos="475"/>
        </w:tabs>
        <w:rPr>
          <w:ins w:id="5" w:author="Maciolek, Michael [TREAS]" w:date="2022-03-01T09:10: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6" w:author="Maciolek, Michael [TREAS]" w:date="2022-03-01T09:10:00Z">
        <w:r w:rsidR="00002AD5" w:rsidRPr="00EF5462">
          <w:rPr>
            <w:rStyle w:val="Hyperlink"/>
            <w:noProof/>
          </w:rPr>
          <w:fldChar w:fldCharType="begin"/>
        </w:r>
        <w:r w:rsidR="00002AD5" w:rsidRPr="00EF5462">
          <w:rPr>
            <w:rStyle w:val="Hyperlink"/>
            <w:noProof/>
          </w:rPr>
          <w:instrText xml:space="preserve"> </w:instrText>
        </w:r>
        <w:r w:rsidR="00002AD5">
          <w:rPr>
            <w:noProof/>
          </w:rPr>
          <w:instrText>HYPERLINK \l "_Toc97018259"</w:instrText>
        </w:r>
        <w:r w:rsidR="00002AD5" w:rsidRPr="00EF5462">
          <w:rPr>
            <w:rStyle w:val="Hyperlink"/>
            <w:noProof/>
          </w:rPr>
          <w:instrText xml:space="preserve"> </w:instrText>
        </w:r>
        <w:r w:rsidR="00002AD5" w:rsidRPr="00EF5462">
          <w:rPr>
            <w:rStyle w:val="Hyperlink"/>
            <w:noProof/>
          </w:rPr>
          <w:fldChar w:fldCharType="separate"/>
        </w:r>
        <w:r w:rsidR="00002AD5" w:rsidRPr="00EF5462">
          <w:rPr>
            <w:rStyle w:val="Hyperlink"/>
            <w:noProof/>
            <w14:scene3d>
              <w14:camera w14:prst="orthographicFront"/>
              <w14:lightRig w14:rig="threePt" w14:dir="t">
                <w14:rot w14:lat="0" w14:lon="0" w14:rev="0"/>
              </w14:lightRig>
            </w14:scene3d>
          </w:rPr>
          <w:t>1.0</w:t>
        </w:r>
        <w:r w:rsidR="00002AD5">
          <w:rPr>
            <w:rFonts w:asciiTheme="minorHAnsi" w:eastAsiaTheme="minorEastAsia" w:hAnsiTheme="minorHAnsi" w:cstheme="minorBidi"/>
            <w:b w:val="0"/>
            <w:bCs w:val="0"/>
            <w:caps w:val="0"/>
            <w:noProof/>
            <w:sz w:val="22"/>
            <w:szCs w:val="22"/>
          </w:rPr>
          <w:tab/>
        </w:r>
        <w:r w:rsidR="00002AD5" w:rsidRPr="00EF5462">
          <w:rPr>
            <w:rStyle w:val="Hyperlink"/>
            <w:noProof/>
          </w:rPr>
          <w:t>INFORMATION FOR VENDORS {BIDDERS}</w:t>
        </w:r>
        <w:r w:rsidR="00002AD5">
          <w:rPr>
            <w:noProof/>
            <w:webHidden/>
          </w:rPr>
          <w:tab/>
        </w:r>
        <w:r w:rsidR="00002AD5">
          <w:rPr>
            <w:noProof/>
            <w:webHidden/>
          </w:rPr>
          <w:fldChar w:fldCharType="begin"/>
        </w:r>
        <w:r w:rsidR="00002AD5">
          <w:rPr>
            <w:noProof/>
            <w:webHidden/>
          </w:rPr>
          <w:instrText xml:space="preserve"> PAGEREF _Toc97018259 \h </w:instrText>
        </w:r>
      </w:ins>
      <w:r w:rsidR="00002AD5">
        <w:rPr>
          <w:noProof/>
          <w:webHidden/>
        </w:rPr>
      </w:r>
      <w:r w:rsidR="00002AD5">
        <w:rPr>
          <w:noProof/>
          <w:webHidden/>
        </w:rPr>
        <w:fldChar w:fldCharType="separate"/>
      </w:r>
      <w:ins w:id="7" w:author="Maciolek, Michael [TREAS]" w:date="2022-03-01T09:10:00Z">
        <w:r w:rsidR="00002AD5">
          <w:rPr>
            <w:noProof/>
            <w:webHidden/>
          </w:rPr>
          <w:t>7</w:t>
        </w:r>
        <w:r w:rsidR="00002AD5">
          <w:rPr>
            <w:noProof/>
            <w:webHidden/>
          </w:rPr>
          <w:fldChar w:fldCharType="end"/>
        </w:r>
        <w:r w:rsidR="00002AD5" w:rsidRPr="00EF5462">
          <w:rPr>
            <w:rStyle w:val="Hyperlink"/>
            <w:noProof/>
          </w:rPr>
          <w:fldChar w:fldCharType="end"/>
        </w:r>
      </w:ins>
    </w:p>
    <w:p w14:paraId="3BCDCC73" w14:textId="304C08D8" w:rsidR="00002AD5" w:rsidRDefault="00002AD5">
      <w:pPr>
        <w:pStyle w:val="TOC2"/>
        <w:tabs>
          <w:tab w:val="left" w:pos="720"/>
        </w:tabs>
        <w:rPr>
          <w:ins w:id="8" w:author="Maciolek, Michael [TREAS]" w:date="2022-03-01T09:10:00Z"/>
          <w:rFonts w:asciiTheme="minorHAnsi" w:eastAsiaTheme="minorEastAsia" w:hAnsiTheme="minorHAnsi" w:cstheme="minorBidi"/>
          <w:caps w:val="0"/>
          <w:noProof/>
          <w:sz w:val="22"/>
          <w:szCs w:val="22"/>
        </w:rPr>
      </w:pPr>
      <w:ins w:id="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"_Toc97018260"</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EF5462">
          <w:rPr>
            <w:rStyle w:val="Hyperlink"/>
            <w:noProof/>
          </w:rPr>
          <w:t>PURPOSE AND INTENT</w:t>
        </w:r>
        <w:r>
          <w:rPr>
            <w:noProof/>
            <w:webHidden/>
          </w:rPr>
          <w:tab/>
        </w:r>
        <w:r>
          <w:rPr>
            <w:noProof/>
            <w:webHidden/>
          </w:rPr>
          <w:fldChar w:fldCharType="begin"/>
        </w:r>
        <w:r>
          <w:rPr>
            <w:noProof/>
            <w:webHidden/>
          </w:rPr>
          <w:instrText xml:space="preserve"> PAGEREF _Toc97018260 \h </w:instrText>
        </w:r>
      </w:ins>
      <w:r>
        <w:rPr>
          <w:noProof/>
          <w:webHidden/>
        </w:rPr>
      </w:r>
      <w:r>
        <w:rPr>
          <w:noProof/>
          <w:webHidden/>
        </w:rPr>
        <w:fldChar w:fldCharType="separate"/>
      </w:r>
      <w:ins w:id="10" w:author="Maciolek, Michael [TREAS]" w:date="2022-03-01T09:10:00Z">
        <w:r>
          <w:rPr>
            <w:noProof/>
            <w:webHidden/>
          </w:rPr>
          <w:t>7</w:t>
        </w:r>
        <w:r>
          <w:rPr>
            <w:noProof/>
            <w:webHidden/>
          </w:rPr>
          <w:fldChar w:fldCharType="end"/>
        </w:r>
        <w:r w:rsidRPr="00EF5462">
          <w:rPr>
            <w:rStyle w:val="Hyperlink"/>
            <w:noProof/>
          </w:rPr>
          <w:fldChar w:fldCharType="end"/>
        </w:r>
      </w:ins>
    </w:p>
    <w:p w14:paraId="61292028" w14:textId="307C8015" w:rsidR="00002AD5" w:rsidRDefault="00002AD5">
      <w:pPr>
        <w:pStyle w:val="TOC2"/>
        <w:tabs>
          <w:tab w:val="left" w:pos="720"/>
        </w:tabs>
        <w:rPr>
          <w:ins w:id="11" w:author="Maciolek, Michael [TREAS]" w:date="2022-03-01T09:10:00Z"/>
          <w:rFonts w:asciiTheme="minorHAnsi" w:eastAsiaTheme="minorEastAsia" w:hAnsiTheme="minorHAnsi" w:cstheme="minorBidi"/>
          <w:caps w:val="0"/>
          <w:noProof/>
          <w:sz w:val="22"/>
          <w:szCs w:val="22"/>
        </w:rPr>
      </w:pPr>
      <w:ins w:id="1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"_Toc97018261"</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EF5462">
          <w:rPr>
            <w:rStyle w:val="Hyperlink"/>
            <w:noProof/>
          </w:rPr>
          <w:t>BACKGROUND</w:t>
        </w:r>
        <w:r>
          <w:rPr>
            <w:noProof/>
            <w:webHidden/>
          </w:rPr>
          <w:tab/>
        </w:r>
        <w:r>
          <w:rPr>
            <w:noProof/>
            <w:webHidden/>
          </w:rPr>
          <w:fldChar w:fldCharType="begin"/>
        </w:r>
        <w:r>
          <w:rPr>
            <w:noProof/>
            <w:webHidden/>
          </w:rPr>
          <w:instrText xml:space="preserve"> PAGEREF _Toc97018261 \h </w:instrText>
        </w:r>
      </w:ins>
      <w:r>
        <w:rPr>
          <w:noProof/>
          <w:webHidden/>
        </w:rPr>
      </w:r>
      <w:r>
        <w:rPr>
          <w:noProof/>
          <w:webHidden/>
        </w:rPr>
        <w:fldChar w:fldCharType="separate"/>
      </w:r>
      <w:ins w:id="13" w:author="Maciolek, Michael [TREAS]" w:date="2022-03-01T09:10:00Z">
        <w:r>
          <w:rPr>
            <w:noProof/>
            <w:webHidden/>
          </w:rPr>
          <w:t>8</w:t>
        </w:r>
        <w:r>
          <w:rPr>
            <w:noProof/>
            <w:webHidden/>
          </w:rPr>
          <w:fldChar w:fldCharType="end"/>
        </w:r>
        <w:r w:rsidRPr="00EF5462">
          <w:rPr>
            <w:rStyle w:val="Hyperlink"/>
            <w:noProof/>
          </w:rPr>
          <w:fldChar w:fldCharType="end"/>
        </w:r>
      </w:ins>
    </w:p>
    <w:p w14:paraId="01C38A35" w14:textId="1BD33CFE" w:rsidR="00002AD5" w:rsidRDefault="00002AD5">
      <w:pPr>
        <w:pStyle w:val="TOC3"/>
        <w:rPr>
          <w:ins w:id="14" w:author="Maciolek, Michael [TREAS]" w:date="2022-03-01T09:10:00Z"/>
          <w:rFonts w:asciiTheme="minorHAnsi" w:eastAsiaTheme="minorEastAsia" w:hAnsiTheme="minorHAnsi" w:cstheme="minorBidi"/>
          <w:iCs w:val="0"/>
          <w:caps w:val="0"/>
          <w:noProof/>
          <w:sz w:val="22"/>
          <w:szCs w:val="22"/>
        </w:rPr>
      </w:pPr>
      <w:ins w:id="1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"_Toc97018262"</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EF5462">
          <w:rPr>
            <w:rStyle w:val="Hyperlink"/>
            <w:noProof/>
          </w:rPr>
          <w:t>NOTABLE CHANGES SINCE THE LAST BID SOLICITATION</w:t>
        </w:r>
        <w:r>
          <w:rPr>
            <w:noProof/>
            <w:webHidden/>
          </w:rPr>
          <w:tab/>
        </w:r>
        <w:r>
          <w:rPr>
            <w:noProof/>
            <w:webHidden/>
          </w:rPr>
          <w:fldChar w:fldCharType="begin"/>
        </w:r>
        <w:r>
          <w:rPr>
            <w:noProof/>
            <w:webHidden/>
          </w:rPr>
          <w:instrText xml:space="preserve"> PAGEREF _Toc97018262 \h </w:instrText>
        </w:r>
      </w:ins>
      <w:r>
        <w:rPr>
          <w:noProof/>
          <w:webHidden/>
        </w:rPr>
      </w:r>
      <w:r>
        <w:rPr>
          <w:noProof/>
          <w:webHidden/>
        </w:rPr>
        <w:fldChar w:fldCharType="separate"/>
      </w:r>
      <w:ins w:id="16" w:author="Maciolek, Michael [TREAS]" w:date="2022-03-01T09:10:00Z">
        <w:r>
          <w:rPr>
            <w:noProof/>
            <w:webHidden/>
          </w:rPr>
          <w:t>8</w:t>
        </w:r>
        <w:r>
          <w:rPr>
            <w:noProof/>
            <w:webHidden/>
          </w:rPr>
          <w:fldChar w:fldCharType="end"/>
        </w:r>
        <w:r w:rsidRPr="00EF5462">
          <w:rPr>
            <w:rStyle w:val="Hyperlink"/>
            <w:noProof/>
          </w:rPr>
          <w:fldChar w:fldCharType="end"/>
        </w:r>
      </w:ins>
    </w:p>
    <w:p w14:paraId="4599C767" w14:textId="0E628DB7" w:rsidR="00002AD5" w:rsidRDefault="00002AD5">
      <w:pPr>
        <w:pStyle w:val="TOC3"/>
        <w:rPr>
          <w:ins w:id="17" w:author="Maciolek, Michael [TREAS]" w:date="2022-03-01T09:10:00Z"/>
          <w:rFonts w:asciiTheme="minorHAnsi" w:eastAsiaTheme="minorEastAsia" w:hAnsiTheme="minorHAnsi" w:cstheme="minorBidi"/>
          <w:iCs w:val="0"/>
          <w:caps w:val="0"/>
          <w:noProof/>
          <w:sz w:val="22"/>
          <w:szCs w:val="22"/>
        </w:rPr>
      </w:pPr>
      <w:ins w:id="1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"_Toc97018263"</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EF5462">
          <w:rPr>
            <w:rStyle w:val="Hyperlink"/>
            <w:noProof/>
          </w:rPr>
          <w:t>REGIONS</w:t>
        </w:r>
        <w:r>
          <w:rPr>
            <w:noProof/>
            <w:webHidden/>
          </w:rPr>
          <w:tab/>
        </w:r>
        <w:r>
          <w:rPr>
            <w:noProof/>
            <w:webHidden/>
          </w:rPr>
          <w:fldChar w:fldCharType="begin"/>
        </w:r>
        <w:r>
          <w:rPr>
            <w:noProof/>
            <w:webHidden/>
          </w:rPr>
          <w:instrText xml:space="preserve"> PAGEREF _Toc97018263 \h </w:instrText>
        </w:r>
      </w:ins>
      <w:r>
        <w:rPr>
          <w:noProof/>
          <w:webHidden/>
        </w:rPr>
      </w:r>
      <w:r>
        <w:rPr>
          <w:noProof/>
          <w:webHidden/>
        </w:rPr>
        <w:fldChar w:fldCharType="separate"/>
      </w:r>
      <w:ins w:id="19" w:author="Maciolek, Michael [TREAS]" w:date="2022-03-01T09:10:00Z">
        <w:r>
          <w:rPr>
            <w:noProof/>
            <w:webHidden/>
          </w:rPr>
          <w:t>8</w:t>
        </w:r>
        <w:r>
          <w:rPr>
            <w:noProof/>
            <w:webHidden/>
          </w:rPr>
          <w:fldChar w:fldCharType="end"/>
        </w:r>
        <w:r w:rsidRPr="00EF5462">
          <w:rPr>
            <w:rStyle w:val="Hyperlink"/>
            <w:noProof/>
          </w:rPr>
          <w:fldChar w:fldCharType="end"/>
        </w:r>
      </w:ins>
    </w:p>
    <w:p w14:paraId="3783A472" w14:textId="655D1D28" w:rsidR="00002AD5" w:rsidRDefault="00002AD5">
      <w:pPr>
        <w:pStyle w:val="TOC3"/>
        <w:rPr>
          <w:ins w:id="20" w:author="Maciolek, Michael [TREAS]" w:date="2022-03-01T09:10:00Z"/>
          <w:rFonts w:asciiTheme="minorHAnsi" w:eastAsiaTheme="minorEastAsia" w:hAnsiTheme="minorHAnsi" w:cstheme="minorBidi"/>
          <w:iCs w:val="0"/>
          <w:caps w:val="0"/>
          <w:noProof/>
          <w:sz w:val="22"/>
          <w:szCs w:val="22"/>
        </w:rPr>
      </w:pPr>
      <w:ins w:id="2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"_Toc97018264"</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1.2.3</w:t>
        </w:r>
        <w:r>
          <w:rPr>
            <w:rFonts w:asciiTheme="minorHAnsi" w:eastAsiaTheme="minorEastAsia" w:hAnsiTheme="minorHAnsi" w:cstheme="minorBidi"/>
            <w:iCs w:val="0"/>
            <w:caps w:val="0"/>
            <w:noProof/>
            <w:sz w:val="22"/>
            <w:szCs w:val="22"/>
          </w:rPr>
          <w:tab/>
        </w:r>
        <w:r w:rsidRPr="00EF5462">
          <w:rPr>
            <w:rStyle w:val="Hyperlink"/>
            <w:noProof/>
          </w:rPr>
          <w:t>DOT Facility Locations</w:t>
        </w:r>
        <w:r>
          <w:rPr>
            <w:noProof/>
            <w:webHidden/>
          </w:rPr>
          <w:tab/>
        </w:r>
        <w:r>
          <w:rPr>
            <w:noProof/>
            <w:webHidden/>
          </w:rPr>
          <w:fldChar w:fldCharType="begin"/>
        </w:r>
        <w:r>
          <w:rPr>
            <w:noProof/>
            <w:webHidden/>
          </w:rPr>
          <w:instrText xml:space="preserve"> PAGEREF _Toc97018264 \h </w:instrText>
        </w:r>
      </w:ins>
      <w:r>
        <w:rPr>
          <w:noProof/>
          <w:webHidden/>
        </w:rPr>
      </w:r>
      <w:r>
        <w:rPr>
          <w:noProof/>
          <w:webHidden/>
        </w:rPr>
        <w:fldChar w:fldCharType="separate"/>
      </w:r>
      <w:ins w:id="22" w:author="Maciolek, Michael [TREAS]" w:date="2022-03-01T09:10:00Z">
        <w:r>
          <w:rPr>
            <w:noProof/>
            <w:webHidden/>
          </w:rPr>
          <w:t>8</w:t>
        </w:r>
        <w:r>
          <w:rPr>
            <w:noProof/>
            <w:webHidden/>
          </w:rPr>
          <w:fldChar w:fldCharType="end"/>
        </w:r>
        <w:r w:rsidRPr="00EF5462">
          <w:rPr>
            <w:rStyle w:val="Hyperlink"/>
            <w:noProof/>
          </w:rPr>
          <w:fldChar w:fldCharType="end"/>
        </w:r>
      </w:ins>
    </w:p>
    <w:p w14:paraId="504874B7" w14:textId="048C68B7" w:rsidR="00002AD5" w:rsidRDefault="00002AD5">
      <w:pPr>
        <w:pStyle w:val="TOC2"/>
        <w:tabs>
          <w:tab w:val="left" w:pos="720"/>
        </w:tabs>
        <w:rPr>
          <w:ins w:id="23" w:author="Maciolek, Michael [TREAS]" w:date="2022-03-01T09:10:00Z"/>
          <w:rFonts w:asciiTheme="minorHAnsi" w:eastAsiaTheme="minorEastAsia" w:hAnsiTheme="minorHAnsi" w:cstheme="minorBidi"/>
          <w:caps w:val="0"/>
          <w:noProof/>
          <w:sz w:val="22"/>
          <w:szCs w:val="22"/>
        </w:rPr>
      </w:pPr>
      <w:ins w:id="2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"_Toc97018265"</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EF5462">
          <w:rPr>
            <w:rStyle w:val="Hyperlink"/>
            <w:noProof/>
          </w:rPr>
          <w:t>KEY EVENTS</w:t>
        </w:r>
        <w:r>
          <w:rPr>
            <w:noProof/>
            <w:webHidden/>
          </w:rPr>
          <w:tab/>
        </w:r>
        <w:r>
          <w:rPr>
            <w:noProof/>
            <w:webHidden/>
          </w:rPr>
          <w:fldChar w:fldCharType="begin"/>
        </w:r>
        <w:r>
          <w:rPr>
            <w:noProof/>
            <w:webHidden/>
          </w:rPr>
          <w:instrText xml:space="preserve"> PAGEREF _Toc97018265 \h </w:instrText>
        </w:r>
      </w:ins>
      <w:r>
        <w:rPr>
          <w:noProof/>
          <w:webHidden/>
        </w:rPr>
      </w:r>
      <w:r>
        <w:rPr>
          <w:noProof/>
          <w:webHidden/>
        </w:rPr>
        <w:fldChar w:fldCharType="separate"/>
      </w:r>
      <w:ins w:id="25" w:author="Maciolek, Michael [TREAS]" w:date="2022-03-01T09:10:00Z">
        <w:r>
          <w:rPr>
            <w:noProof/>
            <w:webHidden/>
          </w:rPr>
          <w:t>9</w:t>
        </w:r>
        <w:r>
          <w:rPr>
            <w:noProof/>
            <w:webHidden/>
          </w:rPr>
          <w:fldChar w:fldCharType="end"/>
        </w:r>
        <w:r w:rsidRPr="00EF5462">
          <w:rPr>
            <w:rStyle w:val="Hyperlink"/>
            <w:noProof/>
          </w:rPr>
          <w:fldChar w:fldCharType="end"/>
        </w:r>
      </w:ins>
    </w:p>
    <w:p w14:paraId="06B27F61" w14:textId="2435DB05" w:rsidR="00002AD5" w:rsidRDefault="00002AD5">
      <w:pPr>
        <w:pStyle w:val="TOC3"/>
        <w:rPr>
          <w:ins w:id="26" w:author="Maciolek, Michael [TREAS]" w:date="2022-03-01T09:10:00Z"/>
          <w:rFonts w:asciiTheme="minorHAnsi" w:eastAsiaTheme="minorEastAsia" w:hAnsiTheme="minorHAnsi" w:cstheme="minorBidi"/>
          <w:iCs w:val="0"/>
          <w:caps w:val="0"/>
          <w:noProof/>
          <w:sz w:val="22"/>
          <w:szCs w:val="22"/>
        </w:rPr>
      </w:pPr>
      <w:ins w:id="2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"_Toc97018266"</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EF5462">
          <w:rPr>
            <w:rStyle w:val="Hyperlink"/>
            <w:noProof/>
          </w:rPr>
          <w:t>ELECTRONIC QUESTION AND ANSWER PERIOD</w:t>
        </w:r>
        <w:r>
          <w:rPr>
            <w:noProof/>
            <w:webHidden/>
          </w:rPr>
          <w:tab/>
        </w:r>
        <w:r>
          <w:rPr>
            <w:noProof/>
            <w:webHidden/>
          </w:rPr>
          <w:fldChar w:fldCharType="begin"/>
        </w:r>
        <w:r>
          <w:rPr>
            <w:noProof/>
            <w:webHidden/>
          </w:rPr>
          <w:instrText xml:space="preserve"> PAGEREF _Toc97018266 \h </w:instrText>
        </w:r>
      </w:ins>
      <w:r>
        <w:rPr>
          <w:noProof/>
          <w:webHidden/>
        </w:rPr>
      </w:r>
      <w:r>
        <w:rPr>
          <w:noProof/>
          <w:webHidden/>
        </w:rPr>
        <w:fldChar w:fldCharType="separate"/>
      </w:r>
      <w:ins w:id="28" w:author="Maciolek, Michael [TREAS]" w:date="2022-03-01T09:10:00Z">
        <w:r>
          <w:rPr>
            <w:noProof/>
            <w:webHidden/>
          </w:rPr>
          <w:t>9</w:t>
        </w:r>
        <w:r>
          <w:rPr>
            <w:noProof/>
            <w:webHidden/>
          </w:rPr>
          <w:fldChar w:fldCharType="end"/>
        </w:r>
        <w:r w:rsidRPr="00EF5462">
          <w:rPr>
            <w:rStyle w:val="Hyperlink"/>
            <w:noProof/>
          </w:rPr>
          <w:fldChar w:fldCharType="end"/>
        </w:r>
      </w:ins>
    </w:p>
    <w:p w14:paraId="08CD5920" w14:textId="7C5EE584" w:rsidR="00002AD5" w:rsidRDefault="00002AD5">
      <w:pPr>
        <w:pStyle w:val="TOC3"/>
        <w:rPr>
          <w:ins w:id="29" w:author="Maciolek, Michael [TREAS]" w:date="2022-03-01T09:10:00Z"/>
          <w:rFonts w:asciiTheme="minorHAnsi" w:eastAsiaTheme="minorEastAsia" w:hAnsiTheme="minorHAnsi" w:cstheme="minorBidi"/>
          <w:iCs w:val="0"/>
          <w:caps w:val="0"/>
          <w:noProof/>
          <w:sz w:val="22"/>
          <w:szCs w:val="22"/>
        </w:rPr>
      </w:pPr>
      <w:ins w:id="3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"_Toc97018267"</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EF5462">
          <w:rPr>
            <w:rStyle w:val="Hyperlink"/>
            <w:noProof/>
          </w:rPr>
          <w:t>SUBMISSION OF QUOTES</w:t>
        </w:r>
        <w:r>
          <w:rPr>
            <w:noProof/>
            <w:webHidden/>
          </w:rPr>
          <w:tab/>
        </w:r>
        <w:r>
          <w:rPr>
            <w:noProof/>
            <w:webHidden/>
          </w:rPr>
          <w:fldChar w:fldCharType="begin"/>
        </w:r>
        <w:r>
          <w:rPr>
            <w:noProof/>
            <w:webHidden/>
          </w:rPr>
          <w:instrText xml:space="preserve"> PAGEREF _Toc97018267 \h </w:instrText>
        </w:r>
      </w:ins>
      <w:r>
        <w:rPr>
          <w:noProof/>
          <w:webHidden/>
        </w:rPr>
      </w:r>
      <w:r>
        <w:rPr>
          <w:noProof/>
          <w:webHidden/>
        </w:rPr>
        <w:fldChar w:fldCharType="separate"/>
      </w:r>
      <w:ins w:id="31" w:author="Maciolek, Michael [TREAS]" w:date="2022-03-01T09:10:00Z">
        <w:r>
          <w:rPr>
            <w:noProof/>
            <w:webHidden/>
          </w:rPr>
          <w:t>10</w:t>
        </w:r>
        <w:r>
          <w:rPr>
            <w:noProof/>
            <w:webHidden/>
          </w:rPr>
          <w:fldChar w:fldCharType="end"/>
        </w:r>
        <w:r w:rsidRPr="00EF5462">
          <w:rPr>
            <w:rStyle w:val="Hyperlink"/>
            <w:noProof/>
          </w:rPr>
          <w:fldChar w:fldCharType="end"/>
        </w:r>
      </w:ins>
    </w:p>
    <w:p w14:paraId="48E0CC88" w14:textId="72F3FF29" w:rsidR="00002AD5" w:rsidRDefault="00002AD5">
      <w:pPr>
        <w:pStyle w:val="TOC3"/>
        <w:rPr>
          <w:ins w:id="32" w:author="Maciolek, Michael [TREAS]" w:date="2022-03-01T09:10:00Z"/>
          <w:rFonts w:asciiTheme="minorHAnsi" w:eastAsiaTheme="minorEastAsia" w:hAnsiTheme="minorHAnsi" w:cstheme="minorBidi"/>
          <w:iCs w:val="0"/>
          <w:caps w:val="0"/>
          <w:noProof/>
          <w:sz w:val="22"/>
          <w:szCs w:val="22"/>
        </w:rPr>
      </w:pPr>
      <w:ins w:id="3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"_Toc97018268"</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EF5462">
          <w:rPr>
            <w:rStyle w:val="Hyperlink"/>
            <w:noProof/>
          </w:rPr>
          <w:t>VENDOR {BIDDER} SUPPORT</w:t>
        </w:r>
        <w:r>
          <w:rPr>
            <w:noProof/>
            <w:webHidden/>
          </w:rPr>
          <w:tab/>
        </w:r>
        <w:r>
          <w:rPr>
            <w:noProof/>
            <w:webHidden/>
          </w:rPr>
          <w:fldChar w:fldCharType="begin"/>
        </w:r>
        <w:r>
          <w:rPr>
            <w:noProof/>
            <w:webHidden/>
          </w:rPr>
          <w:instrText xml:space="preserve"> PAGEREF _Toc97018268 \h </w:instrText>
        </w:r>
      </w:ins>
      <w:r>
        <w:rPr>
          <w:noProof/>
          <w:webHidden/>
        </w:rPr>
      </w:r>
      <w:r>
        <w:rPr>
          <w:noProof/>
          <w:webHidden/>
        </w:rPr>
        <w:fldChar w:fldCharType="separate"/>
      </w:r>
      <w:ins w:id="34" w:author="Maciolek, Michael [TREAS]" w:date="2022-03-01T09:10:00Z">
        <w:r>
          <w:rPr>
            <w:noProof/>
            <w:webHidden/>
          </w:rPr>
          <w:t>10</w:t>
        </w:r>
        <w:r>
          <w:rPr>
            <w:noProof/>
            <w:webHidden/>
          </w:rPr>
          <w:fldChar w:fldCharType="end"/>
        </w:r>
        <w:r w:rsidRPr="00EF5462">
          <w:rPr>
            <w:rStyle w:val="Hyperlink"/>
            <w:noProof/>
          </w:rPr>
          <w:fldChar w:fldCharType="end"/>
        </w:r>
      </w:ins>
    </w:p>
    <w:p w14:paraId="7313682D" w14:textId="05996FC5" w:rsidR="00002AD5" w:rsidRDefault="00002AD5">
      <w:pPr>
        <w:pStyle w:val="TOC3"/>
        <w:rPr>
          <w:ins w:id="35" w:author="Maciolek, Michael [TREAS]" w:date="2022-03-01T09:10:00Z"/>
          <w:rFonts w:asciiTheme="minorHAnsi" w:eastAsiaTheme="minorEastAsia" w:hAnsiTheme="minorHAnsi" w:cstheme="minorBidi"/>
          <w:iCs w:val="0"/>
          <w:caps w:val="0"/>
          <w:noProof/>
          <w:sz w:val="22"/>
          <w:szCs w:val="22"/>
        </w:rPr>
      </w:pPr>
      <w:ins w:id="3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"_Toc97018269"</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EF5462">
          <w:rPr>
            <w:rStyle w:val="Hyperlink"/>
            <w:noProof/>
          </w:rPr>
          <w:t>OPTIONAL SITE VISIT</w:t>
        </w:r>
        <w:r>
          <w:rPr>
            <w:noProof/>
            <w:webHidden/>
          </w:rPr>
          <w:tab/>
        </w:r>
        <w:r>
          <w:rPr>
            <w:noProof/>
            <w:webHidden/>
          </w:rPr>
          <w:fldChar w:fldCharType="begin"/>
        </w:r>
        <w:r>
          <w:rPr>
            <w:noProof/>
            <w:webHidden/>
          </w:rPr>
          <w:instrText xml:space="preserve"> PAGEREF _Toc97018269 \h </w:instrText>
        </w:r>
      </w:ins>
      <w:r>
        <w:rPr>
          <w:noProof/>
          <w:webHidden/>
        </w:rPr>
      </w:r>
      <w:r>
        <w:rPr>
          <w:noProof/>
          <w:webHidden/>
        </w:rPr>
        <w:fldChar w:fldCharType="separate"/>
      </w:r>
      <w:ins w:id="37" w:author="Maciolek, Michael [TREAS]" w:date="2022-03-01T09:10:00Z">
        <w:r>
          <w:rPr>
            <w:noProof/>
            <w:webHidden/>
          </w:rPr>
          <w:t>10</w:t>
        </w:r>
        <w:r>
          <w:rPr>
            <w:noProof/>
            <w:webHidden/>
          </w:rPr>
          <w:fldChar w:fldCharType="end"/>
        </w:r>
        <w:r w:rsidRPr="00EF5462">
          <w:rPr>
            <w:rStyle w:val="Hyperlink"/>
            <w:noProof/>
          </w:rPr>
          <w:fldChar w:fldCharType="end"/>
        </w:r>
      </w:ins>
    </w:p>
    <w:p w14:paraId="4A908055" w14:textId="4BDF4D41" w:rsidR="00002AD5" w:rsidRDefault="00002AD5">
      <w:pPr>
        <w:pStyle w:val="TOC3"/>
        <w:rPr>
          <w:ins w:id="38" w:author="Maciolek, Michael [TREAS]" w:date="2022-03-01T09:10:00Z"/>
          <w:rFonts w:asciiTheme="minorHAnsi" w:eastAsiaTheme="minorEastAsia" w:hAnsiTheme="minorHAnsi" w:cstheme="minorBidi"/>
          <w:iCs w:val="0"/>
          <w:caps w:val="0"/>
          <w:noProof/>
          <w:sz w:val="22"/>
          <w:szCs w:val="22"/>
        </w:rPr>
      </w:pPr>
      <w:ins w:id="3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"_Toc97018270"</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EF5462">
          <w:rPr>
            <w:rStyle w:val="Hyperlink"/>
            <w:noProof/>
          </w:rPr>
          <w:t>OPTIONAL PRE-QUOTE CONFERENCE</w:t>
        </w:r>
        <w:r>
          <w:rPr>
            <w:noProof/>
            <w:webHidden/>
          </w:rPr>
          <w:tab/>
        </w:r>
        <w:r>
          <w:rPr>
            <w:noProof/>
            <w:webHidden/>
          </w:rPr>
          <w:fldChar w:fldCharType="begin"/>
        </w:r>
        <w:r>
          <w:rPr>
            <w:noProof/>
            <w:webHidden/>
          </w:rPr>
          <w:instrText xml:space="preserve"> PAGEREF _Toc97018270 \h </w:instrText>
        </w:r>
      </w:ins>
      <w:r>
        <w:rPr>
          <w:noProof/>
          <w:webHidden/>
        </w:rPr>
      </w:r>
      <w:r>
        <w:rPr>
          <w:noProof/>
          <w:webHidden/>
        </w:rPr>
        <w:fldChar w:fldCharType="separate"/>
      </w:r>
      <w:ins w:id="40" w:author="Maciolek, Michael [TREAS]" w:date="2022-03-01T09:10:00Z">
        <w:r>
          <w:rPr>
            <w:noProof/>
            <w:webHidden/>
          </w:rPr>
          <w:t>11</w:t>
        </w:r>
        <w:r>
          <w:rPr>
            <w:noProof/>
            <w:webHidden/>
          </w:rPr>
          <w:fldChar w:fldCharType="end"/>
        </w:r>
        <w:r w:rsidRPr="00EF5462">
          <w:rPr>
            <w:rStyle w:val="Hyperlink"/>
            <w:noProof/>
          </w:rPr>
          <w:fldChar w:fldCharType="end"/>
        </w:r>
      </w:ins>
    </w:p>
    <w:p w14:paraId="24980BA1" w14:textId="18329069" w:rsidR="00002AD5" w:rsidRDefault="00002AD5">
      <w:pPr>
        <w:pStyle w:val="TOC3"/>
        <w:rPr>
          <w:ins w:id="41" w:author="Maciolek, Michael [TREAS]" w:date="2022-03-01T09:10:00Z"/>
          <w:rFonts w:asciiTheme="minorHAnsi" w:eastAsiaTheme="minorEastAsia" w:hAnsiTheme="minorHAnsi" w:cstheme="minorBidi"/>
          <w:iCs w:val="0"/>
          <w:caps w:val="0"/>
          <w:noProof/>
          <w:sz w:val="22"/>
          <w:szCs w:val="22"/>
        </w:rPr>
      </w:pPr>
      <w:ins w:id="4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"_Toc97018271"</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EF5462">
          <w:rPr>
            <w:rStyle w:val="Hyperlink"/>
            <w:noProof/>
          </w:rPr>
          <w:t>PRE-QUOTE DOCUMENT REVIEW</w:t>
        </w:r>
        <w:r>
          <w:rPr>
            <w:noProof/>
            <w:webHidden/>
          </w:rPr>
          <w:tab/>
        </w:r>
        <w:r>
          <w:rPr>
            <w:noProof/>
            <w:webHidden/>
          </w:rPr>
          <w:fldChar w:fldCharType="begin"/>
        </w:r>
        <w:r>
          <w:rPr>
            <w:noProof/>
            <w:webHidden/>
          </w:rPr>
          <w:instrText xml:space="preserve"> PAGEREF _Toc97018271 \h </w:instrText>
        </w:r>
      </w:ins>
      <w:r>
        <w:rPr>
          <w:noProof/>
          <w:webHidden/>
        </w:rPr>
      </w:r>
      <w:r>
        <w:rPr>
          <w:noProof/>
          <w:webHidden/>
        </w:rPr>
        <w:fldChar w:fldCharType="separate"/>
      </w:r>
      <w:ins w:id="43" w:author="Maciolek, Michael [TREAS]" w:date="2022-03-01T09:10:00Z">
        <w:r>
          <w:rPr>
            <w:noProof/>
            <w:webHidden/>
          </w:rPr>
          <w:t>11</w:t>
        </w:r>
        <w:r>
          <w:rPr>
            <w:noProof/>
            <w:webHidden/>
          </w:rPr>
          <w:fldChar w:fldCharType="end"/>
        </w:r>
        <w:r w:rsidRPr="00EF5462">
          <w:rPr>
            <w:rStyle w:val="Hyperlink"/>
            <w:noProof/>
          </w:rPr>
          <w:fldChar w:fldCharType="end"/>
        </w:r>
      </w:ins>
    </w:p>
    <w:p w14:paraId="7802F5A7" w14:textId="792EE23A" w:rsidR="00002AD5" w:rsidRDefault="00002AD5">
      <w:pPr>
        <w:pStyle w:val="TOC2"/>
        <w:tabs>
          <w:tab w:val="left" w:pos="720"/>
        </w:tabs>
        <w:rPr>
          <w:ins w:id="44" w:author="Maciolek, Michael [TREAS]" w:date="2022-03-01T09:10:00Z"/>
          <w:rFonts w:asciiTheme="minorHAnsi" w:eastAsiaTheme="minorEastAsia" w:hAnsiTheme="minorHAnsi" w:cstheme="minorBidi"/>
          <w:caps w:val="0"/>
          <w:noProof/>
          <w:sz w:val="22"/>
          <w:szCs w:val="22"/>
        </w:rPr>
      </w:pPr>
      <w:ins w:id="4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"_Toc97018272"</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EF5462">
          <w:rPr>
            <w:rStyle w:val="Hyperlink"/>
            <w:noProof/>
          </w:rPr>
          <w:t>ADDITIONAL INFORMATION</w:t>
        </w:r>
        <w:r>
          <w:rPr>
            <w:noProof/>
            <w:webHidden/>
          </w:rPr>
          <w:tab/>
        </w:r>
        <w:r>
          <w:rPr>
            <w:noProof/>
            <w:webHidden/>
          </w:rPr>
          <w:fldChar w:fldCharType="begin"/>
        </w:r>
        <w:r>
          <w:rPr>
            <w:noProof/>
            <w:webHidden/>
          </w:rPr>
          <w:instrText xml:space="preserve"> PAGEREF _Toc97018272 \h </w:instrText>
        </w:r>
      </w:ins>
      <w:r>
        <w:rPr>
          <w:noProof/>
          <w:webHidden/>
        </w:rPr>
      </w:r>
      <w:r>
        <w:rPr>
          <w:noProof/>
          <w:webHidden/>
        </w:rPr>
        <w:fldChar w:fldCharType="separate"/>
      </w:r>
      <w:ins w:id="46" w:author="Maciolek, Michael [TREAS]" w:date="2022-03-01T09:10:00Z">
        <w:r>
          <w:rPr>
            <w:noProof/>
            <w:webHidden/>
          </w:rPr>
          <w:t>12</w:t>
        </w:r>
        <w:r>
          <w:rPr>
            <w:noProof/>
            <w:webHidden/>
          </w:rPr>
          <w:fldChar w:fldCharType="end"/>
        </w:r>
        <w:r w:rsidRPr="00EF5462">
          <w:rPr>
            <w:rStyle w:val="Hyperlink"/>
            <w:noProof/>
          </w:rPr>
          <w:fldChar w:fldCharType="end"/>
        </w:r>
      </w:ins>
    </w:p>
    <w:p w14:paraId="24970387" w14:textId="1DF455CC" w:rsidR="00002AD5" w:rsidRDefault="00002AD5">
      <w:pPr>
        <w:pStyle w:val="TOC3"/>
        <w:rPr>
          <w:ins w:id="47" w:author="Maciolek, Michael [TREAS]" w:date="2022-03-01T09:10:00Z"/>
          <w:rFonts w:asciiTheme="minorHAnsi" w:eastAsiaTheme="minorEastAsia" w:hAnsiTheme="minorHAnsi" w:cstheme="minorBidi"/>
          <w:iCs w:val="0"/>
          <w:caps w:val="0"/>
          <w:noProof/>
          <w:sz w:val="22"/>
          <w:szCs w:val="22"/>
        </w:rPr>
      </w:pPr>
      <w:ins w:id="4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"_Toc97018273"</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EF5462">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_Toc97018273 \h </w:instrText>
        </w:r>
      </w:ins>
      <w:r>
        <w:rPr>
          <w:noProof/>
          <w:webHidden/>
        </w:rPr>
      </w:r>
      <w:r>
        <w:rPr>
          <w:noProof/>
          <w:webHidden/>
        </w:rPr>
        <w:fldChar w:fldCharType="separate"/>
      </w:r>
      <w:ins w:id="49" w:author="Maciolek, Michael [TREAS]" w:date="2022-03-01T09:10:00Z">
        <w:r>
          <w:rPr>
            <w:noProof/>
            <w:webHidden/>
          </w:rPr>
          <w:t>12</w:t>
        </w:r>
        <w:r>
          <w:rPr>
            <w:noProof/>
            <w:webHidden/>
          </w:rPr>
          <w:fldChar w:fldCharType="end"/>
        </w:r>
        <w:r w:rsidRPr="00EF5462">
          <w:rPr>
            <w:rStyle w:val="Hyperlink"/>
            <w:noProof/>
          </w:rPr>
          <w:fldChar w:fldCharType="end"/>
        </w:r>
      </w:ins>
    </w:p>
    <w:p w14:paraId="506F0F42" w14:textId="1896BCB7" w:rsidR="00002AD5" w:rsidRDefault="00002AD5">
      <w:pPr>
        <w:pStyle w:val="TOC3"/>
        <w:rPr>
          <w:ins w:id="50" w:author="Maciolek, Michael [TREAS]" w:date="2022-03-01T09:10:00Z"/>
          <w:rFonts w:asciiTheme="minorHAnsi" w:eastAsiaTheme="minorEastAsia" w:hAnsiTheme="minorHAnsi" w:cstheme="minorBidi"/>
          <w:iCs w:val="0"/>
          <w:caps w:val="0"/>
          <w:noProof/>
          <w:sz w:val="22"/>
          <w:szCs w:val="22"/>
        </w:rPr>
      </w:pPr>
      <w:ins w:id="5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"_Toc97018274"</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EF5462">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_Toc97018274 \h </w:instrText>
        </w:r>
      </w:ins>
      <w:r>
        <w:rPr>
          <w:noProof/>
          <w:webHidden/>
        </w:rPr>
      </w:r>
      <w:r>
        <w:rPr>
          <w:noProof/>
          <w:webHidden/>
        </w:rPr>
        <w:fldChar w:fldCharType="separate"/>
      </w:r>
      <w:ins w:id="52" w:author="Maciolek, Michael [TREAS]" w:date="2022-03-01T09:10:00Z">
        <w:r>
          <w:rPr>
            <w:noProof/>
            <w:webHidden/>
          </w:rPr>
          <w:t>12</w:t>
        </w:r>
        <w:r>
          <w:rPr>
            <w:noProof/>
            <w:webHidden/>
          </w:rPr>
          <w:fldChar w:fldCharType="end"/>
        </w:r>
        <w:r w:rsidRPr="00EF5462">
          <w:rPr>
            <w:rStyle w:val="Hyperlink"/>
            <w:noProof/>
          </w:rPr>
          <w:fldChar w:fldCharType="end"/>
        </w:r>
      </w:ins>
    </w:p>
    <w:p w14:paraId="4FA9402D" w14:textId="479705F3" w:rsidR="00002AD5" w:rsidRDefault="00002AD5">
      <w:pPr>
        <w:pStyle w:val="TOC3"/>
        <w:rPr>
          <w:ins w:id="53" w:author="Maciolek, Michael [TREAS]" w:date="2022-03-01T09:10:00Z"/>
          <w:rFonts w:asciiTheme="minorHAnsi" w:eastAsiaTheme="minorEastAsia" w:hAnsiTheme="minorHAnsi" w:cstheme="minorBidi"/>
          <w:iCs w:val="0"/>
          <w:caps w:val="0"/>
          <w:noProof/>
          <w:sz w:val="22"/>
          <w:szCs w:val="22"/>
        </w:rPr>
      </w:pPr>
      <w:ins w:id="5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"_Toc97018275"</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EF5462">
          <w:rPr>
            <w:rStyle w:val="Hyperlink"/>
            <w:rFonts w:eastAsia="MS Mincho"/>
            <w:noProof/>
          </w:rPr>
          <w:t>COST LIABILITY</w:t>
        </w:r>
        <w:r>
          <w:rPr>
            <w:noProof/>
            <w:webHidden/>
          </w:rPr>
          <w:tab/>
        </w:r>
        <w:r>
          <w:rPr>
            <w:noProof/>
            <w:webHidden/>
          </w:rPr>
          <w:fldChar w:fldCharType="begin"/>
        </w:r>
        <w:r>
          <w:rPr>
            <w:noProof/>
            <w:webHidden/>
          </w:rPr>
          <w:instrText xml:space="preserve"> PAGEREF _Toc97018275 \h </w:instrText>
        </w:r>
      </w:ins>
      <w:r>
        <w:rPr>
          <w:noProof/>
          <w:webHidden/>
        </w:rPr>
      </w:r>
      <w:r>
        <w:rPr>
          <w:noProof/>
          <w:webHidden/>
        </w:rPr>
        <w:fldChar w:fldCharType="separate"/>
      </w:r>
      <w:ins w:id="55" w:author="Maciolek, Michael [TREAS]" w:date="2022-03-01T09:10:00Z">
        <w:r>
          <w:rPr>
            <w:noProof/>
            <w:webHidden/>
          </w:rPr>
          <w:t>12</w:t>
        </w:r>
        <w:r>
          <w:rPr>
            <w:noProof/>
            <w:webHidden/>
          </w:rPr>
          <w:fldChar w:fldCharType="end"/>
        </w:r>
        <w:r w:rsidRPr="00EF5462">
          <w:rPr>
            <w:rStyle w:val="Hyperlink"/>
            <w:noProof/>
          </w:rPr>
          <w:fldChar w:fldCharType="end"/>
        </w:r>
      </w:ins>
    </w:p>
    <w:p w14:paraId="2B0FD916" w14:textId="11B21D10" w:rsidR="00002AD5" w:rsidRDefault="00002AD5">
      <w:pPr>
        <w:pStyle w:val="TOC3"/>
        <w:rPr>
          <w:ins w:id="56" w:author="Maciolek, Michael [TREAS]" w:date="2022-03-01T09:10:00Z"/>
          <w:rFonts w:asciiTheme="minorHAnsi" w:eastAsiaTheme="minorEastAsia" w:hAnsiTheme="minorHAnsi" w:cstheme="minorBidi"/>
          <w:iCs w:val="0"/>
          <w:caps w:val="0"/>
          <w:noProof/>
          <w:sz w:val="22"/>
          <w:szCs w:val="22"/>
        </w:rPr>
      </w:pPr>
      <w:ins w:id="5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"_Toc97018276"</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EF5462">
          <w:rPr>
            <w:rStyle w:val="Hyperlink"/>
            <w:rFonts w:eastAsia="MS Mincho"/>
            <w:noProof/>
          </w:rPr>
          <w:t>CONTENTS OF QUOTE</w:t>
        </w:r>
        <w:r>
          <w:rPr>
            <w:noProof/>
            <w:webHidden/>
          </w:rPr>
          <w:tab/>
        </w:r>
        <w:r>
          <w:rPr>
            <w:noProof/>
            <w:webHidden/>
          </w:rPr>
          <w:fldChar w:fldCharType="begin"/>
        </w:r>
        <w:r>
          <w:rPr>
            <w:noProof/>
            <w:webHidden/>
          </w:rPr>
          <w:instrText xml:space="preserve"> PAGEREF _Toc97018276 \h </w:instrText>
        </w:r>
      </w:ins>
      <w:r>
        <w:rPr>
          <w:noProof/>
          <w:webHidden/>
        </w:rPr>
      </w:r>
      <w:r>
        <w:rPr>
          <w:noProof/>
          <w:webHidden/>
        </w:rPr>
        <w:fldChar w:fldCharType="separate"/>
      </w:r>
      <w:ins w:id="58" w:author="Maciolek, Michael [TREAS]" w:date="2022-03-01T09:10:00Z">
        <w:r>
          <w:rPr>
            <w:noProof/>
            <w:webHidden/>
          </w:rPr>
          <w:t>12</w:t>
        </w:r>
        <w:r>
          <w:rPr>
            <w:noProof/>
            <w:webHidden/>
          </w:rPr>
          <w:fldChar w:fldCharType="end"/>
        </w:r>
        <w:r w:rsidRPr="00EF5462">
          <w:rPr>
            <w:rStyle w:val="Hyperlink"/>
            <w:noProof/>
          </w:rPr>
          <w:fldChar w:fldCharType="end"/>
        </w:r>
      </w:ins>
    </w:p>
    <w:p w14:paraId="1A07F98F" w14:textId="3BD8938F" w:rsidR="00002AD5" w:rsidRDefault="00002AD5">
      <w:pPr>
        <w:pStyle w:val="TOC3"/>
        <w:rPr>
          <w:ins w:id="59" w:author="Maciolek, Michael [TREAS]" w:date="2022-03-01T09:10:00Z"/>
          <w:rFonts w:asciiTheme="minorHAnsi" w:eastAsiaTheme="minorEastAsia" w:hAnsiTheme="minorHAnsi" w:cstheme="minorBidi"/>
          <w:iCs w:val="0"/>
          <w:caps w:val="0"/>
          <w:noProof/>
          <w:sz w:val="22"/>
          <w:szCs w:val="22"/>
        </w:rPr>
      </w:pPr>
      <w:ins w:id="6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"_Toc97018277"</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EF546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_Toc97018277 \h </w:instrText>
        </w:r>
      </w:ins>
      <w:r>
        <w:rPr>
          <w:noProof/>
          <w:webHidden/>
        </w:rPr>
      </w:r>
      <w:r>
        <w:rPr>
          <w:noProof/>
          <w:webHidden/>
        </w:rPr>
        <w:fldChar w:fldCharType="separate"/>
      </w:r>
      <w:ins w:id="61" w:author="Maciolek, Michael [TREAS]" w:date="2022-03-01T09:10:00Z">
        <w:r>
          <w:rPr>
            <w:noProof/>
            <w:webHidden/>
          </w:rPr>
          <w:t>13</w:t>
        </w:r>
        <w:r>
          <w:rPr>
            <w:noProof/>
            <w:webHidden/>
          </w:rPr>
          <w:fldChar w:fldCharType="end"/>
        </w:r>
        <w:r w:rsidRPr="00EF5462">
          <w:rPr>
            <w:rStyle w:val="Hyperlink"/>
            <w:noProof/>
          </w:rPr>
          <w:fldChar w:fldCharType="end"/>
        </w:r>
      </w:ins>
    </w:p>
    <w:p w14:paraId="3EFDB140" w14:textId="149BEED2" w:rsidR="00002AD5" w:rsidRDefault="00002AD5">
      <w:pPr>
        <w:pStyle w:val="TOC3"/>
        <w:rPr>
          <w:ins w:id="62" w:author="Maciolek, Michael [TREAS]" w:date="2022-03-01T09:10:00Z"/>
          <w:rFonts w:asciiTheme="minorHAnsi" w:eastAsiaTheme="minorEastAsia" w:hAnsiTheme="minorHAnsi" w:cstheme="minorBidi"/>
          <w:iCs w:val="0"/>
          <w:caps w:val="0"/>
          <w:noProof/>
          <w:sz w:val="22"/>
          <w:szCs w:val="22"/>
        </w:rPr>
      </w:pPr>
      <w:ins w:id="6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"_Toc97018278"</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EF5462">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_Toc97018278 \h </w:instrText>
        </w:r>
      </w:ins>
      <w:r>
        <w:rPr>
          <w:noProof/>
          <w:webHidden/>
        </w:rPr>
      </w:r>
      <w:r>
        <w:rPr>
          <w:noProof/>
          <w:webHidden/>
        </w:rPr>
        <w:fldChar w:fldCharType="separate"/>
      </w:r>
      <w:ins w:id="64" w:author="Maciolek, Michael [TREAS]" w:date="2022-03-01T09:10:00Z">
        <w:r>
          <w:rPr>
            <w:noProof/>
            <w:webHidden/>
          </w:rPr>
          <w:t>13</w:t>
        </w:r>
        <w:r>
          <w:rPr>
            <w:noProof/>
            <w:webHidden/>
          </w:rPr>
          <w:fldChar w:fldCharType="end"/>
        </w:r>
        <w:r w:rsidRPr="00EF5462">
          <w:rPr>
            <w:rStyle w:val="Hyperlink"/>
            <w:noProof/>
          </w:rPr>
          <w:fldChar w:fldCharType="end"/>
        </w:r>
      </w:ins>
    </w:p>
    <w:p w14:paraId="2585B6F9" w14:textId="68F55242" w:rsidR="00002AD5" w:rsidRDefault="00002AD5">
      <w:pPr>
        <w:pStyle w:val="TOC3"/>
        <w:rPr>
          <w:ins w:id="65" w:author="Maciolek, Michael [TREAS]" w:date="2022-03-01T09:10:00Z"/>
          <w:rFonts w:asciiTheme="minorHAnsi" w:eastAsiaTheme="minorEastAsia" w:hAnsiTheme="minorHAnsi" w:cstheme="minorBidi"/>
          <w:iCs w:val="0"/>
          <w:caps w:val="0"/>
          <w:noProof/>
          <w:sz w:val="22"/>
          <w:szCs w:val="22"/>
        </w:rPr>
      </w:pPr>
      <w:ins w:id="6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"_Toc97018279"</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EF5462">
          <w:rPr>
            <w:rStyle w:val="Hyperlink"/>
            <w:rFonts w:eastAsia="MS Mincho"/>
            <w:noProof/>
          </w:rPr>
          <w:t>QUOTE ERRORS</w:t>
        </w:r>
        <w:r>
          <w:rPr>
            <w:noProof/>
            <w:webHidden/>
          </w:rPr>
          <w:tab/>
        </w:r>
        <w:r>
          <w:rPr>
            <w:noProof/>
            <w:webHidden/>
          </w:rPr>
          <w:fldChar w:fldCharType="begin"/>
        </w:r>
        <w:r>
          <w:rPr>
            <w:noProof/>
            <w:webHidden/>
          </w:rPr>
          <w:instrText xml:space="preserve"> PAGEREF _Toc97018279 \h </w:instrText>
        </w:r>
      </w:ins>
      <w:r>
        <w:rPr>
          <w:noProof/>
          <w:webHidden/>
        </w:rPr>
      </w:r>
      <w:r>
        <w:rPr>
          <w:noProof/>
          <w:webHidden/>
        </w:rPr>
        <w:fldChar w:fldCharType="separate"/>
      </w:r>
      <w:ins w:id="67" w:author="Maciolek, Michael [TREAS]" w:date="2022-03-01T09:10:00Z">
        <w:r>
          <w:rPr>
            <w:noProof/>
            <w:webHidden/>
          </w:rPr>
          <w:t>13</w:t>
        </w:r>
        <w:r>
          <w:rPr>
            <w:noProof/>
            <w:webHidden/>
          </w:rPr>
          <w:fldChar w:fldCharType="end"/>
        </w:r>
        <w:r w:rsidRPr="00EF5462">
          <w:rPr>
            <w:rStyle w:val="Hyperlink"/>
            <w:noProof/>
          </w:rPr>
          <w:fldChar w:fldCharType="end"/>
        </w:r>
      </w:ins>
    </w:p>
    <w:p w14:paraId="15C93651" w14:textId="0C0A9A65" w:rsidR="00002AD5" w:rsidRDefault="00002AD5">
      <w:pPr>
        <w:pStyle w:val="TOC3"/>
        <w:rPr>
          <w:ins w:id="68" w:author="Maciolek, Michael [TREAS]" w:date="2022-03-01T09:10:00Z"/>
          <w:rFonts w:asciiTheme="minorHAnsi" w:eastAsiaTheme="minorEastAsia" w:hAnsiTheme="minorHAnsi" w:cstheme="minorBidi"/>
          <w:iCs w:val="0"/>
          <w:caps w:val="0"/>
          <w:noProof/>
          <w:sz w:val="22"/>
          <w:szCs w:val="22"/>
        </w:rPr>
      </w:pPr>
      <w:ins w:id="6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"_Toc97018280"</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EF5462">
          <w:rPr>
            <w:rStyle w:val="Hyperlink"/>
            <w:rFonts w:eastAsia="MS Mincho"/>
            <w:noProof/>
          </w:rPr>
          <w:t>JOINT VENTURE</w:t>
        </w:r>
        <w:r>
          <w:rPr>
            <w:noProof/>
            <w:webHidden/>
          </w:rPr>
          <w:tab/>
        </w:r>
        <w:r>
          <w:rPr>
            <w:noProof/>
            <w:webHidden/>
          </w:rPr>
          <w:fldChar w:fldCharType="begin"/>
        </w:r>
        <w:r>
          <w:rPr>
            <w:noProof/>
            <w:webHidden/>
          </w:rPr>
          <w:instrText xml:space="preserve"> PAGEREF _Toc97018280 \h </w:instrText>
        </w:r>
      </w:ins>
      <w:r>
        <w:rPr>
          <w:noProof/>
          <w:webHidden/>
        </w:rPr>
      </w:r>
      <w:r>
        <w:rPr>
          <w:noProof/>
          <w:webHidden/>
        </w:rPr>
        <w:fldChar w:fldCharType="separate"/>
      </w:r>
      <w:ins w:id="70" w:author="Maciolek, Michael [TREAS]" w:date="2022-03-01T09:10:00Z">
        <w:r>
          <w:rPr>
            <w:noProof/>
            <w:webHidden/>
          </w:rPr>
          <w:t>14</w:t>
        </w:r>
        <w:r>
          <w:rPr>
            <w:noProof/>
            <w:webHidden/>
          </w:rPr>
          <w:fldChar w:fldCharType="end"/>
        </w:r>
        <w:r w:rsidRPr="00EF5462">
          <w:rPr>
            <w:rStyle w:val="Hyperlink"/>
            <w:noProof/>
          </w:rPr>
          <w:fldChar w:fldCharType="end"/>
        </w:r>
      </w:ins>
    </w:p>
    <w:p w14:paraId="63357C51" w14:textId="566EA556" w:rsidR="00002AD5" w:rsidRDefault="00002AD5">
      <w:pPr>
        <w:pStyle w:val="TOC3"/>
        <w:rPr>
          <w:ins w:id="71" w:author="Maciolek, Michael [TREAS]" w:date="2022-03-01T09:10:00Z"/>
          <w:rFonts w:asciiTheme="minorHAnsi" w:eastAsiaTheme="minorEastAsia" w:hAnsiTheme="minorHAnsi" w:cstheme="minorBidi"/>
          <w:iCs w:val="0"/>
          <w:caps w:val="0"/>
          <w:noProof/>
          <w:sz w:val="22"/>
          <w:szCs w:val="22"/>
        </w:rPr>
      </w:pPr>
      <w:ins w:id="7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"_Toc97018281"</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EF5462">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_Toc97018281 \h </w:instrText>
        </w:r>
      </w:ins>
      <w:r>
        <w:rPr>
          <w:noProof/>
          <w:webHidden/>
        </w:rPr>
      </w:r>
      <w:r>
        <w:rPr>
          <w:noProof/>
          <w:webHidden/>
        </w:rPr>
        <w:fldChar w:fldCharType="separate"/>
      </w:r>
      <w:ins w:id="73" w:author="Maciolek, Michael [TREAS]" w:date="2022-03-01T09:10:00Z">
        <w:r>
          <w:rPr>
            <w:noProof/>
            <w:webHidden/>
          </w:rPr>
          <w:t>14</w:t>
        </w:r>
        <w:r>
          <w:rPr>
            <w:noProof/>
            <w:webHidden/>
          </w:rPr>
          <w:fldChar w:fldCharType="end"/>
        </w:r>
        <w:r w:rsidRPr="00EF5462">
          <w:rPr>
            <w:rStyle w:val="Hyperlink"/>
            <w:noProof/>
          </w:rPr>
          <w:fldChar w:fldCharType="end"/>
        </w:r>
      </w:ins>
    </w:p>
    <w:p w14:paraId="15EF26CA" w14:textId="636374AC" w:rsidR="00002AD5" w:rsidRDefault="00002AD5">
      <w:pPr>
        <w:pStyle w:val="TOC3"/>
        <w:rPr>
          <w:ins w:id="74" w:author="Maciolek, Michael [TREAS]" w:date="2022-03-01T09:10:00Z"/>
          <w:rFonts w:asciiTheme="minorHAnsi" w:eastAsiaTheme="minorEastAsia" w:hAnsiTheme="minorHAnsi" w:cstheme="minorBidi"/>
          <w:iCs w:val="0"/>
          <w:caps w:val="0"/>
          <w:noProof/>
          <w:sz w:val="22"/>
          <w:szCs w:val="22"/>
        </w:rPr>
      </w:pPr>
      <w:ins w:id="7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"_Toc97018282"</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EF5462">
          <w:rPr>
            <w:rStyle w:val="Hyperlink"/>
            <w:noProof/>
          </w:rPr>
          <w:t>QUOTE ACCEPTANCES AND REJECTIONS</w:t>
        </w:r>
        <w:r>
          <w:rPr>
            <w:noProof/>
            <w:webHidden/>
          </w:rPr>
          <w:tab/>
        </w:r>
        <w:r>
          <w:rPr>
            <w:noProof/>
            <w:webHidden/>
          </w:rPr>
          <w:fldChar w:fldCharType="begin"/>
        </w:r>
        <w:r>
          <w:rPr>
            <w:noProof/>
            <w:webHidden/>
          </w:rPr>
          <w:instrText xml:space="preserve"> PAGEREF _Toc97018282 \h </w:instrText>
        </w:r>
      </w:ins>
      <w:r>
        <w:rPr>
          <w:noProof/>
          <w:webHidden/>
        </w:rPr>
      </w:r>
      <w:r>
        <w:rPr>
          <w:noProof/>
          <w:webHidden/>
        </w:rPr>
        <w:fldChar w:fldCharType="separate"/>
      </w:r>
      <w:ins w:id="76" w:author="Maciolek, Michael [TREAS]" w:date="2022-03-01T09:10:00Z">
        <w:r>
          <w:rPr>
            <w:noProof/>
            <w:webHidden/>
          </w:rPr>
          <w:t>15</w:t>
        </w:r>
        <w:r>
          <w:rPr>
            <w:noProof/>
            <w:webHidden/>
          </w:rPr>
          <w:fldChar w:fldCharType="end"/>
        </w:r>
        <w:r w:rsidRPr="00EF5462">
          <w:rPr>
            <w:rStyle w:val="Hyperlink"/>
            <w:noProof/>
          </w:rPr>
          <w:fldChar w:fldCharType="end"/>
        </w:r>
      </w:ins>
    </w:p>
    <w:p w14:paraId="12AFD46C" w14:textId="798C92C1" w:rsidR="00002AD5" w:rsidRDefault="00002AD5">
      <w:pPr>
        <w:pStyle w:val="TOC3"/>
        <w:rPr>
          <w:ins w:id="77" w:author="Maciolek, Michael [TREAS]" w:date="2022-03-01T09:10:00Z"/>
          <w:rFonts w:asciiTheme="minorHAnsi" w:eastAsiaTheme="minorEastAsia" w:hAnsiTheme="minorHAnsi" w:cstheme="minorBidi"/>
          <w:iCs w:val="0"/>
          <w:caps w:val="0"/>
          <w:noProof/>
          <w:sz w:val="22"/>
          <w:szCs w:val="22"/>
        </w:rPr>
      </w:pPr>
      <w:ins w:id="7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"_Toc97018283"</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EF5462">
          <w:rPr>
            <w:rStyle w:val="Hyperlink"/>
            <w:noProof/>
          </w:rPr>
          <w:t>ELECTRONIC SIGNATURES</w:t>
        </w:r>
        <w:r>
          <w:rPr>
            <w:noProof/>
            <w:webHidden/>
          </w:rPr>
          <w:tab/>
        </w:r>
        <w:r>
          <w:rPr>
            <w:noProof/>
            <w:webHidden/>
          </w:rPr>
          <w:fldChar w:fldCharType="begin"/>
        </w:r>
        <w:r>
          <w:rPr>
            <w:noProof/>
            <w:webHidden/>
          </w:rPr>
          <w:instrText xml:space="preserve"> PAGEREF _Toc97018283 \h </w:instrText>
        </w:r>
      </w:ins>
      <w:r>
        <w:rPr>
          <w:noProof/>
          <w:webHidden/>
        </w:rPr>
      </w:r>
      <w:r>
        <w:rPr>
          <w:noProof/>
          <w:webHidden/>
        </w:rPr>
        <w:fldChar w:fldCharType="separate"/>
      </w:r>
      <w:ins w:id="79" w:author="Maciolek, Michael [TREAS]" w:date="2022-03-01T09:10:00Z">
        <w:r>
          <w:rPr>
            <w:noProof/>
            <w:webHidden/>
          </w:rPr>
          <w:t>15</w:t>
        </w:r>
        <w:r>
          <w:rPr>
            <w:noProof/>
            <w:webHidden/>
          </w:rPr>
          <w:fldChar w:fldCharType="end"/>
        </w:r>
        <w:r w:rsidRPr="00EF5462">
          <w:rPr>
            <w:rStyle w:val="Hyperlink"/>
            <w:noProof/>
          </w:rPr>
          <w:fldChar w:fldCharType="end"/>
        </w:r>
      </w:ins>
    </w:p>
    <w:p w14:paraId="7E75002F" w14:textId="6CAAC440" w:rsidR="00002AD5" w:rsidRDefault="00002AD5">
      <w:pPr>
        <w:pStyle w:val="TOC2"/>
        <w:tabs>
          <w:tab w:val="left" w:pos="720"/>
        </w:tabs>
        <w:rPr>
          <w:ins w:id="80" w:author="Maciolek, Michael [TREAS]" w:date="2022-03-01T09:10:00Z"/>
          <w:rFonts w:asciiTheme="minorHAnsi" w:eastAsiaTheme="minorEastAsia" w:hAnsiTheme="minorHAnsi" w:cstheme="minorBidi"/>
          <w:caps w:val="0"/>
          <w:noProof/>
          <w:sz w:val="22"/>
          <w:szCs w:val="22"/>
        </w:rPr>
      </w:pPr>
      <w:ins w:id="8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"_Toc97018284"</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sz w:val="22"/>
            <w:szCs w:val="22"/>
          </w:rPr>
          <w:tab/>
        </w:r>
        <w:r w:rsidRPr="00EF5462">
          <w:rPr>
            <w:rStyle w:val="Hyperlink"/>
            <w:noProof/>
          </w:rPr>
          <w:t>INTRASTATE COOPERATIVE PURCHASING</w:t>
        </w:r>
        <w:r>
          <w:rPr>
            <w:noProof/>
            <w:webHidden/>
          </w:rPr>
          <w:tab/>
        </w:r>
        <w:r>
          <w:rPr>
            <w:noProof/>
            <w:webHidden/>
          </w:rPr>
          <w:fldChar w:fldCharType="begin"/>
        </w:r>
        <w:r>
          <w:rPr>
            <w:noProof/>
            <w:webHidden/>
          </w:rPr>
          <w:instrText xml:space="preserve"> PAGEREF _Toc97018284 \h </w:instrText>
        </w:r>
      </w:ins>
      <w:r>
        <w:rPr>
          <w:noProof/>
          <w:webHidden/>
        </w:rPr>
      </w:r>
      <w:r>
        <w:rPr>
          <w:noProof/>
          <w:webHidden/>
        </w:rPr>
        <w:fldChar w:fldCharType="separate"/>
      </w:r>
      <w:ins w:id="82" w:author="Maciolek, Michael [TREAS]" w:date="2022-03-01T09:10:00Z">
        <w:r>
          <w:rPr>
            <w:noProof/>
            <w:webHidden/>
          </w:rPr>
          <w:t>15</w:t>
        </w:r>
        <w:r>
          <w:rPr>
            <w:noProof/>
            <w:webHidden/>
          </w:rPr>
          <w:fldChar w:fldCharType="end"/>
        </w:r>
        <w:r w:rsidRPr="00EF5462">
          <w:rPr>
            <w:rStyle w:val="Hyperlink"/>
            <w:noProof/>
          </w:rPr>
          <w:fldChar w:fldCharType="end"/>
        </w:r>
      </w:ins>
    </w:p>
    <w:p w14:paraId="6994F9D1" w14:textId="2AB484FF" w:rsidR="00002AD5" w:rsidRDefault="00002AD5">
      <w:pPr>
        <w:pStyle w:val="TOC1"/>
        <w:tabs>
          <w:tab w:val="left" w:pos="475"/>
        </w:tabs>
        <w:rPr>
          <w:ins w:id="83" w:author="Maciolek, Michael [TREAS]" w:date="2022-03-01T09:10:00Z"/>
          <w:rFonts w:asciiTheme="minorHAnsi" w:eastAsiaTheme="minorEastAsia" w:hAnsiTheme="minorHAnsi" w:cstheme="minorBidi"/>
          <w:b w:val="0"/>
          <w:bCs w:val="0"/>
          <w:caps w:val="0"/>
          <w:noProof/>
          <w:sz w:val="22"/>
          <w:szCs w:val="22"/>
        </w:rPr>
      </w:pPr>
      <w:ins w:id="8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"_Toc97018285"</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EF5462">
          <w:rPr>
            <w:rStyle w:val="Hyperlink"/>
            <w:noProof/>
          </w:rPr>
          <w:t>DEFINITIONS</w:t>
        </w:r>
        <w:r>
          <w:rPr>
            <w:noProof/>
            <w:webHidden/>
          </w:rPr>
          <w:tab/>
        </w:r>
        <w:r>
          <w:rPr>
            <w:noProof/>
            <w:webHidden/>
          </w:rPr>
          <w:fldChar w:fldCharType="begin"/>
        </w:r>
        <w:r>
          <w:rPr>
            <w:noProof/>
            <w:webHidden/>
          </w:rPr>
          <w:instrText xml:space="preserve"> PAGEREF _Toc97018285 \h </w:instrText>
        </w:r>
      </w:ins>
      <w:r>
        <w:rPr>
          <w:noProof/>
          <w:webHidden/>
        </w:rPr>
      </w:r>
      <w:r>
        <w:rPr>
          <w:noProof/>
          <w:webHidden/>
        </w:rPr>
        <w:fldChar w:fldCharType="separate"/>
      </w:r>
      <w:ins w:id="85" w:author="Maciolek, Michael [TREAS]" w:date="2022-03-01T09:10:00Z">
        <w:r>
          <w:rPr>
            <w:noProof/>
            <w:webHidden/>
          </w:rPr>
          <w:t>17</w:t>
        </w:r>
        <w:r>
          <w:rPr>
            <w:noProof/>
            <w:webHidden/>
          </w:rPr>
          <w:fldChar w:fldCharType="end"/>
        </w:r>
        <w:r w:rsidRPr="00EF5462">
          <w:rPr>
            <w:rStyle w:val="Hyperlink"/>
            <w:noProof/>
          </w:rPr>
          <w:fldChar w:fldCharType="end"/>
        </w:r>
      </w:ins>
    </w:p>
    <w:p w14:paraId="1340B2C0" w14:textId="523CB5D0" w:rsidR="00002AD5" w:rsidRDefault="00002AD5">
      <w:pPr>
        <w:pStyle w:val="TOC2"/>
        <w:tabs>
          <w:tab w:val="left" w:pos="720"/>
        </w:tabs>
        <w:rPr>
          <w:ins w:id="86" w:author="Maciolek, Michael [TREAS]" w:date="2022-03-01T09:10:00Z"/>
          <w:rFonts w:asciiTheme="minorHAnsi" w:eastAsiaTheme="minorEastAsia" w:hAnsiTheme="minorHAnsi" w:cstheme="minorBidi"/>
          <w:caps w:val="0"/>
          <w:noProof/>
          <w:sz w:val="22"/>
          <w:szCs w:val="22"/>
        </w:rPr>
      </w:pPr>
      <w:ins w:id="8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"_Toc97018286"</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EF5462">
          <w:rPr>
            <w:rStyle w:val="Hyperlink"/>
            <w:noProof/>
          </w:rPr>
          <w:t>CROSSWALK</w:t>
        </w:r>
        <w:r>
          <w:rPr>
            <w:noProof/>
            <w:webHidden/>
          </w:rPr>
          <w:tab/>
        </w:r>
        <w:r>
          <w:rPr>
            <w:noProof/>
            <w:webHidden/>
          </w:rPr>
          <w:fldChar w:fldCharType="begin"/>
        </w:r>
        <w:r>
          <w:rPr>
            <w:noProof/>
            <w:webHidden/>
          </w:rPr>
          <w:instrText xml:space="preserve"> PAGEREF _Toc97018286 \h </w:instrText>
        </w:r>
      </w:ins>
      <w:r>
        <w:rPr>
          <w:noProof/>
          <w:webHidden/>
        </w:rPr>
      </w:r>
      <w:r>
        <w:rPr>
          <w:noProof/>
          <w:webHidden/>
        </w:rPr>
        <w:fldChar w:fldCharType="separate"/>
      </w:r>
      <w:ins w:id="88" w:author="Maciolek, Michael [TREAS]" w:date="2022-03-01T09:10:00Z">
        <w:r>
          <w:rPr>
            <w:noProof/>
            <w:webHidden/>
          </w:rPr>
          <w:t>17</w:t>
        </w:r>
        <w:r>
          <w:rPr>
            <w:noProof/>
            <w:webHidden/>
          </w:rPr>
          <w:fldChar w:fldCharType="end"/>
        </w:r>
        <w:r w:rsidRPr="00EF5462">
          <w:rPr>
            <w:rStyle w:val="Hyperlink"/>
            <w:noProof/>
          </w:rPr>
          <w:fldChar w:fldCharType="end"/>
        </w:r>
      </w:ins>
    </w:p>
    <w:p w14:paraId="341631D6" w14:textId="7FC66A4F" w:rsidR="00002AD5" w:rsidRDefault="00002AD5">
      <w:pPr>
        <w:pStyle w:val="TOC2"/>
        <w:tabs>
          <w:tab w:val="left" w:pos="720"/>
        </w:tabs>
        <w:rPr>
          <w:ins w:id="89" w:author="Maciolek, Michael [TREAS]" w:date="2022-03-01T09:10:00Z"/>
          <w:rFonts w:asciiTheme="minorHAnsi" w:eastAsiaTheme="minorEastAsia" w:hAnsiTheme="minorHAnsi" w:cstheme="minorBidi"/>
          <w:caps w:val="0"/>
          <w:noProof/>
          <w:sz w:val="22"/>
          <w:szCs w:val="22"/>
        </w:rPr>
      </w:pPr>
      <w:ins w:id="9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"_Toc97018287"</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EF5462">
          <w:rPr>
            <w:rStyle w:val="Hyperlink"/>
            <w:noProof/>
          </w:rPr>
          <w:t>GENERAL DEFINITIONS</w:t>
        </w:r>
        <w:r>
          <w:rPr>
            <w:noProof/>
            <w:webHidden/>
          </w:rPr>
          <w:tab/>
        </w:r>
        <w:r>
          <w:rPr>
            <w:noProof/>
            <w:webHidden/>
          </w:rPr>
          <w:fldChar w:fldCharType="begin"/>
        </w:r>
        <w:r>
          <w:rPr>
            <w:noProof/>
            <w:webHidden/>
          </w:rPr>
          <w:instrText xml:space="preserve"> PAGEREF _Toc97018287 \h </w:instrText>
        </w:r>
      </w:ins>
      <w:r>
        <w:rPr>
          <w:noProof/>
          <w:webHidden/>
        </w:rPr>
      </w:r>
      <w:r>
        <w:rPr>
          <w:noProof/>
          <w:webHidden/>
        </w:rPr>
        <w:fldChar w:fldCharType="separate"/>
      </w:r>
      <w:ins w:id="91" w:author="Maciolek, Michael [TREAS]" w:date="2022-03-01T09:10:00Z">
        <w:r>
          <w:rPr>
            <w:noProof/>
            <w:webHidden/>
          </w:rPr>
          <w:t>17</w:t>
        </w:r>
        <w:r>
          <w:rPr>
            <w:noProof/>
            <w:webHidden/>
          </w:rPr>
          <w:fldChar w:fldCharType="end"/>
        </w:r>
        <w:r w:rsidRPr="00EF5462">
          <w:rPr>
            <w:rStyle w:val="Hyperlink"/>
            <w:noProof/>
          </w:rPr>
          <w:fldChar w:fldCharType="end"/>
        </w:r>
      </w:ins>
    </w:p>
    <w:p w14:paraId="5282C086" w14:textId="7FE188FC" w:rsidR="00002AD5" w:rsidRDefault="00002AD5">
      <w:pPr>
        <w:pStyle w:val="TOC2"/>
        <w:tabs>
          <w:tab w:val="left" w:pos="720"/>
        </w:tabs>
        <w:rPr>
          <w:ins w:id="92" w:author="Maciolek, Michael [TREAS]" w:date="2022-03-01T09:10:00Z"/>
          <w:rFonts w:asciiTheme="minorHAnsi" w:eastAsiaTheme="minorEastAsia" w:hAnsiTheme="minorHAnsi" w:cstheme="minorBidi"/>
          <w:caps w:val="0"/>
          <w:noProof/>
          <w:sz w:val="22"/>
          <w:szCs w:val="22"/>
        </w:rPr>
      </w:pPr>
      <w:ins w:id="9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"_Toc97018288"</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EF5462">
          <w:rPr>
            <w:rStyle w:val="Hyperlink"/>
            <w:noProof/>
          </w:rPr>
          <w:t>BLANKET P.O. SPECIFIC DEFINITIONS/ACRONYMS</w:t>
        </w:r>
        <w:r>
          <w:rPr>
            <w:noProof/>
            <w:webHidden/>
          </w:rPr>
          <w:tab/>
        </w:r>
        <w:r>
          <w:rPr>
            <w:noProof/>
            <w:webHidden/>
          </w:rPr>
          <w:fldChar w:fldCharType="begin"/>
        </w:r>
        <w:r>
          <w:rPr>
            <w:noProof/>
            <w:webHidden/>
          </w:rPr>
          <w:instrText xml:space="preserve"> PAGEREF _Toc97018288 \h </w:instrText>
        </w:r>
      </w:ins>
      <w:r>
        <w:rPr>
          <w:noProof/>
          <w:webHidden/>
        </w:rPr>
      </w:r>
      <w:r>
        <w:rPr>
          <w:noProof/>
          <w:webHidden/>
        </w:rPr>
        <w:fldChar w:fldCharType="separate"/>
      </w:r>
      <w:ins w:id="94" w:author="Maciolek, Michael [TREAS]" w:date="2022-03-01T09:10:00Z">
        <w:r>
          <w:rPr>
            <w:noProof/>
            <w:webHidden/>
          </w:rPr>
          <w:t>21</w:t>
        </w:r>
        <w:r>
          <w:rPr>
            <w:noProof/>
            <w:webHidden/>
          </w:rPr>
          <w:fldChar w:fldCharType="end"/>
        </w:r>
        <w:r w:rsidRPr="00EF5462">
          <w:rPr>
            <w:rStyle w:val="Hyperlink"/>
            <w:noProof/>
          </w:rPr>
          <w:fldChar w:fldCharType="end"/>
        </w:r>
      </w:ins>
    </w:p>
    <w:p w14:paraId="7D20B017" w14:textId="0E0CA64B" w:rsidR="00002AD5" w:rsidRDefault="00002AD5">
      <w:pPr>
        <w:pStyle w:val="TOC2"/>
        <w:tabs>
          <w:tab w:val="left" w:pos="720"/>
        </w:tabs>
        <w:rPr>
          <w:ins w:id="95" w:author="Maciolek, Michael [TREAS]" w:date="2022-03-01T09:10:00Z"/>
          <w:rFonts w:asciiTheme="minorHAnsi" w:eastAsiaTheme="minorEastAsia" w:hAnsiTheme="minorHAnsi" w:cstheme="minorBidi"/>
          <w:caps w:val="0"/>
          <w:noProof/>
          <w:sz w:val="22"/>
          <w:szCs w:val="22"/>
        </w:rPr>
      </w:pPr>
      <w:ins w:id="9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"_Toc97018289"</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EF5462">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_Toc97018289 \h </w:instrText>
        </w:r>
      </w:ins>
      <w:r>
        <w:rPr>
          <w:noProof/>
          <w:webHidden/>
        </w:rPr>
      </w:r>
      <w:r>
        <w:rPr>
          <w:noProof/>
          <w:webHidden/>
        </w:rPr>
        <w:fldChar w:fldCharType="separate"/>
      </w:r>
      <w:ins w:id="97" w:author="Maciolek, Michael [TREAS]" w:date="2022-03-01T09:10:00Z">
        <w:r>
          <w:rPr>
            <w:noProof/>
            <w:webHidden/>
          </w:rPr>
          <w:t>22</w:t>
        </w:r>
        <w:r>
          <w:rPr>
            <w:noProof/>
            <w:webHidden/>
          </w:rPr>
          <w:fldChar w:fldCharType="end"/>
        </w:r>
        <w:r w:rsidRPr="00EF5462">
          <w:rPr>
            <w:rStyle w:val="Hyperlink"/>
            <w:noProof/>
          </w:rPr>
          <w:fldChar w:fldCharType="end"/>
        </w:r>
      </w:ins>
    </w:p>
    <w:p w14:paraId="6A105345" w14:textId="277157B2" w:rsidR="00002AD5" w:rsidRDefault="00002AD5">
      <w:pPr>
        <w:pStyle w:val="TOC1"/>
        <w:tabs>
          <w:tab w:val="left" w:pos="475"/>
        </w:tabs>
        <w:rPr>
          <w:ins w:id="98" w:author="Maciolek, Michael [TREAS]" w:date="2022-03-01T09:10:00Z"/>
          <w:rFonts w:asciiTheme="minorHAnsi" w:eastAsiaTheme="minorEastAsia" w:hAnsiTheme="minorHAnsi" w:cstheme="minorBidi"/>
          <w:b w:val="0"/>
          <w:bCs w:val="0"/>
          <w:caps w:val="0"/>
          <w:noProof/>
          <w:sz w:val="22"/>
          <w:szCs w:val="22"/>
        </w:rPr>
      </w:pPr>
      <w:ins w:id="9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"_Toc97018290"</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EF5462">
          <w:rPr>
            <w:rStyle w:val="Hyperlink"/>
            <w:noProof/>
          </w:rPr>
          <w:t>SCOPE OF WORK – REQUIREMENTS OF THE VENDOR {CONTRACTOR}</w:t>
        </w:r>
        <w:r>
          <w:rPr>
            <w:noProof/>
            <w:webHidden/>
          </w:rPr>
          <w:tab/>
        </w:r>
        <w:r>
          <w:rPr>
            <w:noProof/>
            <w:webHidden/>
          </w:rPr>
          <w:fldChar w:fldCharType="begin"/>
        </w:r>
        <w:r>
          <w:rPr>
            <w:noProof/>
            <w:webHidden/>
          </w:rPr>
          <w:instrText xml:space="preserve"> PAGEREF _Toc97018290 \h </w:instrText>
        </w:r>
      </w:ins>
      <w:r>
        <w:rPr>
          <w:noProof/>
          <w:webHidden/>
        </w:rPr>
      </w:r>
      <w:r>
        <w:rPr>
          <w:noProof/>
          <w:webHidden/>
        </w:rPr>
        <w:fldChar w:fldCharType="separate"/>
      </w:r>
      <w:ins w:id="100" w:author="Maciolek, Michael [TREAS]" w:date="2022-03-01T09:10:00Z">
        <w:r>
          <w:rPr>
            <w:noProof/>
            <w:webHidden/>
          </w:rPr>
          <w:t>23</w:t>
        </w:r>
        <w:r>
          <w:rPr>
            <w:noProof/>
            <w:webHidden/>
          </w:rPr>
          <w:fldChar w:fldCharType="end"/>
        </w:r>
        <w:r w:rsidRPr="00EF5462">
          <w:rPr>
            <w:rStyle w:val="Hyperlink"/>
            <w:noProof/>
          </w:rPr>
          <w:fldChar w:fldCharType="end"/>
        </w:r>
      </w:ins>
    </w:p>
    <w:p w14:paraId="0F577415" w14:textId="1ED200F2" w:rsidR="00002AD5" w:rsidRDefault="00002AD5">
      <w:pPr>
        <w:pStyle w:val="TOC2"/>
        <w:tabs>
          <w:tab w:val="left" w:pos="720"/>
        </w:tabs>
        <w:rPr>
          <w:ins w:id="101" w:author="Maciolek, Michael [TREAS]" w:date="2022-03-01T09:10:00Z"/>
          <w:rFonts w:asciiTheme="minorHAnsi" w:eastAsiaTheme="minorEastAsia" w:hAnsiTheme="minorHAnsi" w:cstheme="minorBidi"/>
          <w:caps w:val="0"/>
          <w:noProof/>
          <w:sz w:val="22"/>
          <w:szCs w:val="22"/>
        </w:rPr>
      </w:pPr>
      <w:ins w:id="10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"_Toc97018291"</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EF5462">
          <w:rPr>
            <w:rStyle w:val="Hyperlink"/>
            <w:noProof/>
          </w:rPr>
          <w:t>General Information</w:t>
        </w:r>
        <w:r>
          <w:rPr>
            <w:noProof/>
            <w:webHidden/>
          </w:rPr>
          <w:tab/>
        </w:r>
        <w:r>
          <w:rPr>
            <w:noProof/>
            <w:webHidden/>
          </w:rPr>
          <w:fldChar w:fldCharType="begin"/>
        </w:r>
        <w:r>
          <w:rPr>
            <w:noProof/>
            <w:webHidden/>
          </w:rPr>
          <w:instrText xml:space="preserve"> PAGEREF _Toc97018291 \h </w:instrText>
        </w:r>
      </w:ins>
      <w:r>
        <w:rPr>
          <w:noProof/>
          <w:webHidden/>
        </w:rPr>
      </w:r>
      <w:r>
        <w:rPr>
          <w:noProof/>
          <w:webHidden/>
        </w:rPr>
        <w:fldChar w:fldCharType="separate"/>
      </w:r>
      <w:ins w:id="103" w:author="Maciolek, Michael [TREAS]" w:date="2022-03-01T09:10:00Z">
        <w:r>
          <w:rPr>
            <w:noProof/>
            <w:webHidden/>
          </w:rPr>
          <w:t>23</w:t>
        </w:r>
        <w:r>
          <w:rPr>
            <w:noProof/>
            <w:webHidden/>
          </w:rPr>
          <w:fldChar w:fldCharType="end"/>
        </w:r>
        <w:r w:rsidRPr="00EF5462">
          <w:rPr>
            <w:rStyle w:val="Hyperlink"/>
            <w:noProof/>
          </w:rPr>
          <w:fldChar w:fldCharType="end"/>
        </w:r>
      </w:ins>
    </w:p>
    <w:p w14:paraId="290D0054" w14:textId="4F56D55F" w:rsidR="00002AD5" w:rsidRDefault="00002AD5">
      <w:pPr>
        <w:pStyle w:val="TOC2"/>
        <w:tabs>
          <w:tab w:val="left" w:pos="720"/>
        </w:tabs>
        <w:rPr>
          <w:ins w:id="104" w:author="Maciolek, Michael [TREAS]" w:date="2022-03-01T09:10:00Z"/>
          <w:rFonts w:asciiTheme="minorHAnsi" w:eastAsiaTheme="minorEastAsia" w:hAnsiTheme="minorHAnsi" w:cstheme="minorBidi"/>
          <w:caps w:val="0"/>
          <w:noProof/>
          <w:sz w:val="22"/>
          <w:szCs w:val="22"/>
        </w:rPr>
      </w:pPr>
      <w:ins w:id="10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"_Toc97018292"</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EF5462">
          <w:rPr>
            <w:rStyle w:val="Hyperlink"/>
            <w:noProof/>
          </w:rPr>
          <w:t>DOT Generated solid waste types</w:t>
        </w:r>
        <w:r>
          <w:rPr>
            <w:noProof/>
            <w:webHidden/>
          </w:rPr>
          <w:tab/>
        </w:r>
        <w:r>
          <w:rPr>
            <w:noProof/>
            <w:webHidden/>
          </w:rPr>
          <w:fldChar w:fldCharType="begin"/>
        </w:r>
        <w:r>
          <w:rPr>
            <w:noProof/>
            <w:webHidden/>
          </w:rPr>
          <w:instrText xml:space="preserve"> PAGEREF _Toc97018292 \h </w:instrText>
        </w:r>
      </w:ins>
      <w:r>
        <w:rPr>
          <w:noProof/>
          <w:webHidden/>
        </w:rPr>
      </w:r>
      <w:r>
        <w:rPr>
          <w:noProof/>
          <w:webHidden/>
        </w:rPr>
        <w:fldChar w:fldCharType="separate"/>
      </w:r>
      <w:ins w:id="106" w:author="Maciolek, Michael [TREAS]" w:date="2022-03-01T09:10:00Z">
        <w:r>
          <w:rPr>
            <w:noProof/>
            <w:webHidden/>
          </w:rPr>
          <w:t>23</w:t>
        </w:r>
        <w:r>
          <w:rPr>
            <w:noProof/>
            <w:webHidden/>
          </w:rPr>
          <w:fldChar w:fldCharType="end"/>
        </w:r>
        <w:r w:rsidRPr="00EF5462">
          <w:rPr>
            <w:rStyle w:val="Hyperlink"/>
            <w:noProof/>
          </w:rPr>
          <w:fldChar w:fldCharType="end"/>
        </w:r>
      </w:ins>
    </w:p>
    <w:p w14:paraId="72D260EB" w14:textId="27918740" w:rsidR="00002AD5" w:rsidRDefault="00002AD5">
      <w:pPr>
        <w:pStyle w:val="TOC3"/>
        <w:rPr>
          <w:ins w:id="107" w:author="Maciolek, Michael [TREAS]" w:date="2022-03-01T09:10:00Z"/>
          <w:rFonts w:asciiTheme="minorHAnsi" w:eastAsiaTheme="minorEastAsia" w:hAnsiTheme="minorHAnsi" w:cstheme="minorBidi"/>
          <w:iCs w:val="0"/>
          <w:caps w:val="0"/>
          <w:noProof/>
          <w:sz w:val="22"/>
          <w:szCs w:val="22"/>
        </w:rPr>
      </w:pPr>
      <w:ins w:id="10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"_Toc97018293"</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EF5462">
          <w:rPr>
            <w:rStyle w:val="Hyperlink"/>
            <w:noProof/>
          </w:rPr>
          <w:t>Blanket P.o. Specific Waste Types</w:t>
        </w:r>
        <w:r>
          <w:rPr>
            <w:noProof/>
            <w:webHidden/>
          </w:rPr>
          <w:tab/>
        </w:r>
        <w:r>
          <w:rPr>
            <w:noProof/>
            <w:webHidden/>
          </w:rPr>
          <w:fldChar w:fldCharType="begin"/>
        </w:r>
        <w:r>
          <w:rPr>
            <w:noProof/>
            <w:webHidden/>
          </w:rPr>
          <w:instrText xml:space="preserve"> PAGEREF _Toc97018293 \h </w:instrText>
        </w:r>
      </w:ins>
      <w:r>
        <w:rPr>
          <w:noProof/>
          <w:webHidden/>
        </w:rPr>
      </w:r>
      <w:r>
        <w:rPr>
          <w:noProof/>
          <w:webHidden/>
        </w:rPr>
        <w:fldChar w:fldCharType="separate"/>
      </w:r>
      <w:ins w:id="109" w:author="Maciolek, Michael [TREAS]" w:date="2022-03-01T09:10:00Z">
        <w:r>
          <w:rPr>
            <w:noProof/>
            <w:webHidden/>
          </w:rPr>
          <w:t>23</w:t>
        </w:r>
        <w:r>
          <w:rPr>
            <w:noProof/>
            <w:webHidden/>
          </w:rPr>
          <w:fldChar w:fldCharType="end"/>
        </w:r>
        <w:r w:rsidRPr="00EF5462">
          <w:rPr>
            <w:rStyle w:val="Hyperlink"/>
            <w:noProof/>
          </w:rPr>
          <w:fldChar w:fldCharType="end"/>
        </w:r>
      </w:ins>
    </w:p>
    <w:p w14:paraId="0BDCFF60" w14:textId="2170A9B1" w:rsidR="00002AD5" w:rsidRDefault="00002AD5">
      <w:pPr>
        <w:pStyle w:val="TOC2"/>
        <w:tabs>
          <w:tab w:val="left" w:pos="720"/>
        </w:tabs>
        <w:rPr>
          <w:ins w:id="110" w:author="Maciolek, Michael [TREAS]" w:date="2022-03-01T09:10:00Z"/>
          <w:rFonts w:asciiTheme="minorHAnsi" w:eastAsiaTheme="minorEastAsia" w:hAnsiTheme="minorHAnsi" w:cstheme="minorBidi"/>
          <w:caps w:val="0"/>
          <w:noProof/>
          <w:sz w:val="22"/>
          <w:szCs w:val="22"/>
        </w:rPr>
      </w:pPr>
      <w:ins w:id="11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"_Toc97018294"</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EF5462">
          <w:rPr>
            <w:rStyle w:val="Hyperlink"/>
            <w:noProof/>
          </w:rPr>
          <w:t>Vendor {Contractor} Requirements</w:t>
        </w:r>
        <w:r>
          <w:rPr>
            <w:noProof/>
            <w:webHidden/>
          </w:rPr>
          <w:tab/>
        </w:r>
        <w:r>
          <w:rPr>
            <w:noProof/>
            <w:webHidden/>
          </w:rPr>
          <w:fldChar w:fldCharType="begin"/>
        </w:r>
        <w:r>
          <w:rPr>
            <w:noProof/>
            <w:webHidden/>
          </w:rPr>
          <w:instrText xml:space="preserve"> PAGEREF _Toc97018294 \h </w:instrText>
        </w:r>
      </w:ins>
      <w:r>
        <w:rPr>
          <w:noProof/>
          <w:webHidden/>
        </w:rPr>
      </w:r>
      <w:r>
        <w:rPr>
          <w:noProof/>
          <w:webHidden/>
        </w:rPr>
        <w:fldChar w:fldCharType="separate"/>
      </w:r>
      <w:ins w:id="112" w:author="Maciolek, Michael [TREAS]" w:date="2022-03-01T09:10:00Z">
        <w:r>
          <w:rPr>
            <w:noProof/>
            <w:webHidden/>
          </w:rPr>
          <w:t>24</w:t>
        </w:r>
        <w:r>
          <w:rPr>
            <w:noProof/>
            <w:webHidden/>
          </w:rPr>
          <w:fldChar w:fldCharType="end"/>
        </w:r>
        <w:r w:rsidRPr="00EF5462">
          <w:rPr>
            <w:rStyle w:val="Hyperlink"/>
            <w:noProof/>
          </w:rPr>
          <w:fldChar w:fldCharType="end"/>
        </w:r>
      </w:ins>
    </w:p>
    <w:p w14:paraId="383DBDD9" w14:textId="6155E937" w:rsidR="00002AD5" w:rsidRDefault="00002AD5">
      <w:pPr>
        <w:pStyle w:val="TOC3"/>
        <w:rPr>
          <w:ins w:id="113" w:author="Maciolek, Michael [TREAS]" w:date="2022-03-01T09:10:00Z"/>
          <w:rFonts w:asciiTheme="minorHAnsi" w:eastAsiaTheme="minorEastAsia" w:hAnsiTheme="minorHAnsi" w:cstheme="minorBidi"/>
          <w:iCs w:val="0"/>
          <w:caps w:val="0"/>
          <w:noProof/>
          <w:sz w:val="22"/>
          <w:szCs w:val="22"/>
        </w:rPr>
      </w:pPr>
      <w:ins w:id="11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"_Toc97018295"</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EF5462">
          <w:rPr>
            <w:rStyle w:val="Hyperlink"/>
            <w:noProof/>
          </w:rPr>
          <w:t>Project Scheduling and Timeframe</w:t>
        </w:r>
        <w:r>
          <w:rPr>
            <w:noProof/>
            <w:webHidden/>
          </w:rPr>
          <w:tab/>
        </w:r>
        <w:r>
          <w:rPr>
            <w:noProof/>
            <w:webHidden/>
          </w:rPr>
          <w:fldChar w:fldCharType="begin"/>
        </w:r>
        <w:r>
          <w:rPr>
            <w:noProof/>
            <w:webHidden/>
          </w:rPr>
          <w:instrText xml:space="preserve"> PAGEREF _Toc97018295 \h </w:instrText>
        </w:r>
      </w:ins>
      <w:r>
        <w:rPr>
          <w:noProof/>
          <w:webHidden/>
        </w:rPr>
      </w:r>
      <w:r>
        <w:rPr>
          <w:noProof/>
          <w:webHidden/>
        </w:rPr>
        <w:fldChar w:fldCharType="separate"/>
      </w:r>
      <w:ins w:id="115" w:author="Maciolek, Michael [TREAS]" w:date="2022-03-01T09:10:00Z">
        <w:r>
          <w:rPr>
            <w:noProof/>
            <w:webHidden/>
          </w:rPr>
          <w:t>24</w:t>
        </w:r>
        <w:r>
          <w:rPr>
            <w:noProof/>
            <w:webHidden/>
          </w:rPr>
          <w:fldChar w:fldCharType="end"/>
        </w:r>
        <w:r w:rsidRPr="00EF5462">
          <w:rPr>
            <w:rStyle w:val="Hyperlink"/>
            <w:noProof/>
          </w:rPr>
          <w:fldChar w:fldCharType="end"/>
        </w:r>
      </w:ins>
    </w:p>
    <w:p w14:paraId="33A8FB9C" w14:textId="24E03137" w:rsidR="00002AD5" w:rsidRDefault="00002AD5">
      <w:pPr>
        <w:pStyle w:val="TOC3"/>
        <w:rPr>
          <w:ins w:id="116" w:author="Maciolek, Michael [TREAS]" w:date="2022-03-01T09:10:00Z"/>
          <w:rFonts w:asciiTheme="minorHAnsi" w:eastAsiaTheme="minorEastAsia" w:hAnsiTheme="minorHAnsi" w:cstheme="minorBidi"/>
          <w:iCs w:val="0"/>
          <w:caps w:val="0"/>
          <w:noProof/>
          <w:sz w:val="22"/>
          <w:szCs w:val="22"/>
        </w:rPr>
      </w:pPr>
      <w:ins w:id="11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"_Toc97018296"</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EF5462">
          <w:rPr>
            <w:rStyle w:val="Hyperlink"/>
            <w:noProof/>
          </w:rPr>
          <w:t>Roll-Off Containers</w:t>
        </w:r>
        <w:r>
          <w:rPr>
            <w:noProof/>
            <w:webHidden/>
          </w:rPr>
          <w:tab/>
        </w:r>
        <w:r>
          <w:rPr>
            <w:noProof/>
            <w:webHidden/>
          </w:rPr>
          <w:fldChar w:fldCharType="begin"/>
        </w:r>
        <w:r>
          <w:rPr>
            <w:noProof/>
            <w:webHidden/>
          </w:rPr>
          <w:instrText xml:space="preserve"> PAGEREF _Toc97018296 \h </w:instrText>
        </w:r>
      </w:ins>
      <w:r>
        <w:rPr>
          <w:noProof/>
          <w:webHidden/>
        </w:rPr>
      </w:r>
      <w:r>
        <w:rPr>
          <w:noProof/>
          <w:webHidden/>
        </w:rPr>
        <w:fldChar w:fldCharType="separate"/>
      </w:r>
      <w:ins w:id="118" w:author="Maciolek, Michael [TREAS]" w:date="2022-03-01T09:10:00Z">
        <w:r>
          <w:rPr>
            <w:noProof/>
            <w:webHidden/>
          </w:rPr>
          <w:t>24</w:t>
        </w:r>
        <w:r>
          <w:rPr>
            <w:noProof/>
            <w:webHidden/>
          </w:rPr>
          <w:fldChar w:fldCharType="end"/>
        </w:r>
        <w:r w:rsidRPr="00EF5462">
          <w:rPr>
            <w:rStyle w:val="Hyperlink"/>
            <w:noProof/>
          </w:rPr>
          <w:fldChar w:fldCharType="end"/>
        </w:r>
      </w:ins>
    </w:p>
    <w:p w14:paraId="74C957FA" w14:textId="173F2D7B" w:rsidR="00002AD5" w:rsidRDefault="00002AD5">
      <w:pPr>
        <w:pStyle w:val="TOC3"/>
        <w:rPr>
          <w:ins w:id="119" w:author="Maciolek, Michael [TREAS]" w:date="2022-03-01T09:10:00Z"/>
          <w:rFonts w:asciiTheme="minorHAnsi" w:eastAsiaTheme="minorEastAsia" w:hAnsiTheme="minorHAnsi" w:cstheme="minorBidi"/>
          <w:iCs w:val="0"/>
          <w:caps w:val="0"/>
          <w:noProof/>
          <w:sz w:val="22"/>
          <w:szCs w:val="22"/>
        </w:rPr>
      </w:pPr>
      <w:ins w:id="12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"_Toc97018297"</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EF5462">
          <w:rPr>
            <w:rStyle w:val="Hyperlink"/>
            <w:noProof/>
          </w:rPr>
          <w:t>Waste material removal and disposal, recycling or reuse</w:t>
        </w:r>
        <w:r>
          <w:rPr>
            <w:noProof/>
            <w:webHidden/>
          </w:rPr>
          <w:tab/>
        </w:r>
        <w:r>
          <w:rPr>
            <w:noProof/>
            <w:webHidden/>
          </w:rPr>
          <w:fldChar w:fldCharType="begin"/>
        </w:r>
        <w:r>
          <w:rPr>
            <w:noProof/>
            <w:webHidden/>
          </w:rPr>
          <w:instrText xml:space="preserve"> PAGEREF _Toc97018297 \h </w:instrText>
        </w:r>
      </w:ins>
      <w:r>
        <w:rPr>
          <w:noProof/>
          <w:webHidden/>
        </w:rPr>
      </w:r>
      <w:r>
        <w:rPr>
          <w:noProof/>
          <w:webHidden/>
        </w:rPr>
        <w:fldChar w:fldCharType="separate"/>
      </w:r>
      <w:ins w:id="121" w:author="Maciolek, Michael [TREAS]" w:date="2022-03-01T09:10:00Z">
        <w:r>
          <w:rPr>
            <w:noProof/>
            <w:webHidden/>
          </w:rPr>
          <w:t>25</w:t>
        </w:r>
        <w:r>
          <w:rPr>
            <w:noProof/>
            <w:webHidden/>
          </w:rPr>
          <w:fldChar w:fldCharType="end"/>
        </w:r>
        <w:r w:rsidRPr="00EF5462">
          <w:rPr>
            <w:rStyle w:val="Hyperlink"/>
            <w:noProof/>
          </w:rPr>
          <w:fldChar w:fldCharType="end"/>
        </w:r>
      </w:ins>
    </w:p>
    <w:p w14:paraId="6B40F686" w14:textId="6C767B78" w:rsidR="00002AD5" w:rsidRDefault="00002AD5">
      <w:pPr>
        <w:pStyle w:val="TOC3"/>
        <w:rPr>
          <w:ins w:id="122" w:author="Maciolek, Michael [TREAS]" w:date="2022-03-01T09:10:00Z"/>
          <w:rFonts w:asciiTheme="minorHAnsi" w:eastAsiaTheme="minorEastAsia" w:hAnsiTheme="minorHAnsi" w:cstheme="minorBidi"/>
          <w:iCs w:val="0"/>
          <w:caps w:val="0"/>
          <w:noProof/>
          <w:sz w:val="22"/>
          <w:szCs w:val="22"/>
        </w:rPr>
      </w:pPr>
      <w:ins w:id="12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"_Toc97018298"</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EF5462">
          <w:rPr>
            <w:rStyle w:val="Hyperlink"/>
            <w:noProof/>
          </w:rPr>
          <w:t>Equipment</w:t>
        </w:r>
        <w:r>
          <w:rPr>
            <w:noProof/>
            <w:webHidden/>
          </w:rPr>
          <w:tab/>
        </w:r>
        <w:r>
          <w:rPr>
            <w:noProof/>
            <w:webHidden/>
          </w:rPr>
          <w:fldChar w:fldCharType="begin"/>
        </w:r>
        <w:r>
          <w:rPr>
            <w:noProof/>
            <w:webHidden/>
          </w:rPr>
          <w:instrText xml:space="preserve"> PAGEREF _Toc97018298 \h </w:instrText>
        </w:r>
      </w:ins>
      <w:r>
        <w:rPr>
          <w:noProof/>
          <w:webHidden/>
        </w:rPr>
      </w:r>
      <w:r>
        <w:rPr>
          <w:noProof/>
          <w:webHidden/>
        </w:rPr>
        <w:fldChar w:fldCharType="separate"/>
      </w:r>
      <w:ins w:id="124" w:author="Maciolek, Michael [TREAS]" w:date="2022-03-01T09:10:00Z">
        <w:r>
          <w:rPr>
            <w:noProof/>
            <w:webHidden/>
          </w:rPr>
          <w:t>26</w:t>
        </w:r>
        <w:r>
          <w:rPr>
            <w:noProof/>
            <w:webHidden/>
          </w:rPr>
          <w:fldChar w:fldCharType="end"/>
        </w:r>
        <w:r w:rsidRPr="00EF5462">
          <w:rPr>
            <w:rStyle w:val="Hyperlink"/>
            <w:noProof/>
          </w:rPr>
          <w:fldChar w:fldCharType="end"/>
        </w:r>
      </w:ins>
    </w:p>
    <w:p w14:paraId="363E5151" w14:textId="2392CF65" w:rsidR="00002AD5" w:rsidRDefault="00002AD5">
      <w:pPr>
        <w:pStyle w:val="TOC3"/>
        <w:rPr>
          <w:ins w:id="125" w:author="Maciolek, Michael [TREAS]" w:date="2022-03-01T09:10:00Z"/>
          <w:rFonts w:asciiTheme="minorHAnsi" w:eastAsiaTheme="minorEastAsia" w:hAnsiTheme="minorHAnsi" w:cstheme="minorBidi"/>
          <w:iCs w:val="0"/>
          <w:caps w:val="0"/>
          <w:noProof/>
          <w:sz w:val="22"/>
          <w:szCs w:val="22"/>
        </w:rPr>
      </w:pPr>
      <w:ins w:id="12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"_Toc97018299"</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EF5462">
          <w:rPr>
            <w:rStyle w:val="Hyperlink"/>
            <w:noProof/>
          </w:rPr>
          <w:t>Final Clean-up</w:t>
        </w:r>
        <w:r>
          <w:rPr>
            <w:noProof/>
            <w:webHidden/>
          </w:rPr>
          <w:tab/>
        </w:r>
        <w:r>
          <w:rPr>
            <w:noProof/>
            <w:webHidden/>
          </w:rPr>
          <w:fldChar w:fldCharType="begin"/>
        </w:r>
        <w:r>
          <w:rPr>
            <w:noProof/>
            <w:webHidden/>
          </w:rPr>
          <w:instrText xml:space="preserve"> PAGEREF _Toc97018299 \h </w:instrText>
        </w:r>
      </w:ins>
      <w:r>
        <w:rPr>
          <w:noProof/>
          <w:webHidden/>
        </w:rPr>
      </w:r>
      <w:r>
        <w:rPr>
          <w:noProof/>
          <w:webHidden/>
        </w:rPr>
        <w:fldChar w:fldCharType="separate"/>
      </w:r>
      <w:ins w:id="127" w:author="Maciolek, Michael [TREAS]" w:date="2022-03-01T09:10:00Z">
        <w:r>
          <w:rPr>
            <w:noProof/>
            <w:webHidden/>
          </w:rPr>
          <w:t>26</w:t>
        </w:r>
        <w:r>
          <w:rPr>
            <w:noProof/>
            <w:webHidden/>
          </w:rPr>
          <w:fldChar w:fldCharType="end"/>
        </w:r>
        <w:r w:rsidRPr="00EF5462">
          <w:rPr>
            <w:rStyle w:val="Hyperlink"/>
            <w:noProof/>
          </w:rPr>
          <w:fldChar w:fldCharType="end"/>
        </w:r>
      </w:ins>
    </w:p>
    <w:p w14:paraId="0FC253CA" w14:textId="5CE99DE9" w:rsidR="00002AD5" w:rsidRDefault="00002AD5">
      <w:pPr>
        <w:pStyle w:val="TOC3"/>
        <w:rPr>
          <w:ins w:id="128" w:author="Maciolek, Michael [TREAS]" w:date="2022-03-01T09:10:00Z"/>
          <w:rFonts w:asciiTheme="minorHAnsi" w:eastAsiaTheme="minorEastAsia" w:hAnsiTheme="minorHAnsi" w:cstheme="minorBidi"/>
          <w:iCs w:val="0"/>
          <w:caps w:val="0"/>
          <w:noProof/>
          <w:sz w:val="22"/>
          <w:szCs w:val="22"/>
        </w:rPr>
      </w:pPr>
      <w:ins w:id="12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"_Toc97018300"</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EF5462">
          <w:rPr>
            <w:rStyle w:val="Hyperlink"/>
            <w:noProof/>
          </w:rPr>
          <w:t>Vendor {Contractor} Employees and Operations</w:t>
        </w:r>
        <w:r>
          <w:rPr>
            <w:noProof/>
            <w:webHidden/>
          </w:rPr>
          <w:tab/>
        </w:r>
        <w:r>
          <w:rPr>
            <w:noProof/>
            <w:webHidden/>
          </w:rPr>
          <w:fldChar w:fldCharType="begin"/>
        </w:r>
        <w:r>
          <w:rPr>
            <w:noProof/>
            <w:webHidden/>
          </w:rPr>
          <w:instrText xml:space="preserve"> PAGEREF _Toc97018300 \h </w:instrText>
        </w:r>
      </w:ins>
      <w:r>
        <w:rPr>
          <w:noProof/>
          <w:webHidden/>
        </w:rPr>
      </w:r>
      <w:r>
        <w:rPr>
          <w:noProof/>
          <w:webHidden/>
        </w:rPr>
        <w:fldChar w:fldCharType="separate"/>
      </w:r>
      <w:ins w:id="130" w:author="Maciolek, Michael [TREAS]" w:date="2022-03-01T09:10:00Z">
        <w:r>
          <w:rPr>
            <w:noProof/>
            <w:webHidden/>
          </w:rPr>
          <w:t>26</w:t>
        </w:r>
        <w:r>
          <w:rPr>
            <w:noProof/>
            <w:webHidden/>
          </w:rPr>
          <w:fldChar w:fldCharType="end"/>
        </w:r>
        <w:r w:rsidRPr="00EF5462">
          <w:rPr>
            <w:rStyle w:val="Hyperlink"/>
            <w:noProof/>
          </w:rPr>
          <w:fldChar w:fldCharType="end"/>
        </w:r>
      </w:ins>
    </w:p>
    <w:p w14:paraId="2D152B2D" w14:textId="1E3FBC1A" w:rsidR="00002AD5" w:rsidRDefault="00002AD5">
      <w:pPr>
        <w:pStyle w:val="TOC3"/>
        <w:rPr>
          <w:ins w:id="131" w:author="Maciolek, Michael [TREAS]" w:date="2022-03-01T09:10:00Z"/>
          <w:rFonts w:asciiTheme="minorHAnsi" w:eastAsiaTheme="minorEastAsia" w:hAnsiTheme="minorHAnsi" w:cstheme="minorBidi"/>
          <w:iCs w:val="0"/>
          <w:caps w:val="0"/>
          <w:noProof/>
          <w:sz w:val="22"/>
          <w:szCs w:val="22"/>
        </w:rPr>
      </w:pPr>
      <w:ins w:id="13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"_Toc97018301"</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3.3.7</w:t>
        </w:r>
        <w:r>
          <w:rPr>
            <w:rFonts w:asciiTheme="minorHAnsi" w:eastAsiaTheme="minorEastAsia" w:hAnsiTheme="minorHAnsi" w:cstheme="minorBidi"/>
            <w:iCs w:val="0"/>
            <w:caps w:val="0"/>
            <w:noProof/>
            <w:sz w:val="22"/>
            <w:szCs w:val="22"/>
          </w:rPr>
          <w:tab/>
        </w:r>
        <w:r w:rsidRPr="00EF5462">
          <w:rPr>
            <w:rStyle w:val="Hyperlink"/>
            <w:noProof/>
          </w:rPr>
          <w:t>Payment</w:t>
        </w:r>
        <w:r>
          <w:rPr>
            <w:noProof/>
            <w:webHidden/>
          </w:rPr>
          <w:tab/>
        </w:r>
        <w:r>
          <w:rPr>
            <w:noProof/>
            <w:webHidden/>
          </w:rPr>
          <w:fldChar w:fldCharType="begin"/>
        </w:r>
        <w:r>
          <w:rPr>
            <w:noProof/>
            <w:webHidden/>
          </w:rPr>
          <w:instrText xml:space="preserve"> PAGEREF _Toc97018301 \h </w:instrText>
        </w:r>
      </w:ins>
      <w:r>
        <w:rPr>
          <w:noProof/>
          <w:webHidden/>
        </w:rPr>
      </w:r>
      <w:r>
        <w:rPr>
          <w:noProof/>
          <w:webHidden/>
        </w:rPr>
        <w:fldChar w:fldCharType="separate"/>
      </w:r>
      <w:ins w:id="133" w:author="Maciolek, Michael [TREAS]" w:date="2022-03-01T09:10:00Z">
        <w:r>
          <w:rPr>
            <w:noProof/>
            <w:webHidden/>
          </w:rPr>
          <w:t>26</w:t>
        </w:r>
        <w:r>
          <w:rPr>
            <w:noProof/>
            <w:webHidden/>
          </w:rPr>
          <w:fldChar w:fldCharType="end"/>
        </w:r>
        <w:r w:rsidRPr="00EF5462">
          <w:rPr>
            <w:rStyle w:val="Hyperlink"/>
            <w:noProof/>
          </w:rPr>
          <w:fldChar w:fldCharType="end"/>
        </w:r>
      </w:ins>
    </w:p>
    <w:p w14:paraId="20261911" w14:textId="4552389F" w:rsidR="00002AD5" w:rsidRDefault="00002AD5">
      <w:pPr>
        <w:pStyle w:val="TOC3"/>
        <w:rPr>
          <w:ins w:id="134" w:author="Maciolek, Michael [TREAS]" w:date="2022-03-01T09:10:00Z"/>
          <w:rFonts w:asciiTheme="minorHAnsi" w:eastAsiaTheme="minorEastAsia" w:hAnsiTheme="minorHAnsi" w:cstheme="minorBidi"/>
          <w:iCs w:val="0"/>
          <w:caps w:val="0"/>
          <w:noProof/>
          <w:sz w:val="22"/>
          <w:szCs w:val="22"/>
        </w:rPr>
      </w:pPr>
      <w:ins w:id="13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"_Toc97018302"</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3.3.8</w:t>
        </w:r>
        <w:r>
          <w:rPr>
            <w:rFonts w:asciiTheme="minorHAnsi" w:eastAsiaTheme="minorEastAsia" w:hAnsiTheme="minorHAnsi" w:cstheme="minorBidi"/>
            <w:iCs w:val="0"/>
            <w:caps w:val="0"/>
            <w:noProof/>
            <w:sz w:val="22"/>
            <w:szCs w:val="22"/>
          </w:rPr>
          <w:tab/>
        </w:r>
        <w:r w:rsidRPr="00EF5462">
          <w:rPr>
            <w:rStyle w:val="Hyperlink"/>
            <w:noProof/>
          </w:rPr>
          <w:t>Licensing and Permit Requirements</w:t>
        </w:r>
        <w:r>
          <w:rPr>
            <w:noProof/>
            <w:webHidden/>
          </w:rPr>
          <w:tab/>
        </w:r>
        <w:r>
          <w:rPr>
            <w:noProof/>
            <w:webHidden/>
          </w:rPr>
          <w:fldChar w:fldCharType="begin"/>
        </w:r>
        <w:r>
          <w:rPr>
            <w:noProof/>
            <w:webHidden/>
          </w:rPr>
          <w:instrText xml:space="preserve"> PAGEREF _Toc97018302 \h </w:instrText>
        </w:r>
      </w:ins>
      <w:r>
        <w:rPr>
          <w:noProof/>
          <w:webHidden/>
        </w:rPr>
      </w:r>
      <w:r>
        <w:rPr>
          <w:noProof/>
          <w:webHidden/>
        </w:rPr>
        <w:fldChar w:fldCharType="separate"/>
      </w:r>
      <w:ins w:id="136" w:author="Maciolek, Michael [TREAS]" w:date="2022-03-01T09:10:00Z">
        <w:r>
          <w:rPr>
            <w:noProof/>
            <w:webHidden/>
          </w:rPr>
          <w:t>27</w:t>
        </w:r>
        <w:r>
          <w:rPr>
            <w:noProof/>
            <w:webHidden/>
          </w:rPr>
          <w:fldChar w:fldCharType="end"/>
        </w:r>
        <w:r w:rsidRPr="00EF5462">
          <w:rPr>
            <w:rStyle w:val="Hyperlink"/>
            <w:noProof/>
          </w:rPr>
          <w:fldChar w:fldCharType="end"/>
        </w:r>
      </w:ins>
    </w:p>
    <w:p w14:paraId="709C7218" w14:textId="184A7539" w:rsidR="00002AD5" w:rsidRDefault="00002AD5">
      <w:pPr>
        <w:pStyle w:val="TOC1"/>
        <w:tabs>
          <w:tab w:val="left" w:pos="475"/>
        </w:tabs>
        <w:rPr>
          <w:ins w:id="137" w:author="Maciolek, Michael [TREAS]" w:date="2022-03-01T09:10:00Z"/>
          <w:rFonts w:asciiTheme="minorHAnsi" w:eastAsiaTheme="minorEastAsia" w:hAnsiTheme="minorHAnsi" w:cstheme="minorBidi"/>
          <w:b w:val="0"/>
          <w:bCs w:val="0"/>
          <w:caps w:val="0"/>
          <w:noProof/>
          <w:sz w:val="22"/>
          <w:szCs w:val="22"/>
        </w:rPr>
      </w:pPr>
      <w:ins w:id="13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"_Toc97018303"</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EF5462">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_Toc97018303 \h </w:instrText>
        </w:r>
      </w:ins>
      <w:r>
        <w:rPr>
          <w:noProof/>
          <w:webHidden/>
        </w:rPr>
      </w:r>
      <w:r>
        <w:rPr>
          <w:noProof/>
          <w:webHidden/>
        </w:rPr>
        <w:fldChar w:fldCharType="separate"/>
      </w:r>
      <w:ins w:id="139" w:author="Maciolek, Michael [TREAS]" w:date="2022-03-01T09:10:00Z">
        <w:r>
          <w:rPr>
            <w:noProof/>
            <w:webHidden/>
          </w:rPr>
          <w:t>28</w:t>
        </w:r>
        <w:r>
          <w:rPr>
            <w:noProof/>
            <w:webHidden/>
          </w:rPr>
          <w:fldChar w:fldCharType="end"/>
        </w:r>
        <w:r w:rsidRPr="00EF5462">
          <w:rPr>
            <w:rStyle w:val="Hyperlink"/>
            <w:noProof/>
          </w:rPr>
          <w:fldChar w:fldCharType="end"/>
        </w:r>
      </w:ins>
    </w:p>
    <w:p w14:paraId="3CD20984" w14:textId="71FDCFE9" w:rsidR="00002AD5" w:rsidRDefault="00002AD5">
      <w:pPr>
        <w:pStyle w:val="TOC2"/>
        <w:tabs>
          <w:tab w:val="left" w:pos="720"/>
        </w:tabs>
        <w:rPr>
          <w:ins w:id="140" w:author="Maciolek, Michael [TREAS]" w:date="2022-03-01T09:10:00Z"/>
          <w:rFonts w:asciiTheme="minorHAnsi" w:eastAsiaTheme="minorEastAsia" w:hAnsiTheme="minorHAnsi" w:cstheme="minorBidi"/>
          <w:caps w:val="0"/>
          <w:noProof/>
          <w:sz w:val="22"/>
          <w:szCs w:val="22"/>
        </w:rPr>
      </w:pPr>
      <w:ins w:id="14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"_Toc97018304"</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EF5462">
          <w:rPr>
            <w:rStyle w:val="Hyperlink"/>
            <w:noProof/>
          </w:rPr>
          <w:t>GENERAL</w:t>
        </w:r>
        <w:r>
          <w:rPr>
            <w:noProof/>
            <w:webHidden/>
          </w:rPr>
          <w:tab/>
        </w:r>
        <w:r>
          <w:rPr>
            <w:noProof/>
            <w:webHidden/>
          </w:rPr>
          <w:fldChar w:fldCharType="begin"/>
        </w:r>
        <w:r>
          <w:rPr>
            <w:noProof/>
            <w:webHidden/>
          </w:rPr>
          <w:instrText xml:space="preserve"> PAGEREF _Toc97018304 \h </w:instrText>
        </w:r>
      </w:ins>
      <w:r>
        <w:rPr>
          <w:noProof/>
          <w:webHidden/>
        </w:rPr>
      </w:r>
      <w:r>
        <w:rPr>
          <w:noProof/>
          <w:webHidden/>
        </w:rPr>
        <w:fldChar w:fldCharType="separate"/>
      </w:r>
      <w:ins w:id="142" w:author="Maciolek, Michael [TREAS]" w:date="2022-03-01T09:10:00Z">
        <w:r>
          <w:rPr>
            <w:noProof/>
            <w:webHidden/>
          </w:rPr>
          <w:t>28</w:t>
        </w:r>
        <w:r>
          <w:rPr>
            <w:noProof/>
            <w:webHidden/>
          </w:rPr>
          <w:fldChar w:fldCharType="end"/>
        </w:r>
        <w:r w:rsidRPr="00EF5462">
          <w:rPr>
            <w:rStyle w:val="Hyperlink"/>
            <w:noProof/>
          </w:rPr>
          <w:fldChar w:fldCharType="end"/>
        </w:r>
      </w:ins>
    </w:p>
    <w:p w14:paraId="60C3DE19" w14:textId="1A0C25F1" w:rsidR="00002AD5" w:rsidRDefault="00002AD5">
      <w:pPr>
        <w:pStyle w:val="TOC2"/>
        <w:tabs>
          <w:tab w:val="left" w:pos="720"/>
        </w:tabs>
        <w:rPr>
          <w:ins w:id="143" w:author="Maciolek, Michael [TREAS]" w:date="2022-03-01T09:10:00Z"/>
          <w:rFonts w:asciiTheme="minorHAnsi" w:eastAsiaTheme="minorEastAsia" w:hAnsiTheme="minorHAnsi" w:cstheme="minorBidi"/>
          <w:caps w:val="0"/>
          <w:noProof/>
          <w:sz w:val="22"/>
          <w:szCs w:val="22"/>
        </w:rPr>
      </w:pPr>
      <w:ins w:id="14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"_Toc97018305"</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EF5462">
          <w:rPr>
            <w:rStyle w:val="Hyperlink"/>
            <w:noProof/>
          </w:rPr>
          <w:t>QUOTE DELIVERY AND IDENTIFICATION</w:t>
        </w:r>
        <w:r>
          <w:rPr>
            <w:noProof/>
            <w:webHidden/>
          </w:rPr>
          <w:tab/>
        </w:r>
        <w:r>
          <w:rPr>
            <w:noProof/>
            <w:webHidden/>
          </w:rPr>
          <w:fldChar w:fldCharType="begin"/>
        </w:r>
        <w:r>
          <w:rPr>
            <w:noProof/>
            <w:webHidden/>
          </w:rPr>
          <w:instrText xml:space="preserve"> PAGEREF _Toc97018305 \h </w:instrText>
        </w:r>
      </w:ins>
      <w:r>
        <w:rPr>
          <w:noProof/>
          <w:webHidden/>
        </w:rPr>
      </w:r>
      <w:r>
        <w:rPr>
          <w:noProof/>
          <w:webHidden/>
        </w:rPr>
        <w:fldChar w:fldCharType="separate"/>
      </w:r>
      <w:ins w:id="145" w:author="Maciolek, Michael [TREAS]" w:date="2022-03-01T09:10:00Z">
        <w:r>
          <w:rPr>
            <w:noProof/>
            <w:webHidden/>
          </w:rPr>
          <w:t>28</w:t>
        </w:r>
        <w:r>
          <w:rPr>
            <w:noProof/>
            <w:webHidden/>
          </w:rPr>
          <w:fldChar w:fldCharType="end"/>
        </w:r>
        <w:r w:rsidRPr="00EF5462">
          <w:rPr>
            <w:rStyle w:val="Hyperlink"/>
            <w:noProof/>
          </w:rPr>
          <w:fldChar w:fldCharType="end"/>
        </w:r>
      </w:ins>
    </w:p>
    <w:p w14:paraId="552C5A6B" w14:textId="27FB592C" w:rsidR="00002AD5" w:rsidRDefault="00002AD5">
      <w:pPr>
        <w:pStyle w:val="TOC2"/>
        <w:tabs>
          <w:tab w:val="left" w:pos="720"/>
        </w:tabs>
        <w:rPr>
          <w:ins w:id="146" w:author="Maciolek, Michael [TREAS]" w:date="2022-03-01T09:10:00Z"/>
          <w:rFonts w:asciiTheme="minorHAnsi" w:eastAsiaTheme="minorEastAsia" w:hAnsiTheme="minorHAnsi" w:cstheme="minorBidi"/>
          <w:caps w:val="0"/>
          <w:noProof/>
          <w:sz w:val="22"/>
          <w:szCs w:val="22"/>
        </w:rPr>
      </w:pPr>
      <w:ins w:id="14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"_Toc97018306"</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EF5462">
          <w:rPr>
            <w:rStyle w:val="Hyperlink"/>
            <w:rFonts w:ascii="Arial" w:hAnsi="Arial" w:cs="Arial"/>
            <w:i/>
            <w:iCs/>
            <w:noProof/>
          </w:rPr>
          <w:t>NJSTART</w:t>
        </w:r>
        <w:r w:rsidRPr="00EF5462">
          <w:rPr>
            <w:rStyle w:val="Hyperlink"/>
            <w:noProof/>
          </w:rPr>
          <w:t xml:space="preserve"> QUOTE SUBMISSION</w:t>
        </w:r>
        <w:r>
          <w:rPr>
            <w:noProof/>
            <w:webHidden/>
          </w:rPr>
          <w:tab/>
        </w:r>
        <w:r>
          <w:rPr>
            <w:noProof/>
            <w:webHidden/>
          </w:rPr>
          <w:fldChar w:fldCharType="begin"/>
        </w:r>
        <w:r>
          <w:rPr>
            <w:noProof/>
            <w:webHidden/>
          </w:rPr>
          <w:instrText xml:space="preserve"> PAGEREF _Toc97018306 \h </w:instrText>
        </w:r>
      </w:ins>
      <w:r>
        <w:rPr>
          <w:noProof/>
          <w:webHidden/>
        </w:rPr>
      </w:r>
      <w:r>
        <w:rPr>
          <w:noProof/>
          <w:webHidden/>
        </w:rPr>
        <w:fldChar w:fldCharType="separate"/>
      </w:r>
      <w:ins w:id="148" w:author="Maciolek, Michael [TREAS]" w:date="2022-03-01T09:10:00Z">
        <w:r>
          <w:rPr>
            <w:noProof/>
            <w:webHidden/>
          </w:rPr>
          <w:t>28</w:t>
        </w:r>
        <w:r>
          <w:rPr>
            <w:noProof/>
            <w:webHidden/>
          </w:rPr>
          <w:fldChar w:fldCharType="end"/>
        </w:r>
        <w:r w:rsidRPr="00EF5462">
          <w:rPr>
            <w:rStyle w:val="Hyperlink"/>
            <w:noProof/>
          </w:rPr>
          <w:fldChar w:fldCharType="end"/>
        </w:r>
      </w:ins>
    </w:p>
    <w:p w14:paraId="2195A5F2" w14:textId="305C7032" w:rsidR="00002AD5" w:rsidRDefault="00002AD5">
      <w:pPr>
        <w:pStyle w:val="TOC2"/>
        <w:tabs>
          <w:tab w:val="left" w:pos="720"/>
        </w:tabs>
        <w:rPr>
          <w:ins w:id="149" w:author="Maciolek, Michael [TREAS]" w:date="2022-03-01T09:10:00Z"/>
          <w:rFonts w:asciiTheme="minorHAnsi" w:eastAsiaTheme="minorEastAsia" w:hAnsiTheme="minorHAnsi" w:cstheme="minorBidi"/>
          <w:caps w:val="0"/>
          <w:noProof/>
          <w:sz w:val="22"/>
          <w:szCs w:val="22"/>
        </w:rPr>
      </w:pPr>
      <w:ins w:id="15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"_Toc97018307"</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EF5462">
          <w:rPr>
            <w:rStyle w:val="Hyperlink"/>
            <w:noProof/>
          </w:rPr>
          <w:t>QUOTE CONTENT</w:t>
        </w:r>
        <w:r>
          <w:rPr>
            <w:noProof/>
            <w:webHidden/>
          </w:rPr>
          <w:tab/>
        </w:r>
        <w:r>
          <w:rPr>
            <w:noProof/>
            <w:webHidden/>
          </w:rPr>
          <w:fldChar w:fldCharType="begin"/>
        </w:r>
        <w:r>
          <w:rPr>
            <w:noProof/>
            <w:webHidden/>
          </w:rPr>
          <w:instrText xml:space="preserve"> PAGEREF _Toc97018307 \h </w:instrText>
        </w:r>
      </w:ins>
      <w:r>
        <w:rPr>
          <w:noProof/>
          <w:webHidden/>
        </w:rPr>
      </w:r>
      <w:r>
        <w:rPr>
          <w:noProof/>
          <w:webHidden/>
        </w:rPr>
        <w:fldChar w:fldCharType="separate"/>
      </w:r>
      <w:ins w:id="151" w:author="Maciolek, Michael [TREAS]" w:date="2022-03-01T09:10:00Z">
        <w:r>
          <w:rPr>
            <w:noProof/>
            <w:webHidden/>
          </w:rPr>
          <w:t>29</w:t>
        </w:r>
        <w:r>
          <w:rPr>
            <w:noProof/>
            <w:webHidden/>
          </w:rPr>
          <w:fldChar w:fldCharType="end"/>
        </w:r>
        <w:r w:rsidRPr="00EF5462">
          <w:rPr>
            <w:rStyle w:val="Hyperlink"/>
            <w:noProof/>
          </w:rPr>
          <w:fldChar w:fldCharType="end"/>
        </w:r>
      </w:ins>
    </w:p>
    <w:p w14:paraId="050BFE0C" w14:textId="2EC811A6" w:rsidR="00002AD5" w:rsidRDefault="00002AD5">
      <w:pPr>
        <w:pStyle w:val="TOC3"/>
        <w:rPr>
          <w:ins w:id="152" w:author="Maciolek, Michael [TREAS]" w:date="2022-03-01T09:10:00Z"/>
          <w:rFonts w:asciiTheme="minorHAnsi" w:eastAsiaTheme="minorEastAsia" w:hAnsiTheme="minorHAnsi" w:cstheme="minorBidi"/>
          <w:iCs w:val="0"/>
          <w:caps w:val="0"/>
          <w:noProof/>
          <w:sz w:val="22"/>
          <w:szCs w:val="22"/>
        </w:rPr>
      </w:pPr>
      <w:ins w:id="15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"_Toc97018308"</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EF5462">
          <w:rPr>
            <w:rStyle w:val="Hyperlink"/>
            <w:noProof/>
          </w:rPr>
          <w:t>FORMS, REGISTRATIONS AND CERTIFICATIONS REQUIRED</w:t>
        </w:r>
        <w:r>
          <w:rPr>
            <w:noProof/>
            <w:webHidden/>
          </w:rPr>
          <w:tab/>
        </w:r>
        <w:r>
          <w:rPr>
            <w:noProof/>
            <w:webHidden/>
          </w:rPr>
          <w:fldChar w:fldCharType="begin"/>
        </w:r>
        <w:r>
          <w:rPr>
            <w:noProof/>
            <w:webHidden/>
          </w:rPr>
          <w:instrText xml:space="preserve"> PAGEREF _Toc97018308 \h </w:instrText>
        </w:r>
      </w:ins>
      <w:r>
        <w:rPr>
          <w:noProof/>
          <w:webHidden/>
        </w:rPr>
      </w:r>
      <w:r>
        <w:rPr>
          <w:noProof/>
          <w:webHidden/>
        </w:rPr>
        <w:fldChar w:fldCharType="separate"/>
      </w:r>
      <w:ins w:id="154" w:author="Maciolek, Michael [TREAS]" w:date="2022-03-01T09:10:00Z">
        <w:r>
          <w:rPr>
            <w:noProof/>
            <w:webHidden/>
          </w:rPr>
          <w:t>29</w:t>
        </w:r>
        <w:r>
          <w:rPr>
            <w:noProof/>
            <w:webHidden/>
          </w:rPr>
          <w:fldChar w:fldCharType="end"/>
        </w:r>
        <w:r w:rsidRPr="00EF5462">
          <w:rPr>
            <w:rStyle w:val="Hyperlink"/>
            <w:noProof/>
          </w:rPr>
          <w:fldChar w:fldCharType="end"/>
        </w:r>
      </w:ins>
    </w:p>
    <w:p w14:paraId="381DD0A0" w14:textId="0B677CBA" w:rsidR="00002AD5" w:rsidRDefault="00002AD5">
      <w:pPr>
        <w:pStyle w:val="TOC3"/>
        <w:rPr>
          <w:ins w:id="155" w:author="Maciolek, Michael [TREAS]" w:date="2022-03-01T09:10:00Z"/>
          <w:rFonts w:asciiTheme="minorHAnsi" w:eastAsiaTheme="minorEastAsia" w:hAnsiTheme="minorHAnsi" w:cstheme="minorBidi"/>
          <w:iCs w:val="0"/>
          <w:caps w:val="0"/>
          <w:noProof/>
          <w:sz w:val="22"/>
          <w:szCs w:val="22"/>
        </w:rPr>
      </w:pPr>
      <w:ins w:id="15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"_Toc97018309"</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EF5462">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_Toc97018309 \h </w:instrText>
        </w:r>
      </w:ins>
      <w:r>
        <w:rPr>
          <w:noProof/>
          <w:webHidden/>
        </w:rPr>
      </w:r>
      <w:r>
        <w:rPr>
          <w:noProof/>
          <w:webHidden/>
        </w:rPr>
        <w:fldChar w:fldCharType="separate"/>
      </w:r>
      <w:ins w:id="157" w:author="Maciolek, Michael [TREAS]" w:date="2022-03-01T09:10:00Z">
        <w:r>
          <w:rPr>
            <w:noProof/>
            <w:webHidden/>
          </w:rPr>
          <w:t>33</w:t>
        </w:r>
        <w:r>
          <w:rPr>
            <w:noProof/>
            <w:webHidden/>
          </w:rPr>
          <w:fldChar w:fldCharType="end"/>
        </w:r>
        <w:r w:rsidRPr="00EF5462">
          <w:rPr>
            <w:rStyle w:val="Hyperlink"/>
            <w:noProof/>
          </w:rPr>
          <w:fldChar w:fldCharType="end"/>
        </w:r>
      </w:ins>
    </w:p>
    <w:p w14:paraId="6AD961CA" w14:textId="51D48929" w:rsidR="00002AD5" w:rsidRDefault="00002AD5">
      <w:pPr>
        <w:pStyle w:val="TOC3"/>
        <w:rPr>
          <w:ins w:id="158" w:author="Maciolek, Michael [TREAS]" w:date="2022-03-01T09:10:00Z"/>
          <w:rFonts w:asciiTheme="minorHAnsi" w:eastAsiaTheme="minorEastAsia" w:hAnsiTheme="minorHAnsi" w:cstheme="minorBidi"/>
          <w:iCs w:val="0"/>
          <w:caps w:val="0"/>
          <w:noProof/>
          <w:sz w:val="22"/>
          <w:szCs w:val="22"/>
        </w:rPr>
      </w:pPr>
      <w:ins w:id="15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"_Toc97018310"</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EF5462">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_Toc97018310 \h </w:instrText>
        </w:r>
      </w:ins>
      <w:r>
        <w:rPr>
          <w:noProof/>
          <w:webHidden/>
        </w:rPr>
      </w:r>
      <w:r>
        <w:rPr>
          <w:noProof/>
          <w:webHidden/>
        </w:rPr>
        <w:fldChar w:fldCharType="separate"/>
      </w:r>
      <w:ins w:id="160" w:author="Maciolek, Michael [TREAS]" w:date="2022-03-01T09:10:00Z">
        <w:r>
          <w:rPr>
            <w:noProof/>
            <w:webHidden/>
          </w:rPr>
          <w:t>35</w:t>
        </w:r>
        <w:r>
          <w:rPr>
            <w:noProof/>
            <w:webHidden/>
          </w:rPr>
          <w:fldChar w:fldCharType="end"/>
        </w:r>
        <w:r w:rsidRPr="00EF5462">
          <w:rPr>
            <w:rStyle w:val="Hyperlink"/>
            <w:noProof/>
          </w:rPr>
          <w:fldChar w:fldCharType="end"/>
        </w:r>
      </w:ins>
    </w:p>
    <w:p w14:paraId="30897027" w14:textId="1211C7FB" w:rsidR="00002AD5" w:rsidRDefault="00002AD5">
      <w:pPr>
        <w:pStyle w:val="TOC3"/>
        <w:rPr>
          <w:ins w:id="161" w:author="Maciolek, Michael [TREAS]" w:date="2022-03-01T09:10:00Z"/>
          <w:rFonts w:asciiTheme="minorHAnsi" w:eastAsiaTheme="minorEastAsia" w:hAnsiTheme="minorHAnsi" w:cstheme="minorBidi"/>
          <w:iCs w:val="0"/>
          <w:caps w:val="0"/>
          <w:noProof/>
          <w:sz w:val="22"/>
          <w:szCs w:val="22"/>
        </w:rPr>
      </w:pPr>
      <w:ins w:id="16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"_Toc97018311"</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EF5462">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_Toc97018311 \h </w:instrText>
        </w:r>
      </w:ins>
      <w:r>
        <w:rPr>
          <w:noProof/>
          <w:webHidden/>
        </w:rPr>
      </w:r>
      <w:r>
        <w:rPr>
          <w:noProof/>
          <w:webHidden/>
        </w:rPr>
        <w:fldChar w:fldCharType="separate"/>
      </w:r>
      <w:ins w:id="163" w:author="Maciolek, Michael [TREAS]" w:date="2022-03-01T09:10:00Z">
        <w:r>
          <w:rPr>
            <w:noProof/>
            <w:webHidden/>
          </w:rPr>
          <w:t>37</w:t>
        </w:r>
        <w:r>
          <w:rPr>
            <w:noProof/>
            <w:webHidden/>
          </w:rPr>
          <w:fldChar w:fldCharType="end"/>
        </w:r>
        <w:r w:rsidRPr="00EF5462">
          <w:rPr>
            <w:rStyle w:val="Hyperlink"/>
            <w:noProof/>
          </w:rPr>
          <w:fldChar w:fldCharType="end"/>
        </w:r>
      </w:ins>
    </w:p>
    <w:p w14:paraId="23A0660E" w14:textId="1DFB662B" w:rsidR="00002AD5" w:rsidRDefault="00002AD5">
      <w:pPr>
        <w:pStyle w:val="TOC3"/>
        <w:rPr>
          <w:ins w:id="164" w:author="Maciolek, Michael [TREAS]" w:date="2022-03-01T09:10:00Z"/>
          <w:rFonts w:asciiTheme="minorHAnsi" w:eastAsiaTheme="minorEastAsia" w:hAnsiTheme="minorHAnsi" w:cstheme="minorBidi"/>
          <w:iCs w:val="0"/>
          <w:caps w:val="0"/>
          <w:noProof/>
          <w:sz w:val="22"/>
          <w:szCs w:val="22"/>
        </w:rPr>
      </w:pPr>
      <w:ins w:id="16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"_Toc97018312"</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EF5462">
          <w:rPr>
            <w:rStyle w:val="Hyperlink"/>
            <w:rFonts w:eastAsia="MS Mincho"/>
            <w:noProof/>
          </w:rPr>
          <w:t>STATE-SUPPLIED PRICE SHEET</w:t>
        </w:r>
        <w:r>
          <w:rPr>
            <w:noProof/>
            <w:webHidden/>
          </w:rPr>
          <w:tab/>
        </w:r>
        <w:r>
          <w:rPr>
            <w:noProof/>
            <w:webHidden/>
          </w:rPr>
          <w:fldChar w:fldCharType="begin"/>
        </w:r>
        <w:r>
          <w:rPr>
            <w:noProof/>
            <w:webHidden/>
          </w:rPr>
          <w:instrText xml:space="preserve"> PAGEREF _Toc97018312 \h </w:instrText>
        </w:r>
      </w:ins>
      <w:r>
        <w:rPr>
          <w:noProof/>
          <w:webHidden/>
        </w:rPr>
      </w:r>
      <w:r>
        <w:rPr>
          <w:noProof/>
          <w:webHidden/>
        </w:rPr>
        <w:fldChar w:fldCharType="separate"/>
      </w:r>
      <w:ins w:id="166" w:author="Maciolek, Michael [TREAS]" w:date="2022-03-01T09:10:00Z">
        <w:r>
          <w:rPr>
            <w:noProof/>
            <w:webHidden/>
          </w:rPr>
          <w:t>39</w:t>
        </w:r>
        <w:r>
          <w:rPr>
            <w:noProof/>
            <w:webHidden/>
          </w:rPr>
          <w:fldChar w:fldCharType="end"/>
        </w:r>
        <w:r w:rsidRPr="00EF5462">
          <w:rPr>
            <w:rStyle w:val="Hyperlink"/>
            <w:noProof/>
          </w:rPr>
          <w:fldChar w:fldCharType="end"/>
        </w:r>
      </w:ins>
    </w:p>
    <w:p w14:paraId="5B77F16A" w14:textId="1B898C00" w:rsidR="00002AD5" w:rsidRDefault="00002AD5">
      <w:pPr>
        <w:pStyle w:val="TOC1"/>
        <w:tabs>
          <w:tab w:val="left" w:pos="475"/>
        </w:tabs>
        <w:rPr>
          <w:ins w:id="167" w:author="Maciolek, Michael [TREAS]" w:date="2022-03-01T09:10:00Z"/>
          <w:rFonts w:asciiTheme="minorHAnsi" w:eastAsiaTheme="minorEastAsia" w:hAnsiTheme="minorHAnsi" w:cstheme="minorBidi"/>
          <w:b w:val="0"/>
          <w:bCs w:val="0"/>
          <w:caps w:val="0"/>
          <w:noProof/>
          <w:sz w:val="22"/>
          <w:szCs w:val="22"/>
        </w:rPr>
      </w:pPr>
      <w:ins w:id="168" w:author="Maciolek, Michael [TREAS]" w:date="2022-03-01T09:10:00Z">
        <w:r w:rsidRPr="00EF5462">
          <w:rPr>
            <w:rStyle w:val="Hyperlink"/>
            <w:noProof/>
          </w:rPr>
          <w:lastRenderedPageBreak/>
          <w:fldChar w:fldCharType="begin"/>
        </w:r>
        <w:r w:rsidRPr="00EF5462">
          <w:rPr>
            <w:rStyle w:val="Hyperlink"/>
            <w:noProof/>
          </w:rPr>
          <w:instrText xml:space="preserve"> </w:instrText>
        </w:r>
        <w:r>
          <w:rPr>
            <w:noProof/>
          </w:rPr>
          <w:instrText>HYPERLINK \l "_Toc97018313"</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EF5462">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_Toc97018313 \h </w:instrText>
        </w:r>
      </w:ins>
      <w:r>
        <w:rPr>
          <w:noProof/>
          <w:webHidden/>
        </w:rPr>
      </w:r>
      <w:r>
        <w:rPr>
          <w:noProof/>
          <w:webHidden/>
        </w:rPr>
        <w:fldChar w:fldCharType="separate"/>
      </w:r>
      <w:ins w:id="169" w:author="Maciolek, Michael [TREAS]" w:date="2022-03-01T09:10:00Z">
        <w:r>
          <w:rPr>
            <w:noProof/>
            <w:webHidden/>
          </w:rPr>
          <w:t>41</w:t>
        </w:r>
        <w:r>
          <w:rPr>
            <w:noProof/>
            <w:webHidden/>
          </w:rPr>
          <w:fldChar w:fldCharType="end"/>
        </w:r>
        <w:r w:rsidRPr="00EF5462">
          <w:rPr>
            <w:rStyle w:val="Hyperlink"/>
            <w:noProof/>
          </w:rPr>
          <w:fldChar w:fldCharType="end"/>
        </w:r>
      </w:ins>
    </w:p>
    <w:p w14:paraId="2375508B" w14:textId="485A2F4B" w:rsidR="00002AD5" w:rsidRDefault="00002AD5">
      <w:pPr>
        <w:pStyle w:val="TOC2"/>
        <w:tabs>
          <w:tab w:val="left" w:pos="720"/>
        </w:tabs>
        <w:rPr>
          <w:ins w:id="170" w:author="Maciolek, Michael [TREAS]" w:date="2022-03-01T09:10:00Z"/>
          <w:rFonts w:asciiTheme="minorHAnsi" w:eastAsiaTheme="minorEastAsia" w:hAnsiTheme="minorHAnsi" w:cstheme="minorBidi"/>
          <w:caps w:val="0"/>
          <w:noProof/>
          <w:sz w:val="22"/>
          <w:szCs w:val="22"/>
        </w:rPr>
      </w:pPr>
      <w:ins w:id="17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"_Toc97018314"</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EF5462">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_Toc97018314 \h </w:instrText>
        </w:r>
      </w:ins>
      <w:r>
        <w:rPr>
          <w:noProof/>
          <w:webHidden/>
        </w:rPr>
      </w:r>
      <w:r>
        <w:rPr>
          <w:noProof/>
          <w:webHidden/>
        </w:rPr>
        <w:fldChar w:fldCharType="separate"/>
      </w:r>
      <w:ins w:id="172" w:author="Maciolek, Michael [TREAS]" w:date="2022-03-01T09:10:00Z">
        <w:r>
          <w:rPr>
            <w:noProof/>
            <w:webHidden/>
          </w:rPr>
          <w:t>41</w:t>
        </w:r>
        <w:r>
          <w:rPr>
            <w:noProof/>
            <w:webHidden/>
          </w:rPr>
          <w:fldChar w:fldCharType="end"/>
        </w:r>
        <w:r w:rsidRPr="00EF5462">
          <w:rPr>
            <w:rStyle w:val="Hyperlink"/>
            <w:noProof/>
          </w:rPr>
          <w:fldChar w:fldCharType="end"/>
        </w:r>
      </w:ins>
    </w:p>
    <w:p w14:paraId="669FA096" w14:textId="1EBE3FE4" w:rsidR="00002AD5" w:rsidRDefault="00002AD5">
      <w:pPr>
        <w:pStyle w:val="TOC2"/>
        <w:tabs>
          <w:tab w:val="left" w:pos="720"/>
        </w:tabs>
        <w:rPr>
          <w:ins w:id="173" w:author="Maciolek, Michael [TREAS]" w:date="2022-03-01T09:10:00Z"/>
          <w:rFonts w:asciiTheme="minorHAnsi" w:eastAsiaTheme="minorEastAsia" w:hAnsiTheme="minorHAnsi" w:cstheme="minorBidi"/>
          <w:caps w:val="0"/>
          <w:noProof/>
          <w:sz w:val="22"/>
          <w:szCs w:val="22"/>
        </w:rPr>
      </w:pPr>
      <w:ins w:id="17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"_Toc97018315"</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EF5462">
          <w:rPr>
            <w:rStyle w:val="Hyperlink"/>
            <w:noProof/>
          </w:rPr>
          <w:t>BLANKET P.O. TERM AND EXTENSION OPTION</w:t>
        </w:r>
        <w:r>
          <w:rPr>
            <w:noProof/>
            <w:webHidden/>
          </w:rPr>
          <w:tab/>
        </w:r>
        <w:r>
          <w:rPr>
            <w:noProof/>
            <w:webHidden/>
          </w:rPr>
          <w:fldChar w:fldCharType="begin"/>
        </w:r>
        <w:r>
          <w:rPr>
            <w:noProof/>
            <w:webHidden/>
          </w:rPr>
          <w:instrText xml:space="preserve"> PAGEREF _Toc97018315 \h </w:instrText>
        </w:r>
      </w:ins>
      <w:r>
        <w:rPr>
          <w:noProof/>
          <w:webHidden/>
        </w:rPr>
      </w:r>
      <w:r>
        <w:rPr>
          <w:noProof/>
          <w:webHidden/>
        </w:rPr>
        <w:fldChar w:fldCharType="separate"/>
      </w:r>
      <w:ins w:id="175" w:author="Maciolek, Michael [TREAS]" w:date="2022-03-01T09:10:00Z">
        <w:r>
          <w:rPr>
            <w:noProof/>
            <w:webHidden/>
          </w:rPr>
          <w:t>41</w:t>
        </w:r>
        <w:r>
          <w:rPr>
            <w:noProof/>
            <w:webHidden/>
          </w:rPr>
          <w:fldChar w:fldCharType="end"/>
        </w:r>
        <w:r w:rsidRPr="00EF5462">
          <w:rPr>
            <w:rStyle w:val="Hyperlink"/>
            <w:noProof/>
          </w:rPr>
          <w:fldChar w:fldCharType="end"/>
        </w:r>
      </w:ins>
    </w:p>
    <w:p w14:paraId="14E08E42" w14:textId="10435105" w:rsidR="00002AD5" w:rsidRDefault="00002AD5">
      <w:pPr>
        <w:pStyle w:val="TOC2"/>
        <w:tabs>
          <w:tab w:val="left" w:pos="720"/>
        </w:tabs>
        <w:rPr>
          <w:ins w:id="176" w:author="Maciolek, Michael [TREAS]" w:date="2022-03-01T09:10:00Z"/>
          <w:rFonts w:asciiTheme="minorHAnsi" w:eastAsiaTheme="minorEastAsia" w:hAnsiTheme="minorHAnsi" w:cstheme="minorBidi"/>
          <w:caps w:val="0"/>
          <w:noProof/>
          <w:sz w:val="22"/>
          <w:szCs w:val="22"/>
        </w:rPr>
      </w:pPr>
      <w:ins w:id="17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"_Toc97018316"</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EF5462">
          <w:rPr>
            <w:rStyle w:val="Hyperlink"/>
            <w:noProof/>
          </w:rPr>
          <w:t>BLANKET P.O. TRANSITION</w:t>
        </w:r>
        <w:r>
          <w:rPr>
            <w:noProof/>
            <w:webHidden/>
          </w:rPr>
          <w:tab/>
        </w:r>
        <w:r>
          <w:rPr>
            <w:noProof/>
            <w:webHidden/>
          </w:rPr>
          <w:fldChar w:fldCharType="begin"/>
        </w:r>
        <w:r>
          <w:rPr>
            <w:noProof/>
            <w:webHidden/>
          </w:rPr>
          <w:instrText xml:space="preserve"> PAGEREF _Toc97018316 \h </w:instrText>
        </w:r>
      </w:ins>
      <w:r>
        <w:rPr>
          <w:noProof/>
          <w:webHidden/>
        </w:rPr>
      </w:r>
      <w:r>
        <w:rPr>
          <w:noProof/>
          <w:webHidden/>
        </w:rPr>
        <w:fldChar w:fldCharType="separate"/>
      </w:r>
      <w:ins w:id="178" w:author="Maciolek, Michael [TREAS]" w:date="2022-03-01T09:10:00Z">
        <w:r>
          <w:rPr>
            <w:noProof/>
            <w:webHidden/>
          </w:rPr>
          <w:t>41</w:t>
        </w:r>
        <w:r>
          <w:rPr>
            <w:noProof/>
            <w:webHidden/>
          </w:rPr>
          <w:fldChar w:fldCharType="end"/>
        </w:r>
        <w:r w:rsidRPr="00EF5462">
          <w:rPr>
            <w:rStyle w:val="Hyperlink"/>
            <w:noProof/>
          </w:rPr>
          <w:fldChar w:fldCharType="end"/>
        </w:r>
      </w:ins>
    </w:p>
    <w:p w14:paraId="05BE45CF" w14:textId="52F94C77" w:rsidR="00002AD5" w:rsidRDefault="00002AD5">
      <w:pPr>
        <w:pStyle w:val="TOC2"/>
        <w:tabs>
          <w:tab w:val="left" w:pos="720"/>
        </w:tabs>
        <w:rPr>
          <w:ins w:id="179" w:author="Maciolek, Michael [TREAS]" w:date="2022-03-01T09:10:00Z"/>
          <w:rFonts w:asciiTheme="minorHAnsi" w:eastAsiaTheme="minorEastAsia" w:hAnsiTheme="minorHAnsi" w:cstheme="minorBidi"/>
          <w:caps w:val="0"/>
          <w:noProof/>
          <w:sz w:val="22"/>
          <w:szCs w:val="22"/>
        </w:rPr>
      </w:pPr>
      <w:ins w:id="18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"_Toc97018317"</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EF5462">
          <w:rPr>
            <w:rStyle w:val="Hyperlink"/>
            <w:noProof/>
          </w:rPr>
          <w:t>CHANGE ORDER</w:t>
        </w:r>
        <w:r>
          <w:rPr>
            <w:noProof/>
            <w:webHidden/>
          </w:rPr>
          <w:tab/>
        </w:r>
        <w:r>
          <w:rPr>
            <w:noProof/>
            <w:webHidden/>
          </w:rPr>
          <w:fldChar w:fldCharType="begin"/>
        </w:r>
        <w:r>
          <w:rPr>
            <w:noProof/>
            <w:webHidden/>
          </w:rPr>
          <w:instrText xml:space="preserve"> PAGEREF _Toc97018317 \h </w:instrText>
        </w:r>
      </w:ins>
      <w:r>
        <w:rPr>
          <w:noProof/>
          <w:webHidden/>
        </w:rPr>
      </w:r>
      <w:r>
        <w:rPr>
          <w:noProof/>
          <w:webHidden/>
        </w:rPr>
        <w:fldChar w:fldCharType="separate"/>
      </w:r>
      <w:ins w:id="181" w:author="Maciolek, Michael [TREAS]" w:date="2022-03-01T09:10:00Z">
        <w:r>
          <w:rPr>
            <w:noProof/>
            <w:webHidden/>
          </w:rPr>
          <w:t>41</w:t>
        </w:r>
        <w:r>
          <w:rPr>
            <w:noProof/>
            <w:webHidden/>
          </w:rPr>
          <w:fldChar w:fldCharType="end"/>
        </w:r>
        <w:r w:rsidRPr="00EF5462">
          <w:rPr>
            <w:rStyle w:val="Hyperlink"/>
            <w:noProof/>
          </w:rPr>
          <w:fldChar w:fldCharType="end"/>
        </w:r>
      </w:ins>
    </w:p>
    <w:p w14:paraId="6F88C2C7" w14:textId="3DC20897" w:rsidR="00002AD5" w:rsidRDefault="00002AD5">
      <w:pPr>
        <w:pStyle w:val="TOC2"/>
        <w:tabs>
          <w:tab w:val="left" w:pos="720"/>
        </w:tabs>
        <w:rPr>
          <w:ins w:id="182" w:author="Maciolek, Michael [TREAS]" w:date="2022-03-01T09:10:00Z"/>
          <w:rFonts w:asciiTheme="minorHAnsi" w:eastAsiaTheme="minorEastAsia" w:hAnsiTheme="minorHAnsi" w:cstheme="minorBidi"/>
          <w:caps w:val="0"/>
          <w:noProof/>
          <w:sz w:val="22"/>
          <w:szCs w:val="22"/>
        </w:rPr>
      </w:pPr>
      <w:ins w:id="18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"_Toc97018318"</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EF5462">
          <w:rPr>
            <w:rStyle w:val="Hyperlink"/>
            <w:noProof/>
          </w:rPr>
          <w:t>VENDOR {CONTRACTOR} RESPONSIBILITIES</w:t>
        </w:r>
        <w:r>
          <w:rPr>
            <w:noProof/>
            <w:webHidden/>
          </w:rPr>
          <w:tab/>
        </w:r>
        <w:r>
          <w:rPr>
            <w:noProof/>
            <w:webHidden/>
          </w:rPr>
          <w:fldChar w:fldCharType="begin"/>
        </w:r>
        <w:r>
          <w:rPr>
            <w:noProof/>
            <w:webHidden/>
          </w:rPr>
          <w:instrText xml:space="preserve"> PAGEREF _Toc97018318 \h </w:instrText>
        </w:r>
      </w:ins>
      <w:r>
        <w:rPr>
          <w:noProof/>
          <w:webHidden/>
        </w:rPr>
      </w:r>
      <w:r>
        <w:rPr>
          <w:noProof/>
          <w:webHidden/>
        </w:rPr>
        <w:fldChar w:fldCharType="separate"/>
      </w:r>
      <w:ins w:id="184" w:author="Maciolek, Michael [TREAS]" w:date="2022-03-01T09:10:00Z">
        <w:r>
          <w:rPr>
            <w:noProof/>
            <w:webHidden/>
          </w:rPr>
          <w:t>42</w:t>
        </w:r>
        <w:r>
          <w:rPr>
            <w:noProof/>
            <w:webHidden/>
          </w:rPr>
          <w:fldChar w:fldCharType="end"/>
        </w:r>
        <w:r w:rsidRPr="00EF5462">
          <w:rPr>
            <w:rStyle w:val="Hyperlink"/>
            <w:noProof/>
          </w:rPr>
          <w:fldChar w:fldCharType="end"/>
        </w:r>
      </w:ins>
    </w:p>
    <w:p w14:paraId="6CA54F6A" w14:textId="0CD75E62" w:rsidR="00002AD5" w:rsidRDefault="00002AD5">
      <w:pPr>
        <w:pStyle w:val="TOC2"/>
        <w:tabs>
          <w:tab w:val="left" w:pos="720"/>
        </w:tabs>
        <w:rPr>
          <w:ins w:id="185" w:author="Maciolek, Michael [TREAS]" w:date="2022-03-01T09:10:00Z"/>
          <w:rFonts w:asciiTheme="minorHAnsi" w:eastAsiaTheme="minorEastAsia" w:hAnsiTheme="minorHAnsi" w:cstheme="minorBidi"/>
          <w:caps w:val="0"/>
          <w:noProof/>
          <w:sz w:val="22"/>
          <w:szCs w:val="22"/>
        </w:rPr>
      </w:pPr>
      <w:ins w:id="18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"_Toc97018319"</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EF5462">
          <w:rPr>
            <w:rStyle w:val="Hyperlink"/>
            <w:noProof/>
          </w:rPr>
          <w:t>SUBSTITUTION OF STAFF</w:t>
        </w:r>
        <w:r>
          <w:rPr>
            <w:noProof/>
            <w:webHidden/>
          </w:rPr>
          <w:tab/>
        </w:r>
        <w:r>
          <w:rPr>
            <w:noProof/>
            <w:webHidden/>
          </w:rPr>
          <w:fldChar w:fldCharType="begin"/>
        </w:r>
        <w:r>
          <w:rPr>
            <w:noProof/>
            <w:webHidden/>
          </w:rPr>
          <w:instrText xml:space="preserve"> PAGEREF _Toc97018319 \h </w:instrText>
        </w:r>
      </w:ins>
      <w:r>
        <w:rPr>
          <w:noProof/>
          <w:webHidden/>
        </w:rPr>
      </w:r>
      <w:r>
        <w:rPr>
          <w:noProof/>
          <w:webHidden/>
        </w:rPr>
        <w:fldChar w:fldCharType="separate"/>
      </w:r>
      <w:ins w:id="187" w:author="Maciolek, Michael [TREAS]" w:date="2022-03-01T09:10:00Z">
        <w:r>
          <w:rPr>
            <w:noProof/>
            <w:webHidden/>
          </w:rPr>
          <w:t>42</w:t>
        </w:r>
        <w:r>
          <w:rPr>
            <w:noProof/>
            <w:webHidden/>
          </w:rPr>
          <w:fldChar w:fldCharType="end"/>
        </w:r>
        <w:r w:rsidRPr="00EF5462">
          <w:rPr>
            <w:rStyle w:val="Hyperlink"/>
            <w:noProof/>
          </w:rPr>
          <w:fldChar w:fldCharType="end"/>
        </w:r>
      </w:ins>
    </w:p>
    <w:p w14:paraId="1CE490EB" w14:textId="337C6059" w:rsidR="00002AD5" w:rsidRDefault="00002AD5">
      <w:pPr>
        <w:pStyle w:val="TOC2"/>
        <w:tabs>
          <w:tab w:val="left" w:pos="720"/>
        </w:tabs>
        <w:rPr>
          <w:ins w:id="188" w:author="Maciolek, Michael [TREAS]" w:date="2022-03-01T09:10:00Z"/>
          <w:rFonts w:asciiTheme="minorHAnsi" w:eastAsiaTheme="minorEastAsia" w:hAnsiTheme="minorHAnsi" w:cstheme="minorBidi"/>
          <w:caps w:val="0"/>
          <w:noProof/>
          <w:sz w:val="22"/>
          <w:szCs w:val="22"/>
        </w:rPr>
      </w:pPr>
      <w:ins w:id="18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"_Toc97018320"</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EF5462">
          <w:rPr>
            <w:rStyle w:val="Hyperlink"/>
            <w:noProof/>
          </w:rPr>
          <w:t>SUBSTITUTION OR ADDITION OF SUBCONTRACTOR(S)</w:t>
        </w:r>
        <w:r>
          <w:rPr>
            <w:noProof/>
            <w:webHidden/>
          </w:rPr>
          <w:tab/>
        </w:r>
        <w:r>
          <w:rPr>
            <w:noProof/>
            <w:webHidden/>
          </w:rPr>
          <w:fldChar w:fldCharType="begin"/>
        </w:r>
        <w:r>
          <w:rPr>
            <w:noProof/>
            <w:webHidden/>
          </w:rPr>
          <w:instrText xml:space="preserve"> PAGEREF _Toc97018320 \h </w:instrText>
        </w:r>
      </w:ins>
      <w:r>
        <w:rPr>
          <w:noProof/>
          <w:webHidden/>
        </w:rPr>
      </w:r>
      <w:r>
        <w:rPr>
          <w:noProof/>
          <w:webHidden/>
        </w:rPr>
        <w:fldChar w:fldCharType="separate"/>
      </w:r>
      <w:ins w:id="190" w:author="Maciolek, Michael [TREAS]" w:date="2022-03-01T09:10:00Z">
        <w:r>
          <w:rPr>
            <w:noProof/>
            <w:webHidden/>
          </w:rPr>
          <w:t>42</w:t>
        </w:r>
        <w:r>
          <w:rPr>
            <w:noProof/>
            <w:webHidden/>
          </w:rPr>
          <w:fldChar w:fldCharType="end"/>
        </w:r>
        <w:r w:rsidRPr="00EF5462">
          <w:rPr>
            <w:rStyle w:val="Hyperlink"/>
            <w:noProof/>
          </w:rPr>
          <w:fldChar w:fldCharType="end"/>
        </w:r>
      </w:ins>
    </w:p>
    <w:p w14:paraId="07984125" w14:textId="776FBFF9" w:rsidR="00002AD5" w:rsidRDefault="00002AD5">
      <w:pPr>
        <w:pStyle w:val="TOC2"/>
        <w:tabs>
          <w:tab w:val="left" w:pos="720"/>
        </w:tabs>
        <w:rPr>
          <w:ins w:id="191" w:author="Maciolek, Michael [TREAS]" w:date="2022-03-01T09:10:00Z"/>
          <w:rFonts w:asciiTheme="minorHAnsi" w:eastAsiaTheme="minorEastAsia" w:hAnsiTheme="minorHAnsi" w:cstheme="minorBidi"/>
          <w:caps w:val="0"/>
          <w:noProof/>
          <w:sz w:val="22"/>
          <w:szCs w:val="22"/>
        </w:rPr>
      </w:pPr>
      <w:ins w:id="19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"_Toc97018321"</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EF5462">
          <w:rPr>
            <w:rStyle w:val="Hyperlink"/>
            <w:noProof/>
          </w:rPr>
          <w:t>OWNERSHIP OF MATERIAL</w:t>
        </w:r>
        <w:r>
          <w:rPr>
            <w:noProof/>
            <w:webHidden/>
          </w:rPr>
          <w:tab/>
        </w:r>
        <w:r>
          <w:rPr>
            <w:noProof/>
            <w:webHidden/>
          </w:rPr>
          <w:fldChar w:fldCharType="begin"/>
        </w:r>
        <w:r>
          <w:rPr>
            <w:noProof/>
            <w:webHidden/>
          </w:rPr>
          <w:instrText xml:space="preserve"> PAGEREF _Toc97018321 \h </w:instrText>
        </w:r>
      </w:ins>
      <w:r>
        <w:rPr>
          <w:noProof/>
          <w:webHidden/>
        </w:rPr>
      </w:r>
      <w:r>
        <w:rPr>
          <w:noProof/>
          <w:webHidden/>
        </w:rPr>
        <w:fldChar w:fldCharType="separate"/>
      </w:r>
      <w:ins w:id="193" w:author="Maciolek, Michael [TREAS]" w:date="2022-03-01T09:10:00Z">
        <w:r>
          <w:rPr>
            <w:noProof/>
            <w:webHidden/>
          </w:rPr>
          <w:t>43</w:t>
        </w:r>
        <w:r>
          <w:rPr>
            <w:noProof/>
            <w:webHidden/>
          </w:rPr>
          <w:fldChar w:fldCharType="end"/>
        </w:r>
        <w:r w:rsidRPr="00EF5462">
          <w:rPr>
            <w:rStyle w:val="Hyperlink"/>
            <w:noProof/>
          </w:rPr>
          <w:fldChar w:fldCharType="end"/>
        </w:r>
      </w:ins>
    </w:p>
    <w:p w14:paraId="7707DDA3" w14:textId="6ED2ECE7" w:rsidR="00002AD5" w:rsidRDefault="00002AD5">
      <w:pPr>
        <w:pStyle w:val="TOC2"/>
        <w:tabs>
          <w:tab w:val="left" w:pos="720"/>
        </w:tabs>
        <w:rPr>
          <w:ins w:id="194" w:author="Maciolek, Michael [TREAS]" w:date="2022-03-01T09:10:00Z"/>
          <w:rFonts w:asciiTheme="minorHAnsi" w:eastAsiaTheme="minorEastAsia" w:hAnsiTheme="minorHAnsi" w:cstheme="minorBidi"/>
          <w:caps w:val="0"/>
          <w:noProof/>
          <w:sz w:val="22"/>
          <w:szCs w:val="22"/>
        </w:rPr>
      </w:pPr>
      <w:ins w:id="19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"_Toc97018322"</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EF5462">
          <w:rPr>
            <w:rStyle w:val="Hyperlink"/>
            <w:noProof/>
          </w:rPr>
          <w:t>CONFIDENTIALITY</w:t>
        </w:r>
        <w:r>
          <w:rPr>
            <w:noProof/>
            <w:webHidden/>
          </w:rPr>
          <w:tab/>
        </w:r>
        <w:r>
          <w:rPr>
            <w:noProof/>
            <w:webHidden/>
          </w:rPr>
          <w:fldChar w:fldCharType="begin"/>
        </w:r>
        <w:r>
          <w:rPr>
            <w:noProof/>
            <w:webHidden/>
          </w:rPr>
          <w:instrText xml:space="preserve"> PAGEREF _Toc97018322 \h </w:instrText>
        </w:r>
      </w:ins>
      <w:r>
        <w:rPr>
          <w:noProof/>
          <w:webHidden/>
        </w:rPr>
      </w:r>
      <w:r>
        <w:rPr>
          <w:noProof/>
          <w:webHidden/>
        </w:rPr>
        <w:fldChar w:fldCharType="separate"/>
      </w:r>
      <w:ins w:id="196" w:author="Maciolek, Michael [TREAS]" w:date="2022-03-01T09:10:00Z">
        <w:r>
          <w:rPr>
            <w:noProof/>
            <w:webHidden/>
          </w:rPr>
          <w:t>43</w:t>
        </w:r>
        <w:r>
          <w:rPr>
            <w:noProof/>
            <w:webHidden/>
          </w:rPr>
          <w:fldChar w:fldCharType="end"/>
        </w:r>
        <w:r w:rsidRPr="00EF5462">
          <w:rPr>
            <w:rStyle w:val="Hyperlink"/>
            <w:noProof/>
          </w:rPr>
          <w:fldChar w:fldCharType="end"/>
        </w:r>
      </w:ins>
    </w:p>
    <w:p w14:paraId="03CEB513" w14:textId="49C4C664" w:rsidR="00002AD5" w:rsidRDefault="00002AD5">
      <w:pPr>
        <w:pStyle w:val="TOC2"/>
        <w:tabs>
          <w:tab w:val="left" w:pos="1200"/>
        </w:tabs>
        <w:rPr>
          <w:ins w:id="197" w:author="Maciolek, Michael [TREAS]" w:date="2022-03-01T09:10:00Z"/>
          <w:rFonts w:asciiTheme="minorHAnsi" w:eastAsiaTheme="minorEastAsia" w:hAnsiTheme="minorHAnsi" w:cstheme="minorBidi"/>
          <w:caps w:val="0"/>
          <w:noProof/>
          <w:sz w:val="22"/>
          <w:szCs w:val="22"/>
        </w:rPr>
      </w:pPr>
      <w:ins w:id="19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"_Toc97018323"</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EF5462">
          <w:rPr>
            <w:rStyle w:val="Hyperlink"/>
            <w:noProof/>
          </w:rPr>
          <w:t>NEWS RELEASES</w:t>
        </w:r>
        <w:r>
          <w:rPr>
            <w:noProof/>
            <w:webHidden/>
          </w:rPr>
          <w:tab/>
        </w:r>
        <w:r>
          <w:rPr>
            <w:noProof/>
            <w:webHidden/>
          </w:rPr>
          <w:fldChar w:fldCharType="begin"/>
        </w:r>
        <w:r>
          <w:rPr>
            <w:noProof/>
            <w:webHidden/>
          </w:rPr>
          <w:instrText xml:space="preserve"> PAGEREF _Toc97018323 \h </w:instrText>
        </w:r>
      </w:ins>
      <w:r>
        <w:rPr>
          <w:noProof/>
          <w:webHidden/>
        </w:rPr>
      </w:r>
      <w:r>
        <w:rPr>
          <w:noProof/>
          <w:webHidden/>
        </w:rPr>
        <w:fldChar w:fldCharType="separate"/>
      </w:r>
      <w:ins w:id="199" w:author="Maciolek, Michael [TREAS]" w:date="2022-03-01T09:10:00Z">
        <w:r>
          <w:rPr>
            <w:noProof/>
            <w:webHidden/>
          </w:rPr>
          <w:t>44</w:t>
        </w:r>
        <w:r>
          <w:rPr>
            <w:noProof/>
            <w:webHidden/>
          </w:rPr>
          <w:fldChar w:fldCharType="end"/>
        </w:r>
        <w:r w:rsidRPr="00EF5462">
          <w:rPr>
            <w:rStyle w:val="Hyperlink"/>
            <w:noProof/>
          </w:rPr>
          <w:fldChar w:fldCharType="end"/>
        </w:r>
      </w:ins>
    </w:p>
    <w:p w14:paraId="2C053AF3" w14:textId="59842144" w:rsidR="00002AD5" w:rsidRDefault="00002AD5">
      <w:pPr>
        <w:pStyle w:val="TOC2"/>
        <w:tabs>
          <w:tab w:val="left" w:pos="1200"/>
        </w:tabs>
        <w:rPr>
          <w:ins w:id="200" w:author="Maciolek, Michael [TREAS]" w:date="2022-03-01T09:10:00Z"/>
          <w:rFonts w:asciiTheme="minorHAnsi" w:eastAsiaTheme="minorEastAsia" w:hAnsiTheme="minorHAnsi" w:cstheme="minorBidi"/>
          <w:caps w:val="0"/>
          <w:noProof/>
          <w:sz w:val="22"/>
          <w:szCs w:val="22"/>
        </w:rPr>
      </w:pPr>
      <w:ins w:id="20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"_Toc97018324"</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EF5462">
          <w:rPr>
            <w:rStyle w:val="Hyperlink"/>
            <w:noProof/>
          </w:rPr>
          <w:t>ADVERTISING</w:t>
        </w:r>
        <w:r>
          <w:rPr>
            <w:noProof/>
            <w:webHidden/>
          </w:rPr>
          <w:tab/>
        </w:r>
        <w:r>
          <w:rPr>
            <w:noProof/>
            <w:webHidden/>
          </w:rPr>
          <w:fldChar w:fldCharType="begin"/>
        </w:r>
        <w:r>
          <w:rPr>
            <w:noProof/>
            <w:webHidden/>
          </w:rPr>
          <w:instrText xml:space="preserve"> PAGEREF _Toc97018324 \h </w:instrText>
        </w:r>
      </w:ins>
      <w:r>
        <w:rPr>
          <w:noProof/>
          <w:webHidden/>
        </w:rPr>
      </w:r>
      <w:r>
        <w:rPr>
          <w:noProof/>
          <w:webHidden/>
        </w:rPr>
        <w:fldChar w:fldCharType="separate"/>
      </w:r>
      <w:ins w:id="202" w:author="Maciolek, Michael [TREAS]" w:date="2022-03-01T09:10:00Z">
        <w:r>
          <w:rPr>
            <w:noProof/>
            <w:webHidden/>
          </w:rPr>
          <w:t>44</w:t>
        </w:r>
        <w:r>
          <w:rPr>
            <w:noProof/>
            <w:webHidden/>
          </w:rPr>
          <w:fldChar w:fldCharType="end"/>
        </w:r>
        <w:r w:rsidRPr="00EF5462">
          <w:rPr>
            <w:rStyle w:val="Hyperlink"/>
            <w:noProof/>
          </w:rPr>
          <w:fldChar w:fldCharType="end"/>
        </w:r>
      </w:ins>
    </w:p>
    <w:p w14:paraId="5FB333B9" w14:textId="4E6C1F74" w:rsidR="00002AD5" w:rsidRDefault="00002AD5">
      <w:pPr>
        <w:pStyle w:val="TOC2"/>
        <w:tabs>
          <w:tab w:val="left" w:pos="1200"/>
        </w:tabs>
        <w:rPr>
          <w:ins w:id="203" w:author="Maciolek, Michael [TREAS]" w:date="2022-03-01T09:10:00Z"/>
          <w:rFonts w:asciiTheme="minorHAnsi" w:eastAsiaTheme="minorEastAsia" w:hAnsiTheme="minorHAnsi" w:cstheme="minorBidi"/>
          <w:caps w:val="0"/>
          <w:noProof/>
          <w:sz w:val="22"/>
          <w:szCs w:val="22"/>
        </w:rPr>
      </w:pPr>
      <w:ins w:id="20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"_Toc97018325"</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EF5462">
          <w:rPr>
            <w:rStyle w:val="Hyperlink"/>
            <w:noProof/>
          </w:rPr>
          <w:t>LICENSES AND PERMITS</w:t>
        </w:r>
        <w:r>
          <w:rPr>
            <w:noProof/>
            <w:webHidden/>
          </w:rPr>
          <w:tab/>
        </w:r>
        <w:r>
          <w:rPr>
            <w:noProof/>
            <w:webHidden/>
          </w:rPr>
          <w:fldChar w:fldCharType="begin"/>
        </w:r>
        <w:r>
          <w:rPr>
            <w:noProof/>
            <w:webHidden/>
          </w:rPr>
          <w:instrText xml:space="preserve"> PAGEREF _Toc97018325 \h </w:instrText>
        </w:r>
      </w:ins>
      <w:r>
        <w:rPr>
          <w:noProof/>
          <w:webHidden/>
        </w:rPr>
      </w:r>
      <w:r>
        <w:rPr>
          <w:noProof/>
          <w:webHidden/>
        </w:rPr>
        <w:fldChar w:fldCharType="separate"/>
      </w:r>
      <w:ins w:id="205" w:author="Maciolek, Michael [TREAS]" w:date="2022-03-01T09:10:00Z">
        <w:r>
          <w:rPr>
            <w:noProof/>
            <w:webHidden/>
          </w:rPr>
          <w:t>44</w:t>
        </w:r>
        <w:r>
          <w:rPr>
            <w:noProof/>
            <w:webHidden/>
          </w:rPr>
          <w:fldChar w:fldCharType="end"/>
        </w:r>
        <w:r w:rsidRPr="00EF5462">
          <w:rPr>
            <w:rStyle w:val="Hyperlink"/>
            <w:noProof/>
          </w:rPr>
          <w:fldChar w:fldCharType="end"/>
        </w:r>
      </w:ins>
    </w:p>
    <w:p w14:paraId="78D429ED" w14:textId="5ABA8435" w:rsidR="00002AD5" w:rsidRDefault="00002AD5">
      <w:pPr>
        <w:pStyle w:val="TOC2"/>
        <w:tabs>
          <w:tab w:val="left" w:pos="1200"/>
        </w:tabs>
        <w:rPr>
          <w:ins w:id="206" w:author="Maciolek, Michael [TREAS]" w:date="2022-03-01T09:10:00Z"/>
          <w:rFonts w:asciiTheme="minorHAnsi" w:eastAsiaTheme="minorEastAsia" w:hAnsiTheme="minorHAnsi" w:cstheme="minorBidi"/>
          <w:caps w:val="0"/>
          <w:noProof/>
          <w:sz w:val="22"/>
          <w:szCs w:val="22"/>
        </w:rPr>
      </w:pPr>
      <w:ins w:id="20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"_Toc97018326"</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EF5462">
          <w:rPr>
            <w:rStyle w:val="Hyperlink"/>
            <w:noProof/>
          </w:rPr>
          <w:t>CLAIMS AND REMEDIES</w:t>
        </w:r>
        <w:r>
          <w:rPr>
            <w:noProof/>
            <w:webHidden/>
          </w:rPr>
          <w:tab/>
        </w:r>
        <w:r>
          <w:rPr>
            <w:noProof/>
            <w:webHidden/>
          </w:rPr>
          <w:fldChar w:fldCharType="begin"/>
        </w:r>
        <w:r>
          <w:rPr>
            <w:noProof/>
            <w:webHidden/>
          </w:rPr>
          <w:instrText xml:space="preserve"> PAGEREF _Toc97018326 \h </w:instrText>
        </w:r>
      </w:ins>
      <w:r>
        <w:rPr>
          <w:noProof/>
          <w:webHidden/>
        </w:rPr>
      </w:r>
      <w:r>
        <w:rPr>
          <w:noProof/>
          <w:webHidden/>
        </w:rPr>
        <w:fldChar w:fldCharType="separate"/>
      </w:r>
      <w:ins w:id="208" w:author="Maciolek, Michael [TREAS]" w:date="2022-03-01T09:10:00Z">
        <w:r>
          <w:rPr>
            <w:noProof/>
            <w:webHidden/>
          </w:rPr>
          <w:t>45</w:t>
        </w:r>
        <w:r>
          <w:rPr>
            <w:noProof/>
            <w:webHidden/>
          </w:rPr>
          <w:fldChar w:fldCharType="end"/>
        </w:r>
        <w:r w:rsidRPr="00EF5462">
          <w:rPr>
            <w:rStyle w:val="Hyperlink"/>
            <w:noProof/>
          </w:rPr>
          <w:fldChar w:fldCharType="end"/>
        </w:r>
      </w:ins>
    </w:p>
    <w:p w14:paraId="7E59749C" w14:textId="7914A490" w:rsidR="00002AD5" w:rsidRDefault="00002AD5">
      <w:pPr>
        <w:pStyle w:val="TOC3"/>
        <w:rPr>
          <w:ins w:id="209" w:author="Maciolek, Michael [TREAS]" w:date="2022-03-01T09:10:00Z"/>
          <w:rFonts w:asciiTheme="minorHAnsi" w:eastAsiaTheme="minorEastAsia" w:hAnsiTheme="minorHAnsi" w:cstheme="minorBidi"/>
          <w:iCs w:val="0"/>
          <w:caps w:val="0"/>
          <w:noProof/>
          <w:sz w:val="22"/>
          <w:szCs w:val="22"/>
        </w:rPr>
      </w:pPr>
      <w:ins w:id="21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"_Toc97018327"</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EF5462">
          <w:rPr>
            <w:rStyle w:val="Hyperlink"/>
            <w:rFonts w:eastAsia="MS Mincho"/>
            <w:noProof/>
          </w:rPr>
          <w:t>CLAIMS</w:t>
        </w:r>
        <w:r>
          <w:rPr>
            <w:noProof/>
            <w:webHidden/>
          </w:rPr>
          <w:tab/>
        </w:r>
        <w:r>
          <w:rPr>
            <w:noProof/>
            <w:webHidden/>
          </w:rPr>
          <w:fldChar w:fldCharType="begin"/>
        </w:r>
        <w:r>
          <w:rPr>
            <w:noProof/>
            <w:webHidden/>
          </w:rPr>
          <w:instrText xml:space="preserve"> PAGEREF _Toc97018327 \h </w:instrText>
        </w:r>
      </w:ins>
      <w:r>
        <w:rPr>
          <w:noProof/>
          <w:webHidden/>
        </w:rPr>
      </w:r>
      <w:r>
        <w:rPr>
          <w:noProof/>
          <w:webHidden/>
        </w:rPr>
        <w:fldChar w:fldCharType="separate"/>
      </w:r>
      <w:ins w:id="211" w:author="Maciolek, Michael [TREAS]" w:date="2022-03-01T09:10:00Z">
        <w:r>
          <w:rPr>
            <w:noProof/>
            <w:webHidden/>
          </w:rPr>
          <w:t>45</w:t>
        </w:r>
        <w:r>
          <w:rPr>
            <w:noProof/>
            <w:webHidden/>
          </w:rPr>
          <w:fldChar w:fldCharType="end"/>
        </w:r>
        <w:r w:rsidRPr="00EF5462">
          <w:rPr>
            <w:rStyle w:val="Hyperlink"/>
            <w:noProof/>
          </w:rPr>
          <w:fldChar w:fldCharType="end"/>
        </w:r>
      </w:ins>
    </w:p>
    <w:p w14:paraId="48DB8D44" w14:textId="711EF610" w:rsidR="00002AD5" w:rsidRDefault="00002AD5">
      <w:pPr>
        <w:pStyle w:val="TOC3"/>
        <w:rPr>
          <w:ins w:id="212" w:author="Maciolek, Michael [TREAS]" w:date="2022-03-01T09:10:00Z"/>
          <w:rFonts w:asciiTheme="minorHAnsi" w:eastAsiaTheme="minorEastAsia" w:hAnsiTheme="minorHAnsi" w:cstheme="minorBidi"/>
          <w:iCs w:val="0"/>
          <w:caps w:val="0"/>
          <w:noProof/>
          <w:sz w:val="22"/>
          <w:szCs w:val="22"/>
        </w:rPr>
      </w:pPr>
      <w:ins w:id="21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"_Toc97018328"</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EF5462">
          <w:rPr>
            <w:rStyle w:val="Hyperlink"/>
            <w:rFonts w:eastAsia="MS Mincho"/>
            <w:noProof/>
          </w:rPr>
          <w:t>REMEDIES</w:t>
        </w:r>
        <w:r>
          <w:rPr>
            <w:noProof/>
            <w:webHidden/>
          </w:rPr>
          <w:tab/>
        </w:r>
        <w:r>
          <w:rPr>
            <w:noProof/>
            <w:webHidden/>
          </w:rPr>
          <w:fldChar w:fldCharType="begin"/>
        </w:r>
        <w:r>
          <w:rPr>
            <w:noProof/>
            <w:webHidden/>
          </w:rPr>
          <w:instrText xml:space="preserve"> PAGEREF _Toc97018328 \h </w:instrText>
        </w:r>
      </w:ins>
      <w:r>
        <w:rPr>
          <w:noProof/>
          <w:webHidden/>
        </w:rPr>
      </w:r>
      <w:r>
        <w:rPr>
          <w:noProof/>
          <w:webHidden/>
        </w:rPr>
        <w:fldChar w:fldCharType="separate"/>
      </w:r>
      <w:ins w:id="214" w:author="Maciolek, Michael [TREAS]" w:date="2022-03-01T09:10:00Z">
        <w:r>
          <w:rPr>
            <w:noProof/>
            <w:webHidden/>
          </w:rPr>
          <w:t>45</w:t>
        </w:r>
        <w:r>
          <w:rPr>
            <w:noProof/>
            <w:webHidden/>
          </w:rPr>
          <w:fldChar w:fldCharType="end"/>
        </w:r>
        <w:r w:rsidRPr="00EF5462">
          <w:rPr>
            <w:rStyle w:val="Hyperlink"/>
            <w:noProof/>
          </w:rPr>
          <w:fldChar w:fldCharType="end"/>
        </w:r>
      </w:ins>
    </w:p>
    <w:p w14:paraId="29C748A4" w14:textId="185D0CA5" w:rsidR="00002AD5" w:rsidRDefault="00002AD5">
      <w:pPr>
        <w:pStyle w:val="TOC3"/>
        <w:rPr>
          <w:ins w:id="215" w:author="Maciolek, Michael [TREAS]" w:date="2022-03-01T09:10:00Z"/>
          <w:rFonts w:asciiTheme="minorHAnsi" w:eastAsiaTheme="minorEastAsia" w:hAnsiTheme="minorHAnsi" w:cstheme="minorBidi"/>
          <w:iCs w:val="0"/>
          <w:caps w:val="0"/>
          <w:noProof/>
          <w:sz w:val="22"/>
          <w:szCs w:val="22"/>
        </w:rPr>
      </w:pPr>
      <w:ins w:id="21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"_Toc97018329"</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EF5462">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_Toc97018329 \h </w:instrText>
        </w:r>
      </w:ins>
      <w:r>
        <w:rPr>
          <w:noProof/>
          <w:webHidden/>
        </w:rPr>
      </w:r>
      <w:r>
        <w:rPr>
          <w:noProof/>
          <w:webHidden/>
        </w:rPr>
        <w:fldChar w:fldCharType="separate"/>
      </w:r>
      <w:ins w:id="217" w:author="Maciolek, Michael [TREAS]" w:date="2022-03-01T09:10:00Z">
        <w:r>
          <w:rPr>
            <w:noProof/>
            <w:webHidden/>
          </w:rPr>
          <w:t>45</w:t>
        </w:r>
        <w:r>
          <w:rPr>
            <w:noProof/>
            <w:webHidden/>
          </w:rPr>
          <w:fldChar w:fldCharType="end"/>
        </w:r>
        <w:r w:rsidRPr="00EF5462">
          <w:rPr>
            <w:rStyle w:val="Hyperlink"/>
            <w:noProof/>
          </w:rPr>
          <w:fldChar w:fldCharType="end"/>
        </w:r>
      </w:ins>
    </w:p>
    <w:p w14:paraId="5D3A745F" w14:textId="1EB7AFE3" w:rsidR="00002AD5" w:rsidRDefault="00002AD5">
      <w:pPr>
        <w:pStyle w:val="TOC2"/>
        <w:tabs>
          <w:tab w:val="left" w:pos="1200"/>
        </w:tabs>
        <w:rPr>
          <w:ins w:id="218" w:author="Maciolek, Michael [TREAS]" w:date="2022-03-01T09:10:00Z"/>
          <w:rFonts w:asciiTheme="minorHAnsi" w:eastAsiaTheme="minorEastAsia" w:hAnsiTheme="minorHAnsi" w:cstheme="minorBidi"/>
          <w:caps w:val="0"/>
          <w:noProof/>
          <w:sz w:val="22"/>
          <w:szCs w:val="22"/>
        </w:rPr>
      </w:pPr>
      <w:ins w:id="21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"_Toc97018330"</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EF5462">
          <w:rPr>
            <w:rStyle w:val="Hyperlink"/>
            <w:noProof/>
          </w:rPr>
          <w:t>LIQUIDATED DAMAGES</w:t>
        </w:r>
        <w:r>
          <w:rPr>
            <w:noProof/>
            <w:webHidden/>
          </w:rPr>
          <w:tab/>
        </w:r>
        <w:r>
          <w:rPr>
            <w:noProof/>
            <w:webHidden/>
          </w:rPr>
          <w:fldChar w:fldCharType="begin"/>
        </w:r>
        <w:r>
          <w:rPr>
            <w:noProof/>
            <w:webHidden/>
          </w:rPr>
          <w:instrText xml:space="preserve"> PAGEREF _Toc97018330 \h </w:instrText>
        </w:r>
      </w:ins>
      <w:r>
        <w:rPr>
          <w:noProof/>
          <w:webHidden/>
        </w:rPr>
      </w:r>
      <w:r>
        <w:rPr>
          <w:noProof/>
          <w:webHidden/>
        </w:rPr>
        <w:fldChar w:fldCharType="separate"/>
      </w:r>
      <w:ins w:id="220" w:author="Maciolek, Michael [TREAS]" w:date="2022-03-01T09:10:00Z">
        <w:r>
          <w:rPr>
            <w:noProof/>
            <w:webHidden/>
          </w:rPr>
          <w:t>45</w:t>
        </w:r>
        <w:r>
          <w:rPr>
            <w:noProof/>
            <w:webHidden/>
          </w:rPr>
          <w:fldChar w:fldCharType="end"/>
        </w:r>
        <w:r w:rsidRPr="00EF5462">
          <w:rPr>
            <w:rStyle w:val="Hyperlink"/>
            <w:noProof/>
          </w:rPr>
          <w:fldChar w:fldCharType="end"/>
        </w:r>
      </w:ins>
    </w:p>
    <w:p w14:paraId="268F5494" w14:textId="7DDD1F33" w:rsidR="00002AD5" w:rsidRDefault="00002AD5">
      <w:pPr>
        <w:pStyle w:val="TOC2"/>
        <w:tabs>
          <w:tab w:val="left" w:pos="1200"/>
        </w:tabs>
        <w:rPr>
          <w:ins w:id="221" w:author="Maciolek, Michael [TREAS]" w:date="2022-03-01T09:10:00Z"/>
          <w:rFonts w:asciiTheme="minorHAnsi" w:eastAsiaTheme="minorEastAsia" w:hAnsiTheme="minorHAnsi" w:cstheme="minorBidi"/>
          <w:caps w:val="0"/>
          <w:noProof/>
          <w:sz w:val="22"/>
          <w:szCs w:val="22"/>
        </w:rPr>
      </w:pPr>
      <w:ins w:id="22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"_Toc97018331"</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EF5462">
          <w:rPr>
            <w:rStyle w:val="Hyperlink"/>
            <w:noProof/>
          </w:rPr>
          <w:t>RETAINAGE</w:t>
        </w:r>
        <w:r>
          <w:rPr>
            <w:noProof/>
            <w:webHidden/>
          </w:rPr>
          <w:tab/>
        </w:r>
        <w:r>
          <w:rPr>
            <w:noProof/>
            <w:webHidden/>
          </w:rPr>
          <w:fldChar w:fldCharType="begin"/>
        </w:r>
        <w:r>
          <w:rPr>
            <w:noProof/>
            <w:webHidden/>
          </w:rPr>
          <w:instrText xml:space="preserve"> PAGEREF _Toc97018331 \h </w:instrText>
        </w:r>
      </w:ins>
      <w:r>
        <w:rPr>
          <w:noProof/>
          <w:webHidden/>
        </w:rPr>
      </w:r>
      <w:r>
        <w:rPr>
          <w:noProof/>
          <w:webHidden/>
        </w:rPr>
        <w:fldChar w:fldCharType="separate"/>
      </w:r>
      <w:ins w:id="223" w:author="Maciolek, Michael [TREAS]" w:date="2022-03-01T09:10:00Z">
        <w:r>
          <w:rPr>
            <w:noProof/>
            <w:webHidden/>
          </w:rPr>
          <w:t>45</w:t>
        </w:r>
        <w:r>
          <w:rPr>
            <w:noProof/>
            <w:webHidden/>
          </w:rPr>
          <w:fldChar w:fldCharType="end"/>
        </w:r>
        <w:r w:rsidRPr="00EF5462">
          <w:rPr>
            <w:rStyle w:val="Hyperlink"/>
            <w:noProof/>
          </w:rPr>
          <w:fldChar w:fldCharType="end"/>
        </w:r>
      </w:ins>
    </w:p>
    <w:p w14:paraId="63AC731A" w14:textId="7FA9A162" w:rsidR="00002AD5" w:rsidRDefault="00002AD5">
      <w:pPr>
        <w:pStyle w:val="TOC2"/>
        <w:tabs>
          <w:tab w:val="left" w:pos="1200"/>
        </w:tabs>
        <w:rPr>
          <w:ins w:id="224" w:author="Maciolek, Michael [TREAS]" w:date="2022-03-01T09:10:00Z"/>
          <w:rFonts w:asciiTheme="minorHAnsi" w:eastAsiaTheme="minorEastAsia" w:hAnsiTheme="minorHAnsi" w:cstheme="minorBidi"/>
          <w:caps w:val="0"/>
          <w:noProof/>
          <w:sz w:val="22"/>
          <w:szCs w:val="22"/>
        </w:rPr>
      </w:pPr>
      <w:ins w:id="22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"_Toc97018332"</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EF5462">
          <w:rPr>
            <w:rStyle w:val="Hyperlink"/>
            <w:noProof/>
          </w:rPr>
          <w:t>ADDITIONAL WORK AND/OR SPECIAL PROJECTS</w:t>
        </w:r>
        <w:r>
          <w:rPr>
            <w:noProof/>
            <w:webHidden/>
          </w:rPr>
          <w:tab/>
        </w:r>
        <w:r>
          <w:rPr>
            <w:noProof/>
            <w:webHidden/>
          </w:rPr>
          <w:fldChar w:fldCharType="begin"/>
        </w:r>
        <w:r>
          <w:rPr>
            <w:noProof/>
            <w:webHidden/>
          </w:rPr>
          <w:instrText xml:space="preserve"> PAGEREF _Toc97018332 \h </w:instrText>
        </w:r>
      </w:ins>
      <w:r>
        <w:rPr>
          <w:noProof/>
          <w:webHidden/>
        </w:rPr>
      </w:r>
      <w:r>
        <w:rPr>
          <w:noProof/>
          <w:webHidden/>
        </w:rPr>
        <w:fldChar w:fldCharType="separate"/>
      </w:r>
      <w:ins w:id="226" w:author="Maciolek, Michael [TREAS]" w:date="2022-03-01T09:10:00Z">
        <w:r>
          <w:rPr>
            <w:noProof/>
            <w:webHidden/>
          </w:rPr>
          <w:t>45</w:t>
        </w:r>
        <w:r>
          <w:rPr>
            <w:noProof/>
            <w:webHidden/>
          </w:rPr>
          <w:fldChar w:fldCharType="end"/>
        </w:r>
        <w:r w:rsidRPr="00EF5462">
          <w:rPr>
            <w:rStyle w:val="Hyperlink"/>
            <w:noProof/>
          </w:rPr>
          <w:fldChar w:fldCharType="end"/>
        </w:r>
      </w:ins>
    </w:p>
    <w:p w14:paraId="69C89545" w14:textId="674E1854" w:rsidR="00002AD5" w:rsidRDefault="00002AD5">
      <w:pPr>
        <w:pStyle w:val="TOC2"/>
        <w:tabs>
          <w:tab w:val="left" w:pos="1200"/>
        </w:tabs>
        <w:rPr>
          <w:ins w:id="227" w:author="Maciolek, Michael [TREAS]" w:date="2022-03-01T09:10:00Z"/>
          <w:rFonts w:asciiTheme="minorHAnsi" w:eastAsiaTheme="minorEastAsia" w:hAnsiTheme="minorHAnsi" w:cstheme="minorBidi"/>
          <w:caps w:val="0"/>
          <w:noProof/>
          <w:sz w:val="22"/>
          <w:szCs w:val="22"/>
        </w:rPr>
      </w:pPr>
      <w:ins w:id="22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"_Toc97018333"</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EF5462">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_Toc97018333 \h </w:instrText>
        </w:r>
      </w:ins>
      <w:r>
        <w:rPr>
          <w:noProof/>
          <w:webHidden/>
        </w:rPr>
      </w:r>
      <w:r>
        <w:rPr>
          <w:noProof/>
          <w:webHidden/>
        </w:rPr>
        <w:fldChar w:fldCharType="separate"/>
      </w:r>
      <w:ins w:id="229" w:author="Maciolek, Michael [TREAS]" w:date="2022-03-01T09:10:00Z">
        <w:r>
          <w:rPr>
            <w:noProof/>
            <w:webHidden/>
          </w:rPr>
          <w:t>46</w:t>
        </w:r>
        <w:r>
          <w:rPr>
            <w:noProof/>
            <w:webHidden/>
          </w:rPr>
          <w:fldChar w:fldCharType="end"/>
        </w:r>
        <w:r w:rsidRPr="00EF5462">
          <w:rPr>
            <w:rStyle w:val="Hyperlink"/>
            <w:noProof/>
          </w:rPr>
          <w:fldChar w:fldCharType="end"/>
        </w:r>
      </w:ins>
    </w:p>
    <w:p w14:paraId="4F135653" w14:textId="0F8C482D" w:rsidR="00002AD5" w:rsidRDefault="00002AD5">
      <w:pPr>
        <w:pStyle w:val="TOC3"/>
        <w:rPr>
          <w:ins w:id="230" w:author="Maciolek, Michael [TREAS]" w:date="2022-03-01T09:10:00Z"/>
          <w:rFonts w:asciiTheme="minorHAnsi" w:eastAsiaTheme="minorEastAsia" w:hAnsiTheme="minorHAnsi" w:cstheme="minorBidi"/>
          <w:iCs w:val="0"/>
          <w:caps w:val="0"/>
          <w:noProof/>
          <w:sz w:val="22"/>
          <w:szCs w:val="22"/>
        </w:rPr>
      </w:pPr>
      <w:ins w:id="23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"_Toc97018334"</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EF5462">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_Toc97018334 \h </w:instrText>
        </w:r>
      </w:ins>
      <w:r>
        <w:rPr>
          <w:noProof/>
          <w:webHidden/>
        </w:rPr>
      </w:r>
      <w:r>
        <w:rPr>
          <w:noProof/>
          <w:webHidden/>
        </w:rPr>
        <w:fldChar w:fldCharType="separate"/>
      </w:r>
      <w:ins w:id="232" w:author="Maciolek, Michael [TREAS]" w:date="2022-03-01T09:10:00Z">
        <w:r>
          <w:rPr>
            <w:noProof/>
            <w:webHidden/>
          </w:rPr>
          <w:t>46</w:t>
        </w:r>
        <w:r>
          <w:rPr>
            <w:noProof/>
            <w:webHidden/>
          </w:rPr>
          <w:fldChar w:fldCharType="end"/>
        </w:r>
        <w:r w:rsidRPr="00EF5462">
          <w:rPr>
            <w:rStyle w:val="Hyperlink"/>
            <w:noProof/>
          </w:rPr>
          <w:fldChar w:fldCharType="end"/>
        </w:r>
      </w:ins>
    </w:p>
    <w:p w14:paraId="33E39B53" w14:textId="2BFDB1C4" w:rsidR="00002AD5" w:rsidRDefault="00002AD5">
      <w:pPr>
        <w:pStyle w:val="TOC2"/>
        <w:tabs>
          <w:tab w:val="left" w:pos="1200"/>
        </w:tabs>
        <w:rPr>
          <w:ins w:id="233" w:author="Maciolek, Michael [TREAS]" w:date="2022-03-01T09:10:00Z"/>
          <w:rFonts w:asciiTheme="minorHAnsi" w:eastAsiaTheme="minorEastAsia" w:hAnsiTheme="minorHAnsi" w:cstheme="minorBidi"/>
          <w:caps w:val="0"/>
          <w:noProof/>
          <w:sz w:val="22"/>
          <w:szCs w:val="22"/>
        </w:rPr>
      </w:pPr>
      <w:ins w:id="23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"_Toc97018335"</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EF5462">
          <w:rPr>
            <w:rStyle w:val="Hyperlink"/>
            <w:noProof/>
          </w:rPr>
          <w:t>ACCESSIBILITY COMPLIANCE</w:t>
        </w:r>
        <w:r>
          <w:rPr>
            <w:noProof/>
            <w:webHidden/>
          </w:rPr>
          <w:tab/>
        </w:r>
        <w:r>
          <w:rPr>
            <w:noProof/>
            <w:webHidden/>
          </w:rPr>
          <w:fldChar w:fldCharType="begin"/>
        </w:r>
        <w:r>
          <w:rPr>
            <w:noProof/>
            <w:webHidden/>
          </w:rPr>
          <w:instrText xml:space="preserve"> PAGEREF _Toc97018335 \h </w:instrText>
        </w:r>
      </w:ins>
      <w:r>
        <w:rPr>
          <w:noProof/>
          <w:webHidden/>
        </w:rPr>
      </w:r>
      <w:r>
        <w:rPr>
          <w:noProof/>
          <w:webHidden/>
        </w:rPr>
        <w:fldChar w:fldCharType="separate"/>
      </w:r>
      <w:ins w:id="235" w:author="Maciolek, Michael [TREAS]" w:date="2022-03-01T09:10:00Z">
        <w:r>
          <w:rPr>
            <w:noProof/>
            <w:webHidden/>
          </w:rPr>
          <w:t>46</w:t>
        </w:r>
        <w:r>
          <w:rPr>
            <w:noProof/>
            <w:webHidden/>
          </w:rPr>
          <w:fldChar w:fldCharType="end"/>
        </w:r>
        <w:r w:rsidRPr="00EF5462">
          <w:rPr>
            <w:rStyle w:val="Hyperlink"/>
            <w:noProof/>
          </w:rPr>
          <w:fldChar w:fldCharType="end"/>
        </w:r>
      </w:ins>
    </w:p>
    <w:p w14:paraId="3DCA8B94" w14:textId="698BBCC0" w:rsidR="00002AD5" w:rsidRDefault="00002AD5">
      <w:pPr>
        <w:pStyle w:val="TOC2"/>
        <w:tabs>
          <w:tab w:val="left" w:pos="1200"/>
        </w:tabs>
        <w:rPr>
          <w:ins w:id="236" w:author="Maciolek, Michael [TREAS]" w:date="2022-03-01T09:10:00Z"/>
          <w:rFonts w:asciiTheme="minorHAnsi" w:eastAsiaTheme="minorEastAsia" w:hAnsiTheme="minorHAnsi" w:cstheme="minorBidi"/>
          <w:caps w:val="0"/>
          <w:noProof/>
          <w:sz w:val="22"/>
          <w:szCs w:val="22"/>
        </w:rPr>
      </w:pPr>
      <w:ins w:id="23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"_Toc97018336"</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EF5462">
          <w:rPr>
            <w:rStyle w:val="Hyperlink"/>
            <w:noProof/>
          </w:rPr>
          <w:t>BLANKET P.O. ACTIVITY REPORT</w:t>
        </w:r>
        <w:r>
          <w:rPr>
            <w:noProof/>
            <w:webHidden/>
          </w:rPr>
          <w:tab/>
        </w:r>
        <w:r>
          <w:rPr>
            <w:noProof/>
            <w:webHidden/>
          </w:rPr>
          <w:fldChar w:fldCharType="begin"/>
        </w:r>
        <w:r>
          <w:rPr>
            <w:noProof/>
            <w:webHidden/>
          </w:rPr>
          <w:instrText xml:space="preserve"> PAGEREF _Toc97018336 \h </w:instrText>
        </w:r>
      </w:ins>
      <w:r>
        <w:rPr>
          <w:noProof/>
          <w:webHidden/>
        </w:rPr>
      </w:r>
      <w:r>
        <w:rPr>
          <w:noProof/>
          <w:webHidden/>
        </w:rPr>
        <w:fldChar w:fldCharType="separate"/>
      </w:r>
      <w:ins w:id="238" w:author="Maciolek, Michael [TREAS]" w:date="2022-03-01T09:10:00Z">
        <w:r>
          <w:rPr>
            <w:noProof/>
            <w:webHidden/>
          </w:rPr>
          <w:t>46</w:t>
        </w:r>
        <w:r>
          <w:rPr>
            <w:noProof/>
            <w:webHidden/>
          </w:rPr>
          <w:fldChar w:fldCharType="end"/>
        </w:r>
        <w:r w:rsidRPr="00EF5462">
          <w:rPr>
            <w:rStyle w:val="Hyperlink"/>
            <w:noProof/>
          </w:rPr>
          <w:fldChar w:fldCharType="end"/>
        </w:r>
      </w:ins>
    </w:p>
    <w:p w14:paraId="1E599119" w14:textId="140CEE1E" w:rsidR="00002AD5" w:rsidRDefault="00002AD5">
      <w:pPr>
        <w:pStyle w:val="TOC2"/>
        <w:tabs>
          <w:tab w:val="left" w:pos="1200"/>
        </w:tabs>
        <w:rPr>
          <w:ins w:id="239" w:author="Maciolek, Michael [TREAS]" w:date="2022-03-01T09:10:00Z"/>
          <w:rFonts w:asciiTheme="minorHAnsi" w:eastAsiaTheme="minorEastAsia" w:hAnsiTheme="minorHAnsi" w:cstheme="minorBidi"/>
          <w:caps w:val="0"/>
          <w:noProof/>
          <w:sz w:val="22"/>
          <w:szCs w:val="22"/>
        </w:rPr>
      </w:pPr>
      <w:ins w:id="24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"_Toc97018337"</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EF5462">
          <w:rPr>
            <w:rStyle w:val="Hyperlink"/>
            <w:noProof/>
          </w:rPr>
          <w:t>ELECTRONIC PAYMENTS</w:t>
        </w:r>
        <w:r>
          <w:rPr>
            <w:noProof/>
            <w:webHidden/>
          </w:rPr>
          <w:tab/>
        </w:r>
        <w:r>
          <w:rPr>
            <w:noProof/>
            <w:webHidden/>
          </w:rPr>
          <w:fldChar w:fldCharType="begin"/>
        </w:r>
        <w:r>
          <w:rPr>
            <w:noProof/>
            <w:webHidden/>
          </w:rPr>
          <w:instrText xml:space="preserve"> PAGEREF _Toc97018337 \h </w:instrText>
        </w:r>
      </w:ins>
      <w:r>
        <w:rPr>
          <w:noProof/>
          <w:webHidden/>
        </w:rPr>
      </w:r>
      <w:r>
        <w:rPr>
          <w:noProof/>
          <w:webHidden/>
        </w:rPr>
        <w:fldChar w:fldCharType="separate"/>
      </w:r>
      <w:ins w:id="241" w:author="Maciolek, Michael [TREAS]" w:date="2022-03-01T09:10:00Z">
        <w:r>
          <w:rPr>
            <w:noProof/>
            <w:webHidden/>
          </w:rPr>
          <w:t>47</w:t>
        </w:r>
        <w:r>
          <w:rPr>
            <w:noProof/>
            <w:webHidden/>
          </w:rPr>
          <w:fldChar w:fldCharType="end"/>
        </w:r>
        <w:r w:rsidRPr="00EF5462">
          <w:rPr>
            <w:rStyle w:val="Hyperlink"/>
            <w:noProof/>
          </w:rPr>
          <w:fldChar w:fldCharType="end"/>
        </w:r>
      </w:ins>
    </w:p>
    <w:p w14:paraId="6D2027DF" w14:textId="6D574E1F" w:rsidR="00002AD5" w:rsidRDefault="00002AD5">
      <w:pPr>
        <w:pStyle w:val="TOC2"/>
        <w:tabs>
          <w:tab w:val="left" w:pos="1200"/>
        </w:tabs>
        <w:rPr>
          <w:ins w:id="242" w:author="Maciolek, Michael [TREAS]" w:date="2022-03-01T09:10:00Z"/>
          <w:rFonts w:asciiTheme="minorHAnsi" w:eastAsiaTheme="minorEastAsia" w:hAnsiTheme="minorHAnsi" w:cstheme="minorBidi"/>
          <w:caps w:val="0"/>
          <w:noProof/>
          <w:sz w:val="22"/>
          <w:szCs w:val="22"/>
        </w:rPr>
      </w:pPr>
      <w:ins w:id="24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"_Toc97018338"</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EF5462">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_Toc97018338 \h </w:instrText>
        </w:r>
      </w:ins>
      <w:r>
        <w:rPr>
          <w:noProof/>
          <w:webHidden/>
        </w:rPr>
      </w:r>
      <w:r>
        <w:rPr>
          <w:noProof/>
          <w:webHidden/>
        </w:rPr>
        <w:fldChar w:fldCharType="separate"/>
      </w:r>
      <w:ins w:id="244" w:author="Maciolek, Michael [TREAS]" w:date="2022-03-01T09:10:00Z">
        <w:r>
          <w:rPr>
            <w:noProof/>
            <w:webHidden/>
          </w:rPr>
          <w:t>47</w:t>
        </w:r>
        <w:r>
          <w:rPr>
            <w:noProof/>
            <w:webHidden/>
          </w:rPr>
          <w:fldChar w:fldCharType="end"/>
        </w:r>
        <w:r w:rsidRPr="00EF5462">
          <w:rPr>
            <w:rStyle w:val="Hyperlink"/>
            <w:noProof/>
          </w:rPr>
          <w:fldChar w:fldCharType="end"/>
        </w:r>
      </w:ins>
    </w:p>
    <w:p w14:paraId="05A69445" w14:textId="0102E18E" w:rsidR="00002AD5" w:rsidRDefault="00002AD5">
      <w:pPr>
        <w:pStyle w:val="TOC1"/>
        <w:tabs>
          <w:tab w:val="left" w:pos="475"/>
        </w:tabs>
        <w:rPr>
          <w:ins w:id="245" w:author="Maciolek, Michael [TREAS]" w:date="2022-03-01T09:10:00Z"/>
          <w:rFonts w:asciiTheme="minorHAnsi" w:eastAsiaTheme="minorEastAsia" w:hAnsiTheme="minorHAnsi" w:cstheme="minorBidi"/>
          <w:b w:val="0"/>
          <w:bCs w:val="0"/>
          <w:caps w:val="0"/>
          <w:noProof/>
          <w:sz w:val="22"/>
          <w:szCs w:val="22"/>
        </w:rPr>
      </w:pPr>
      <w:ins w:id="24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"_Toc97018339"</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EF5462">
          <w:rPr>
            <w:rStyle w:val="Hyperlink"/>
            <w:noProof/>
          </w:rPr>
          <w:t>QUOTE EVALUATION</w:t>
        </w:r>
        <w:r>
          <w:rPr>
            <w:noProof/>
            <w:webHidden/>
          </w:rPr>
          <w:tab/>
        </w:r>
        <w:r>
          <w:rPr>
            <w:noProof/>
            <w:webHidden/>
          </w:rPr>
          <w:fldChar w:fldCharType="begin"/>
        </w:r>
        <w:r>
          <w:rPr>
            <w:noProof/>
            <w:webHidden/>
          </w:rPr>
          <w:instrText xml:space="preserve"> PAGEREF _Toc97018339 \h </w:instrText>
        </w:r>
      </w:ins>
      <w:r>
        <w:rPr>
          <w:noProof/>
          <w:webHidden/>
        </w:rPr>
      </w:r>
      <w:r>
        <w:rPr>
          <w:noProof/>
          <w:webHidden/>
        </w:rPr>
        <w:fldChar w:fldCharType="separate"/>
      </w:r>
      <w:ins w:id="247" w:author="Maciolek, Michael [TREAS]" w:date="2022-03-01T09:10:00Z">
        <w:r>
          <w:rPr>
            <w:noProof/>
            <w:webHidden/>
          </w:rPr>
          <w:t>48</w:t>
        </w:r>
        <w:r>
          <w:rPr>
            <w:noProof/>
            <w:webHidden/>
          </w:rPr>
          <w:fldChar w:fldCharType="end"/>
        </w:r>
        <w:r w:rsidRPr="00EF5462">
          <w:rPr>
            <w:rStyle w:val="Hyperlink"/>
            <w:noProof/>
          </w:rPr>
          <w:fldChar w:fldCharType="end"/>
        </w:r>
      </w:ins>
    </w:p>
    <w:p w14:paraId="6292D117" w14:textId="142C38D8" w:rsidR="00002AD5" w:rsidRDefault="00002AD5">
      <w:pPr>
        <w:pStyle w:val="TOC2"/>
        <w:tabs>
          <w:tab w:val="left" w:pos="720"/>
        </w:tabs>
        <w:rPr>
          <w:ins w:id="248" w:author="Maciolek, Michael [TREAS]" w:date="2022-03-01T09:10:00Z"/>
          <w:rFonts w:asciiTheme="minorHAnsi" w:eastAsiaTheme="minorEastAsia" w:hAnsiTheme="minorHAnsi" w:cstheme="minorBidi"/>
          <w:caps w:val="0"/>
          <w:noProof/>
          <w:sz w:val="22"/>
          <w:szCs w:val="22"/>
        </w:rPr>
      </w:pPr>
      <w:ins w:id="24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"_Toc97018340"</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EF5462">
          <w:rPr>
            <w:rStyle w:val="Hyperlink"/>
            <w:noProof/>
          </w:rPr>
          <w:t>RIGHT TO WAIVE</w:t>
        </w:r>
        <w:r>
          <w:rPr>
            <w:noProof/>
            <w:webHidden/>
          </w:rPr>
          <w:tab/>
        </w:r>
        <w:r>
          <w:rPr>
            <w:noProof/>
            <w:webHidden/>
          </w:rPr>
          <w:fldChar w:fldCharType="begin"/>
        </w:r>
        <w:r>
          <w:rPr>
            <w:noProof/>
            <w:webHidden/>
          </w:rPr>
          <w:instrText xml:space="preserve"> PAGEREF _Toc97018340 \h </w:instrText>
        </w:r>
      </w:ins>
      <w:r>
        <w:rPr>
          <w:noProof/>
          <w:webHidden/>
        </w:rPr>
      </w:r>
      <w:r>
        <w:rPr>
          <w:noProof/>
          <w:webHidden/>
        </w:rPr>
        <w:fldChar w:fldCharType="separate"/>
      </w:r>
      <w:ins w:id="250" w:author="Maciolek, Michael [TREAS]" w:date="2022-03-01T09:10:00Z">
        <w:r>
          <w:rPr>
            <w:noProof/>
            <w:webHidden/>
          </w:rPr>
          <w:t>48</w:t>
        </w:r>
        <w:r>
          <w:rPr>
            <w:noProof/>
            <w:webHidden/>
          </w:rPr>
          <w:fldChar w:fldCharType="end"/>
        </w:r>
        <w:r w:rsidRPr="00EF5462">
          <w:rPr>
            <w:rStyle w:val="Hyperlink"/>
            <w:noProof/>
          </w:rPr>
          <w:fldChar w:fldCharType="end"/>
        </w:r>
      </w:ins>
    </w:p>
    <w:p w14:paraId="356C37C6" w14:textId="32A05097" w:rsidR="00002AD5" w:rsidRDefault="00002AD5">
      <w:pPr>
        <w:pStyle w:val="TOC2"/>
        <w:tabs>
          <w:tab w:val="left" w:pos="720"/>
        </w:tabs>
        <w:rPr>
          <w:ins w:id="251" w:author="Maciolek, Michael [TREAS]" w:date="2022-03-01T09:10:00Z"/>
          <w:rFonts w:asciiTheme="minorHAnsi" w:eastAsiaTheme="minorEastAsia" w:hAnsiTheme="minorHAnsi" w:cstheme="minorBidi"/>
          <w:caps w:val="0"/>
          <w:noProof/>
          <w:sz w:val="22"/>
          <w:szCs w:val="22"/>
        </w:rPr>
      </w:pPr>
      <w:ins w:id="25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"_Toc97018341"</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EF5462">
          <w:rPr>
            <w:rStyle w:val="Hyperlink"/>
            <w:noProof/>
          </w:rPr>
          <w:t>DIRECTOR’S RIGHT OF FINAL Quote ACCEPTANCE</w:t>
        </w:r>
        <w:r>
          <w:rPr>
            <w:noProof/>
            <w:webHidden/>
          </w:rPr>
          <w:tab/>
        </w:r>
        <w:r>
          <w:rPr>
            <w:noProof/>
            <w:webHidden/>
          </w:rPr>
          <w:fldChar w:fldCharType="begin"/>
        </w:r>
        <w:r>
          <w:rPr>
            <w:noProof/>
            <w:webHidden/>
          </w:rPr>
          <w:instrText xml:space="preserve"> PAGEREF _Toc97018341 \h </w:instrText>
        </w:r>
      </w:ins>
      <w:r>
        <w:rPr>
          <w:noProof/>
          <w:webHidden/>
        </w:rPr>
      </w:r>
      <w:r>
        <w:rPr>
          <w:noProof/>
          <w:webHidden/>
        </w:rPr>
        <w:fldChar w:fldCharType="separate"/>
      </w:r>
      <w:ins w:id="253" w:author="Maciolek, Michael [TREAS]" w:date="2022-03-01T09:10:00Z">
        <w:r>
          <w:rPr>
            <w:noProof/>
            <w:webHidden/>
          </w:rPr>
          <w:t>48</w:t>
        </w:r>
        <w:r>
          <w:rPr>
            <w:noProof/>
            <w:webHidden/>
          </w:rPr>
          <w:fldChar w:fldCharType="end"/>
        </w:r>
        <w:r w:rsidRPr="00EF5462">
          <w:rPr>
            <w:rStyle w:val="Hyperlink"/>
            <w:noProof/>
          </w:rPr>
          <w:fldChar w:fldCharType="end"/>
        </w:r>
      </w:ins>
    </w:p>
    <w:p w14:paraId="13A4674C" w14:textId="77227C87" w:rsidR="00002AD5" w:rsidRDefault="00002AD5">
      <w:pPr>
        <w:pStyle w:val="TOC2"/>
        <w:tabs>
          <w:tab w:val="left" w:pos="720"/>
        </w:tabs>
        <w:rPr>
          <w:ins w:id="254" w:author="Maciolek, Michael [TREAS]" w:date="2022-03-01T09:10:00Z"/>
          <w:rFonts w:asciiTheme="minorHAnsi" w:eastAsiaTheme="minorEastAsia" w:hAnsiTheme="minorHAnsi" w:cstheme="minorBidi"/>
          <w:caps w:val="0"/>
          <w:noProof/>
          <w:sz w:val="22"/>
          <w:szCs w:val="22"/>
        </w:rPr>
      </w:pPr>
      <w:ins w:id="25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"_Toc97018342"</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EF5462">
          <w:rPr>
            <w:rStyle w:val="Hyperlink"/>
            <w:noProof/>
          </w:rPr>
          <w:t>STATE'S RIGHT TO INSPECT VENDOR (BIDDER) FACILITIES</w:t>
        </w:r>
        <w:r>
          <w:rPr>
            <w:noProof/>
            <w:webHidden/>
          </w:rPr>
          <w:tab/>
        </w:r>
        <w:r>
          <w:rPr>
            <w:noProof/>
            <w:webHidden/>
          </w:rPr>
          <w:fldChar w:fldCharType="begin"/>
        </w:r>
        <w:r>
          <w:rPr>
            <w:noProof/>
            <w:webHidden/>
          </w:rPr>
          <w:instrText xml:space="preserve"> PAGEREF _Toc97018342 \h </w:instrText>
        </w:r>
      </w:ins>
      <w:r>
        <w:rPr>
          <w:noProof/>
          <w:webHidden/>
        </w:rPr>
      </w:r>
      <w:r>
        <w:rPr>
          <w:noProof/>
          <w:webHidden/>
        </w:rPr>
        <w:fldChar w:fldCharType="separate"/>
      </w:r>
      <w:ins w:id="256" w:author="Maciolek, Michael [TREAS]" w:date="2022-03-01T09:10:00Z">
        <w:r>
          <w:rPr>
            <w:noProof/>
            <w:webHidden/>
          </w:rPr>
          <w:t>48</w:t>
        </w:r>
        <w:r>
          <w:rPr>
            <w:noProof/>
            <w:webHidden/>
          </w:rPr>
          <w:fldChar w:fldCharType="end"/>
        </w:r>
        <w:r w:rsidRPr="00EF5462">
          <w:rPr>
            <w:rStyle w:val="Hyperlink"/>
            <w:noProof/>
          </w:rPr>
          <w:fldChar w:fldCharType="end"/>
        </w:r>
      </w:ins>
    </w:p>
    <w:p w14:paraId="251B8336" w14:textId="738BCDF7" w:rsidR="00002AD5" w:rsidRDefault="00002AD5">
      <w:pPr>
        <w:pStyle w:val="TOC2"/>
        <w:tabs>
          <w:tab w:val="left" w:pos="720"/>
        </w:tabs>
        <w:rPr>
          <w:ins w:id="257" w:author="Maciolek, Michael [TREAS]" w:date="2022-03-01T09:10:00Z"/>
          <w:rFonts w:asciiTheme="minorHAnsi" w:eastAsiaTheme="minorEastAsia" w:hAnsiTheme="minorHAnsi" w:cstheme="minorBidi"/>
          <w:caps w:val="0"/>
          <w:noProof/>
          <w:sz w:val="22"/>
          <w:szCs w:val="22"/>
        </w:rPr>
      </w:pPr>
      <w:ins w:id="25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"_Toc97018343"</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EF5462">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_Toc97018343 \h </w:instrText>
        </w:r>
      </w:ins>
      <w:r>
        <w:rPr>
          <w:noProof/>
          <w:webHidden/>
        </w:rPr>
      </w:r>
      <w:r>
        <w:rPr>
          <w:noProof/>
          <w:webHidden/>
        </w:rPr>
        <w:fldChar w:fldCharType="separate"/>
      </w:r>
      <w:ins w:id="259" w:author="Maciolek, Michael [TREAS]" w:date="2022-03-01T09:10:00Z">
        <w:r>
          <w:rPr>
            <w:noProof/>
            <w:webHidden/>
          </w:rPr>
          <w:t>48</w:t>
        </w:r>
        <w:r>
          <w:rPr>
            <w:noProof/>
            <w:webHidden/>
          </w:rPr>
          <w:fldChar w:fldCharType="end"/>
        </w:r>
        <w:r w:rsidRPr="00EF5462">
          <w:rPr>
            <w:rStyle w:val="Hyperlink"/>
            <w:noProof/>
          </w:rPr>
          <w:fldChar w:fldCharType="end"/>
        </w:r>
      </w:ins>
    </w:p>
    <w:p w14:paraId="2B8575BA" w14:textId="291D16A8" w:rsidR="00002AD5" w:rsidRDefault="00002AD5">
      <w:pPr>
        <w:pStyle w:val="TOC2"/>
        <w:tabs>
          <w:tab w:val="left" w:pos="720"/>
        </w:tabs>
        <w:rPr>
          <w:ins w:id="260" w:author="Maciolek, Michael [TREAS]" w:date="2022-03-01T09:10:00Z"/>
          <w:rFonts w:asciiTheme="minorHAnsi" w:eastAsiaTheme="minorEastAsia" w:hAnsiTheme="minorHAnsi" w:cstheme="minorBidi"/>
          <w:caps w:val="0"/>
          <w:noProof/>
          <w:sz w:val="22"/>
          <w:szCs w:val="22"/>
        </w:rPr>
      </w:pPr>
      <w:ins w:id="26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"_Toc97018344"</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EF5462">
          <w:rPr>
            <w:rStyle w:val="Hyperlink"/>
            <w:noProof/>
          </w:rPr>
          <w:t>QUOTE EVALUATION COMMITTEE</w:t>
        </w:r>
        <w:r>
          <w:rPr>
            <w:noProof/>
            <w:webHidden/>
          </w:rPr>
          <w:tab/>
        </w:r>
        <w:r>
          <w:rPr>
            <w:noProof/>
            <w:webHidden/>
          </w:rPr>
          <w:fldChar w:fldCharType="begin"/>
        </w:r>
        <w:r>
          <w:rPr>
            <w:noProof/>
            <w:webHidden/>
          </w:rPr>
          <w:instrText xml:space="preserve"> PAGEREF _Toc97018344 \h </w:instrText>
        </w:r>
      </w:ins>
      <w:r>
        <w:rPr>
          <w:noProof/>
          <w:webHidden/>
        </w:rPr>
      </w:r>
      <w:r>
        <w:rPr>
          <w:noProof/>
          <w:webHidden/>
        </w:rPr>
        <w:fldChar w:fldCharType="separate"/>
      </w:r>
      <w:ins w:id="262" w:author="Maciolek, Michael [TREAS]" w:date="2022-03-01T09:10:00Z">
        <w:r>
          <w:rPr>
            <w:noProof/>
            <w:webHidden/>
          </w:rPr>
          <w:t>48</w:t>
        </w:r>
        <w:r>
          <w:rPr>
            <w:noProof/>
            <w:webHidden/>
          </w:rPr>
          <w:fldChar w:fldCharType="end"/>
        </w:r>
        <w:r w:rsidRPr="00EF5462">
          <w:rPr>
            <w:rStyle w:val="Hyperlink"/>
            <w:noProof/>
          </w:rPr>
          <w:fldChar w:fldCharType="end"/>
        </w:r>
      </w:ins>
    </w:p>
    <w:p w14:paraId="3A022282" w14:textId="5B0EE954" w:rsidR="00002AD5" w:rsidRDefault="00002AD5">
      <w:pPr>
        <w:pStyle w:val="TOC2"/>
        <w:tabs>
          <w:tab w:val="left" w:pos="720"/>
        </w:tabs>
        <w:rPr>
          <w:ins w:id="263" w:author="Maciolek, Michael [TREAS]" w:date="2022-03-01T09:10:00Z"/>
          <w:rFonts w:asciiTheme="minorHAnsi" w:eastAsiaTheme="minorEastAsia" w:hAnsiTheme="minorHAnsi" w:cstheme="minorBidi"/>
          <w:caps w:val="0"/>
          <w:noProof/>
          <w:sz w:val="22"/>
          <w:szCs w:val="22"/>
        </w:rPr>
      </w:pPr>
      <w:ins w:id="26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"_Toc97018345"</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EF5462">
          <w:rPr>
            <w:rStyle w:val="Hyperlink"/>
            <w:noProof/>
          </w:rPr>
          <w:t>ORAL PRESENTATION</w:t>
        </w:r>
        <w:r>
          <w:rPr>
            <w:noProof/>
            <w:webHidden/>
          </w:rPr>
          <w:tab/>
        </w:r>
        <w:r>
          <w:rPr>
            <w:noProof/>
            <w:webHidden/>
          </w:rPr>
          <w:fldChar w:fldCharType="begin"/>
        </w:r>
        <w:r>
          <w:rPr>
            <w:noProof/>
            <w:webHidden/>
          </w:rPr>
          <w:instrText xml:space="preserve"> PAGEREF _Toc97018345 \h </w:instrText>
        </w:r>
      </w:ins>
      <w:r>
        <w:rPr>
          <w:noProof/>
          <w:webHidden/>
        </w:rPr>
      </w:r>
      <w:r>
        <w:rPr>
          <w:noProof/>
          <w:webHidden/>
        </w:rPr>
        <w:fldChar w:fldCharType="separate"/>
      </w:r>
      <w:ins w:id="265" w:author="Maciolek, Michael [TREAS]" w:date="2022-03-01T09:10:00Z">
        <w:r>
          <w:rPr>
            <w:noProof/>
            <w:webHidden/>
          </w:rPr>
          <w:t>48</w:t>
        </w:r>
        <w:r>
          <w:rPr>
            <w:noProof/>
            <w:webHidden/>
          </w:rPr>
          <w:fldChar w:fldCharType="end"/>
        </w:r>
        <w:r w:rsidRPr="00EF5462">
          <w:rPr>
            <w:rStyle w:val="Hyperlink"/>
            <w:noProof/>
          </w:rPr>
          <w:fldChar w:fldCharType="end"/>
        </w:r>
      </w:ins>
    </w:p>
    <w:p w14:paraId="7EF2A911" w14:textId="781B87EE" w:rsidR="00002AD5" w:rsidRDefault="00002AD5">
      <w:pPr>
        <w:pStyle w:val="TOC2"/>
        <w:tabs>
          <w:tab w:val="left" w:pos="720"/>
        </w:tabs>
        <w:rPr>
          <w:ins w:id="266" w:author="Maciolek, Michael [TREAS]" w:date="2022-03-01T09:10:00Z"/>
          <w:rFonts w:asciiTheme="minorHAnsi" w:eastAsiaTheme="minorEastAsia" w:hAnsiTheme="minorHAnsi" w:cstheme="minorBidi"/>
          <w:caps w:val="0"/>
          <w:noProof/>
          <w:sz w:val="22"/>
          <w:szCs w:val="22"/>
        </w:rPr>
      </w:pPr>
      <w:ins w:id="26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"_Toc97018346"</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EF5462">
          <w:rPr>
            <w:rStyle w:val="Hyperlink"/>
            <w:noProof/>
          </w:rPr>
          <w:t>EVALUATION CRITERIA</w:t>
        </w:r>
        <w:r>
          <w:rPr>
            <w:noProof/>
            <w:webHidden/>
          </w:rPr>
          <w:tab/>
        </w:r>
        <w:r>
          <w:rPr>
            <w:noProof/>
            <w:webHidden/>
          </w:rPr>
          <w:fldChar w:fldCharType="begin"/>
        </w:r>
        <w:r>
          <w:rPr>
            <w:noProof/>
            <w:webHidden/>
          </w:rPr>
          <w:instrText xml:space="preserve"> PAGEREF _Toc97018346 \h </w:instrText>
        </w:r>
      </w:ins>
      <w:r>
        <w:rPr>
          <w:noProof/>
          <w:webHidden/>
        </w:rPr>
      </w:r>
      <w:r>
        <w:rPr>
          <w:noProof/>
          <w:webHidden/>
        </w:rPr>
        <w:fldChar w:fldCharType="separate"/>
      </w:r>
      <w:ins w:id="268" w:author="Maciolek, Michael [TREAS]" w:date="2022-03-01T09:10:00Z">
        <w:r>
          <w:rPr>
            <w:noProof/>
            <w:webHidden/>
          </w:rPr>
          <w:t>49</w:t>
        </w:r>
        <w:r>
          <w:rPr>
            <w:noProof/>
            <w:webHidden/>
          </w:rPr>
          <w:fldChar w:fldCharType="end"/>
        </w:r>
        <w:r w:rsidRPr="00EF5462">
          <w:rPr>
            <w:rStyle w:val="Hyperlink"/>
            <w:noProof/>
          </w:rPr>
          <w:fldChar w:fldCharType="end"/>
        </w:r>
      </w:ins>
    </w:p>
    <w:p w14:paraId="3E4CFB32" w14:textId="0C9C05DE" w:rsidR="00002AD5" w:rsidRDefault="00002AD5">
      <w:pPr>
        <w:pStyle w:val="TOC3"/>
        <w:rPr>
          <w:ins w:id="269" w:author="Maciolek, Michael [TREAS]" w:date="2022-03-01T09:10:00Z"/>
          <w:rFonts w:asciiTheme="minorHAnsi" w:eastAsiaTheme="minorEastAsia" w:hAnsiTheme="minorHAnsi" w:cstheme="minorBidi"/>
          <w:iCs w:val="0"/>
          <w:caps w:val="0"/>
          <w:noProof/>
          <w:sz w:val="22"/>
          <w:szCs w:val="22"/>
        </w:rPr>
      </w:pPr>
      <w:ins w:id="27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"_Toc97018347"</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EF5462">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_Toc97018347 \h </w:instrText>
        </w:r>
      </w:ins>
      <w:r>
        <w:rPr>
          <w:noProof/>
          <w:webHidden/>
        </w:rPr>
      </w:r>
      <w:r>
        <w:rPr>
          <w:noProof/>
          <w:webHidden/>
        </w:rPr>
        <w:fldChar w:fldCharType="separate"/>
      </w:r>
      <w:ins w:id="271" w:author="Maciolek, Michael [TREAS]" w:date="2022-03-01T09:10:00Z">
        <w:r>
          <w:rPr>
            <w:noProof/>
            <w:webHidden/>
          </w:rPr>
          <w:t>49</w:t>
        </w:r>
        <w:r>
          <w:rPr>
            <w:noProof/>
            <w:webHidden/>
          </w:rPr>
          <w:fldChar w:fldCharType="end"/>
        </w:r>
        <w:r w:rsidRPr="00EF5462">
          <w:rPr>
            <w:rStyle w:val="Hyperlink"/>
            <w:noProof/>
          </w:rPr>
          <w:fldChar w:fldCharType="end"/>
        </w:r>
      </w:ins>
    </w:p>
    <w:p w14:paraId="2A4D771F" w14:textId="061E2540" w:rsidR="00002AD5" w:rsidRDefault="00002AD5">
      <w:pPr>
        <w:pStyle w:val="TOC3"/>
        <w:rPr>
          <w:ins w:id="272" w:author="Maciolek, Michael [TREAS]" w:date="2022-03-01T09:10:00Z"/>
          <w:rFonts w:asciiTheme="minorHAnsi" w:eastAsiaTheme="minorEastAsia" w:hAnsiTheme="minorHAnsi" w:cstheme="minorBidi"/>
          <w:iCs w:val="0"/>
          <w:caps w:val="0"/>
          <w:noProof/>
          <w:sz w:val="22"/>
          <w:szCs w:val="22"/>
        </w:rPr>
      </w:pPr>
      <w:ins w:id="27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"_Toc97018348"</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EF5462">
          <w:rPr>
            <w:rStyle w:val="Hyperlink"/>
            <w:rFonts w:eastAsia="MS Mincho"/>
            <w:noProof/>
          </w:rPr>
          <w:t>QUOTE DISCREPANCIES</w:t>
        </w:r>
        <w:r>
          <w:rPr>
            <w:noProof/>
            <w:webHidden/>
          </w:rPr>
          <w:tab/>
        </w:r>
        <w:r>
          <w:rPr>
            <w:noProof/>
            <w:webHidden/>
          </w:rPr>
          <w:fldChar w:fldCharType="begin"/>
        </w:r>
        <w:r>
          <w:rPr>
            <w:noProof/>
            <w:webHidden/>
          </w:rPr>
          <w:instrText xml:space="preserve"> PAGEREF _Toc97018348 \h </w:instrText>
        </w:r>
      </w:ins>
      <w:r>
        <w:rPr>
          <w:noProof/>
          <w:webHidden/>
        </w:rPr>
      </w:r>
      <w:r>
        <w:rPr>
          <w:noProof/>
          <w:webHidden/>
        </w:rPr>
        <w:fldChar w:fldCharType="separate"/>
      </w:r>
      <w:ins w:id="274" w:author="Maciolek, Michael [TREAS]" w:date="2022-03-01T09:10:00Z">
        <w:r>
          <w:rPr>
            <w:noProof/>
            <w:webHidden/>
          </w:rPr>
          <w:t>49</w:t>
        </w:r>
        <w:r>
          <w:rPr>
            <w:noProof/>
            <w:webHidden/>
          </w:rPr>
          <w:fldChar w:fldCharType="end"/>
        </w:r>
        <w:r w:rsidRPr="00EF5462">
          <w:rPr>
            <w:rStyle w:val="Hyperlink"/>
            <w:noProof/>
          </w:rPr>
          <w:fldChar w:fldCharType="end"/>
        </w:r>
      </w:ins>
    </w:p>
    <w:p w14:paraId="78DF9E73" w14:textId="4F6D36F1" w:rsidR="00002AD5" w:rsidRDefault="00002AD5">
      <w:pPr>
        <w:pStyle w:val="TOC3"/>
        <w:rPr>
          <w:ins w:id="275" w:author="Maciolek, Michael [TREAS]" w:date="2022-03-01T09:10:00Z"/>
          <w:rFonts w:asciiTheme="minorHAnsi" w:eastAsiaTheme="minorEastAsia" w:hAnsiTheme="minorHAnsi" w:cstheme="minorBidi"/>
          <w:iCs w:val="0"/>
          <w:caps w:val="0"/>
          <w:noProof/>
          <w:sz w:val="22"/>
          <w:szCs w:val="22"/>
        </w:rPr>
      </w:pPr>
      <w:ins w:id="27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"_Toc97018349"</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EF5462">
          <w:rPr>
            <w:rStyle w:val="Hyperlink"/>
            <w:rFonts w:eastAsia="MS Mincho"/>
            <w:noProof/>
          </w:rPr>
          <w:t>TIE-BREAKING CRITERIA</w:t>
        </w:r>
        <w:r>
          <w:rPr>
            <w:noProof/>
            <w:webHidden/>
          </w:rPr>
          <w:tab/>
        </w:r>
        <w:r>
          <w:rPr>
            <w:noProof/>
            <w:webHidden/>
          </w:rPr>
          <w:fldChar w:fldCharType="begin"/>
        </w:r>
        <w:r>
          <w:rPr>
            <w:noProof/>
            <w:webHidden/>
          </w:rPr>
          <w:instrText xml:space="preserve"> PAGEREF _Toc97018349 \h </w:instrText>
        </w:r>
      </w:ins>
      <w:r>
        <w:rPr>
          <w:noProof/>
          <w:webHidden/>
        </w:rPr>
      </w:r>
      <w:r>
        <w:rPr>
          <w:noProof/>
          <w:webHidden/>
        </w:rPr>
        <w:fldChar w:fldCharType="separate"/>
      </w:r>
      <w:ins w:id="277" w:author="Maciolek, Michael [TREAS]" w:date="2022-03-01T09:10:00Z">
        <w:r>
          <w:rPr>
            <w:noProof/>
            <w:webHidden/>
          </w:rPr>
          <w:t>49</w:t>
        </w:r>
        <w:r>
          <w:rPr>
            <w:noProof/>
            <w:webHidden/>
          </w:rPr>
          <w:fldChar w:fldCharType="end"/>
        </w:r>
        <w:r w:rsidRPr="00EF5462">
          <w:rPr>
            <w:rStyle w:val="Hyperlink"/>
            <w:noProof/>
          </w:rPr>
          <w:fldChar w:fldCharType="end"/>
        </w:r>
      </w:ins>
    </w:p>
    <w:p w14:paraId="35CE98D7" w14:textId="5DD59509" w:rsidR="00002AD5" w:rsidRDefault="00002AD5">
      <w:pPr>
        <w:pStyle w:val="TOC2"/>
        <w:tabs>
          <w:tab w:val="left" w:pos="720"/>
        </w:tabs>
        <w:rPr>
          <w:ins w:id="278" w:author="Maciolek, Michael [TREAS]" w:date="2022-03-01T09:10:00Z"/>
          <w:rFonts w:asciiTheme="minorHAnsi" w:eastAsiaTheme="minorEastAsia" w:hAnsiTheme="minorHAnsi" w:cstheme="minorBidi"/>
          <w:caps w:val="0"/>
          <w:noProof/>
          <w:sz w:val="22"/>
          <w:szCs w:val="22"/>
        </w:rPr>
      </w:pPr>
      <w:ins w:id="27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"_Toc97018350"</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EF5462">
          <w:rPr>
            <w:rStyle w:val="Hyperlink"/>
            <w:noProof/>
          </w:rPr>
          <w:t>NEGOTIATION AND BEST AND FINAL OFFER (BAFO)</w:t>
        </w:r>
        <w:r>
          <w:rPr>
            <w:noProof/>
            <w:webHidden/>
          </w:rPr>
          <w:tab/>
        </w:r>
        <w:r>
          <w:rPr>
            <w:noProof/>
            <w:webHidden/>
          </w:rPr>
          <w:fldChar w:fldCharType="begin"/>
        </w:r>
        <w:r>
          <w:rPr>
            <w:noProof/>
            <w:webHidden/>
          </w:rPr>
          <w:instrText xml:space="preserve"> PAGEREF _Toc97018350 \h </w:instrText>
        </w:r>
      </w:ins>
      <w:r>
        <w:rPr>
          <w:noProof/>
          <w:webHidden/>
        </w:rPr>
      </w:r>
      <w:r>
        <w:rPr>
          <w:noProof/>
          <w:webHidden/>
        </w:rPr>
        <w:fldChar w:fldCharType="separate"/>
      </w:r>
      <w:ins w:id="280" w:author="Maciolek, Michael [TREAS]" w:date="2022-03-01T09:10:00Z">
        <w:r>
          <w:rPr>
            <w:noProof/>
            <w:webHidden/>
          </w:rPr>
          <w:t>49</w:t>
        </w:r>
        <w:r>
          <w:rPr>
            <w:noProof/>
            <w:webHidden/>
          </w:rPr>
          <w:fldChar w:fldCharType="end"/>
        </w:r>
        <w:r w:rsidRPr="00EF5462">
          <w:rPr>
            <w:rStyle w:val="Hyperlink"/>
            <w:noProof/>
          </w:rPr>
          <w:fldChar w:fldCharType="end"/>
        </w:r>
      </w:ins>
    </w:p>
    <w:p w14:paraId="51CA3BB5" w14:textId="249B7377" w:rsidR="00002AD5" w:rsidRDefault="00002AD5">
      <w:pPr>
        <w:pStyle w:val="TOC2"/>
        <w:tabs>
          <w:tab w:val="left" w:pos="720"/>
        </w:tabs>
        <w:rPr>
          <w:ins w:id="281" w:author="Maciolek, Michael [TREAS]" w:date="2022-03-01T09:10:00Z"/>
          <w:rFonts w:asciiTheme="minorHAnsi" w:eastAsiaTheme="minorEastAsia" w:hAnsiTheme="minorHAnsi" w:cstheme="minorBidi"/>
          <w:caps w:val="0"/>
          <w:noProof/>
          <w:sz w:val="22"/>
          <w:szCs w:val="22"/>
        </w:rPr>
      </w:pPr>
      <w:ins w:id="28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"_Toc97018351"</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EF5462">
          <w:rPr>
            <w:rStyle w:val="Hyperlink"/>
            <w:noProof/>
          </w:rPr>
          <w:t xml:space="preserve">“REQUEST FOR REVISION” WITHIN </w:t>
        </w:r>
        <w:r w:rsidRPr="00EF5462">
          <w:rPr>
            <w:rStyle w:val="Hyperlink"/>
            <w:i/>
            <w:iCs/>
            <w:noProof/>
          </w:rPr>
          <w:t>NJSTART</w:t>
        </w:r>
        <w:r>
          <w:rPr>
            <w:noProof/>
            <w:webHidden/>
          </w:rPr>
          <w:tab/>
        </w:r>
        <w:r>
          <w:rPr>
            <w:noProof/>
            <w:webHidden/>
          </w:rPr>
          <w:fldChar w:fldCharType="begin"/>
        </w:r>
        <w:r>
          <w:rPr>
            <w:noProof/>
            <w:webHidden/>
          </w:rPr>
          <w:instrText xml:space="preserve"> PAGEREF _Toc97018351 \h </w:instrText>
        </w:r>
      </w:ins>
      <w:r>
        <w:rPr>
          <w:noProof/>
          <w:webHidden/>
        </w:rPr>
      </w:r>
      <w:r>
        <w:rPr>
          <w:noProof/>
          <w:webHidden/>
        </w:rPr>
        <w:fldChar w:fldCharType="separate"/>
      </w:r>
      <w:ins w:id="283" w:author="Maciolek, Michael [TREAS]" w:date="2022-03-01T09:10:00Z">
        <w:r>
          <w:rPr>
            <w:noProof/>
            <w:webHidden/>
          </w:rPr>
          <w:t>50</w:t>
        </w:r>
        <w:r>
          <w:rPr>
            <w:noProof/>
            <w:webHidden/>
          </w:rPr>
          <w:fldChar w:fldCharType="end"/>
        </w:r>
        <w:r w:rsidRPr="00EF5462">
          <w:rPr>
            <w:rStyle w:val="Hyperlink"/>
            <w:noProof/>
          </w:rPr>
          <w:fldChar w:fldCharType="end"/>
        </w:r>
      </w:ins>
    </w:p>
    <w:p w14:paraId="56617328" w14:textId="7CF7F952" w:rsidR="00002AD5" w:rsidRDefault="00002AD5">
      <w:pPr>
        <w:pStyle w:val="TOC2"/>
        <w:tabs>
          <w:tab w:val="left" w:pos="1200"/>
        </w:tabs>
        <w:rPr>
          <w:ins w:id="284" w:author="Maciolek, Michael [TREAS]" w:date="2022-03-01T09:10:00Z"/>
          <w:rFonts w:asciiTheme="minorHAnsi" w:eastAsiaTheme="minorEastAsia" w:hAnsiTheme="minorHAnsi" w:cstheme="minorBidi"/>
          <w:caps w:val="0"/>
          <w:noProof/>
          <w:sz w:val="22"/>
          <w:szCs w:val="22"/>
        </w:rPr>
      </w:pPr>
      <w:ins w:id="28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"_Toc97018352"</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EF5462">
          <w:rPr>
            <w:rStyle w:val="Hyperlink"/>
            <w:noProof/>
          </w:rPr>
          <w:t>POOR PERFORMANCE</w:t>
        </w:r>
        <w:r>
          <w:rPr>
            <w:noProof/>
            <w:webHidden/>
          </w:rPr>
          <w:tab/>
        </w:r>
        <w:r>
          <w:rPr>
            <w:noProof/>
            <w:webHidden/>
          </w:rPr>
          <w:fldChar w:fldCharType="begin"/>
        </w:r>
        <w:r>
          <w:rPr>
            <w:noProof/>
            <w:webHidden/>
          </w:rPr>
          <w:instrText xml:space="preserve"> PAGEREF _Toc97018352 \h </w:instrText>
        </w:r>
      </w:ins>
      <w:r>
        <w:rPr>
          <w:noProof/>
          <w:webHidden/>
        </w:rPr>
      </w:r>
      <w:r>
        <w:rPr>
          <w:noProof/>
          <w:webHidden/>
        </w:rPr>
        <w:fldChar w:fldCharType="separate"/>
      </w:r>
      <w:ins w:id="286" w:author="Maciolek, Michael [TREAS]" w:date="2022-03-01T09:10:00Z">
        <w:r>
          <w:rPr>
            <w:noProof/>
            <w:webHidden/>
          </w:rPr>
          <w:t>50</w:t>
        </w:r>
        <w:r>
          <w:rPr>
            <w:noProof/>
            <w:webHidden/>
          </w:rPr>
          <w:fldChar w:fldCharType="end"/>
        </w:r>
        <w:r w:rsidRPr="00EF5462">
          <w:rPr>
            <w:rStyle w:val="Hyperlink"/>
            <w:noProof/>
          </w:rPr>
          <w:fldChar w:fldCharType="end"/>
        </w:r>
      </w:ins>
    </w:p>
    <w:p w14:paraId="738BAEA7" w14:textId="11FFAF9F" w:rsidR="00002AD5" w:rsidRDefault="00002AD5">
      <w:pPr>
        <w:pStyle w:val="TOC1"/>
        <w:tabs>
          <w:tab w:val="left" w:pos="475"/>
        </w:tabs>
        <w:rPr>
          <w:ins w:id="287" w:author="Maciolek, Michael [TREAS]" w:date="2022-03-01T09:10:00Z"/>
          <w:rFonts w:asciiTheme="minorHAnsi" w:eastAsiaTheme="minorEastAsia" w:hAnsiTheme="minorHAnsi" w:cstheme="minorBidi"/>
          <w:b w:val="0"/>
          <w:bCs w:val="0"/>
          <w:caps w:val="0"/>
          <w:noProof/>
          <w:sz w:val="22"/>
          <w:szCs w:val="22"/>
        </w:rPr>
      </w:pPr>
      <w:ins w:id="28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"_Toc97018353"</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EF5462">
          <w:rPr>
            <w:rStyle w:val="Hyperlink"/>
            <w:noProof/>
          </w:rPr>
          <w:t>BLANKET P.O. AWARD</w:t>
        </w:r>
        <w:r>
          <w:rPr>
            <w:noProof/>
            <w:webHidden/>
          </w:rPr>
          <w:tab/>
        </w:r>
        <w:r>
          <w:rPr>
            <w:noProof/>
            <w:webHidden/>
          </w:rPr>
          <w:fldChar w:fldCharType="begin"/>
        </w:r>
        <w:r>
          <w:rPr>
            <w:noProof/>
            <w:webHidden/>
          </w:rPr>
          <w:instrText xml:space="preserve"> PAGEREF _Toc97018353 \h </w:instrText>
        </w:r>
      </w:ins>
      <w:r>
        <w:rPr>
          <w:noProof/>
          <w:webHidden/>
        </w:rPr>
      </w:r>
      <w:r>
        <w:rPr>
          <w:noProof/>
          <w:webHidden/>
        </w:rPr>
        <w:fldChar w:fldCharType="separate"/>
      </w:r>
      <w:ins w:id="289" w:author="Maciolek, Michael [TREAS]" w:date="2022-03-01T09:10:00Z">
        <w:r>
          <w:rPr>
            <w:noProof/>
            <w:webHidden/>
          </w:rPr>
          <w:t>51</w:t>
        </w:r>
        <w:r>
          <w:rPr>
            <w:noProof/>
            <w:webHidden/>
          </w:rPr>
          <w:fldChar w:fldCharType="end"/>
        </w:r>
        <w:r w:rsidRPr="00EF5462">
          <w:rPr>
            <w:rStyle w:val="Hyperlink"/>
            <w:noProof/>
          </w:rPr>
          <w:fldChar w:fldCharType="end"/>
        </w:r>
      </w:ins>
    </w:p>
    <w:p w14:paraId="50B836CD" w14:textId="5380D3D4" w:rsidR="00002AD5" w:rsidRDefault="00002AD5">
      <w:pPr>
        <w:pStyle w:val="TOC2"/>
        <w:tabs>
          <w:tab w:val="left" w:pos="720"/>
        </w:tabs>
        <w:rPr>
          <w:ins w:id="290" w:author="Maciolek, Michael [TREAS]" w:date="2022-03-01T09:10:00Z"/>
          <w:rFonts w:asciiTheme="minorHAnsi" w:eastAsiaTheme="minorEastAsia" w:hAnsiTheme="minorHAnsi" w:cstheme="minorBidi"/>
          <w:caps w:val="0"/>
          <w:noProof/>
          <w:sz w:val="22"/>
          <w:szCs w:val="22"/>
        </w:rPr>
      </w:pPr>
      <w:ins w:id="29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"_Toc97018354"</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EF5462">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_Toc97018354 \h </w:instrText>
        </w:r>
      </w:ins>
      <w:r>
        <w:rPr>
          <w:noProof/>
          <w:webHidden/>
        </w:rPr>
      </w:r>
      <w:r>
        <w:rPr>
          <w:noProof/>
          <w:webHidden/>
        </w:rPr>
        <w:fldChar w:fldCharType="separate"/>
      </w:r>
      <w:ins w:id="292" w:author="Maciolek, Michael [TREAS]" w:date="2022-03-01T09:10:00Z">
        <w:r>
          <w:rPr>
            <w:noProof/>
            <w:webHidden/>
          </w:rPr>
          <w:t>51</w:t>
        </w:r>
        <w:r>
          <w:rPr>
            <w:noProof/>
            <w:webHidden/>
          </w:rPr>
          <w:fldChar w:fldCharType="end"/>
        </w:r>
        <w:r w:rsidRPr="00EF5462">
          <w:rPr>
            <w:rStyle w:val="Hyperlink"/>
            <w:noProof/>
          </w:rPr>
          <w:fldChar w:fldCharType="end"/>
        </w:r>
      </w:ins>
    </w:p>
    <w:p w14:paraId="461B334F" w14:textId="5AA5B9C5" w:rsidR="00002AD5" w:rsidRDefault="00002AD5">
      <w:pPr>
        <w:pStyle w:val="TOC3"/>
        <w:rPr>
          <w:ins w:id="293" w:author="Maciolek, Michael [TREAS]" w:date="2022-03-01T09:10:00Z"/>
          <w:rFonts w:asciiTheme="minorHAnsi" w:eastAsiaTheme="minorEastAsia" w:hAnsiTheme="minorHAnsi" w:cstheme="minorBidi"/>
          <w:iCs w:val="0"/>
          <w:caps w:val="0"/>
          <w:noProof/>
          <w:sz w:val="22"/>
          <w:szCs w:val="22"/>
        </w:rPr>
      </w:pPr>
      <w:ins w:id="29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"_Toc97018355"</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EF5462">
          <w:rPr>
            <w:rStyle w:val="Hyperlink"/>
            <w:rFonts w:eastAsia="MS Mincho"/>
            <w:noProof/>
          </w:rPr>
          <w:t>REQUIREMENTS OF PUBLIC LAW 2005, CHAPTER 51, N</w:t>
        </w:r>
        <w:r w:rsidRPr="00EF5462">
          <w:rPr>
            <w:rStyle w:val="Hyperlink"/>
            <w:noProof/>
          </w:rPr>
          <w:t>.J.S.A.</w:t>
        </w:r>
        <w:r w:rsidRPr="00EF5462">
          <w:rPr>
            <w:rStyle w:val="Hyperlink"/>
            <w:rFonts w:eastAsia="MS Mincho"/>
            <w:noProof/>
          </w:rPr>
          <w:t xml:space="preserve"> 19:44A-20.13 - </w:t>
        </w:r>
        <w:r w:rsidRPr="00EF5462">
          <w:rPr>
            <w:rStyle w:val="Hyperlink"/>
            <w:noProof/>
          </w:rPr>
          <w:t>N.J.S.A.</w:t>
        </w:r>
        <w:r w:rsidRPr="00EF5462">
          <w:rPr>
            <w:rStyle w:val="Hyperlink"/>
            <w:rFonts w:eastAsia="MS Mincho"/>
            <w:noProof/>
          </w:rPr>
          <w:t xml:space="preserve"> 19:44A-20.25 (FORMERLY EXECUTIVE ORDER NO. 134), EXECUTIVE ORDER NO. 117 (2008) AND N.J.A.C. 17:12-5 </w:t>
        </w:r>
        <w:r w:rsidRPr="00EF5462">
          <w:rPr>
            <w:rStyle w:val="Hyperlink"/>
            <w:rFonts w:eastAsia="MS Mincho"/>
            <w:i/>
            <w:noProof/>
          </w:rPr>
          <w:t>ET SEQ</w:t>
        </w:r>
        <w:r w:rsidRPr="00EF5462">
          <w:rPr>
            <w:rStyle w:val="Hyperlink"/>
            <w:rFonts w:eastAsia="MS Mincho"/>
            <w:noProof/>
          </w:rPr>
          <w:t>.</w:t>
        </w:r>
        <w:r>
          <w:rPr>
            <w:noProof/>
            <w:webHidden/>
          </w:rPr>
          <w:tab/>
        </w:r>
        <w:r>
          <w:rPr>
            <w:noProof/>
            <w:webHidden/>
          </w:rPr>
          <w:fldChar w:fldCharType="begin"/>
        </w:r>
        <w:r>
          <w:rPr>
            <w:noProof/>
            <w:webHidden/>
          </w:rPr>
          <w:instrText xml:space="preserve"> PAGEREF _Toc97018355 \h </w:instrText>
        </w:r>
      </w:ins>
      <w:r>
        <w:rPr>
          <w:noProof/>
          <w:webHidden/>
        </w:rPr>
      </w:r>
      <w:r>
        <w:rPr>
          <w:noProof/>
          <w:webHidden/>
        </w:rPr>
        <w:fldChar w:fldCharType="separate"/>
      </w:r>
      <w:ins w:id="295" w:author="Maciolek, Michael [TREAS]" w:date="2022-03-01T09:10:00Z">
        <w:r>
          <w:rPr>
            <w:noProof/>
            <w:webHidden/>
          </w:rPr>
          <w:t>51</w:t>
        </w:r>
        <w:r>
          <w:rPr>
            <w:noProof/>
            <w:webHidden/>
          </w:rPr>
          <w:fldChar w:fldCharType="end"/>
        </w:r>
        <w:r w:rsidRPr="00EF5462">
          <w:rPr>
            <w:rStyle w:val="Hyperlink"/>
            <w:noProof/>
          </w:rPr>
          <w:fldChar w:fldCharType="end"/>
        </w:r>
      </w:ins>
    </w:p>
    <w:p w14:paraId="1C8C3990" w14:textId="7C98AEB5" w:rsidR="00002AD5" w:rsidRDefault="00002AD5">
      <w:pPr>
        <w:pStyle w:val="TOC3"/>
        <w:rPr>
          <w:ins w:id="296" w:author="Maciolek, Michael [TREAS]" w:date="2022-03-01T09:10:00Z"/>
          <w:rFonts w:asciiTheme="minorHAnsi" w:eastAsiaTheme="minorEastAsia" w:hAnsiTheme="minorHAnsi" w:cstheme="minorBidi"/>
          <w:iCs w:val="0"/>
          <w:caps w:val="0"/>
          <w:noProof/>
          <w:sz w:val="22"/>
          <w:szCs w:val="22"/>
        </w:rPr>
      </w:pPr>
      <w:ins w:id="29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"_Toc97018356"</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EF5462">
          <w:rPr>
            <w:rStyle w:val="Hyperlink"/>
            <w:noProof/>
          </w:rPr>
          <w:t>SOURCE DISCLOSURE REQUIREMENTS</w:t>
        </w:r>
        <w:r>
          <w:rPr>
            <w:noProof/>
            <w:webHidden/>
          </w:rPr>
          <w:tab/>
        </w:r>
        <w:r>
          <w:rPr>
            <w:noProof/>
            <w:webHidden/>
          </w:rPr>
          <w:fldChar w:fldCharType="begin"/>
        </w:r>
        <w:r>
          <w:rPr>
            <w:noProof/>
            <w:webHidden/>
          </w:rPr>
          <w:instrText xml:space="preserve"> PAGEREF _Toc97018356 \h </w:instrText>
        </w:r>
      </w:ins>
      <w:r>
        <w:rPr>
          <w:noProof/>
          <w:webHidden/>
        </w:rPr>
      </w:r>
      <w:r>
        <w:rPr>
          <w:noProof/>
          <w:webHidden/>
        </w:rPr>
        <w:fldChar w:fldCharType="separate"/>
      </w:r>
      <w:ins w:id="298" w:author="Maciolek, Michael [TREAS]" w:date="2022-03-01T09:10:00Z">
        <w:r>
          <w:rPr>
            <w:noProof/>
            <w:webHidden/>
          </w:rPr>
          <w:t>52</w:t>
        </w:r>
        <w:r>
          <w:rPr>
            <w:noProof/>
            <w:webHidden/>
          </w:rPr>
          <w:fldChar w:fldCharType="end"/>
        </w:r>
        <w:r w:rsidRPr="00EF5462">
          <w:rPr>
            <w:rStyle w:val="Hyperlink"/>
            <w:noProof/>
          </w:rPr>
          <w:fldChar w:fldCharType="end"/>
        </w:r>
      </w:ins>
    </w:p>
    <w:p w14:paraId="4A891750" w14:textId="57E0CF48" w:rsidR="00002AD5" w:rsidRDefault="00002AD5">
      <w:pPr>
        <w:pStyle w:val="TOC3"/>
        <w:rPr>
          <w:ins w:id="299" w:author="Maciolek, Michael [TREAS]" w:date="2022-03-01T09:10:00Z"/>
          <w:rFonts w:asciiTheme="minorHAnsi" w:eastAsiaTheme="minorEastAsia" w:hAnsiTheme="minorHAnsi" w:cstheme="minorBidi"/>
          <w:iCs w:val="0"/>
          <w:caps w:val="0"/>
          <w:noProof/>
          <w:sz w:val="22"/>
          <w:szCs w:val="22"/>
        </w:rPr>
      </w:pPr>
      <w:ins w:id="30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"_Toc97018357"</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EF5462">
          <w:rPr>
            <w:rStyle w:val="Hyperlink"/>
            <w:noProof/>
          </w:rPr>
          <w:t>AFFIRMATIVE ACTION</w:t>
        </w:r>
        <w:r>
          <w:rPr>
            <w:noProof/>
            <w:webHidden/>
          </w:rPr>
          <w:tab/>
        </w:r>
        <w:r>
          <w:rPr>
            <w:noProof/>
            <w:webHidden/>
          </w:rPr>
          <w:fldChar w:fldCharType="begin"/>
        </w:r>
        <w:r>
          <w:rPr>
            <w:noProof/>
            <w:webHidden/>
          </w:rPr>
          <w:instrText xml:space="preserve"> PAGEREF _Toc97018357 \h </w:instrText>
        </w:r>
      </w:ins>
      <w:r>
        <w:rPr>
          <w:noProof/>
          <w:webHidden/>
        </w:rPr>
      </w:r>
      <w:r>
        <w:rPr>
          <w:noProof/>
          <w:webHidden/>
        </w:rPr>
        <w:fldChar w:fldCharType="separate"/>
      </w:r>
      <w:ins w:id="301" w:author="Maciolek, Michael [TREAS]" w:date="2022-03-01T09:10:00Z">
        <w:r>
          <w:rPr>
            <w:noProof/>
            <w:webHidden/>
          </w:rPr>
          <w:t>52</w:t>
        </w:r>
        <w:r>
          <w:rPr>
            <w:noProof/>
            <w:webHidden/>
          </w:rPr>
          <w:fldChar w:fldCharType="end"/>
        </w:r>
        <w:r w:rsidRPr="00EF5462">
          <w:rPr>
            <w:rStyle w:val="Hyperlink"/>
            <w:noProof/>
          </w:rPr>
          <w:fldChar w:fldCharType="end"/>
        </w:r>
      </w:ins>
    </w:p>
    <w:p w14:paraId="08503547" w14:textId="390F7A97" w:rsidR="00002AD5" w:rsidRDefault="00002AD5">
      <w:pPr>
        <w:pStyle w:val="TOC3"/>
        <w:rPr>
          <w:ins w:id="302" w:author="Maciolek, Michael [TREAS]" w:date="2022-03-01T09:10:00Z"/>
          <w:rFonts w:asciiTheme="minorHAnsi" w:eastAsiaTheme="minorEastAsia" w:hAnsiTheme="minorHAnsi" w:cstheme="minorBidi"/>
          <w:iCs w:val="0"/>
          <w:caps w:val="0"/>
          <w:noProof/>
          <w:sz w:val="22"/>
          <w:szCs w:val="22"/>
        </w:rPr>
      </w:pPr>
      <w:ins w:id="30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"_Toc97018358"</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EF5462">
          <w:rPr>
            <w:rStyle w:val="Hyperlink"/>
            <w:noProof/>
          </w:rPr>
          <w:t>BUSINESS REGISTRATION</w:t>
        </w:r>
        <w:r>
          <w:rPr>
            <w:noProof/>
            <w:webHidden/>
          </w:rPr>
          <w:tab/>
        </w:r>
        <w:r>
          <w:rPr>
            <w:noProof/>
            <w:webHidden/>
          </w:rPr>
          <w:fldChar w:fldCharType="begin"/>
        </w:r>
        <w:r>
          <w:rPr>
            <w:noProof/>
            <w:webHidden/>
          </w:rPr>
          <w:instrText xml:space="preserve"> PAGEREF _Toc97018358 \h </w:instrText>
        </w:r>
      </w:ins>
      <w:r>
        <w:rPr>
          <w:noProof/>
          <w:webHidden/>
        </w:rPr>
      </w:r>
      <w:r>
        <w:rPr>
          <w:noProof/>
          <w:webHidden/>
        </w:rPr>
        <w:fldChar w:fldCharType="separate"/>
      </w:r>
      <w:ins w:id="304" w:author="Maciolek, Michael [TREAS]" w:date="2022-03-01T09:10:00Z">
        <w:r>
          <w:rPr>
            <w:noProof/>
            <w:webHidden/>
          </w:rPr>
          <w:t>52</w:t>
        </w:r>
        <w:r>
          <w:rPr>
            <w:noProof/>
            <w:webHidden/>
          </w:rPr>
          <w:fldChar w:fldCharType="end"/>
        </w:r>
        <w:r w:rsidRPr="00EF5462">
          <w:rPr>
            <w:rStyle w:val="Hyperlink"/>
            <w:noProof/>
          </w:rPr>
          <w:fldChar w:fldCharType="end"/>
        </w:r>
      </w:ins>
    </w:p>
    <w:p w14:paraId="081896C6" w14:textId="194525F2" w:rsidR="00002AD5" w:rsidRDefault="00002AD5">
      <w:pPr>
        <w:pStyle w:val="TOC2"/>
        <w:tabs>
          <w:tab w:val="left" w:pos="720"/>
        </w:tabs>
        <w:rPr>
          <w:ins w:id="305" w:author="Maciolek, Michael [TREAS]" w:date="2022-03-01T09:10:00Z"/>
          <w:rFonts w:asciiTheme="minorHAnsi" w:eastAsiaTheme="minorEastAsia" w:hAnsiTheme="minorHAnsi" w:cstheme="minorBidi"/>
          <w:caps w:val="0"/>
          <w:noProof/>
          <w:sz w:val="22"/>
          <w:szCs w:val="22"/>
        </w:rPr>
      </w:pPr>
      <w:ins w:id="30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"_Toc97018359"</w:instrText>
        </w:r>
        <w:r w:rsidRPr="00EF5462">
          <w:rPr>
            <w:rStyle w:val="Hyperlink"/>
            <w:noProof/>
          </w:rPr>
          <w:instrText xml:space="preserve"> </w:instrText>
        </w:r>
        <w:r w:rsidRPr="00EF5462">
          <w:rPr>
            <w:rStyle w:val="Hyperlink"/>
            <w:noProof/>
          </w:rPr>
          <w:fldChar w:fldCharType="separate"/>
        </w:r>
        <w:r w:rsidRPr="00EF5462">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EF5462">
          <w:rPr>
            <w:rStyle w:val="Hyperlink"/>
            <w:rFonts w:eastAsia="MS Mincho"/>
            <w:noProof/>
          </w:rPr>
          <w:t>FINAL BLANKET P.O. AWARD</w:t>
        </w:r>
        <w:r>
          <w:rPr>
            <w:noProof/>
            <w:webHidden/>
          </w:rPr>
          <w:tab/>
        </w:r>
        <w:r>
          <w:rPr>
            <w:noProof/>
            <w:webHidden/>
          </w:rPr>
          <w:fldChar w:fldCharType="begin"/>
        </w:r>
        <w:r>
          <w:rPr>
            <w:noProof/>
            <w:webHidden/>
          </w:rPr>
          <w:instrText xml:space="preserve"> PAGEREF _Toc97018359 \h </w:instrText>
        </w:r>
      </w:ins>
      <w:r>
        <w:rPr>
          <w:noProof/>
          <w:webHidden/>
        </w:rPr>
      </w:r>
      <w:r>
        <w:rPr>
          <w:noProof/>
          <w:webHidden/>
        </w:rPr>
        <w:fldChar w:fldCharType="separate"/>
      </w:r>
      <w:ins w:id="307" w:author="Maciolek, Michael [TREAS]" w:date="2022-03-01T09:10:00Z">
        <w:r>
          <w:rPr>
            <w:noProof/>
            <w:webHidden/>
          </w:rPr>
          <w:t>53</w:t>
        </w:r>
        <w:r>
          <w:rPr>
            <w:noProof/>
            <w:webHidden/>
          </w:rPr>
          <w:fldChar w:fldCharType="end"/>
        </w:r>
        <w:r w:rsidRPr="00EF5462">
          <w:rPr>
            <w:rStyle w:val="Hyperlink"/>
            <w:noProof/>
          </w:rPr>
          <w:fldChar w:fldCharType="end"/>
        </w:r>
      </w:ins>
    </w:p>
    <w:p w14:paraId="325CE353" w14:textId="5366BC5C" w:rsidR="00002AD5" w:rsidRDefault="00002AD5">
      <w:pPr>
        <w:pStyle w:val="TOC2"/>
        <w:tabs>
          <w:tab w:val="left" w:pos="720"/>
        </w:tabs>
        <w:rPr>
          <w:ins w:id="308" w:author="Maciolek, Michael [TREAS]" w:date="2022-03-01T09:10:00Z"/>
          <w:rFonts w:asciiTheme="minorHAnsi" w:eastAsiaTheme="minorEastAsia" w:hAnsiTheme="minorHAnsi" w:cstheme="minorBidi"/>
          <w:caps w:val="0"/>
          <w:noProof/>
          <w:sz w:val="22"/>
          <w:szCs w:val="22"/>
        </w:rPr>
      </w:pPr>
      <w:ins w:id="30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"_Toc97018360"</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EF5462">
          <w:rPr>
            <w:rStyle w:val="Hyperlink"/>
            <w:noProof/>
          </w:rPr>
          <w:t>INSURANCE CERTIFICATES</w:t>
        </w:r>
        <w:r>
          <w:rPr>
            <w:noProof/>
            <w:webHidden/>
          </w:rPr>
          <w:tab/>
        </w:r>
        <w:r>
          <w:rPr>
            <w:noProof/>
            <w:webHidden/>
          </w:rPr>
          <w:fldChar w:fldCharType="begin"/>
        </w:r>
        <w:r>
          <w:rPr>
            <w:noProof/>
            <w:webHidden/>
          </w:rPr>
          <w:instrText xml:space="preserve"> PAGEREF _Toc97018360 \h </w:instrText>
        </w:r>
      </w:ins>
      <w:r>
        <w:rPr>
          <w:noProof/>
          <w:webHidden/>
        </w:rPr>
      </w:r>
      <w:r>
        <w:rPr>
          <w:noProof/>
          <w:webHidden/>
        </w:rPr>
        <w:fldChar w:fldCharType="separate"/>
      </w:r>
      <w:ins w:id="310" w:author="Maciolek, Michael [TREAS]" w:date="2022-03-01T09:10:00Z">
        <w:r>
          <w:rPr>
            <w:noProof/>
            <w:webHidden/>
          </w:rPr>
          <w:t>53</w:t>
        </w:r>
        <w:r>
          <w:rPr>
            <w:noProof/>
            <w:webHidden/>
          </w:rPr>
          <w:fldChar w:fldCharType="end"/>
        </w:r>
        <w:r w:rsidRPr="00EF5462">
          <w:rPr>
            <w:rStyle w:val="Hyperlink"/>
            <w:noProof/>
          </w:rPr>
          <w:fldChar w:fldCharType="end"/>
        </w:r>
      </w:ins>
    </w:p>
    <w:p w14:paraId="3089C63D" w14:textId="42521E93" w:rsidR="00002AD5" w:rsidRDefault="00002AD5">
      <w:pPr>
        <w:pStyle w:val="TOC2"/>
        <w:tabs>
          <w:tab w:val="left" w:pos="720"/>
        </w:tabs>
        <w:rPr>
          <w:ins w:id="311" w:author="Maciolek, Michael [TREAS]" w:date="2022-03-01T09:10:00Z"/>
          <w:rFonts w:asciiTheme="minorHAnsi" w:eastAsiaTheme="minorEastAsia" w:hAnsiTheme="minorHAnsi" w:cstheme="minorBidi"/>
          <w:caps w:val="0"/>
          <w:noProof/>
          <w:sz w:val="22"/>
          <w:szCs w:val="22"/>
        </w:rPr>
      </w:pPr>
      <w:ins w:id="31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"_Toc97018361"</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EF5462">
          <w:rPr>
            <w:rStyle w:val="Hyperlink"/>
            <w:noProof/>
          </w:rPr>
          <w:t>PERFORMANCE SECURITY</w:t>
        </w:r>
        <w:r>
          <w:rPr>
            <w:noProof/>
            <w:webHidden/>
          </w:rPr>
          <w:tab/>
        </w:r>
        <w:r>
          <w:rPr>
            <w:noProof/>
            <w:webHidden/>
          </w:rPr>
          <w:fldChar w:fldCharType="begin"/>
        </w:r>
        <w:r>
          <w:rPr>
            <w:noProof/>
            <w:webHidden/>
          </w:rPr>
          <w:instrText xml:space="preserve"> PAGEREF _Toc97018361 \h </w:instrText>
        </w:r>
      </w:ins>
      <w:r>
        <w:rPr>
          <w:noProof/>
          <w:webHidden/>
        </w:rPr>
      </w:r>
      <w:r>
        <w:rPr>
          <w:noProof/>
          <w:webHidden/>
        </w:rPr>
        <w:fldChar w:fldCharType="separate"/>
      </w:r>
      <w:ins w:id="313" w:author="Maciolek, Michael [TREAS]" w:date="2022-03-01T09:10:00Z">
        <w:r>
          <w:rPr>
            <w:noProof/>
            <w:webHidden/>
          </w:rPr>
          <w:t>53</w:t>
        </w:r>
        <w:r>
          <w:rPr>
            <w:noProof/>
            <w:webHidden/>
          </w:rPr>
          <w:fldChar w:fldCharType="end"/>
        </w:r>
        <w:r w:rsidRPr="00EF5462">
          <w:rPr>
            <w:rStyle w:val="Hyperlink"/>
            <w:noProof/>
          </w:rPr>
          <w:fldChar w:fldCharType="end"/>
        </w:r>
      </w:ins>
    </w:p>
    <w:p w14:paraId="3086D8E5" w14:textId="2BDEA04B" w:rsidR="00002AD5" w:rsidRDefault="00002AD5">
      <w:pPr>
        <w:pStyle w:val="TOC1"/>
        <w:tabs>
          <w:tab w:val="left" w:pos="475"/>
        </w:tabs>
        <w:rPr>
          <w:ins w:id="314" w:author="Maciolek, Michael [TREAS]" w:date="2022-03-01T09:10:00Z"/>
          <w:rFonts w:asciiTheme="minorHAnsi" w:eastAsiaTheme="minorEastAsia" w:hAnsiTheme="minorHAnsi" w:cstheme="minorBidi"/>
          <w:b w:val="0"/>
          <w:bCs w:val="0"/>
          <w:caps w:val="0"/>
          <w:noProof/>
          <w:sz w:val="22"/>
          <w:szCs w:val="22"/>
        </w:rPr>
      </w:pPr>
      <w:ins w:id="31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"_Toc97018362"</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EF5462">
          <w:rPr>
            <w:rStyle w:val="Hyperlink"/>
            <w:noProof/>
          </w:rPr>
          <w:t>BLANKET P.O. ADMINISTRATION</w:t>
        </w:r>
        <w:r>
          <w:rPr>
            <w:noProof/>
            <w:webHidden/>
          </w:rPr>
          <w:tab/>
        </w:r>
        <w:r>
          <w:rPr>
            <w:noProof/>
            <w:webHidden/>
          </w:rPr>
          <w:fldChar w:fldCharType="begin"/>
        </w:r>
        <w:r>
          <w:rPr>
            <w:noProof/>
            <w:webHidden/>
          </w:rPr>
          <w:instrText xml:space="preserve"> PAGEREF _Toc97018362 \h </w:instrText>
        </w:r>
      </w:ins>
      <w:r>
        <w:rPr>
          <w:noProof/>
          <w:webHidden/>
        </w:rPr>
      </w:r>
      <w:r>
        <w:rPr>
          <w:noProof/>
          <w:webHidden/>
        </w:rPr>
        <w:fldChar w:fldCharType="separate"/>
      </w:r>
      <w:ins w:id="316" w:author="Maciolek, Michael [TREAS]" w:date="2022-03-01T09:10:00Z">
        <w:r>
          <w:rPr>
            <w:noProof/>
            <w:webHidden/>
          </w:rPr>
          <w:t>54</w:t>
        </w:r>
        <w:r>
          <w:rPr>
            <w:noProof/>
            <w:webHidden/>
          </w:rPr>
          <w:fldChar w:fldCharType="end"/>
        </w:r>
        <w:r w:rsidRPr="00EF5462">
          <w:rPr>
            <w:rStyle w:val="Hyperlink"/>
            <w:noProof/>
          </w:rPr>
          <w:fldChar w:fldCharType="end"/>
        </w:r>
      </w:ins>
    </w:p>
    <w:p w14:paraId="403B8EA6" w14:textId="0006B6FC" w:rsidR="00002AD5" w:rsidRDefault="00002AD5">
      <w:pPr>
        <w:pStyle w:val="TOC2"/>
        <w:tabs>
          <w:tab w:val="left" w:pos="720"/>
        </w:tabs>
        <w:rPr>
          <w:ins w:id="317" w:author="Maciolek, Michael [TREAS]" w:date="2022-03-01T09:10:00Z"/>
          <w:rFonts w:asciiTheme="minorHAnsi" w:eastAsiaTheme="minorEastAsia" w:hAnsiTheme="minorHAnsi" w:cstheme="minorBidi"/>
          <w:caps w:val="0"/>
          <w:noProof/>
          <w:sz w:val="22"/>
          <w:szCs w:val="22"/>
        </w:rPr>
      </w:pPr>
      <w:ins w:id="31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"_Toc97018363"</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EF5462">
          <w:rPr>
            <w:rStyle w:val="Hyperlink"/>
            <w:noProof/>
          </w:rPr>
          <w:t>STATE CONTRACT MANAGER</w:t>
        </w:r>
        <w:r>
          <w:rPr>
            <w:noProof/>
            <w:webHidden/>
          </w:rPr>
          <w:tab/>
        </w:r>
        <w:r>
          <w:rPr>
            <w:noProof/>
            <w:webHidden/>
          </w:rPr>
          <w:fldChar w:fldCharType="begin"/>
        </w:r>
        <w:r>
          <w:rPr>
            <w:noProof/>
            <w:webHidden/>
          </w:rPr>
          <w:instrText xml:space="preserve"> PAGEREF _Toc97018363 \h </w:instrText>
        </w:r>
      </w:ins>
      <w:r>
        <w:rPr>
          <w:noProof/>
          <w:webHidden/>
        </w:rPr>
      </w:r>
      <w:r>
        <w:rPr>
          <w:noProof/>
          <w:webHidden/>
        </w:rPr>
        <w:fldChar w:fldCharType="separate"/>
      </w:r>
      <w:ins w:id="319" w:author="Maciolek, Michael [TREAS]" w:date="2022-03-01T09:10:00Z">
        <w:r>
          <w:rPr>
            <w:noProof/>
            <w:webHidden/>
          </w:rPr>
          <w:t>54</w:t>
        </w:r>
        <w:r>
          <w:rPr>
            <w:noProof/>
            <w:webHidden/>
          </w:rPr>
          <w:fldChar w:fldCharType="end"/>
        </w:r>
        <w:r w:rsidRPr="00EF5462">
          <w:rPr>
            <w:rStyle w:val="Hyperlink"/>
            <w:noProof/>
          </w:rPr>
          <w:fldChar w:fldCharType="end"/>
        </w:r>
      </w:ins>
    </w:p>
    <w:p w14:paraId="47DC5EC1" w14:textId="6E544DF5" w:rsidR="00002AD5" w:rsidRDefault="00002AD5">
      <w:pPr>
        <w:pStyle w:val="TOC3"/>
        <w:rPr>
          <w:ins w:id="320" w:author="Maciolek, Michael [TREAS]" w:date="2022-03-01T09:10:00Z"/>
          <w:rFonts w:asciiTheme="minorHAnsi" w:eastAsiaTheme="minorEastAsia" w:hAnsiTheme="minorHAnsi" w:cstheme="minorBidi"/>
          <w:iCs w:val="0"/>
          <w:caps w:val="0"/>
          <w:noProof/>
          <w:sz w:val="22"/>
          <w:szCs w:val="22"/>
        </w:rPr>
      </w:pPr>
      <w:ins w:id="32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"_Toc97018364"</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EF5462">
          <w:rPr>
            <w:rStyle w:val="Hyperlink"/>
            <w:noProof/>
          </w:rPr>
          <w:t>STATE CONTRACT MANAGER RESPONSIBILITIES</w:t>
        </w:r>
        <w:r>
          <w:rPr>
            <w:noProof/>
            <w:webHidden/>
          </w:rPr>
          <w:tab/>
        </w:r>
        <w:r>
          <w:rPr>
            <w:noProof/>
            <w:webHidden/>
          </w:rPr>
          <w:fldChar w:fldCharType="begin"/>
        </w:r>
        <w:r>
          <w:rPr>
            <w:noProof/>
            <w:webHidden/>
          </w:rPr>
          <w:instrText xml:space="preserve"> PAGEREF _Toc97018364 \h </w:instrText>
        </w:r>
      </w:ins>
      <w:r>
        <w:rPr>
          <w:noProof/>
          <w:webHidden/>
        </w:rPr>
      </w:r>
      <w:r>
        <w:rPr>
          <w:noProof/>
          <w:webHidden/>
        </w:rPr>
        <w:fldChar w:fldCharType="separate"/>
      </w:r>
      <w:ins w:id="322" w:author="Maciolek, Michael [TREAS]" w:date="2022-03-01T09:10:00Z">
        <w:r>
          <w:rPr>
            <w:noProof/>
            <w:webHidden/>
          </w:rPr>
          <w:t>54</w:t>
        </w:r>
        <w:r>
          <w:rPr>
            <w:noProof/>
            <w:webHidden/>
          </w:rPr>
          <w:fldChar w:fldCharType="end"/>
        </w:r>
        <w:r w:rsidRPr="00EF5462">
          <w:rPr>
            <w:rStyle w:val="Hyperlink"/>
            <w:noProof/>
          </w:rPr>
          <w:fldChar w:fldCharType="end"/>
        </w:r>
      </w:ins>
    </w:p>
    <w:p w14:paraId="6C2BF3E4" w14:textId="5FFAACC3" w:rsidR="00002AD5" w:rsidRDefault="00002AD5">
      <w:pPr>
        <w:pStyle w:val="TOC3"/>
        <w:rPr>
          <w:ins w:id="323" w:author="Maciolek, Michael [TREAS]" w:date="2022-03-01T09:10:00Z"/>
          <w:rFonts w:asciiTheme="minorHAnsi" w:eastAsiaTheme="minorEastAsia" w:hAnsiTheme="minorHAnsi" w:cstheme="minorBidi"/>
          <w:iCs w:val="0"/>
          <w:caps w:val="0"/>
          <w:noProof/>
          <w:sz w:val="22"/>
          <w:szCs w:val="22"/>
        </w:rPr>
      </w:pPr>
      <w:ins w:id="32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"_Toc97018365"</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EF5462">
          <w:rPr>
            <w:rStyle w:val="Hyperlink"/>
            <w:noProof/>
          </w:rPr>
          <w:t>COORDINATION WITH THE STATE CONTRACT MANAGER</w:t>
        </w:r>
        <w:r>
          <w:rPr>
            <w:noProof/>
            <w:webHidden/>
          </w:rPr>
          <w:tab/>
        </w:r>
        <w:r>
          <w:rPr>
            <w:noProof/>
            <w:webHidden/>
          </w:rPr>
          <w:fldChar w:fldCharType="begin"/>
        </w:r>
        <w:r>
          <w:rPr>
            <w:noProof/>
            <w:webHidden/>
          </w:rPr>
          <w:instrText xml:space="preserve"> PAGEREF _Toc97018365 \h </w:instrText>
        </w:r>
      </w:ins>
      <w:r>
        <w:rPr>
          <w:noProof/>
          <w:webHidden/>
        </w:rPr>
      </w:r>
      <w:r>
        <w:rPr>
          <w:noProof/>
          <w:webHidden/>
        </w:rPr>
        <w:fldChar w:fldCharType="separate"/>
      </w:r>
      <w:ins w:id="325" w:author="Maciolek, Michael [TREAS]" w:date="2022-03-01T09:10:00Z">
        <w:r>
          <w:rPr>
            <w:noProof/>
            <w:webHidden/>
          </w:rPr>
          <w:t>54</w:t>
        </w:r>
        <w:r>
          <w:rPr>
            <w:noProof/>
            <w:webHidden/>
          </w:rPr>
          <w:fldChar w:fldCharType="end"/>
        </w:r>
        <w:r w:rsidRPr="00EF5462">
          <w:rPr>
            <w:rStyle w:val="Hyperlink"/>
            <w:noProof/>
          </w:rPr>
          <w:fldChar w:fldCharType="end"/>
        </w:r>
      </w:ins>
    </w:p>
    <w:p w14:paraId="6D38739A" w14:textId="48906095" w:rsidR="00002AD5" w:rsidRDefault="00002AD5">
      <w:pPr>
        <w:pStyle w:val="TOC1"/>
        <w:tabs>
          <w:tab w:val="left" w:pos="475"/>
        </w:tabs>
        <w:rPr>
          <w:ins w:id="326" w:author="Maciolek, Michael [TREAS]" w:date="2022-03-01T09:10:00Z"/>
          <w:rFonts w:asciiTheme="minorHAnsi" w:eastAsiaTheme="minorEastAsia" w:hAnsiTheme="minorHAnsi" w:cstheme="minorBidi"/>
          <w:b w:val="0"/>
          <w:bCs w:val="0"/>
          <w:caps w:val="0"/>
          <w:noProof/>
          <w:sz w:val="22"/>
          <w:szCs w:val="22"/>
        </w:rPr>
      </w:pPr>
      <w:ins w:id="32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"_Toc97018366"</w:instrText>
        </w:r>
        <w:r w:rsidRPr="00EF5462">
          <w:rPr>
            <w:rStyle w:val="Hyperlink"/>
            <w:noProof/>
          </w:rPr>
          <w:instrText xml:space="preserve"> </w:instrText>
        </w:r>
        <w:r w:rsidRPr="00EF5462">
          <w:rPr>
            <w:rStyle w:val="Hyperlink"/>
            <w:noProof/>
          </w:rPr>
          <w:fldChar w:fldCharType="separate"/>
        </w:r>
        <w:r w:rsidRPr="00EF5462">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EF5462">
          <w:rPr>
            <w:rStyle w:val="Hyperlink"/>
            <w:noProof/>
          </w:rPr>
          <w:t>STATE OF NEW JERSEY STANDARD TERMS AND CONDITIONS</w:t>
        </w:r>
        <w:r>
          <w:rPr>
            <w:noProof/>
            <w:webHidden/>
          </w:rPr>
          <w:tab/>
        </w:r>
        <w:r>
          <w:rPr>
            <w:noProof/>
            <w:webHidden/>
          </w:rPr>
          <w:fldChar w:fldCharType="begin"/>
        </w:r>
        <w:r>
          <w:rPr>
            <w:noProof/>
            <w:webHidden/>
          </w:rPr>
          <w:instrText xml:space="preserve"> PAGEREF _Toc97018366 \h </w:instrText>
        </w:r>
      </w:ins>
      <w:r>
        <w:rPr>
          <w:noProof/>
          <w:webHidden/>
        </w:rPr>
      </w:r>
      <w:r>
        <w:rPr>
          <w:noProof/>
          <w:webHidden/>
        </w:rPr>
        <w:fldChar w:fldCharType="separate"/>
      </w:r>
      <w:ins w:id="328" w:author="Maciolek, Michael [TREAS]" w:date="2022-03-01T09:10:00Z">
        <w:r>
          <w:rPr>
            <w:noProof/>
            <w:webHidden/>
          </w:rPr>
          <w:t>55</w:t>
        </w:r>
        <w:r>
          <w:rPr>
            <w:noProof/>
            <w:webHidden/>
          </w:rPr>
          <w:fldChar w:fldCharType="end"/>
        </w:r>
        <w:r w:rsidRPr="00EF5462">
          <w:rPr>
            <w:rStyle w:val="Hyperlink"/>
            <w:noProof/>
          </w:rPr>
          <w:fldChar w:fldCharType="end"/>
        </w:r>
      </w:ins>
    </w:p>
    <w:p w14:paraId="29B7CBDD" w14:textId="22C01577" w:rsidR="00002AD5" w:rsidRDefault="00002AD5">
      <w:pPr>
        <w:pStyle w:val="TOC2"/>
        <w:rPr>
          <w:ins w:id="329" w:author="Maciolek, Michael [TREAS]" w:date="2022-03-01T09:10:00Z"/>
          <w:rFonts w:asciiTheme="minorHAnsi" w:eastAsiaTheme="minorEastAsia" w:hAnsiTheme="minorHAnsi" w:cstheme="minorBidi"/>
          <w:caps w:val="0"/>
          <w:noProof/>
          <w:sz w:val="22"/>
          <w:szCs w:val="22"/>
        </w:rPr>
      </w:pPr>
      <w:ins w:id="33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"_Toc97018367"</w:instrText>
        </w:r>
        <w:r w:rsidRPr="00EF5462">
          <w:rPr>
            <w:rStyle w:val="Hyperlink"/>
            <w:noProof/>
          </w:rPr>
          <w:instrText xml:space="preserve"> </w:instrText>
        </w:r>
        <w:r w:rsidRPr="00EF5462">
          <w:rPr>
            <w:rStyle w:val="Hyperlink"/>
            <w:noProof/>
          </w:rPr>
          <w:fldChar w:fldCharType="separate"/>
        </w:r>
        <w:r w:rsidRPr="00EF5462">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_Toc97018367 \h </w:instrText>
        </w:r>
      </w:ins>
      <w:r>
        <w:rPr>
          <w:noProof/>
          <w:webHidden/>
        </w:rPr>
      </w:r>
      <w:r>
        <w:rPr>
          <w:noProof/>
          <w:webHidden/>
        </w:rPr>
        <w:fldChar w:fldCharType="separate"/>
      </w:r>
      <w:ins w:id="331" w:author="Maciolek, Michael [TREAS]" w:date="2022-03-01T09:10:00Z">
        <w:r>
          <w:rPr>
            <w:noProof/>
            <w:webHidden/>
          </w:rPr>
          <w:t>55</w:t>
        </w:r>
        <w:r>
          <w:rPr>
            <w:noProof/>
            <w:webHidden/>
          </w:rPr>
          <w:fldChar w:fldCharType="end"/>
        </w:r>
        <w:r w:rsidRPr="00EF5462">
          <w:rPr>
            <w:rStyle w:val="Hyperlink"/>
            <w:noProof/>
          </w:rPr>
          <w:fldChar w:fldCharType="end"/>
        </w:r>
      </w:ins>
    </w:p>
    <w:p w14:paraId="0B14ACF0" w14:textId="315DB1E5" w:rsidR="00002AD5" w:rsidRDefault="00002AD5">
      <w:pPr>
        <w:pStyle w:val="TOC2"/>
        <w:rPr>
          <w:ins w:id="332" w:author="Maciolek, Michael [TREAS]" w:date="2022-03-01T09:10:00Z"/>
          <w:rFonts w:asciiTheme="minorHAnsi" w:eastAsiaTheme="minorEastAsia" w:hAnsiTheme="minorHAnsi" w:cstheme="minorBidi"/>
          <w:caps w:val="0"/>
          <w:noProof/>
          <w:sz w:val="22"/>
          <w:szCs w:val="22"/>
        </w:rPr>
      </w:pPr>
      <w:ins w:id="33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"_Toc97018368"</w:instrText>
        </w:r>
        <w:r w:rsidRPr="00EF5462">
          <w:rPr>
            <w:rStyle w:val="Hyperlink"/>
            <w:noProof/>
          </w:rPr>
          <w:instrText xml:space="preserve"> </w:instrText>
        </w:r>
        <w:r w:rsidRPr="00EF5462">
          <w:rPr>
            <w:rStyle w:val="Hyperlink"/>
            <w:noProof/>
          </w:rPr>
          <w:fldChar w:fldCharType="separate"/>
        </w:r>
        <w:r w:rsidRPr="00EF5462">
          <w:rPr>
            <w:rStyle w:val="Hyperlink"/>
            <w:noProof/>
          </w:rPr>
          <w:t>1.1 CONTRACT TERMS CROSSWALK</w:t>
        </w:r>
        <w:r>
          <w:rPr>
            <w:noProof/>
            <w:webHidden/>
          </w:rPr>
          <w:tab/>
        </w:r>
        <w:r>
          <w:rPr>
            <w:noProof/>
            <w:webHidden/>
          </w:rPr>
          <w:fldChar w:fldCharType="begin"/>
        </w:r>
        <w:r>
          <w:rPr>
            <w:noProof/>
            <w:webHidden/>
          </w:rPr>
          <w:instrText xml:space="preserve"> PAGEREF _Toc97018368 \h </w:instrText>
        </w:r>
      </w:ins>
      <w:r>
        <w:rPr>
          <w:noProof/>
          <w:webHidden/>
        </w:rPr>
      </w:r>
      <w:r>
        <w:rPr>
          <w:noProof/>
          <w:webHidden/>
        </w:rPr>
        <w:fldChar w:fldCharType="separate"/>
      </w:r>
      <w:ins w:id="334" w:author="Maciolek, Michael [TREAS]" w:date="2022-03-01T09:10:00Z">
        <w:r>
          <w:rPr>
            <w:noProof/>
            <w:webHidden/>
          </w:rPr>
          <w:t>55</w:t>
        </w:r>
        <w:r>
          <w:rPr>
            <w:noProof/>
            <w:webHidden/>
          </w:rPr>
          <w:fldChar w:fldCharType="end"/>
        </w:r>
        <w:r w:rsidRPr="00EF5462">
          <w:rPr>
            <w:rStyle w:val="Hyperlink"/>
            <w:noProof/>
          </w:rPr>
          <w:fldChar w:fldCharType="end"/>
        </w:r>
      </w:ins>
    </w:p>
    <w:p w14:paraId="333B29E3" w14:textId="2ADE2F02" w:rsidR="00002AD5" w:rsidRDefault="00002AD5">
      <w:pPr>
        <w:pStyle w:val="TOC2"/>
        <w:tabs>
          <w:tab w:val="left" w:pos="720"/>
        </w:tabs>
        <w:rPr>
          <w:ins w:id="335" w:author="Maciolek, Michael [TREAS]" w:date="2022-03-01T09:10:00Z"/>
          <w:rFonts w:asciiTheme="minorHAnsi" w:eastAsiaTheme="minorEastAsia" w:hAnsiTheme="minorHAnsi" w:cstheme="minorBidi"/>
          <w:caps w:val="0"/>
          <w:noProof/>
          <w:sz w:val="22"/>
          <w:szCs w:val="22"/>
        </w:rPr>
      </w:pPr>
      <w:ins w:id="336" w:author="Maciolek, Michael [TREAS]" w:date="2022-03-01T09:10:00Z">
        <w:r w:rsidRPr="00EF5462">
          <w:rPr>
            <w:rStyle w:val="Hyperlink"/>
            <w:noProof/>
          </w:rPr>
          <w:lastRenderedPageBreak/>
          <w:fldChar w:fldCharType="begin"/>
        </w:r>
        <w:r w:rsidRPr="00EF5462">
          <w:rPr>
            <w:rStyle w:val="Hyperlink"/>
            <w:noProof/>
          </w:rPr>
          <w:instrText xml:space="preserve"> </w:instrText>
        </w:r>
        <w:r>
          <w:rPr>
            <w:noProof/>
          </w:rPr>
          <w:instrText>HYPERLINK \l "_Toc97018369"</w:instrText>
        </w:r>
        <w:r w:rsidRPr="00EF5462">
          <w:rPr>
            <w:rStyle w:val="Hyperlink"/>
            <w:noProof/>
          </w:rPr>
          <w:instrText xml:space="preserve"> </w:instrText>
        </w:r>
        <w:r w:rsidRPr="00EF5462">
          <w:rPr>
            <w:rStyle w:val="Hyperlink"/>
            <w:noProof/>
          </w:rPr>
          <w:fldChar w:fldCharType="separate"/>
        </w:r>
        <w:r w:rsidRPr="00EF5462">
          <w:rPr>
            <w:rStyle w:val="Hyperlink"/>
            <w:noProof/>
          </w:rPr>
          <w:t>2.</w:t>
        </w:r>
        <w:r>
          <w:rPr>
            <w:rFonts w:asciiTheme="minorHAnsi" w:eastAsiaTheme="minorEastAsia" w:hAnsiTheme="minorHAnsi" w:cstheme="minorBidi"/>
            <w:caps w:val="0"/>
            <w:noProof/>
            <w:sz w:val="22"/>
            <w:szCs w:val="22"/>
          </w:rPr>
          <w:tab/>
        </w:r>
        <w:r w:rsidRPr="00EF5462">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_Toc97018369 \h </w:instrText>
        </w:r>
      </w:ins>
      <w:r>
        <w:rPr>
          <w:noProof/>
          <w:webHidden/>
        </w:rPr>
      </w:r>
      <w:r>
        <w:rPr>
          <w:noProof/>
          <w:webHidden/>
        </w:rPr>
        <w:fldChar w:fldCharType="separate"/>
      </w:r>
      <w:ins w:id="337" w:author="Maciolek, Michael [TREAS]" w:date="2022-03-01T09:10:00Z">
        <w:r>
          <w:rPr>
            <w:noProof/>
            <w:webHidden/>
          </w:rPr>
          <w:t>55</w:t>
        </w:r>
        <w:r>
          <w:rPr>
            <w:noProof/>
            <w:webHidden/>
          </w:rPr>
          <w:fldChar w:fldCharType="end"/>
        </w:r>
        <w:r w:rsidRPr="00EF5462">
          <w:rPr>
            <w:rStyle w:val="Hyperlink"/>
            <w:noProof/>
          </w:rPr>
          <w:fldChar w:fldCharType="end"/>
        </w:r>
      </w:ins>
    </w:p>
    <w:p w14:paraId="7FC2B3DD" w14:textId="1C4ADD14" w:rsidR="00002AD5" w:rsidRDefault="00002AD5">
      <w:pPr>
        <w:pStyle w:val="TOC2"/>
        <w:tabs>
          <w:tab w:val="left" w:pos="720"/>
        </w:tabs>
        <w:rPr>
          <w:ins w:id="338" w:author="Maciolek, Michael [TREAS]" w:date="2022-03-01T09:10:00Z"/>
          <w:rFonts w:asciiTheme="minorHAnsi" w:eastAsiaTheme="minorEastAsia" w:hAnsiTheme="minorHAnsi" w:cstheme="minorBidi"/>
          <w:caps w:val="0"/>
          <w:noProof/>
          <w:sz w:val="22"/>
          <w:szCs w:val="22"/>
        </w:rPr>
      </w:pPr>
      <w:ins w:id="33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"_Toc97018370"</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2.1</w:t>
        </w:r>
        <w:r>
          <w:rPr>
            <w:rFonts w:asciiTheme="minorHAnsi" w:eastAsiaTheme="minorEastAsia" w:hAnsiTheme="minorHAnsi" w:cstheme="minorBidi"/>
            <w:caps w:val="0"/>
            <w:noProof/>
            <w:sz w:val="22"/>
            <w:szCs w:val="22"/>
          </w:rPr>
          <w:tab/>
        </w:r>
        <w:r w:rsidRPr="00EF5462">
          <w:rPr>
            <w:rStyle w:val="Hyperlink"/>
            <w:rFonts w:cs="Arial"/>
            <w:noProof/>
          </w:rPr>
          <w:t>BUSINESS REGISTRATION</w:t>
        </w:r>
        <w:r>
          <w:rPr>
            <w:noProof/>
            <w:webHidden/>
          </w:rPr>
          <w:tab/>
        </w:r>
        <w:r>
          <w:rPr>
            <w:noProof/>
            <w:webHidden/>
          </w:rPr>
          <w:fldChar w:fldCharType="begin"/>
        </w:r>
        <w:r>
          <w:rPr>
            <w:noProof/>
            <w:webHidden/>
          </w:rPr>
          <w:instrText xml:space="preserve"> PAGEREF _Toc97018370 \h </w:instrText>
        </w:r>
      </w:ins>
      <w:r>
        <w:rPr>
          <w:noProof/>
          <w:webHidden/>
        </w:rPr>
      </w:r>
      <w:r>
        <w:rPr>
          <w:noProof/>
          <w:webHidden/>
        </w:rPr>
        <w:fldChar w:fldCharType="separate"/>
      </w:r>
      <w:ins w:id="340" w:author="Maciolek, Michael [TREAS]" w:date="2022-03-01T09:10:00Z">
        <w:r>
          <w:rPr>
            <w:noProof/>
            <w:webHidden/>
          </w:rPr>
          <w:t>55</w:t>
        </w:r>
        <w:r>
          <w:rPr>
            <w:noProof/>
            <w:webHidden/>
          </w:rPr>
          <w:fldChar w:fldCharType="end"/>
        </w:r>
        <w:r w:rsidRPr="00EF5462">
          <w:rPr>
            <w:rStyle w:val="Hyperlink"/>
            <w:noProof/>
          </w:rPr>
          <w:fldChar w:fldCharType="end"/>
        </w:r>
      </w:ins>
    </w:p>
    <w:p w14:paraId="6B7B33A6" w14:textId="30DA01B9" w:rsidR="00002AD5" w:rsidRDefault="00002AD5">
      <w:pPr>
        <w:pStyle w:val="TOC2"/>
        <w:tabs>
          <w:tab w:val="left" w:pos="720"/>
        </w:tabs>
        <w:rPr>
          <w:ins w:id="341" w:author="Maciolek, Michael [TREAS]" w:date="2022-03-01T09:10:00Z"/>
          <w:rFonts w:asciiTheme="minorHAnsi" w:eastAsiaTheme="minorEastAsia" w:hAnsiTheme="minorHAnsi" w:cstheme="minorBidi"/>
          <w:caps w:val="0"/>
          <w:noProof/>
          <w:sz w:val="22"/>
          <w:szCs w:val="22"/>
        </w:rPr>
      </w:pPr>
      <w:ins w:id="34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"_Toc97018371"</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2.2</w:t>
        </w:r>
        <w:r>
          <w:rPr>
            <w:rFonts w:asciiTheme="minorHAnsi" w:eastAsiaTheme="minorEastAsia" w:hAnsiTheme="minorHAnsi" w:cstheme="minorBidi"/>
            <w:caps w:val="0"/>
            <w:noProof/>
            <w:sz w:val="22"/>
            <w:szCs w:val="22"/>
          </w:rPr>
          <w:tab/>
        </w:r>
        <w:r w:rsidRPr="00EF5462">
          <w:rPr>
            <w:rStyle w:val="Hyperlink"/>
            <w:rFonts w:cs="Arial"/>
            <w:noProof/>
          </w:rPr>
          <w:t>ANTI-DISCRIMINATION</w:t>
        </w:r>
        <w:r>
          <w:rPr>
            <w:noProof/>
            <w:webHidden/>
          </w:rPr>
          <w:tab/>
        </w:r>
        <w:r>
          <w:rPr>
            <w:noProof/>
            <w:webHidden/>
          </w:rPr>
          <w:fldChar w:fldCharType="begin"/>
        </w:r>
        <w:r>
          <w:rPr>
            <w:noProof/>
            <w:webHidden/>
          </w:rPr>
          <w:instrText xml:space="preserve"> PAGEREF _Toc97018371 \h </w:instrText>
        </w:r>
      </w:ins>
      <w:r>
        <w:rPr>
          <w:noProof/>
          <w:webHidden/>
        </w:rPr>
      </w:r>
      <w:r>
        <w:rPr>
          <w:noProof/>
          <w:webHidden/>
        </w:rPr>
        <w:fldChar w:fldCharType="separate"/>
      </w:r>
      <w:ins w:id="343" w:author="Maciolek, Michael [TREAS]" w:date="2022-03-01T09:10:00Z">
        <w:r>
          <w:rPr>
            <w:noProof/>
            <w:webHidden/>
          </w:rPr>
          <w:t>56</w:t>
        </w:r>
        <w:r>
          <w:rPr>
            <w:noProof/>
            <w:webHidden/>
          </w:rPr>
          <w:fldChar w:fldCharType="end"/>
        </w:r>
        <w:r w:rsidRPr="00EF5462">
          <w:rPr>
            <w:rStyle w:val="Hyperlink"/>
            <w:noProof/>
          </w:rPr>
          <w:fldChar w:fldCharType="end"/>
        </w:r>
      </w:ins>
    </w:p>
    <w:p w14:paraId="707945A3" w14:textId="544FD278" w:rsidR="00002AD5" w:rsidRDefault="00002AD5">
      <w:pPr>
        <w:pStyle w:val="TOC3"/>
        <w:rPr>
          <w:ins w:id="344" w:author="Maciolek, Michael [TREAS]" w:date="2022-03-01T09:10:00Z"/>
          <w:rFonts w:asciiTheme="minorHAnsi" w:eastAsiaTheme="minorEastAsia" w:hAnsiTheme="minorHAnsi" w:cstheme="minorBidi"/>
          <w:iCs w:val="0"/>
          <w:caps w:val="0"/>
          <w:noProof/>
          <w:sz w:val="22"/>
          <w:szCs w:val="22"/>
        </w:rPr>
      </w:pPr>
      <w:ins w:id="34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"_Toc97018372"</w:instrText>
        </w:r>
        <w:r w:rsidRPr="00EF5462">
          <w:rPr>
            <w:rStyle w:val="Hyperlink"/>
            <w:noProof/>
          </w:rPr>
          <w:instrText xml:space="preserve"> </w:instrText>
        </w:r>
        <w:r w:rsidRPr="00EF5462">
          <w:rPr>
            <w:rStyle w:val="Hyperlink"/>
            <w:noProof/>
          </w:rPr>
          <w:fldChar w:fldCharType="separate"/>
        </w:r>
        <w:r w:rsidRPr="00EF5462">
          <w:rPr>
            <w:rStyle w:val="Hyperlink"/>
            <w:noProof/>
          </w:rPr>
          <w:t>2.3</w:t>
        </w:r>
        <w:r>
          <w:rPr>
            <w:rFonts w:asciiTheme="minorHAnsi" w:eastAsiaTheme="minorEastAsia" w:hAnsiTheme="minorHAnsi" w:cstheme="minorBidi"/>
            <w:iCs w:val="0"/>
            <w:caps w:val="0"/>
            <w:noProof/>
            <w:sz w:val="22"/>
            <w:szCs w:val="22"/>
          </w:rPr>
          <w:tab/>
        </w:r>
        <w:r w:rsidRPr="00EF5462">
          <w:rPr>
            <w:rStyle w:val="Hyperlink"/>
            <w:noProof/>
          </w:rPr>
          <w:t>PREVAILING WAGE ACT</w:t>
        </w:r>
        <w:r>
          <w:rPr>
            <w:noProof/>
            <w:webHidden/>
          </w:rPr>
          <w:tab/>
        </w:r>
        <w:r>
          <w:rPr>
            <w:noProof/>
            <w:webHidden/>
          </w:rPr>
          <w:fldChar w:fldCharType="begin"/>
        </w:r>
        <w:r>
          <w:rPr>
            <w:noProof/>
            <w:webHidden/>
          </w:rPr>
          <w:instrText xml:space="preserve"> PAGEREF _Toc97018372 \h </w:instrText>
        </w:r>
      </w:ins>
      <w:r>
        <w:rPr>
          <w:noProof/>
          <w:webHidden/>
        </w:rPr>
      </w:r>
      <w:r>
        <w:rPr>
          <w:noProof/>
          <w:webHidden/>
        </w:rPr>
        <w:fldChar w:fldCharType="separate"/>
      </w:r>
      <w:ins w:id="346" w:author="Maciolek, Michael [TREAS]" w:date="2022-03-01T09:10:00Z">
        <w:r>
          <w:rPr>
            <w:noProof/>
            <w:webHidden/>
          </w:rPr>
          <w:t>56</w:t>
        </w:r>
        <w:r>
          <w:rPr>
            <w:noProof/>
            <w:webHidden/>
          </w:rPr>
          <w:fldChar w:fldCharType="end"/>
        </w:r>
        <w:r w:rsidRPr="00EF5462">
          <w:rPr>
            <w:rStyle w:val="Hyperlink"/>
            <w:noProof/>
          </w:rPr>
          <w:fldChar w:fldCharType="end"/>
        </w:r>
      </w:ins>
    </w:p>
    <w:p w14:paraId="7771726D" w14:textId="5AEFF391" w:rsidR="00002AD5" w:rsidRDefault="00002AD5">
      <w:pPr>
        <w:pStyle w:val="TOC2"/>
        <w:tabs>
          <w:tab w:val="left" w:pos="720"/>
        </w:tabs>
        <w:rPr>
          <w:ins w:id="347" w:author="Maciolek, Michael [TREAS]" w:date="2022-03-01T09:10:00Z"/>
          <w:rFonts w:asciiTheme="minorHAnsi" w:eastAsiaTheme="minorEastAsia" w:hAnsiTheme="minorHAnsi" w:cstheme="minorBidi"/>
          <w:caps w:val="0"/>
          <w:noProof/>
          <w:sz w:val="22"/>
          <w:szCs w:val="22"/>
        </w:rPr>
      </w:pPr>
      <w:ins w:id="34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"_Toc97018373"</w:instrText>
        </w:r>
        <w:r w:rsidRPr="00EF5462">
          <w:rPr>
            <w:rStyle w:val="Hyperlink"/>
            <w:noProof/>
          </w:rPr>
          <w:instrText xml:space="preserve"> </w:instrText>
        </w:r>
        <w:r w:rsidRPr="00EF5462">
          <w:rPr>
            <w:rStyle w:val="Hyperlink"/>
            <w:noProof/>
          </w:rPr>
          <w:fldChar w:fldCharType="separate"/>
        </w:r>
        <w:r w:rsidRPr="00EF5462">
          <w:rPr>
            <w:rStyle w:val="Hyperlink"/>
            <w:noProof/>
          </w:rPr>
          <w:t>2.4</w:t>
        </w:r>
        <w:r>
          <w:rPr>
            <w:rFonts w:asciiTheme="minorHAnsi" w:eastAsiaTheme="minorEastAsia" w:hAnsiTheme="minorHAnsi" w:cstheme="minorBidi"/>
            <w:caps w:val="0"/>
            <w:noProof/>
            <w:sz w:val="22"/>
            <w:szCs w:val="22"/>
          </w:rPr>
          <w:tab/>
        </w:r>
        <w:r w:rsidRPr="00EF5462">
          <w:rPr>
            <w:rStyle w:val="Hyperlink"/>
            <w:noProof/>
          </w:rPr>
          <w:t>AMERICANS WITH DISABILITIES ACT</w:t>
        </w:r>
        <w:r>
          <w:rPr>
            <w:noProof/>
            <w:webHidden/>
          </w:rPr>
          <w:tab/>
        </w:r>
        <w:r>
          <w:rPr>
            <w:noProof/>
            <w:webHidden/>
          </w:rPr>
          <w:fldChar w:fldCharType="begin"/>
        </w:r>
        <w:r>
          <w:rPr>
            <w:noProof/>
            <w:webHidden/>
          </w:rPr>
          <w:instrText xml:space="preserve"> PAGEREF _Toc97018373 \h </w:instrText>
        </w:r>
      </w:ins>
      <w:r>
        <w:rPr>
          <w:noProof/>
          <w:webHidden/>
        </w:rPr>
      </w:r>
      <w:r>
        <w:rPr>
          <w:noProof/>
          <w:webHidden/>
        </w:rPr>
        <w:fldChar w:fldCharType="separate"/>
      </w:r>
      <w:ins w:id="349" w:author="Maciolek, Michael [TREAS]" w:date="2022-03-01T09:10:00Z">
        <w:r>
          <w:rPr>
            <w:noProof/>
            <w:webHidden/>
          </w:rPr>
          <w:t>56</w:t>
        </w:r>
        <w:r>
          <w:rPr>
            <w:noProof/>
            <w:webHidden/>
          </w:rPr>
          <w:fldChar w:fldCharType="end"/>
        </w:r>
        <w:r w:rsidRPr="00EF5462">
          <w:rPr>
            <w:rStyle w:val="Hyperlink"/>
            <w:noProof/>
          </w:rPr>
          <w:fldChar w:fldCharType="end"/>
        </w:r>
      </w:ins>
    </w:p>
    <w:p w14:paraId="563FB54F" w14:textId="4547FBF8" w:rsidR="00002AD5" w:rsidRDefault="00002AD5">
      <w:pPr>
        <w:pStyle w:val="TOC2"/>
        <w:tabs>
          <w:tab w:val="left" w:pos="720"/>
        </w:tabs>
        <w:rPr>
          <w:ins w:id="350" w:author="Maciolek, Michael [TREAS]" w:date="2022-03-01T09:10:00Z"/>
          <w:rFonts w:asciiTheme="minorHAnsi" w:eastAsiaTheme="minorEastAsia" w:hAnsiTheme="minorHAnsi" w:cstheme="minorBidi"/>
          <w:caps w:val="0"/>
          <w:noProof/>
          <w:sz w:val="22"/>
          <w:szCs w:val="22"/>
        </w:rPr>
      </w:pPr>
      <w:ins w:id="35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"_Toc97018374"</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2.5</w:t>
        </w:r>
        <w:r>
          <w:rPr>
            <w:rFonts w:asciiTheme="minorHAnsi" w:eastAsiaTheme="minorEastAsia" w:hAnsiTheme="minorHAnsi" w:cstheme="minorBidi"/>
            <w:caps w:val="0"/>
            <w:noProof/>
            <w:sz w:val="22"/>
            <w:szCs w:val="22"/>
          </w:rPr>
          <w:tab/>
        </w:r>
        <w:r w:rsidRPr="00EF5462">
          <w:rPr>
            <w:rStyle w:val="Hyperlink"/>
            <w:rFonts w:cs="Arial"/>
            <w:noProof/>
          </w:rPr>
          <w:t>MACBRIDE PRINCIPLES</w:t>
        </w:r>
        <w:r>
          <w:rPr>
            <w:noProof/>
            <w:webHidden/>
          </w:rPr>
          <w:tab/>
        </w:r>
        <w:r>
          <w:rPr>
            <w:noProof/>
            <w:webHidden/>
          </w:rPr>
          <w:fldChar w:fldCharType="begin"/>
        </w:r>
        <w:r>
          <w:rPr>
            <w:noProof/>
            <w:webHidden/>
          </w:rPr>
          <w:instrText xml:space="preserve"> PAGEREF _Toc97018374 \h </w:instrText>
        </w:r>
      </w:ins>
      <w:r>
        <w:rPr>
          <w:noProof/>
          <w:webHidden/>
        </w:rPr>
      </w:r>
      <w:r>
        <w:rPr>
          <w:noProof/>
          <w:webHidden/>
        </w:rPr>
        <w:fldChar w:fldCharType="separate"/>
      </w:r>
      <w:ins w:id="352" w:author="Maciolek, Michael [TREAS]" w:date="2022-03-01T09:10:00Z">
        <w:r>
          <w:rPr>
            <w:noProof/>
            <w:webHidden/>
          </w:rPr>
          <w:t>56</w:t>
        </w:r>
        <w:r>
          <w:rPr>
            <w:noProof/>
            <w:webHidden/>
          </w:rPr>
          <w:fldChar w:fldCharType="end"/>
        </w:r>
        <w:r w:rsidRPr="00EF5462">
          <w:rPr>
            <w:rStyle w:val="Hyperlink"/>
            <w:noProof/>
          </w:rPr>
          <w:fldChar w:fldCharType="end"/>
        </w:r>
      </w:ins>
    </w:p>
    <w:p w14:paraId="651B7F53" w14:textId="7FB634B5" w:rsidR="00002AD5" w:rsidRDefault="00002AD5">
      <w:pPr>
        <w:pStyle w:val="TOC2"/>
        <w:tabs>
          <w:tab w:val="left" w:pos="720"/>
        </w:tabs>
        <w:rPr>
          <w:ins w:id="353" w:author="Maciolek, Michael [TREAS]" w:date="2022-03-01T09:10:00Z"/>
          <w:rFonts w:asciiTheme="minorHAnsi" w:eastAsiaTheme="minorEastAsia" w:hAnsiTheme="minorHAnsi" w:cstheme="minorBidi"/>
          <w:caps w:val="0"/>
          <w:noProof/>
          <w:sz w:val="22"/>
          <w:szCs w:val="22"/>
        </w:rPr>
      </w:pPr>
      <w:ins w:id="35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"_Toc97018375"</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2.6</w:t>
        </w:r>
        <w:r>
          <w:rPr>
            <w:rFonts w:asciiTheme="minorHAnsi" w:eastAsiaTheme="minorEastAsia" w:hAnsiTheme="minorHAnsi" w:cstheme="minorBidi"/>
            <w:caps w:val="0"/>
            <w:noProof/>
            <w:sz w:val="22"/>
            <w:szCs w:val="22"/>
          </w:rPr>
          <w:tab/>
        </w:r>
        <w:r w:rsidRPr="00EF5462">
          <w:rPr>
            <w:rStyle w:val="Hyperlink"/>
            <w:rFonts w:cs="Arial"/>
            <w:noProof/>
          </w:rPr>
          <w:t>PAY TO PLAY PROHIBITIONS</w:t>
        </w:r>
        <w:r>
          <w:rPr>
            <w:noProof/>
            <w:webHidden/>
          </w:rPr>
          <w:tab/>
        </w:r>
        <w:r>
          <w:rPr>
            <w:noProof/>
            <w:webHidden/>
          </w:rPr>
          <w:fldChar w:fldCharType="begin"/>
        </w:r>
        <w:r>
          <w:rPr>
            <w:noProof/>
            <w:webHidden/>
          </w:rPr>
          <w:instrText xml:space="preserve"> PAGEREF _Toc97018375 \h </w:instrText>
        </w:r>
      </w:ins>
      <w:r>
        <w:rPr>
          <w:noProof/>
          <w:webHidden/>
        </w:rPr>
      </w:r>
      <w:r>
        <w:rPr>
          <w:noProof/>
          <w:webHidden/>
        </w:rPr>
        <w:fldChar w:fldCharType="separate"/>
      </w:r>
      <w:ins w:id="355" w:author="Maciolek, Michael [TREAS]" w:date="2022-03-01T09:10:00Z">
        <w:r>
          <w:rPr>
            <w:noProof/>
            <w:webHidden/>
          </w:rPr>
          <w:t>56</w:t>
        </w:r>
        <w:r>
          <w:rPr>
            <w:noProof/>
            <w:webHidden/>
          </w:rPr>
          <w:fldChar w:fldCharType="end"/>
        </w:r>
        <w:r w:rsidRPr="00EF5462">
          <w:rPr>
            <w:rStyle w:val="Hyperlink"/>
            <w:noProof/>
          </w:rPr>
          <w:fldChar w:fldCharType="end"/>
        </w:r>
      </w:ins>
    </w:p>
    <w:p w14:paraId="6AF07502" w14:textId="260A700D" w:rsidR="00002AD5" w:rsidRDefault="00002AD5">
      <w:pPr>
        <w:pStyle w:val="TOC2"/>
        <w:tabs>
          <w:tab w:val="left" w:pos="720"/>
        </w:tabs>
        <w:rPr>
          <w:ins w:id="356" w:author="Maciolek, Michael [TREAS]" w:date="2022-03-01T09:10:00Z"/>
          <w:rFonts w:asciiTheme="minorHAnsi" w:eastAsiaTheme="minorEastAsia" w:hAnsiTheme="minorHAnsi" w:cstheme="minorBidi"/>
          <w:caps w:val="0"/>
          <w:noProof/>
          <w:sz w:val="22"/>
          <w:szCs w:val="22"/>
        </w:rPr>
      </w:pPr>
      <w:ins w:id="35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"_Toc97018376"</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2.7</w:t>
        </w:r>
        <w:r>
          <w:rPr>
            <w:rFonts w:asciiTheme="minorHAnsi" w:eastAsiaTheme="minorEastAsia" w:hAnsiTheme="minorHAnsi" w:cstheme="minorBidi"/>
            <w:caps w:val="0"/>
            <w:noProof/>
            <w:sz w:val="22"/>
            <w:szCs w:val="22"/>
          </w:rPr>
          <w:tab/>
        </w:r>
        <w:r w:rsidRPr="00EF5462">
          <w:rPr>
            <w:rStyle w:val="Hyperlink"/>
            <w:rFonts w:cs="Arial"/>
            <w:noProof/>
          </w:rPr>
          <w:t>POLITICAL CONTRIBUTION DISCLOSURE</w:t>
        </w:r>
        <w:r>
          <w:rPr>
            <w:noProof/>
            <w:webHidden/>
          </w:rPr>
          <w:tab/>
        </w:r>
        <w:r>
          <w:rPr>
            <w:noProof/>
            <w:webHidden/>
          </w:rPr>
          <w:fldChar w:fldCharType="begin"/>
        </w:r>
        <w:r>
          <w:rPr>
            <w:noProof/>
            <w:webHidden/>
          </w:rPr>
          <w:instrText xml:space="preserve"> PAGEREF _Toc97018376 \h </w:instrText>
        </w:r>
      </w:ins>
      <w:r>
        <w:rPr>
          <w:noProof/>
          <w:webHidden/>
        </w:rPr>
      </w:r>
      <w:r>
        <w:rPr>
          <w:noProof/>
          <w:webHidden/>
        </w:rPr>
        <w:fldChar w:fldCharType="separate"/>
      </w:r>
      <w:ins w:id="358" w:author="Maciolek, Michael [TREAS]" w:date="2022-03-01T09:10:00Z">
        <w:r>
          <w:rPr>
            <w:noProof/>
            <w:webHidden/>
          </w:rPr>
          <w:t>57</w:t>
        </w:r>
        <w:r>
          <w:rPr>
            <w:noProof/>
            <w:webHidden/>
          </w:rPr>
          <w:fldChar w:fldCharType="end"/>
        </w:r>
        <w:r w:rsidRPr="00EF5462">
          <w:rPr>
            <w:rStyle w:val="Hyperlink"/>
            <w:noProof/>
          </w:rPr>
          <w:fldChar w:fldCharType="end"/>
        </w:r>
      </w:ins>
    </w:p>
    <w:p w14:paraId="25C5B01C" w14:textId="587261E2" w:rsidR="00002AD5" w:rsidRDefault="00002AD5">
      <w:pPr>
        <w:pStyle w:val="TOC2"/>
        <w:tabs>
          <w:tab w:val="left" w:pos="720"/>
        </w:tabs>
        <w:rPr>
          <w:ins w:id="359" w:author="Maciolek, Michael [TREAS]" w:date="2022-03-01T09:10:00Z"/>
          <w:rFonts w:asciiTheme="minorHAnsi" w:eastAsiaTheme="minorEastAsia" w:hAnsiTheme="minorHAnsi" w:cstheme="minorBidi"/>
          <w:caps w:val="0"/>
          <w:noProof/>
          <w:sz w:val="22"/>
          <w:szCs w:val="22"/>
        </w:rPr>
      </w:pPr>
      <w:ins w:id="36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"_Toc97018377"</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2.8</w:t>
        </w:r>
        <w:r>
          <w:rPr>
            <w:rFonts w:asciiTheme="minorHAnsi" w:eastAsiaTheme="minorEastAsia" w:hAnsiTheme="minorHAnsi" w:cstheme="minorBidi"/>
            <w:caps w:val="0"/>
            <w:noProof/>
            <w:sz w:val="22"/>
            <w:szCs w:val="22"/>
          </w:rPr>
          <w:tab/>
        </w:r>
        <w:r w:rsidRPr="00EF5462">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_Toc97018377 \h </w:instrText>
        </w:r>
      </w:ins>
      <w:r>
        <w:rPr>
          <w:noProof/>
          <w:webHidden/>
        </w:rPr>
      </w:r>
      <w:r>
        <w:rPr>
          <w:noProof/>
          <w:webHidden/>
        </w:rPr>
        <w:fldChar w:fldCharType="separate"/>
      </w:r>
      <w:ins w:id="361" w:author="Maciolek, Michael [TREAS]" w:date="2022-03-01T09:10:00Z">
        <w:r>
          <w:rPr>
            <w:noProof/>
            <w:webHidden/>
          </w:rPr>
          <w:t>57</w:t>
        </w:r>
        <w:r>
          <w:rPr>
            <w:noProof/>
            <w:webHidden/>
          </w:rPr>
          <w:fldChar w:fldCharType="end"/>
        </w:r>
        <w:r w:rsidRPr="00EF5462">
          <w:rPr>
            <w:rStyle w:val="Hyperlink"/>
            <w:noProof/>
          </w:rPr>
          <w:fldChar w:fldCharType="end"/>
        </w:r>
      </w:ins>
    </w:p>
    <w:p w14:paraId="2C01E8AE" w14:textId="1BEDA7E6" w:rsidR="00002AD5" w:rsidRDefault="00002AD5">
      <w:pPr>
        <w:pStyle w:val="TOC2"/>
        <w:tabs>
          <w:tab w:val="left" w:pos="720"/>
        </w:tabs>
        <w:rPr>
          <w:ins w:id="362" w:author="Maciolek, Michael [TREAS]" w:date="2022-03-01T09:10:00Z"/>
          <w:rFonts w:asciiTheme="minorHAnsi" w:eastAsiaTheme="minorEastAsia" w:hAnsiTheme="minorHAnsi" w:cstheme="minorBidi"/>
          <w:caps w:val="0"/>
          <w:noProof/>
          <w:sz w:val="22"/>
          <w:szCs w:val="22"/>
        </w:rPr>
      </w:pPr>
      <w:ins w:id="36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"_Toc97018378"</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2.9</w:t>
        </w:r>
        <w:r>
          <w:rPr>
            <w:rFonts w:asciiTheme="minorHAnsi" w:eastAsiaTheme="minorEastAsia" w:hAnsiTheme="minorHAnsi" w:cstheme="minorBidi"/>
            <w:caps w:val="0"/>
            <w:noProof/>
            <w:sz w:val="22"/>
            <w:szCs w:val="22"/>
          </w:rPr>
          <w:tab/>
        </w:r>
        <w:r w:rsidRPr="00EF5462">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_Toc97018378 \h </w:instrText>
        </w:r>
      </w:ins>
      <w:r>
        <w:rPr>
          <w:noProof/>
          <w:webHidden/>
        </w:rPr>
      </w:r>
      <w:r>
        <w:rPr>
          <w:noProof/>
          <w:webHidden/>
        </w:rPr>
        <w:fldChar w:fldCharType="separate"/>
      </w:r>
      <w:ins w:id="364" w:author="Maciolek, Michael [TREAS]" w:date="2022-03-01T09:10:00Z">
        <w:r>
          <w:rPr>
            <w:noProof/>
            <w:webHidden/>
          </w:rPr>
          <w:t>58</w:t>
        </w:r>
        <w:r>
          <w:rPr>
            <w:noProof/>
            <w:webHidden/>
          </w:rPr>
          <w:fldChar w:fldCharType="end"/>
        </w:r>
        <w:r w:rsidRPr="00EF5462">
          <w:rPr>
            <w:rStyle w:val="Hyperlink"/>
            <w:noProof/>
          </w:rPr>
          <w:fldChar w:fldCharType="end"/>
        </w:r>
      </w:ins>
    </w:p>
    <w:p w14:paraId="60483220" w14:textId="48003FC3" w:rsidR="00002AD5" w:rsidRDefault="00002AD5">
      <w:pPr>
        <w:pStyle w:val="TOC2"/>
        <w:tabs>
          <w:tab w:val="left" w:pos="1200"/>
        </w:tabs>
        <w:rPr>
          <w:ins w:id="365" w:author="Maciolek, Michael [TREAS]" w:date="2022-03-01T09:10:00Z"/>
          <w:rFonts w:asciiTheme="minorHAnsi" w:eastAsiaTheme="minorEastAsia" w:hAnsiTheme="minorHAnsi" w:cstheme="minorBidi"/>
          <w:caps w:val="0"/>
          <w:noProof/>
          <w:sz w:val="22"/>
          <w:szCs w:val="22"/>
        </w:rPr>
      </w:pPr>
      <w:ins w:id="36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"_Toc97018379"</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2.10</w:t>
        </w:r>
        <w:r>
          <w:rPr>
            <w:rFonts w:asciiTheme="minorHAnsi" w:eastAsiaTheme="minorEastAsia" w:hAnsiTheme="minorHAnsi" w:cstheme="minorBidi"/>
            <w:caps w:val="0"/>
            <w:noProof/>
            <w:sz w:val="22"/>
            <w:szCs w:val="22"/>
          </w:rPr>
          <w:tab/>
        </w:r>
        <w:r w:rsidRPr="00EF5462">
          <w:rPr>
            <w:rStyle w:val="Hyperlink"/>
            <w:rFonts w:cs="Arial"/>
            <w:noProof/>
          </w:rPr>
          <w:t>COMPLIANCE - LAWS</w:t>
        </w:r>
        <w:r>
          <w:rPr>
            <w:noProof/>
            <w:webHidden/>
          </w:rPr>
          <w:tab/>
        </w:r>
        <w:r>
          <w:rPr>
            <w:noProof/>
            <w:webHidden/>
          </w:rPr>
          <w:fldChar w:fldCharType="begin"/>
        </w:r>
        <w:r>
          <w:rPr>
            <w:noProof/>
            <w:webHidden/>
          </w:rPr>
          <w:instrText xml:space="preserve"> PAGEREF _Toc97018379 \h </w:instrText>
        </w:r>
      </w:ins>
      <w:r>
        <w:rPr>
          <w:noProof/>
          <w:webHidden/>
        </w:rPr>
      </w:r>
      <w:r>
        <w:rPr>
          <w:noProof/>
          <w:webHidden/>
        </w:rPr>
        <w:fldChar w:fldCharType="separate"/>
      </w:r>
      <w:ins w:id="367" w:author="Maciolek, Michael [TREAS]" w:date="2022-03-01T09:10:00Z">
        <w:r>
          <w:rPr>
            <w:noProof/>
            <w:webHidden/>
          </w:rPr>
          <w:t>58</w:t>
        </w:r>
        <w:r>
          <w:rPr>
            <w:noProof/>
            <w:webHidden/>
          </w:rPr>
          <w:fldChar w:fldCharType="end"/>
        </w:r>
        <w:r w:rsidRPr="00EF5462">
          <w:rPr>
            <w:rStyle w:val="Hyperlink"/>
            <w:noProof/>
          </w:rPr>
          <w:fldChar w:fldCharType="end"/>
        </w:r>
      </w:ins>
    </w:p>
    <w:p w14:paraId="4CB7EA70" w14:textId="6235F13A" w:rsidR="00002AD5" w:rsidRDefault="00002AD5">
      <w:pPr>
        <w:pStyle w:val="TOC2"/>
        <w:tabs>
          <w:tab w:val="left" w:pos="1200"/>
        </w:tabs>
        <w:rPr>
          <w:ins w:id="368" w:author="Maciolek, Michael [TREAS]" w:date="2022-03-01T09:10:00Z"/>
          <w:rFonts w:asciiTheme="minorHAnsi" w:eastAsiaTheme="minorEastAsia" w:hAnsiTheme="minorHAnsi" w:cstheme="minorBidi"/>
          <w:caps w:val="0"/>
          <w:noProof/>
          <w:sz w:val="22"/>
          <w:szCs w:val="22"/>
        </w:rPr>
      </w:pPr>
      <w:ins w:id="36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"_Toc97018380"</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2.11</w:t>
        </w:r>
        <w:r>
          <w:rPr>
            <w:rFonts w:asciiTheme="minorHAnsi" w:eastAsiaTheme="minorEastAsia" w:hAnsiTheme="minorHAnsi" w:cstheme="minorBidi"/>
            <w:caps w:val="0"/>
            <w:noProof/>
            <w:sz w:val="22"/>
            <w:szCs w:val="22"/>
          </w:rPr>
          <w:tab/>
        </w:r>
        <w:r w:rsidRPr="00EF5462">
          <w:rPr>
            <w:rStyle w:val="Hyperlink"/>
            <w:rFonts w:cs="Arial"/>
            <w:noProof/>
          </w:rPr>
          <w:t>COMPLIANCE - STATE LAWS</w:t>
        </w:r>
        <w:r>
          <w:rPr>
            <w:noProof/>
            <w:webHidden/>
          </w:rPr>
          <w:tab/>
        </w:r>
        <w:r>
          <w:rPr>
            <w:noProof/>
            <w:webHidden/>
          </w:rPr>
          <w:fldChar w:fldCharType="begin"/>
        </w:r>
        <w:r>
          <w:rPr>
            <w:noProof/>
            <w:webHidden/>
          </w:rPr>
          <w:instrText xml:space="preserve"> PAGEREF _Toc97018380 \h </w:instrText>
        </w:r>
      </w:ins>
      <w:r>
        <w:rPr>
          <w:noProof/>
          <w:webHidden/>
        </w:rPr>
      </w:r>
      <w:r>
        <w:rPr>
          <w:noProof/>
          <w:webHidden/>
        </w:rPr>
        <w:fldChar w:fldCharType="separate"/>
      </w:r>
      <w:ins w:id="370" w:author="Maciolek, Michael [TREAS]" w:date="2022-03-01T09:10:00Z">
        <w:r>
          <w:rPr>
            <w:noProof/>
            <w:webHidden/>
          </w:rPr>
          <w:t>58</w:t>
        </w:r>
        <w:r>
          <w:rPr>
            <w:noProof/>
            <w:webHidden/>
          </w:rPr>
          <w:fldChar w:fldCharType="end"/>
        </w:r>
        <w:r w:rsidRPr="00EF5462">
          <w:rPr>
            <w:rStyle w:val="Hyperlink"/>
            <w:noProof/>
          </w:rPr>
          <w:fldChar w:fldCharType="end"/>
        </w:r>
      </w:ins>
    </w:p>
    <w:p w14:paraId="46A9AB58" w14:textId="20E7A917" w:rsidR="00002AD5" w:rsidRDefault="00002AD5">
      <w:pPr>
        <w:pStyle w:val="TOC2"/>
        <w:tabs>
          <w:tab w:val="left" w:pos="1200"/>
        </w:tabs>
        <w:rPr>
          <w:ins w:id="371" w:author="Maciolek, Michael [TREAS]" w:date="2022-03-01T09:10:00Z"/>
          <w:rFonts w:asciiTheme="minorHAnsi" w:eastAsiaTheme="minorEastAsia" w:hAnsiTheme="minorHAnsi" w:cstheme="minorBidi"/>
          <w:caps w:val="0"/>
          <w:noProof/>
          <w:sz w:val="22"/>
          <w:szCs w:val="22"/>
        </w:rPr>
      </w:pPr>
      <w:ins w:id="37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"_Toc97018381"</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2.12</w:t>
        </w:r>
        <w:r>
          <w:rPr>
            <w:rFonts w:asciiTheme="minorHAnsi" w:eastAsiaTheme="minorEastAsia" w:hAnsiTheme="minorHAnsi" w:cstheme="minorBidi"/>
            <w:caps w:val="0"/>
            <w:noProof/>
            <w:sz w:val="22"/>
            <w:szCs w:val="22"/>
          </w:rPr>
          <w:tab/>
        </w:r>
        <w:r w:rsidRPr="00EF5462">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_Toc97018381 \h </w:instrText>
        </w:r>
      </w:ins>
      <w:r>
        <w:rPr>
          <w:noProof/>
          <w:webHidden/>
        </w:rPr>
      </w:r>
      <w:r>
        <w:rPr>
          <w:noProof/>
          <w:webHidden/>
        </w:rPr>
        <w:fldChar w:fldCharType="separate"/>
      </w:r>
      <w:ins w:id="373" w:author="Maciolek, Michael [TREAS]" w:date="2022-03-01T09:10:00Z">
        <w:r>
          <w:rPr>
            <w:noProof/>
            <w:webHidden/>
          </w:rPr>
          <w:t>58</w:t>
        </w:r>
        <w:r>
          <w:rPr>
            <w:noProof/>
            <w:webHidden/>
          </w:rPr>
          <w:fldChar w:fldCharType="end"/>
        </w:r>
        <w:r w:rsidRPr="00EF5462">
          <w:rPr>
            <w:rStyle w:val="Hyperlink"/>
            <w:noProof/>
          </w:rPr>
          <w:fldChar w:fldCharType="end"/>
        </w:r>
      </w:ins>
    </w:p>
    <w:p w14:paraId="761F34F1" w14:textId="594AC3BB" w:rsidR="00002AD5" w:rsidRDefault="00002AD5">
      <w:pPr>
        <w:pStyle w:val="TOC2"/>
        <w:tabs>
          <w:tab w:val="left" w:pos="720"/>
        </w:tabs>
        <w:rPr>
          <w:ins w:id="374" w:author="Maciolek, Michael [TREAS]" w:date="2022-03-01T09:10:00Z"/>
          <w:rFonts w:asciiTheme="minorHAnsi" w:eastAsiaTheme="minorEastAsia" w:hAnsiTheme="minorHAnsi" w:cstheme="minorBidi"/>
          <w:caps w:val="0"/>
          <w:noProof/>
          <w:sz w:val="22"/>
          <w:szCs w:val="22"/>
        </w:rPr>
      </w:pPr>
      <w:ins w:id="37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"_Toc97018382"</w:instrText>
        </w:r>
        <w:r w:rsidRPr="00EF5462">
          <w:rPr>
            <w:rStyle w:val="Hyperlink"/>
            <w:noProof/>
          </w:rPr>
          <w:instrText xml:space="preserve"> </w:instrText>
        </w:r>
        <w:r w:rsidRPr="00EF5462">
          <w:rPr>
            <w:rStyle w:val="Hyperlink"/>
            <w:noProof/>
          </w:rPr>
          <w:fldChar w:fldCharType="separate"/>
        </w:r>
        <w:r w:rsidRPr="00EF5462">
          <w:rPr>
            <w:rStyle w:val="Hyperlink"/>
            <w:noProof/>
          </w:rPr>
          <w:t>3.</w:t>
        </w:r>
        <w:r>
          <w:rPr>
            <w:rFonts w:asciiTheme="minorHAnsi" w:eastAsiaTheme="minorEastAsia" w:hAnsiTheme="minorHAnsi" w:cstheme="minorBidi"/>
            <w:caps w:val="0"/>
            <w:noProof/>
            <w:sz w:val="22"/>
            <w:szCs w:val="22"/>
          </w:rPr>
          <w:tab/>
        </w:r>
        <w:r w:rsidRPr="00EF5462">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_Toc97018382 \h </w:instrText>
        </w:r>
      </w:ins>
      <w:r>
        <w:rPr>
          <w:noProof/>
          <w:webHidden/>
        </w:rPr>
      </w:r>
      <w:r>
        <w:rPr>
          <w:noProof/>
          <w:webHidden/>
        </w:rPr>
        <w:fldChar w:fldCharType="separate"/>
      </w:r>
      <w:ins w:id="376" w:author="Maciolek, Michael [TREAS]" w:date="2022-03-01T09:10:00Z">
        <w:r>
          <w:rPr>
            <w:noProof/>
            <w:webHidden/>
          </w:rPr>
          <w:t>58</w:t>
        </w:r>
        <w:r>
          <w:rPr>
            <w:noProof/>
            <w:webHidden/>
          </w:rPr>
          <w:fldChar w:fldCharType="end"/>
        </w:r>
        <w:r w:rsidRPr="00EF5462">
          <w:rPr>
            <w:rStyle w:val="Hyperlink"/>
            <w:noProof/>
          </w:rPr>
          <w:fldChar w:fldCharType="end"/>
        </w:r>
      </w:ins>
    </w:p>
    <w:p w14:paraId="263F09EC" w14:textId="42F4958E" w:rsidR="00002AD5" w:rsidRDefault="00002AD5">
      <w:pPr>
        <w:pStyle w:val="TOC2"/>
        <w:tabs>
          <w:tab w:val="left" w:pos="720"/>
        </w:tabs>
        <w:rPr>
          <w:ins w:id="377" w:author="Maciolek, Michael [TREAS]" w:date="2022-03-01T09:10:00Z"/>
          <w:rFonts w:asciiTheme="minorHAnsi" w:eastAsiaTheme="minorEastAsia" w:hAnsiTheme="minorHAnsi" w:cstheme="minorBidi"/>
          <w:caps w:val="0"/>
          <w:noProof/>
          <w:sz w:val="22"/>
          <w:szCs w:val="22"/>
        </w:rPr>
      </w:pPr>
      <w:ins w:id="37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"_Toc97018383"</w:instrText>
        </w:r>
        <w:r w:rsidRPr="00EF5462">
          <w:rPr>
            <w:rStyle w:val="Hyperlink"/>
            <w:noProof/>
          </w:rPr>
          <w:instrText xml:space="preserve"> </w:instrText>
        </w:r>
        <w:r w:rsidRPr="00EF5462">
          <w:rPr>
            <w:rStyle w:val="Hyperlink"/>
            <w:noProof/>
          </w:rPr>
          <w:fldChar w:fldCharType="separate"/>
        </w:r>
        <w:r w:rsidRPr="00EF5462">
          <w:rPr>
            <w:rStyle w:val="Hyperlink"/>
            <w:noProof/>
          </w:rPr>
          <w:t>3.1</w:t>
        </w:r>
        <w:r>
          <w:rPr>
            <w:rFonts w:asciiTheme="minorHAnsi" w:eastAsiaTheme="minorEastAsia" w:hAnsiTheme="minorHAnsi" w:cstheme="minorBidi"/>
            <w:caps w:val="0"/>
            <w:noProof/>
            <w:sz w:val="22"/>
            <w:szCs w:val="22"/>
          </w:rPr>
          <w:tab/>
        </w:r>
        <w:r w:rsidRPr="00EF5462">
          <w:rPr>
            <w:rStyle w:val="Hyperlink"/>
            <w:noProof/>
          </w:rPr>
          <w:t>COMPLIANCE - CODES</w:t>
        </w:r>
        <w:r>
          <w:rPr>
            <w:noProof/>
            <w:webHidden/>
          </w:rPr>
          <w:tab/>
        </w:r>
        <w:r>
          <w:rPr>
            <w:noProof/>
            <w:webHidden/>
          </w:rPr>
          <w:fldChar w:fldCharType="begin"/>
        </w:r>
        <w:r>
          <w:rPr>
            <w:noProof/>
            <w:webHidden/>
          </w:rPr>
          <w:instrText xml:space="preserve"> PAGEREF _Toc97018383 \h </w:instrText>
        </w:r>
      </w:ins>
      <w:r>
        <w:rPr>
          <w:noProof/>
          <w:webHidden/>
        </w:rPr>
      </w:r>
      <w:r>
        <w:rPr>
          <w:noProof/>
          <w:webHidden/>
        </w:rPr>
        <w:fldChar w:fldCharType="separate"/>
      </w:r>
      <w:ins w:id="379" w:author="Maciolek, Michael [TREAS]" w:date="2022-03-01T09:10:00Z">
        <w:r>
          <w:rPr>
            <w:noProof/>
            <w:webHidden/>
          </w:rPr>
          <w:t>58</w:t>
        </w:r>
        <w:r>
          <w:rPr>
            <w:noProof/>
            <w:webHidden/>
          </w:rPr>
          <w:fldChar w:fldCharType="end"/>
        </w:r>
        <w:r w:rsidRPr="00EF5462">
          <w:rPr>
            <w:rStyle w:val="Hyperlink"/>
            <w:noProof/>
          </w:rPr>
          <w:fldChar w:fldCharType="end"/>
        </w:r>
      </w:ins>
    </w:p>
    <w:p w14:paraId="5B6C6CB0" w14:textId="066DA93F" w:rsidR="00002AD5" w:rsidRDefault="00002AD5">
      <w:pPr>
        <w:pStyle w:val="TOC2"/>
        <w:tabs>
          <w:tab w:val="left" w:pos="720"/>
        </w:tabs>
        <w:rPr>
          <w:ins w:id="380" w:author="Maciolek, Michael [TREAS]" w:date="2022-03-01T09:10:00Z"/>
          <w:rFonts w:asciiTheme="minorHAnsi" w:eastAsiaTheme="minorEastAsia" w:hAnsiTheme="minorHAnsi" w:cstheme="minorBidi"/>
          <w:caps w:val="0"/>
          <w:noProof/>
          <w:sz w:val="22"/>
          <w:szCs w:val="22"/>
        </w:rPr>
      </w:pPr>
      <w:ins w:id="38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"_Toc97018384"</w:instrText>
        </w:r>
        <w:r w:rsidRPr="00EF5462">
          <w:rPr>
            <w:rStyle w:val="Hyperlink"/>
            <w:noProof/>
          </w:rPr>
          <w:instrText xml:space="preserve"> </w:instrText>
        </w:r>
        <w:r w:rsidRPr="00EF5462">
          <w:rPr>
            <w:rStyle w:val="Hyperlink"/>
            <w:noProof/>
          </w:rPr>
          <w:fldChar w:fldCharType="separate"/>
        </w:r>
        <w:r w:rsidRPr="00EF5462">
          <w:rPr>
            <w:rStyle w:val="Hyperlink"/>
            <w:noProof/>
          </w:rPr>
          <w:t>3.2</w:t>
        </w:r>
        <w:r>
          <w:rPr>
            <w:rFonts w:asciiTheme="minorHAnsi" w:eastAsiaTheme="minorEastAsia" w:hAnsiTheme="minorHAnsi" w:cstheme="minorBidi"/>
            <w:caps w:val="0"/>
            <w:noProof/>
            <w:sz w:val="22"/>
            <w:szCs w:val="22"/>
          </w:rPr>
          <w:tab/>
        </w:r>
        <w:r w:rsidRPr="00EF5462">
          <w:rPr>
            <w:rStyle w:val="Hyperlink"/>
            <w:noProof/>
          </w:rPr>
          <w:t>PUBLIC WORKS CONTRACTOR REGISTRATION ACT</w:t>
        </w:r>
        <w:r>
          <w:rPr>
            <w:noProof/>
            <w:webHidden/>
          </w:rPr>
          <w:tab/>
        </w:r>
        <w:r>
          <w:rPr>
            <w:noProof/>
            <w:webHidden/>
          </w:rPr>
          <w:fldChar w:fldCharType="begin"/>
        </w:r>
        <w:r>
          <w:rPr>
            <w:noProof/>
            <w:webHidden/>
          </w:rPr>
          <w:instrText xml:space="preserve"> PAGEREF _Toc97018384 \h </w:instrText>
        </w:r>
      </w:ins>
      <w:r>
        <w:rPr>
          <w:noProof/>
          <w:webHidden/>
        </w:rPr>
      </w:r>
      <w:r>
        <w:rPr>
          <w:noProof/>
          <w:webHidden/>
        </w:rPr>
        <w:fldChar w:fldCharType="separate"/>
      </w:r>
      <w:ins w:id="382" w:author="Maciolek, Michael [TREAS]" w:date="2022-03-01T09:10:00Z">
        <w:r>
          <w:rPr>
            <w:noProof/>
            <w:webHidden/>
          </w:rPr>
          <w:t>59</w:t>
        </w:r>
        <w:r>
          <w:rPr>
            <w:noProof/>
            <w:webHidden/>
          </w:rPr>
          <w:fldChar w:fldCharType="end"/>
        </w:r>
        <w:r w:rsidRPr="00EF5462">
          <w:rPr>
            <w:rStyle w:val="Hyperlink"/>
            <w:noProof/>
          </w:rPr>
          <w:fldChar w:fldCharType="end"/>
        </w:r>
      </w:ins>
    </w:p>
    <w:p w14:paraId="6992807D" w14:textId="4AC37431" w:rsidR="00002AD5" w:rsidRDefault="00002AD5">
      <w:pPr>
        <w:pStyle w:val="TOC2"/>
        <w:tabs>
          <w:tab w:val="left" w:pos="720"/>
        </w:tabs>
        <w:rPr>
          <w:ins w:id="383" w:author="Maciolek, Michael [TREAS]" w:date="2022-03-01T09:10:00Z"/>
          <w:rFonts w:asciiTheme="minorHAnsi" w:eastAsiaTheme="minorEastAsia" w:hAnsiTheme="minorHAnsi" w:cstheme="minorBidi"/>
          <w:caps w:val="0"/>
          <w:noProof/>
          <w:sz w:val="22"/>
          <w:szCs w:val="22"/>
        </w:rPr>
      </w:pPr>
      <w:ins w:id="38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"_Toc97018385"</w:instrText>
        </w:r>
        <w:r w:rsidRPr="00EF5462">
          <w:rPr>
            <w:rStyle w:val="Hyperlink"/>
            <w:noProof/>
          </w:rPr>
          <w:instrText xml:space="preserve"> </w:instrText>
        </w:r>
        <w:r w:rsidRPr="00EF5462">
          <w:rPr>
            <w:rStyle w:val="Hyperlink"/>
            <w:noProof/>
          </w:rPr>
          <w:fldChar w:fldCharType="separate"/>
        </w:r>
        <w:r w:rsidRPr="00EF5462">
          <w:rPr>
            <w:rStyle w:val="Hyperlink"/>
            <w:noProof/>
          </w:rPr>
          <w:t>3.3</w:t>
        </w:r>
        <w:r>
          <w:rPr>
            <w:rFonts w:asciiTheme="minorHAnsi" w:eastAsiaTheme="minorEastAsia" w:hAnsiTheme="minorHAnsi" w:cstheme="minorBidi"/>
            <w:caps w:val="0"/>
            <w:noProof/>
            <w:sz w:val="22"/>
            <w:szCs w:val="22"/>
          </w:rPr>
          <w:tab/>
        </w:r>
        <w:r w:rsidRPr="00EF5462">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_Toc97018385 \h </w:instrText>
        </w:r>
      </w:ins>
      <w:r>
        <w:rPr>
          <w:noProof/>
          <w:webHidden/>
        </w:rPr>
      </w:r>
      <w:r>
        <w:rPr>
          <w:noProof/>
          <w:webHidden/>
        </w:rPr>
        <w:fldChar w:fldCharType="separate"/>
      </w:r>
      <w:ins w:id="385" w:author="Maciolek, Michael [TREAS]" w:date="2022-03-01T09:10:00Z">
        <w:r>
          <w:rPr>
            <w:noProof/>
            <w:webHidden/>
          </w:rPr>
          <w:t>59</w:t>
        </w:r>
        <w:r>
          <w:rPr>
            <w:noProof/>
            <w:webHidden/>
          </w:rPr>
          <w:fldChar w:fldCharType="end"/>
        </w:r>
        <w:r w:rsidRPr="00EF5462">
          <w:rPr>
            <w:rStyle w:val="Hyperlink"/>
            <w:noProof/>
          </w:rPr>
          <w:fldChar w:fldCharType="end"/>
        </w:r>
      </w:ins>
    </w:p>
    <w:p w14:paraId="34583279" w14:textId="4AD08C6D" w:rsidR="00002AD5" w:rsidRDefault="00002AD5">
      <w:pPr>
        <w:pStyle w:val="TOC2"/>
        <w:tabs>
          <w:tab w:val="left" w:pos="720"/>
        </w:tabs>
        <w:rPr>
          <w:ins w:id="386" w:author="Maciolek, Michael [TREAS]" w:date="2022-03-01T09:10:00Z"/>
          <w:rFonts w:asciiTheme="minorHAnsi" w:eastAsiaTheme="minorEastAsia" w:hAnsiTheme="minorHAnsi" w:cstheme="minorBidi"/>
          <w:caps w:val="0"/>
          <w:noProof/>
          <w:sz w:val="22"/>
          <w:szCs w:val="22"/>
        </w:rPr>
      </w:pPr>
      <w:ins w:id="38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"_Toc97018386"</w:instrText>
        </w:r>
        <w:r w:rsidRPr="00EF5462">
          <w:rPr>
            <w:rStyle w:val="Hyperlink"/>
            <w:noProof/>
          </w:rPr>
          <w:instrText xml:space="preserve"> </w:instrText>
        </w:r>
        <w:r w:rsidRPr="00EF5462">
          <w:rPr>
            <w:rStyle w:val="Hyperlink"/>
            <w:noProof/>
          </w:rPr>
          <w:fldChar w:fldCharType="separate"/>
        </w:r>
        <w:r w:rsidRPr="00EF5462">
          <w:rPr>
            <w:rStyle w:val="Hyperlink"/>
            <w:noProof/>
          </w:rPr>
          <w:t>3.4</w:t>
        </w:r>
        <w:r>
          <w:rPr>
            <w:rFonts w:asciiTheme="minorHAnsi" w:eastAsiaTheme="minorEastAsia" w:hAnsiTheme="minorHAnsi" w:cstheme="minorBidi"/>
            <w:caps w:val="0"/>
            <w:noProof/>
            <w:sz w:val="22"/>
            <w:szCs w:val="22"/>
          </w:rPr>
          <w:tab/>
        </w:r>
        <w:r w:rsidRPr="00EF5462">
          <w:rPr>
            <w:rStyle w:val="Hyperlink"/>
            <w:noProof/>
          </w:rPr>
          <w:t>BUILDING SERVICE</w:t>
        </w:r>
        <w:r>
          <w:rPr>
            <w:noProof/>
            <w:webHidden/>
          </w:rPr>
          <w:tab/>
        </w:r>
        <w:r>
          <w:rPr>
            <w:noProof/>
            <w:webHidden/>
          </w:rPr>
          <w:fldChar w:fldCharType="begin"/>
        </w:r>
        <w:r>
          <w:rPr>
            <w:noProof/>
            <w:webHidden/>
          </w:rPr>
          <w:instrText xml:space="preserve"> PAGEREF _Toc97018386 \h </w:instrText>
        </w:r>
      </w:ins>
      <w:r>
        <w:rPr>
          <w:noProof/>
          <w:webHidden/>
        </w:rPr>
      </w:r>
      <w:r>
        <w:rPr>
          <w:noProof/>
          <w:webHidden/>
        </w:rPr>
        <w:fldChar w:fldCharType="separate"/>
      </w:r>
      <w:ins w:id="388" w:author="Maciolek, Michael [TREAS]" w:date="2022-03-01T09:10:00Z">
        <w:r>
          <w:rPr>
            <w:noProof/>
            <w:webHidden/>
          </w:rPr>
          <w:t>60</w:t>
        </w:r>
        <w:r>
          <w:rPr>
            <w:noProof/>
            <w:webHidden/>
          </w:rPr>
          <w:fldChar w:fldCharType="end"/>
        </w:r>
        <w:r w:rsidRPr="00EF5462">
          <w:rPr>
            <w:rStyle w:val="Hyperlink"/>
            <w:noProof/>
          </w:rPr>
          <w:fldChar w:fldCharType="end"/>
        </w:r>
      </w:ins>
    </w:p>
    <w:p w14:paraId="3695177C" w14:textId="246157F8" w:rsidR="00002AD5" w:rsidRDefault="00002AD5">
      <w:pPr>
        <w:pStyle w:val="TOC2"/>
        <w:tabs>
          <w:tab w:val="left" w:pos="720"/>
        </w:tabs>
        <w:rPr>
          <w:ins w:id="389" w:author="Maciolek, Michael [TREAS]" w:date="2022-03-01T09:10:00Z"/>
          <w:rFonts w:asciiTheme="minorHAnsi" w:eastAsiaTheme="minorEastAsia" w:hAnsiTheme="minorHAnsi" w:cstheme="minorBidi"/>
          <w:caps w:val="0"/>
          <w:noProof/>
          <w:sz w:val="22"/>
          <w:szCs w:val="22"/>
        </w:rPr>
      </w:pPr>
      <w:ins w:id="39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"_Toc97018387"</w:instrText>
        </w:r>
        <w:r w:rsidRPr="00EF5462">
          <w:rPr>
            <w:rStyle w:val="Hyperlink"/>
            <w:noProof/>
          </w:rPr>
          <w:instrText xml:space="preserve"> </w:instrText>
        </w:r>
        <w:r w:rsidRPr="00EF5462">
          <w:rPr>
            <w:rStyle w:val="Hyperlink"/>
            <w:noProof/>
          </w:rPr>
          <w:fldChar w:fldCharType="separate"/>
        </w:r>
        <w:r w:rsidRPr="00EF5462">
          <w:rPr>
            <w:rStyle w:val="Hyperlink"/>
            <w:noProof/>
          </w:rPr>
          <w:t>3.5</w:t>
        </w:r>
        <w:r>
          <w:rPr>
            <w:rFonts w:asciiTheme="minorHAnsi" w:eastAsiaTheme="minorEastAsia" w:hAnsiTheme="minorHAnsi" w:cstheme="minorBidi"/>
            <w:caps w:val="0"/>
            <w:noProof/>
            <w:sz w:val="22"/>
            <w:szCs w:val="22"/>
          </w:rPr>
          <w:tab/>
        </w:r>
        <w:r w:rsidRPr="00EF5462">
          <w:rPr>
            <w:rStyle w:val="Hyperlink"/>
            <w:noProof/>
          </w:rPr>
          <w:t>THE WORKER AND COMMUNITY RIGHT TO KNOW ACT</w:t>
        </w:r>
        <w:r>
          <w:rPr>
            <w:noProof/>
            <w:webHidden/>
          </w:rPr>
          <w:tab/>
        </w:r>
        <w:r>
          <w:rPr>
            <w:noProof/>
            <w:webHidden/>
          </w:rPr>
          <w:fldChar w:fldCharType="begin"/>
        </w:r>
        <w:r>
          <w:rPr>
            <w:noProof/>
            <w:webHidden/>
          </w:rPr>
          <w:instrText xml:space="preserve"> PAGEREF _Toc97018387 \h </w:instrText>
        </w:r>
      </w:ins>
      <w:r>
        <w:rPr>
          <w:noProof/>
          <w:webHidden/>
        </w:rPr>
      </w:r>
      <w:r>
        <w:rPr>
          <w:noProof/>
          <w:webHidden/>
        </w:rPr>
        <w:fldChar w:fldCharType="separate"/>
      </w:r>
      <w:ins w:id="391" w:author="Maciolek, Michael [TREAS]" w:date="2022-03-01T09:10:00Z">
        <w:r>
          <w:rPr>
            <w:noProof/>
            <w:webHidden/>
          </w:rPr>
          <w:t>60</w:t>
        </w:r>
        <w:r>
          <w:rPr>
            <w:noProof/>
            <w:webHidden/>
          </w:rPr>
          <w:fldChar w:fldCharType="end"/>
        </w:r>
        <w:r w:rsidRPr="00EF5462">
          <w:rPr>
            <w:rStyle w:val="Hyperlink"/>
            <w:noProof/>
          </w:rPr>
          <w:fldChar w:fldCharType="end"/>
        </w:r>
      </w:ins>
    </w:p>
    <w:p w14:paraId="10B2CD7C" w14:textId="6A058CD6" w:rsidR="00002AD5" w:rsidRDefault="00002AD5">
      <w:pPr>
        <w:pStyle w:val="TOC2"/>
        <w:tabs>
          <w:tab w:val="left" w:pos="720"/>
        </w:tabs>
        <w:rPr>
          <w:ins w:id="392" w:author="Maciolek, Michael [TREAS]" w:date="2022-03-01T09:10:00Z"/>
          <w:rFonts w:asciiTheme="minorHAnsi" w:eastAsiaTheme="minorEastAsia" w:hAnsiTheme="minorHAnsi" w:cstheme="minorBidi"/>
          <w:caps w:val="0"/>
          <w:noProof/>
          <w:sz w:val="22"/>
          <w:szCs w:val="22"/>
        </w:rPr>
      </w:pPr>
      <w:ins w:id="39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"_Toc97018388"</w:instrText>
        </w:r>
        <w:r w:rsidRPr="00EF5462">
          <w:rPr>
            <w:rStyle w:val="Hyperlink"/>
            <w:noProof/>
          </w:rPr>
          <w:instrText xml:space="preserve"> </w:instrText>
        </w:r>
        <w:r w:rsidRPr="00EF5462">
          <w:rPr>
            <w:rStyle w:val="Hyperlink"/>
            <w:noProof/>
          </w:rPr>
          <w:fldChar w:fldCharType="separate"/>
        </w:r>
        <w:r w:rsidRPr="00EF5462">
          <w:rPr>
            <w:rStyle w:val="Hyperlink"/>
            <w:noProof/>
          </w:rPr>
          <w:t>3.6</w:t>
        </w:r>
        <w:r>
          <w:rPr>
            <w:rFonts w:asciiTheme="minorHAnsi" w:eastAsiaTheme="minorEastAsia" w:hAnsiTheme="minorHAnsi" w:cstheme="minorBidi"/>
            <w:caps w:val="0"/>
            <w:noProof/>
            <w:sz w:val="22"/>
            <w:szCs w:val="22"/>
          </w:rPr>
          <w:tab/>
        </w:r>
        <w:r w:rsidRPr="00EF5462">
          <w:rPr>
            <w:rStyle w:val="Hyperlink"/>
            <w:noProof/>
          </w:rPr>
          <w:t>SERVICE PERFORMANCE WITHIN U.S.</w:t>
        </w:r>
        <w:r>
          <w:rPr>
            <w:noProof/>
            <w:webHidden/>
          </w:rPr>
          <w:tab/>
        </w:r>
        <w:r>
          <w:rPr>
            <w:noProof/>
            <w:webHidden/>
          </w:rPr>
          <w:fldChar w:fldCharType="begin"/>
        </w:r>
        <w:r>
          <w:rPr>
            <w:noProof/>
            <w:webHidden/>
          </w:rPr>
          <w:instrText xml:space="preserve"> PAGEREF _Toc97018388 \h </w:instrText>
        </w:r>
      </w:ins>
      <w:r>
        <w:rPr>
          <w:noProof/>
          <w:webHidden/>
        </w:rPr>
      </w:r>
      <w:r>
        <w:rPr>
          <w:noProof/>
          <w:webHidden/>
        </w:rPr>
        <w:fldChar w:fldCharType="separate"/>
      </w:r>
      <w:ins w:id="394" w:author="Maciolek, Michael [TREAS]" w:date="2022-03-01T09:10:00Z">
        <w:r>
          <w:rPr>
            <w:noProof/>
            <w:webHidden/>
          </w:rPr>
          <w:t>60</w:t>
        </w:r>
        <w:r>
          <w:rPr>
            <w:noProof/>
            <w:webHidden/>
          </w:rPr>
          <w:fldChar w:fldCharType="end"/>
        </w:r>
        <w:r w:rsidRPr="00EF5462">
          <w:rPr>
            <w:rStyle w:val="Hyperlink"/>
            <w:noProof/>
          </w:rPr>
          <w:fldChar w:fldCharType="end"/>
        </w:r>
      </w:ins>
    </w:p>
    <w:p w14:paraId="3681D4EE" w14:textId="54B3C179" w:rsidR="00002AD5" w:rsidRDefault="00002AD5">
      <w:pPr>
        <w:pStyle w:val="TOC2"/>
        <w:tabs>
          <w:tab w:val="left" w:pos="720"/>
        </w:tabs>
        <w:rPr>
          <w:ins w:id="395" w:author="Maciolek, Michael [TREAS]" w:date="2022-03-01T09:10:00Z"/>
          <w:rFonts w:asciiTheme="minorHAnsi" w:eastAsiaTheme="minorEastAsia" w:hAnsiTheme="minorHAnsi" w:cstheme="minorBidi"/>
          <w:caps w:val="0"/>
          <w:noProof/>
          <w:sz w:val="22"/>
          <w:szCs w:val="22"/>
        </w:rPr>
      </w:pPr>
      <w:ins w:id="39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"_Toc97018389"</w:instrText>
        </w:r>
        <w:r w:rsidRPr="00EF5462">
          <w:rPr>
            <w:rStyle w:val="Hyperlink"/>
            <w:noProof/>
          </w:rPr>
          <w:instrText xml:space="preserve"> </w:instrText>
        </w:r>
        <w:r w:rsidRPr="00EF5462">
          <w:rPr>
            <w:rStyle w:val="Hyperlink"/>
            <w:noProof/>
          </w:rPr>
          <w:fldChar w:fldCharType="separate"/>
        </w:r>
        <w:r w:rsidRPr="00EF5462">
          <w:rPr>
            <w:rStyle w:val="Hyperlink"/>
            <w:noProof/>
          </w:rPr>
          <w:t>3.7</w:t>
        </w:r>
        <w:r>
          <w:rPr>
            <w:rFonts w:asciiTheme="minorHAnsi" w:eastAsiaTheme="minorEastAsia" w:hAnsiTheme="minorHAnsi" w:cstheme="minorBidi"/>
            <w:caps w:val="0"/>
            <w:noProof/>
            <w:sz w:val="22"/>
            <w:szCs w:val="22"/>
          </w:rPr>
          <w:tab/>
        </w:r>
        <w:r w:rsidRPr="00EF5462">
          <w:rPr>
            <w:rStyle w:val="Hyperlink"/>
            <w:noProof/>
          </w:rPr>
          <w:t>BUY AMERICAN</w:t>
        </w:r>
        <w:r>
          <w:rPr>
            <w:noProof/>
            <w:webHidden/>
          </w:rPr>
          <w:tab/>
        </w:r>
        <w:r>
          <w:rPr>
            <w:noProof/>
            <w:webHidden/>
          </w:rPr>
          <w:fldChar w:fldCharType="begin"/>
        </w:r>
        <w:r>
          <w:rPr>
            <w:noProof/>
            <w:webHidden/>
          </w:rPr>
          <w:instrText xml:space="preserve"> PAGEREF _Toc97018389 \h </w:instrText>
        </w:r>
      </w:ins>
      <w:r>
        <w:rPr>
          <w:noProof/>
          <w:webHidden/>
        </w:rPr>
      </w:r>
      <w:r>
        <w:rPr>
          <w:noProof/>
          <w:webHidden/>
        </w:rPr>
        <w:fldChar w:fldCharType="separate"/>
      </w:r>
      <w:ins w:id="397" w:author="Maciolek, Michael [TREAS]" w:date="2022-03-01T09:10:00Z">
        <w:r>
          <w:rPr>
            <w:noProof/>
            <w:webHidden/>
          </w:rPr>
          <w:t>61</w:t>
        </w:r>
        <w:r>
          <w:rPr>
            <w:noProof/>
            <w:webHidden/>
          </w:rPr>
          <w:fldChar w:fldCharType="end"/>
        </w:r>
        <w:r w:rsidRPr="00EF5462">
          <w:rPr>
            <w:rStyle w:val="Hyperlink"/>
            <w:noProof/>
          </w:rPr>
          <w:fldChar w:fldCharType="end"/>
        </w:r>
      </w:ins>
    </w:p>
    <w:p w14:paraId="2DD281DC" w14:textId="3E02DE90" w:rsidR="00002AD5" w:rsidRDefault="00002AD5">
      <w:pPr>
        <w:pStyle w:val="TOC2"/>
        <w:tabs>
          <w:tab w:val="left" w:pos="720"/>
        </w:tabs>
        <w:rPr>
          <w:ins w:id="398" w:author="Maciolek, Michael [TREAS]" w:date="2022-03-01T09:10:00Z"/>
          <w:rFonts w:asciiTheme="minorHAnsi" w:eastAsiaTheme="minorEastAsia" w:hAnsiTheme="minorHAnsi" w:cstheme="minorBidi"/>
          <w:caps w:val="0"/>
          <w:noProof/>
          <w:sz w:val="22"/>
          <w:szCs w:val="22"/>
        </w:rPr>
      </w:pPr>
      <w:ins w:id="39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"_Toc97018390"</w:instrText>
        </w:r>
        <w:r w:rsidRPr="00EF5462">
          <w:rPr>
            <w:rStyle w:val="Hyperlink"/>
            <w:noProof/>
          </w:rPr>
          <w:instrText xml:space="preserve"> </w:instrText>
        </w:r>
        <w:r w:rsidRPr="00EF5462">
          <w:rPr>
            <w:rStyle w:val="Hyperlink"/>
            <w:noProof/>
          </w:rPr>
          <w:fldChar w:fldCharType="separate"/>
        </w:r>
        <w:r w:rsidRPr="00EF5462">
          <w:rPr>
            <w:rStyle w:val="Hyperlink"/>
            <w:noProof/>
          </w:rPr>
          <w:t>3.8</w:t>
        </w:r>
        <w:r>
          <w:rPr>
            <w:rFonts w:asciiTheme="minorHAnsi" w:eastAsiaTheme="minorEastAsia" w:hAnsiTheme="minorHAnsi" w:cstheme="minorBidi"/>
            <w:caps w:val="0"/>
            <w:noProof/>
            <w:sz w:val="22"/>
            <w:szCs w:val="22"/>
          </w:rPr>
          <w:tab/>
        </w:r>
        <w:r w:rsidRPr="00EF5462">
          <w:rPr>
            <w:rStyle w:val="Hyperlink"/>
            <w:noProof/>
          </w:rPr>
          <w:t>DOMESTIC MATERIALS</w:t>
        </w:r>
        <w:r>
          <w:rPr>
            <w:noProof/>
            <w:webHidden/>
          </w:rPr>
          <w:tab/>
        </w:r>
        <w:r>
          <w:rPr>
            <w:noProof/>
            <w:webHidden/>
          </w:rPr>
          <w:fldChar w:fldCharType="begin"/>
        </w:r>
        <w:r>
          <w:rPr>
            <w:noProof/>
            <w:webHidden/>
          </w:rPr>
          <w:instrText xml:space="preserve"> PAGEREF _Toc97018390 \h </w:instrText>
        </w:r>
      </w:ins>
      <w:r>
        <w:rPr>
          <w:noProof/>
          <w:webHidden/>
        </w:rPr>
      </w:r>
      <w:r>
        <w:rPr>
          <w:noProof/>
          <w:webHidden/>
        </w:rPr>
        <w:fldChar w:fldCharType="separate"/>
      </w:r>
      <w:ins w:id="400" w:author="Maciolek, Michael [TREAS]" w:date="2022-03-01T09:10:00Z">
        <w:r>
          <w:rPr>
            <w:noProof/>
            <w:webHidden/>
          </w:rPr>
          <w:t>61</w:t>
        </w:r>
        <w:r>
          <w:rPr>
            <w:noProof/>
            <w:webHidden/>
          </w:rPr>
          <w:fldChar w:fldCharType="end"/>
        </w:r>
        <w:r w:rsidRPr="00EF5462">
          <w:rPr>
            <w:rStyle w:val="Hyperlink"/>
            <w:noProof/>
          </w:rPr>
          <w:fldChar w:fldCharType="end"/>
        </w:r>
      </w:ins>
    </w:p>
    <w:p w14:paraId="7FCC8EC3" w14:textId="654AE3FF" w:rsidR="00002AD5" w:rsidRDefault="00002AD5">
      <w:pPr>
        <w:pStyle w:val="TOC2"/>
        <w:tabs>
          <w:tab w:val="left" w:pos="720"/>
        </w:tabs>
        <w:rPr>
          <w:ins w:id="401" w:author="Maciolek, Michael [TREAS]" w:date="2022-03-01T09:10:00Z"/>
          <w:rFonts w:asciiTheme="minorHAnsi" w:eastAsiaTheme="minorEastAsia" w:hAnsiTheme="minorHAnsi" w:cstheme="minorBidi"/>
          <w:caps w:val="0"/>
          <w:noProof/>
          <w:sz w:val="22"/>
          <w:szCs w:val="22"/>
        </w:rPr>
      </w:pPr>
      <w:ins w:id="40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"_Toc97018391"</w:instrText>
        </w:r>
        <w:r w:rsidRPr="00EF5462">
          <w:rPr>
            <w:rStyle w:val="Hyperlink"/>
            <w:noProof/>
          </w:rPr>
          <w:instrText xml:space="preserve"> </w:instrText>
        </w:r>
        <w:r w:rsidRPr="00EF5462">
          <w:rPr>
            <w:rStyle w:val="Hyperlink"/>
            <w:noProof/>
          </w:rPr>
          <w:fldChar w:fldCharType="separate"/>
        </w:r>
        <w:r w:rsidRPr="00EF5462">
          <w:rPr>
            <w:rStyle w:val="Hyperlink"/>
            <w:noProof/>
          </w:rPr>
          <w:t>3.9</w:t>
        </w:r>
        <w:r>
          <w:rPr>
            <w:rFonts w:asciiTheme="minorHAnsi" w:eastAsiaTheme="minorEastAsia" w:hAnsiTheme="minorHAnsi" w:cstheme="minorBidi"/>
            <w:caps w:val="0"/>
            <w:noProof/>
            <w:sz w:val="22"/>
            <w:szCs w:val="22"/>
          </w:rPr>
          <w:tab/>
        </w:r>
        <w:r w:rsidRPr="00EF5462">
          <w:rPr>
            <w:rStyle w:val="Hyperlink"/>
            <w:noProof/>
          </w:rPr>
          <w:t>DIANE B. ALLEN EQUAL PAY ACT</w:t>
        </w:r>
        <w:r>
          <w:rPr>
            <w:noProof/>
            <w:webHidden/>
          </w:rPr>
          <w:tab/>
        </w:r>
        <w:r>
          <w:rPr>
            <w:noProof/>
            <w:webHidden/>
          </w:rPr>
          <w:fldChar w:fldCharType="begin"/>
        </w:r>
        <w:r>
          <w:rPr>
            <w:noProof/>
            <w:webHidden/>
          </w:rPr>
          <w:instrText xml:space="preserve"> PAGEREF _Toc97018391 \h </w:instrText>
        </w:r>
      </w:ins>
      <w:r>
        <w:rPr>
          <w:noProof/>
          <w:webHidden/>
        </w:rPr>
      </w:r>
      <w:r>
        <w:rPr>
          <w:noProof/>
          <w:webHidden/>
        </w:rPr>
        <w:fldChar w:fldCharType="separate"/>
      </w:r>
      <w:ins w:id="403" w:author="Maciolek, Michael [TREAS]" w:date="2022-03-01T09:10:00Z">
        <w:r>
          <w:rPr>
            <w:noProof/>
            <w:webHidden/>
          </w:rPr>
          <w:t>61</w:t>
        </w:r>
        <w:r>
          <w:rPr>
            <w:noProof/>
            <w:webHidden/>
          </w:rPr>
          <w:fldChar w:fldCharType="end"/>
        </w:r>
        <w:r w:rsidRPr="00EF5462">
          <w:rPr>
            <w:rStyle w:val="Hyperlink"/>
            <w:noProof/>
          </w:rPr>
          <w:fldChar w:fldCharType="end"/>
        </w:r>
      </w:ins>
    </w:p>
    <w:p w14:paraId="658DD7BB" w14:textId="6F88CB31" w:rsidR="00002AD5" w:rsidRDefault="00002AD5">
      <w:pPr>
        <w:pStyle w:val="TOC2"/>
        <w:tabs>
          <w:tab w:val="left" w:pos="1200"/>
        </w:tabs>
        <w:rPr>
          <w:ins w:id="404" w:author="Maciolek, Michael [TREAS]" w:date="2022-03-01T09:10:00Z"/>
          <w:rFonts w:asciiTheme="minorHAnsi" w:eastAsiaTheme="minorEastAsia" w:hAnsiTheme="minorHAnsi" w:cstheme="minorBidi"/>
          <w:caps w:val="0"/>
          <w:noProof/>
          <w:sz w:val="22"/>
          <w:szCs w:val="22"/>
        </w:rPr>
      </w:pPr>
      <w:ins w:id="40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"_Toc97018392"</w:instrText>
        </w:r>
        <w:r w:rsidRPr="00EF5462">
          <w:rPr>
            <w:rStyle w:val="Hyperlink"/>
            <w:noProof/>
          </w:rPr>
          <w:instrText xml:space="preserve"> </w:instrText>
        </w:r>
        <w:r w:rsidRPr="00EF5462">
          <w:rPr>
            <w:rStyle w:val="Hyperlink"/>
            <w:noProof/>
          </w:rPr>
          <w:fldChar w:fldCharType="separate"/>
        </w:r>
        <w:r w:rsidRPr="00EF5462">
          <w:rPr>
            <w:rStyle w:val="Hyperlink"/>
            <w:noProof/>
          </w:rPr>
          <w:t>3.10</w:t>
        </w:r>
        <w:r>
          <w:rPr>
            <w:rFonts w:asciiTheme="minorHAnsi" w:eastAsiaTheme="minorEastAsia" w:hAnsiTheme="minorHAnsi" w:cstheme="minorBidi"/>
            <w:caps w:val="0"/>
            <w:noProof/>
            <w:sz w:val="22"/>
            <w:szCs w:val="22"/>
          </w:rPr>
          <w:tab/>
        </w:r>
        <w:r w:rsidRPr="00EF5462">
          <w:rPr>
            <w:rStyle w:val="Hyperlink"/>
            <w:noProof/>
          </w:rPr>
          <w:t>EMPLOYEE MISCLASSIFICATION</w:t>
        </w:r>
        <w:r>
          <w:rPr>
            <w:noProof/>
            <w:webHidden/>
          </w:rPr>
          <w:tab/>
        </w:r>
        <w:r>
          <w:rPr>
            <w:noProof/>
            <w:webHidden/>
          </w:rPr>
          <w:fldChar w:fldCharType="begin"/>
        </w:r>
        <w:r>
          <w:rPr>
            <w:noProof/>
            <w:webHidden/>
          </w:rPr>
          <w:instrText xml:space="preserve"> PAGEREF _Toc97018392 \h </w:instrText>
        </w:r>
      </w:ins>
      <w:r>
        <w:rPr>
          <w:noProof/>
          <w:webHidden/>
        </w:rPr>
      </w:r>
      <w:r>
        <w:rPr>
          <w:noProof/>
          <w:webHidden/>
        </w:rPr>
        <w:fldChar w:fldCharType="separate"/>
      </w:r>
      <w:ins w:id="406" w:author="Maciolek, Michael [TREAS]" w:date="2022-03-01T09:10:00Z">
        <w:r>
          <w:rPr>
            <w:noProof/>
            <w:webHidden/>
          </w:rPr>
          <w:t>61</w:t>
        </w:r>
        <w:r>
          <w:rPr>
            <w:noProof/>
            <w:webHidden/>
          </w:rPr>
          <w:fldChar w:fldCharType="end"/>
        </w:r>
        <w:r w:rsidRPr="00EF5462">
          <w:rPr>
            <w:rStyle w:val="Hyperlink"/>
            <w:noProof/>
          </w:rPr>
          <w:fldChar w:fldCharType="end"/>
        </w:r>
      </w:ins>
    </w:p>
    <w:p w14:paraId="0D9A1BBF" w14:textId="26A0CCE4" w:rsidR="00002AD5" w:rsidRDefault="00002AD5">
      <w:pPr>
        <w:pStyle w:val="TOC2"/>
        <w:tabs>
          <w:tab w:val="left" w:pos="1200"/>
        </w:tabs>
        <w:rPr>
          <w:ins w:id="407" w:author="Maciolek, Michael [TREAS]" w:date="2022-03-01T09:10:00Z"/>
          <w:rFonts w:asciiTheme="minorHAnsi" w:eastAsiaTheme="minorEastAsia" w:hAnsiTheme="minorHAnsi" w:cstheme="minorBidi"/>
          <w:caps w:val="0"/>
          <w:noProof/>
          <w:sz w:val="22"/>
          <w:szCs w:val="22"/>
        </w:rPr>
      </w:pPr>
      <w:ins w:id="40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"_Toc97018393"</w:instrText>
        </w:r>
        <w:r w:rsidRPr="00EF5462">
          <w:rPr>
            <w:rStyle w:val="Hyperlink"/>
            <w:noProof/>
          </w:rPr>
          <w:instrText xml:space="preserve"> </w:instrText>
        </w:r>
        <w:r w:rsidRPr="00EF5462">
          <w:rPr>
            <w:rStyle w:val="Hyperlink"/>
            <w:noProof/>
          </w:rPr>
          <w:fldChar w:fldCharType="separate"/>
        </w:r>
        <w:r w:rsidRPr="00EF5462">
          <w:rPr>
            <w:rStyle w:val="Hyperlink"/>
            <w:noProof/>
          </w:rPr>
          <w:t xml:space="preserve">3.11 </w:t>
        </w:r>
        <w:r>
          <w:rPr>
            <w:rFonts w:asciiTheme="minorHAnsi" w:eastAsiaTheme="minorEastAsia" w:hAnsiTheme="minorHAnsi" w:cstheme="minorBidi"/>
            <w:caps w:val="0"/>
            <w:noProof/>
            <w:sz w:val="22"/>
            <w:szCs w:val="22"/>
          </w:rPr>
          <w:tab/>
        </w:r>
        <w:r w:rsidRPr="00EF5462">
          <w:rPr>
            <w:rStyle w:val="Hyperlink"/>
            <w:noProof/>
          </w:rPr>
          <w:t>EXECUTIVE ORDER NO. 271 (MURPHY)</w:t>
        </w:r>
        <w:r>
          <w:rPr>
            <w:noProof/>
            <w:webHidden/>
          </w:rPr>
          <w:tab/>
        </w:r>
        <w:r>
          <w:rPr>
            <w:noProof/>
            <w:webHidden/>
          </w:rPr>
          <w:fldChar w:fldCharType="begin"/>
        </w:r>
        <w:r>
          <w:rPr>
            <w:noProof/>
            <w:webHidden/>
          </w:rPr>
          <w:instrText xml:space="preserve"> PAGEREF _Toc97018393 \h </w:instrText>
        </w:r>
      </w:ins>
      <w:r>
        <w:rPr>
          <w:noProof/>
          <w:webHidden/>
        </w:rPr>
      </w:r>
      <w:r>
        <w:rPr>
          <w:noProof/>
          <w:webHidden/>
        </w:rPr>
        <w:fldChar w:fldCharType="separate"/>
      </w:r>
      <w:ins w:id="409" w:author="Maciolek, Michael [TREAS]" w:date="2022-03-01T09:10:00Z">
        <w:r>
          <w:rPr>
            <w:noProof/>
            <w:webHidden/>
          </w:rPr>
          <w:t>61</w:t>
        </w:r>
        <w:r>
          <w:rPr>
            <w:noProof/>
            <w:webHidden/>
          </w:rPr>
          <w:fldChar w:fldCharType="end"/>
        </w:r>
        <w:r w:rsidRPr="00EF5462">
          <w:rPr>
            <w:rStyle w:val="Hyperlink"/>
            <w:noProof/>
          </w:rPr>
          <w:fldChar w:fldCharType="end"/>
        </w:r>
      </w:ins>
    </w:p>
    <w:p w14:paraId="6C2716B2" w14:textId="0E2F0DC3" w:rsidR="00002AD5" w:rsidRDefault="00002AD5">
      <w:pPr>
        <w:pStyle w:val="TOC2"/>
        <w:tabs>
          <w:tab w:val="left" w:pos="720"/>
        </w:tabs>
        <w:rPr>
          <w:ins w:id="410" w:author="Maciolek, Michael [TREAS]" w:date="2022-03-01T09:10:00Z"/>
          <w:rFonts w:asciiTheme="minorHAnsi" w:eastAsiaTheme="minorEastAsia" w:hAnsiTheme="minorHAnsi" w:cstheme="minorBidi"/>
          <w:caps w:val="0"/>
          <w:noProof/>
          <w:sz w:val="22"/>
          <w:szCs w:val="22"/>
        </w:rPr>
      </w:pPr>
      <w:ins w:id="41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"_Toc97018394"</w:instrText>
        </w:r>
        <w:r w:rsidRPr="00EF5462">
          <w:rPr>
            <w:rStyle w:val="Hyperlink"/>
            <w:noProof/>
          </w:rPr>
          <w:instrText xml:space="preserve"> </w:instrText>
        </w:r>
        <w:r w:rsidRPr="00EF5462">
          <w:rPr>
            <w:rStyle w:val="Hyperlink"/>
            <w:noProof/>
          </w:rPr>
          <w:fldChar w:fldCharType="separate"/>
        </w:r>
        <w:r w:rsidRPr="00EF5462">
          <w:rPr>
            <w:rStyle w:val="Hyperlink"/>
            <w:noProof/>
          </w:rPr>
          <w:t>4.</w:t>
        </w:r>
        <w:r>
          <w:rPr>
            <w:rFonts w:asciiTheme="minorHAnsi" w:eastAsiaTheme="minorEastAsia" w:hAnsiTheme="minorHAnsi" w:cstheme="minorBidi"/>
            <w:caps w:val="0"/>
            <w:noProof/>
            <w:sz w:val="22"/>
            <w:szCs w:val="22"/>
          </w:rPr>
          <w:tab/>
        </w:r>
        <w:r w:rsidRPr="00EF5462">
          <w:rPr>
            <w:rStyle w:val="Hyperlink"/>
            <w:noProof/>
          </w:rPr>
          <w:t>INDEMNIFICATION AND INSURANCE</w:t>
        </w:r>
        <w:r>
          <w:rPr>
            <w:noProof/>
            <w:webHidden/>
          </w:rPr>
          <w:tab/>
        </w:r>
        <w:r>
          <w:rPr>
            <w:noProof/>
            <w:webHidden/>
          </w:rPr>
          <w:fldChar w:fldCharType="begin"/>
        </w:r>
        <w:r>
          <w:rPr>
            <w:noProof/>
            <w:webHidden/>
          </w:rPr>
          <w:instrText xml:space="preserve"> PAGEREF _Toc97018394 \h </w:instrText>
        </w:r>
      </w:ins>
      <w:r>
        <w:rPr>
          <w:noProof/>
          <w:webHidden/>
        </w:rPr>
      </w:r>
      <w:r>
        <w:rPr>
          <w:noProof/>
          <w:webHidden/>
        </w:rPr>
        <w:fldChar w:fldCharType="separate"/>
      </w:r>
      <w:ins w:id="412" w:author="Maciolek, Michael [TREAS]" w:date="2022-03-01T09:10:00Z">
        <w:r>
          <w:rPr>
            <w:noProof/>
            <w:webHidden/>
          </w:rPr>
          <w:t>62</w:t>
        </w:r>
        <w:r>
          <w:rPr>
            <w:noProof/>
            <w:webHidden/>
          </w:rPr>
          <w:fldChar w:fldCharType="end"/>
        </w:r>
        <w:r w:rsidRPr="00EF5462">
          <w:rPr>
            <w:rStyle w:val="Hyperlink"/>
            <w:noProof/>
          </w:rPr>
          <w:fldChar w:fldCharType="end"/>
        </w:r>
      </w:ins>
    </w:p>
    <w:p w14:paraId="329EA03A" w14:textId="2FF3CC61" w:rsidR="00002AD5" w:rsidRDefault="00002AD5">
      <w:pPr>
        <w:pStyle w:val="TOC2"/>
        <w:tabs>
          <w:tab w:val="left" w:pos="720"/>
        </w:tabs>
        <w:rPr>
          <w:ins w:id="413" w:author="Maciolek, Michael [TREAS]" w:date="2022-03-01T09:10:00Z"/>
          <w:rFonts w:asciiTheme="minorHAnsi" w:eastAsiaTheme="minorEastAsia" w:hAnsiTheme="minorHAnsi" w:cstheme="minorBidi"/>
          <w:caps w:val="0"/>
          <w:noProof/>
          <w:sz w:val="22"/>
          <w:szCs w:val="22"/>
        </w:rPr>
      </w:pPr>
      <w:ins w:id="41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"_Toc97018395"</w:instrText>
        </w:r>
        <w:r w:rsidRPr="00EF5462">
          <w:rPr>
            <w:rStyle w:val="Hyperlink"/>
            <w:noProof/>
          </w:rPr>
          <w:instrText xml:space="preserve"> </w:instrText>
        </w:r>
        <w:r w:rsidRPr="00EF5462">
          <w:rPr>
            <w:rStyle w:val="Hyperlink"/>
            <w:noProof/>
          </w:rPr>
          <w:fldChar w:fldCharType="separate"/>
        </w:r>
        <w:r w:rsidRPr="00EF5462">
          <w:rPr>
            <w:rStyle w:val="Hyperlink"/>
            <w:noProof/>
          </w:rPr>
          <w:t>4.1</w:t>
        </w:r>
        <w:r>
          <w:rPr>
            <w:rFonts w:asciiTheme="minorHAnsi" w:eastAsiaTheme="minorEastAsia" w:hAnsiTheme="minorHAnsi" w:cstheme="minorBidi"/>
            <w:caps w:val="0"/>
            <w:noProof/>
            <w:sz w:val="22"/>
            <w:szCs w:val="22"/>
          </w:rPr>
          <w:tab/>
        </w:r>
        <w:r w:rsidRPr="00EF5462">
          <w:rPr>
            <w:rStyle w:val="Hyperlink"/>
            <w:noProof/>
          </w:rPr>
          <w:t>INDEMNIFICATION</w:t>
        </w:r>
        <w:r>
          <w:rPr>
            <w:noProof/>
            <w:webHidden/>
          </w:rPr>
          <w:tab/>
        </w:r>
        <w:r>
          <w:rPr>
            <w:noProof/>
            <w:webHidden/>
          </w:rPr>
          <w:fldChar w:fldCharType="begin"/>
        </w:r>
        <w:r>
          <w:rPr>
            <w:noProof/>
            <w:webHidden/>
          </w:rPr>
          <w:instrText xml:space="preserve"> PAGEREF _Toc97018395 \h </w:instrText>
        </w:r>
      </w:ins>
      <w:r>
        <w:rPr>
          <w:noProof/>
          <w:webHidden/>
        </w:rPr>
      </w:r>
      <w:r>
        <w:rPr>
          <w:noProof/>
          <w:webHidden/>
        </w:rPr>
        <w:fldChar w:fldCharType="separate"/>
      </w:r>
      <w:ins w:id="415" w:author="Maciolek, Michael [TREAS]" w:date="2022-03-01T09:10:00Z">
        <w:r>
          <w:rPr>
            <w:noProof/>
            <w:webHidden/>
          </w:rPr>
          <w:t>62</w:t>
        </w:r>
        <w:r>
          <w:rPr>
            <w:noProof/>
            <w:webHidden/>
          </w:rPr>
          <w:fldChar w:fldCharType="end"/>
        </w:r>
        <w:r w:rsidRPr="00EF5462">
          <w:rPr>
            <w:rStyle w:val="Hyperlink"/>
            <w:noProof/>
          </w:rPr>
          <w:fldChar w:fldCharType="end"/>
        </w:r>
      </w:ins>
    </w:p>
    <w:p w14:paraId="0A75AAC3" w14:textId="74D73574" w:rsidR="00002AD5" w:rsidRDefault="00002AD5">
      <w:pPr>
        <w:pStyle w:val="TOC2"/>
        <w:tabs>
          <w:tab w:val="left" w:pos="720"/>
        </w:tabs>
        <w:rPr>
          <w:ins w:id="416" w:author="Maciolek, Michael [TREAS]" w:date="2022-03-01T09:10:00Z"/>
          <w:rFonts w:asciiTheme="minorHAnsi" w:eastAsiaTheme="minorEastAsia" w:hAnsiTheme="minorHAnsi" w:cstheme="minorBidi"/>
          <w:caps w:val="0"/>
          <w:noProof/>
          <w:sz w:val="22"/>
          <w:szCs w:val="22"/>
        </w:rPr>
      </w:pPr>
      <w:ins w:id="41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"_Toc97018396"</w:instrText>
        </w:r>
        <w:r w:rsidRPr="00EF5462">
          <w:rPr>
            <w:rStyle w:val="Hyperlink"/>
            <w:noProof/>
          </w:rPr>
          <w:instrText xml:space="preserve"> </w:instrText>
        </w:r>
        <w:r w:rsidRPr="00EF5462">
          <w:rPr>
            <w:rStyle w:val="Hyperlink"/>
            <w:noProof/>
          </w:rPr>
          <w:fldChar w:fldCharType="separate"/>
        </w:r>
        <w:r w:rsidRPr="00EF5462">
          <w:rPr>
            <w:rStyle w:val="Hyperlink"/>
            <w:noProof/>
          </w:rPr>
          <w:t>4.2</w:t>
        </w:r>
        <w:r>
          <w:rPr>
            <w:rFonts w:asciiTheme="minorHAnsi" w:eastAsiaTheme="minorEastAsia" w:hAnsiTheme="minorHAnsi" w:cstheme="minorBidi"/>
            <w:caps w:val="0"/>
            <w:noProof/>
            <w:sz w:val="22"/>
            <w:szCs w:val="22"/>
          </w:rPr>
          <w:tab/>
        </w:r>
        <w:r w:rsidRPr="00EF5462">
          <w:rPr>
            <w:rStyle w:val="Hyperlink"/>
            <w:noProof/>
          </w:rPr>
          <w:t>INSURANCE</w:t>
        </w:r>
        <w:r>
          <w:rPr>
            <w:noProof/>
            <w:webHidden/>
          </w:rPr>
          <w:tab/>
        </w:r>
        <w:r>
          <w:rPr>
            <w:noProof/>
            <w:webHidden/>
          </w:rPr>
          <w:fldChar w:fldCharType="begin"/>
        </w:r>
        <w:r>
          <w:rPr>
            <w:noProof/>
            <w:webHidden/>
          </w:rPr>
          <w:instrText xml:space="preserve"> PAGEREF _Toc97018396 \h </w:instrText>
        </w:r>
      </w:ins>
      <w:r>
        <w:rPr>
          <w:noProof/>
          <w:webHidden/>
        </w:rPr>
      </w:r>
      <w:r>
        <w:rPr>
          <w:noProof/>
          <w:webHidden/>
        </w:rPr>
        <w:fldChar w:fldCharType="separate"/>
      </w:r>
      <w:ins w:id="418" w:author="Maciolek, Michael [TREAS]" w:date="2022-03-01T09:10:00Z">
        <w:r>
          <w:rPr>
            <w:noProof/>
            <w:webHidden/>
          </w:rPr>
          <w:t>62</w:t>
        </w:r>
        <w:r>
          <w:rPr>
            <w:noProof/>
            <w:webHidden/>
          </w:rPr>
          <w:fldChar w:fldCharType="end"/>
        </w:r>
        <w:r w:rsidRPr="00EF5462">
          <w:rPr>
            <w:rStyle w:val="Hyperlink"/>
            <w:noProof/>
          </w:rPr>
          <w:fldChar w:fldCharType="end"/>
        </w:r>
      </w:ins>
    </w:p>
    <w:p w14:paraId="5F24BE93" w14:textId="12031C68" w:rsidR="00002AD5" w:rsidRDefault="00002AD5">
      <w:pPr>
        <w:pStyle w:val="TOC2"/>
        <w:tabs>
          <w:tab w:val="left" w:pos="720"/>
        </w:tabs>
        <w:rPr>
          <w:ins w:id="419" w:author="Maciolek, Michael [TREAS]" w:date="2022-03-01T09:10:00Z"/>
          <w:rFonts w:asciiTheme="minorHAnsi" w:eastAsiaTheme="minorEastAsia" w:hAnsiTheme="minorHAnsi" w:cstheme="minorBidi"/>
          <w:caps w:val="0"/>
          <w:noProof/>
          <w:sz w:val="22"/>
          <w:szCs w:val="22"/>
        </w:rPr>
      </w:pPr>
      <w:ins w:id="42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"_Toc97018397"</w:instrText>
        </w:r>
        <w:r w:rsidRPr="00EF5462">
          <w:rPr>
            <w:rStyle w:val="Hyperlink"/>
            <w:noProof/>
          </w:rPr>
          <w:instrText xml:space="preserve"> </w:instrText>
        </w:r>
        <w:r w:rsidRPr="00EF5462">
          <w:rPr>
            <w:rStyle w:val="Hyperlink"/>
            <w:noProof/>
          </w:rPr>
          <w:fldChar w:fldCharType="separate"/>
        </w:r>
        <w:r w:rsidRPr="00EF5462">
          <w:rPr>
            <w:rStyle w:val="Hyperlink"/>
            <w:noProof/>
          </w:rPr>
          <w:t>5.</w:t>
        </w:r>
        <w:r>
          <w:rPr>
            <w:rFonts w:asciiTheme="minorHAnsi" w:eastAsiaTheme="minorEastAsia" w:hAnsiTheme="minorHAnsi" w:cstheme="minorBidi"/>
            <w:caps w:val="0"/>
            <w:noProof/>
            <w:sz w:val="22"/>
            <w:szCs w:val="22"/>
          </w:rPr>
          <w:tab/>
        </w:r>
        <w:r w:rsidRPr="00EF5462">
          <w:rPr>
            <w:rStyle w:val="Hyperlink"/>
            <w:noProof/>
          </w:rPr>
          <w:t>TERMS GOVERNING ALL CONTRACTS</w:t>
        </w:r>
        <w:r>
          <w:rPr>
            <w:noProof/>
            <w:webHidden/>
          </w:rPr>
          <w:tab/>
        </w:r>
        <w:r>
          <w:rPr>
            <w:noProof/>
            <w:webHidden/>
          </w:rPr>
          <w:fldChar w:fldCharType="begin"/>
        </w:r>
        <w:r>
          <w:rPr>
            <w:noProof/>
            <w:webHidden/>
          </w:rPr>
          <w:instrText xml:space="preserve"> PAGEREF _Toc97018397 \h </w:instrText>
        </w:r>
      </w:ins>
      <w:r>
        <w:rPr>
          <w:noProof/>
          <w:webHidden/>
        </w:rPr>
      </w:r>
      <w:r>
        <w:rPr>
          <w:noProof/>
          <w:webHidden/>
        </w:rPr>
        <w:fldChar w:fldCharType="separate"/>
      </w:r>
      <w:ins w:id="421" w:author="Maciolek, Michael [TREAS]" w:date="2022-03-01T09:10:00Z">
        <w:r>
          <w:rPr>
            <w:noProof/>
            <w:webHidden/>
          </w:rPr>
          <w:t>63</w:t>
        </w:r>
        <w:r>
          <w:rPr>
            <w:noProof/>
            <w:webHidden/>
          </w:rPr>
          <w:fldChar w:fldCharType="end"/>
        </w:r>
        <w:r w:rsidRPr="00EF5462">
          <w:rPr>
            <w:rStyle w:val="Hyperlink"/>
            <w:noProof/>
          </w:rPr>
          <w:fldChar w:fldCharType="end"/>
        </w:r>
      </w:ins>
    </w:p>
    <w:p w14:paraId="1FAFEF09" w14:textId="2B406C55" w:rsidR="00002AD5" w:rsidRDefault="00002AD5">
      <w:pPr>
        <w:pStyle w:val="TOC2"/>
        <w:tabs>
          <w:tab w:val="left" w:pos="720"/>
        </w:tabs>
        <w:rPr>
          <w:ins w:id="422" w:author="Maciolek, Michael [TREAS]" w:date="2022-03-01T09:10:00Z"/>
          <w:rFonts w:asciiTheme="minorHAnsi" w:eastAsiaTheme="minorEastAsia" w:hAnsiTheme="minorHAnsi" w:cstheme="minorBidi"/>
          <w:caps w:val="0"/>
          <w:noProof/>
          <w:sz w:val="22"/>
          <w:szCs w:val="22"/>
        </w:rPr>
      </w:pPr>
      <w:ins w:id="42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"_Toc97018398"</w:instrText>
        </w:r>
        <w:r w:rsidRPr="00EF5462">
          <w:rPr>
            <w:rStyle w:val="Hyperlink"/>
            <w:noProof/>
          </w:rPr>
          <w:instrText xml:space="preserve"> </w:instrText>
        </w:r>
        <w:r w:rsidRPr="00EF5462">
          <w:rPr>
            <w:rStyle w:val="Hyperlink"/>
            <w:noProof/>
          </w:rPr>
          <w:fldChar w:fldCharType="separate"/>
        </w:r>
        <w:r w:rsidRPr="00EF5462">
          <w:rPr>
            <w:rStyle w:val="Hyperlink"/>
            <w:noProof/>
          </w:rPr>
          <w:t>5.1</w:t>
        </w:r>
        <w:r>
          <w:rPr>
            <w:rFonts w:asciiTheme="minorHAnsi" w:eastAsiaTheme="minorEastAsia" w:hAnsiTheme="minorHAnsi" w:cstheme="minorBidi"/>
            <w:caps w:val="0"/>
            <w:noProof/>
            <w:sz w:val="22"/>
            <w:szCs w:val="22"/>
          </w:rPr>
          <w:tab/>
        </w:r>
        <w:r w:rsidRPr="00EF5462">
          <w:rPr>
            <w:rStyle w:val="Hyperlink"/>
            <w:noProof/>
          </w:rPr>
          <w:t>CONTRACTOR IS INDEPENDENT CONTRACTOR</w:t>
        </w:r>
        <w:r>
          <w:rPr>
            <w:noProof/>
            <w:webHidden/>
          </w:rPr>
          <w:tab/>
        </w:r>
        <w:r>
          <w:rPr>
            <w:noProof/>
            <w:webHidden/>
          </w:rPr>
          <w:fldChar w:fldCharType="begin"/>
        </w:r>
        <w:r>
          <w:rPr>
            <w:noProof/>
            <w:webHidden/>
          </w:rPr>
          <w:instrText xml:space="preserve"> PAGEREF _Toc97018398 \h </w:instrText>
        </w:r>
      </w:ins>
      <w:r>
        <w:rPr>
          <w:noProof/>
          <w:webHidden/>
        </w:rPr>
      </w:r>
      <w:r>
        <w:rPr>
          <w:noProof/>
          <w:webHidden/>
        </w:rPr>
        <w:fldChar w:fldCharType="separate"/>
      </w:r>
      <w:ins w:id="424" w:author="Maciolek, Michael [TREAS]" w:date="2022-03-01T09:10:00Z">
        <w:r>
          <w:rPr>
            <w:noProof/>
            <w:webHidden/>
          </w:rPr>
          <w:t>63</w:t>
        </w:r>
        <w:r>
          <w:rPr>
            <w:noProof/>
            <w:webHidden/>
          </w:rPr>
          <w:fldChar w:fldCharType="end"/>
        </w:r>
        <w:r w:rsidRPr="00EF5462">
          <w:rPr>
            <w:rStyle w:val="Hyperlink"/>
            <w:noProof/>
          </w:rPr>
          <w:fldChar w:fldCharType="end"/>
        </w:r>
      </w:ins>
    </w:p>
    <w:p w14:paraId="3B71F9BF" w14:textId="399AC720" w:rsidR="00002AD5" w:rsidRDefault="00002AD5">
      <w:pPr>
        <w:pStyle w:val="TOC2"/>
        <w:tabs>
          <w:tab w:val="left" w:pos="720"/>
        </w:tabs>
        <w:rPr>
          <w:ins w:id="425" w:author="Maciolek, Michael [TREAS]" w:date="2022-03-01T09:10:00Z"/>
          <w:rFonts w:asciiTheme="minorHAnsi" w:eastAsiaTheme="minorEastAsia" w:hAnsiTheme="minorHAnsi" w:cstheme="minorBidi"/>
          <w:caps w:val="0"/>
          <w:noProof/>
          <w:sz w:val="22"/>
          <w:szCs w:val="22"/>
        </w:rPr>
      </w:pPr>
      <w:ins w:id="42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"_Toc97018399"</w:instrText>
        </w:r>
        <w:r w:rsidRPr="00EF5462">
          <w:rPr>
            <w:rStyle w:val="Hyperlink"/>
            <w:noProof/>
          </w:rPr>
          <w:instrText xml:space="preserve"> </w:instrText>
        </w:r>
        <w:r w:rsidRPr="00EF5462">
          <w:rPr>
            <w:rStyle w:val="Hyperlink"/>
            <w:noProof/>
          </w:rPr>
          <w:fldChar w:fldCharType="separate"/>
        </w:r>
        <w:r w:rsidRPr="00EF5462">
          <w:rPr>
            <w:rStyle w:val="Hyperlink"/>
            <w:noProof/>
          </w:rPr>
          <w:t>5.2</w:t>
        </w:r>
        <w:r>
          <w:rPr>
            <w:rFonts w:asciiTheme="minorHAnsi" w:eastAsiaTheme="minorEastAsia" w:hAnsiTheme="minorHAnsi" w:cstheme="minorBidi"/>
            <w:caps w:val="0"/>
            <w:noProof/>
            <w:sz w:val="22"/>
            <w:szCs w:val="22"/>
          </w:rPr>
          <w:tab/>
        </w:r>
        <w:r w:rsidRPr="00EF5462">
          <w:rPr>
            <w:rStyle w:val="Hyperlink"/>
            <w:noProof/>
          </w:rPr>
          <w:t>CONTRACT AMOUNT</w:t>
        </w:r>
        <w:r>
          <w:rPr>
            <w:noProof/>
            <w:webHidden/>
          </w:rPr>
          <w:tab/>
        </w:r>
        <w:r>
          <w:rPr>
            <w:noProof/>
            <w:webHidden/>
          </w:rPr>
          <w:fldChar w:fldCharType="begin"/>
        </w:r>
        <w:r>
          <w:rPr>
            <w:noProof/>
            <w:webHidden/>
          </w:rPr>
          <w:instrText xml:space="preserve"> PAGEREF _Toc97018399 \h </w:instrText>
        </w:r>
      </w:ins>
      <w:r>
        <w:rPr>
          <w:noProof/>
          <w:webHidden/>
        </w:rPr>
      </w:r>
      <w:r>
        <w:rPr>
          <w:noProof/>
          <w:webHidden/>
        </w:rPr>
        <w:fldChar w:fldCharType="separate"/>
      </w:r>
      <w:ins w:id="427" w:author="Maciolek, Michael [TREAS]" w:date="2022-03-01T09:10:00Z">
        <w:r>
          <w:rPr>
            <w:noProof/>
            <w:webHidden/>
          </w:rPr>
          <w:t>63</w:t>
        </w:r>
        <w:r>
          <w:rPr>
            <w:noProof/>
            <w:webHidden/>
          </w:rPr>
          <w:fldChar w:fldCharType="end"/>
        </w:r>
        <w:r w:rsidRPr="00EF5462">
          <w:rPr>
            <w:rStyle w:val="Hyperlink"/>
            <w:noProof/>
          </w:rPr>
          <w:fldChar w:fldCharType="end"/>
        </w:r>
      </w:ins>
    </w:p>
    <w:p w14:paraId="1E86E72F" w14:textId="126EA5E3" w:rsidR="00002AD5" w:rsidRDefault="00002AD5">
      <w:pPr>
        <w:pStyle w:val="TOC2"/>
        <w:tabs>
          <w:tab w:val="left" w:pos="720"/>
        </w:tabs>
        <w:rPr>
          <w:ins w:id="428" w:author="Maciolek, Michael [TREAS]" w:date="2022-03-01T09:10:00Z"/>
          <w:rFonts w:asciiTheme="minorHAnsi" w:eastAsiaTheme="minorEastAsia" w:hAnsiTheme="minorHAnsi" w:cstheme="minorBidi"/>
          <w:caps w:val="0"/>
          <w:noProof/>
          <w:sz w:val="22"/>
          <w:szCs w:val="22"/>
        </w:rPr>
      </w:pPr>
      <w:ins w:id="42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"_Toc97018400"</w:instrText>
        </w:r>
        <w:r w:rsidRPr="00EF5462">
          <w:rPr>
            <w:rStyle w:val="Hyperlink"/>
            <w:noProof/>
          </w:rPr>
          <w:instrText xml:space="preserve"> </w:instrText>
        </w:r>
        <w:r w:rsidRPr="00EF5462">
          <w:rPr>
            <w:rStyle w:val="Hyperlink"/>
            <w:noProof/>
          </w:rPr>
          <w:fldChar w:fldCharType="separate"/>
        </w:r>
        <w:r w:rsidRPr="00EF5462">
          <w:rPr>
            <w:rStyle w:val="Hyperlink"/>
            <w:noProof/>
          </w:rPr>
          <w:t>5.3</w:t>
        </w:r>
        <w:r>
          <w:rPr>
            <w:rFonts w:asciiTheme="minorHAnsi" w:eastAsiaTheme="minorEastAsia" w:hAnsiTheme="minorHAnsi" w:cstheme="minorBidi"/>
            <w:caps w:val="0"/>
            <w:noProof/>
            <w:sz w:val="22"/>
            <w:szCs w:val="22"/>
          </w:rPr>
          <w:tab/>
        </w:r>
        <w:r w:rsidRPr="00EF5462">
          <w:rPr>
            <w:rStyle w:val="Hyperlink"/>
            <w:noProof/>
          </w:rPr>
          <w:t>CONTRACT TERM AND EXTENSION OPTION</w:t>
        </w:r>
        <w:r>
          <w:rPr>
            <w:noProof/>
            <w:webHidden/>
          </w:rPr>
          <w:tab/>
        </w:r>
        <w:r>
          <w:rPr>
            <w:noProof/>
            <w:webHidden/>
          </w:rPr>
          <w:fldChar w:fldCharType="begin"/>
        </w:r>
        <w:r>
          <w:rPr>
            <w:noProof/>
            <w:webHidden/>
          </w:rPr>
          <w:instrText xml:space="preserve"> PAGEREF _Toc97018400 \h </w:instrText>
        </w:r>
      </w:ins>
      <w:r>
        <w:rPr>
          <w:noProof/>
          <w:webHidden/>
        </w:rPr>
      </w:r>
      <w:r>
        <w:rPr>
          <w:noProof/>
          <w:webHidden/>
        </w:rPr>
        <w:fldChar w:fldCharType="separate"/>
      </w:r>
      <w:ins w:id="430" w:author="Maciolek, Michael [TREAS]" w:date="2022-03-01T09:10:00Z">
        <w:r>
          <w:rPr>
            <w:noProof/>
            <w:webHidden/>
          </w:rPr>
          <w:t>63</w:t>
        </w:r>
        <w:r>
          <w:rPr>
            <w:noProof/>
            <w:webHidden/>
          </w:rPr>
          <w:fldChar w:fldCharType="end"/>
        </w:r>
        <w:r w:rsidRPr="00EF5462">
          <w:rPr>
            <w:rStyle w:val="Hyperlink"/>
            <w:noProof/>
          </w:rPr>
          <w:fldChar w:fldCharType="end"/>
        </w:r>
      </w:ins>
    </w:p>
    <w:p w14:paraId="385FC4E6" w14:textId="0FD2AC59" w:rsidR="00002AD5" w:rsidRDefault="00002AD5">
      <w:pPr>
        <w:pStyle w:val="TOC2"/>
        <w:tabs>
          <w:tab w:val="left" w:pos="720"/>
        </w:tabs>
        <w:rPr>
          <w:ins w:id="431" w:author="Maciolek, Michael [TREAS]" w:date="2022-03-01T09:10:00Z"/>
          <w:rFonts w:asciiTheme="minorHAnsi" w:eastAsiaTheme="minorEastAsia" w:hAnsiTheme="minorHAnsi" w:cstheme="minorBidi"/>
          <w:caps w:val="0"/>
          <w:noProof/>
          <w:sz w:val="22"/>
          <w:szCs w:val="22"/>
        </w:rPr>
      </w:pPr>
      <w:ins w:id="43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"_Toc97018401"</w:instrText>
        </w:r>
        <w:r w:rsidRPr="00EF5462">
          <w:rPr>
            <w:rStyle w:val="Hyperlink"/>
            <w:noProof/>
          </w:rPr>
          <w:instrText xml:space="preserve"> </w:instrText>
        </w:r>
        <w:r w:rsidRPr="00EF5462">
          <w:rPr>
            <w:rStyle w:val="Hyperlink"/>
            <w:noProof/>
          </w:rPr>
          <w:fldChar w:fldCharType="separate"/>
        </w:r>
        <w:r w:rsidRPr="00EF5462">
          <w:rPr>
            <w:rStyle w:val="Hyperlink"/>
            <w:noProof/>
          </w:rPr>
          <w:t>5.4</w:t>
        </w:r>
        <w:r>
          <w:rPr>
            <w:rFonts w:asciiTheme="minorHAnsi" w:eastAsiaTheme="minorEastAsia" w:hAnsiTheme="minorHAnsi" w:cstheme="minorBidi"/>
            <w:caps w:val="0"/>
            <w:noProof/>
            <w:sz w:val="22"/>
            <w:szCs w:val="22"/>
          </w:rPr>
          <w:tab/>
        </w:r>
        <w:r w:rsidRPr="00EF5462">
          <w:rPr>
            <w:rStyle w:val="Hyperlink"/>
            <w:noProof/>
          </w:rPr>
          <w:t>STATE’S OPTION TO REDUCE SCOPE OF WORK</w:t>
        </w:r>
        <w:r>
          <w:rPr>
            <w:noProof/>
            <w:webHidden/>
          </w:rPr>
          <w:tab/>
        </w:r>
        <w:r>
          <w:rPr>
            <w:noProof/>
            <w:webHidden/>
          </w:rPr>
          <w:fldChar w:fldCharType="begin"/>
        </w:r>
        <w:r>
          <w:rPr>
            <w:noProof/>
            <w:webHidden/>
          </w:rPr>
          <w:instrText xml:space="preserve"> PAGEREF _Toc97018401 \h </w:instrText>
        </w:r>
      </w:ins>
      <w:r>
        <w:rPr>
          <w:noProof/>
          <w:webHidden/>
        </w:rPr>
      </w:r>
      <w:r>
        <w:rPr>
          <w:noProof/>
          <w:webHidden/>
        </w:rPr>
        <w:fldChar w:fldCharType="separate"/>
      </w:r>
      <w:ins w:id="433" w:author="Maciolek, Michael [TREAS]" w:date="2022-03-01T09:10:00Z">
        <w:r>
          <w:rPr>
            <w:noProof/>
            <w:webHidden/>
          </w:rPr>
          <w:t>63</w:t>
        </w:r>
        <w:r>
          <w:rPr>
            <w:noProof/>
            <w:webHidden/>
          </w:rPr>
          <w:fldChar w:fldCharType="end"/>
        </w:r>
        <w:r w:rsidRPr="00EF5462">
          <w:rPr>
            <w:rStyle w:val="Hyperlink"/>
            <w:noProof/>
          </w:rPr>
          <w:fldChar w:fldCharType="end"/>
        </w:r>
      </w:ins>
    </w:p>
    <w:p w14:paraId="4D1188B1" w14:textId="58AD84ED" w:rsidR="00002AD5" w:rsidRDefault="00002AD5">
      <w:pPr>
        <w:pStyle w:val="TOC2"/>
        <w:tabs>
          <w:tab w:val="left" w:pos="720"/>
        </w:tabs>
        <w:rPr>
          <w:ins w:id="434" w:author="Maciolek, Michael [TREAS]" w:date="2022-03-01T09:10:00Z"/>
          <w:rFonts w:asciiTheme="minorHAnsi" w:eastAsiaTheme="minorEastAsia" w:hAnsiTheme="minorHAnsi" w:cstheme="minorBidi"/>
          <w:caps w:val="0"/>
          <w:noProof/>
          <w:sz w:val="22"/>
          <w:szCs w:val="22"/>
        </w:rPr>
      </w:pPr>
      <w:ins w:id="43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"_Toc97018402"</w:instrText>
        </w:r>
        <w:r w:rsidRPr="00EF5462">
          <w:rPr>
            <w:rStyle w:val="Hyperlink"/>
            <w:noProof/>
          </w:rPr>
          <w:instrText xml:space="preserve"> </w:instrText>
        </w:r>
        <w:r w:rsidRPr="00EF5462">
          <w:rPr>
            <w:rStyle w:val="Hyperlink"/>
            <w:noProof/>
          </w:rPr>
          <w:fldChar w:fldCharType="separate"/>
        </w:r>
        <w:r w:rsidRPr="00EF5462">
          <w:rPr>
            <w:rStyle w:val="Hyperlink"/>
            <w:noProof/>
          </w:rPr>
          <w:t>5.5</w:t>
        </w:r>
        <w:r>
          <w:rPr>
            <w:rFonts w:asciiTheme="minorHAnsi" w:eastAsiaTheme="minorEastAsia" w:hAnsiTheme="minorHAnsi" w:cstheme="minorBidi"/>
            <w:caps w:val="0"/>
            <w:noProof/>
            <w:sz w:val="22"/>
            <w:szCs w:val="22"/>
          </w:rPr>
          <w:tab/>
        </w:r>
        <w:r w:rsidRPr="00EF5462">
          <w:rPr>
            <w:rStyle w:val="Hyperlink"/>
            <w:noProof/>
          </w:rPr>
          <w:t>CHANGE IN LAW</w:t>
        </w:r>
        <w:r>
          <w:rPr>
            <w:noProof/>
            <w:webHidden/>
          </w:rPr>
          <w:tab/>
        </w:r>
        <w:r>
          <w:rPr>
            <w:noProof/>
            <w:webHidden/>
          </w:rPr>
          <w:fldChar w:fldCharType="begin"/>
        </w:r>
        <w:r>
          <w:rPr>
            <w:noProof/>
            <w:webHidden/>
          </w:rPr>
          <w:instrText xml:space="preserve"> PAGEREF _Toc97018402 \h </w:instrText>
        </w:r>
      </w:ins>
      <w:r>
        <w:rPr>
          <w:noProof/>
          <w:webHidden/>
        </w:rPr>
      </w:r>
      <w:r>
        <w:rPr>
          <w:noProof/>
          <w:webHidden/>
        </w:rPr>
        <w:fldChar w:fldCharType="separate"/>
      </w:r>
      <w:ins w:id="436" w:author="Maciolek, Michael [TREAS]" w:date="2022-03-01T09:10:00Z">
        <w:r>
          <w:rPr>
            <w:noProof/>
            <w:webHidden/>
          </w:rPr>
          <w:t>64</w:t>
        </w:r>
        <w:r>
          <w:rPr>
            <w:noProof/>
            <w:webHidden/>
          </w:rPr>
          <w:fldChar w:fldCharType="end"/>
        </w:r>
        <w:r w:rsidRPr="00EF5462">
          <w:rPr>
            <w:rStyle w:val="Hyperlink"/>
            <w:noProof/>
          </w:rPr>
          <w:fldChar w:fldCharType="end"/>
        </w:r>
      </w:ins>
    </w:p>
    <w:p w14:paraId="34B5BFAD" w14:textId="425FCF9A" w:rsidR="00002AD5" w:rsidRDefault="00002AD5">
      <w:pPr>
        <w:pStyle w:val="TOC2"/>
        <w:tabs>
          <w:tab w:val="left" w:pos="720"/>
        </w:tabs>
        <w:rPr>
          <w:ins w:id="437" w:author="Maciolek, Michael [TREAS]" w:date="2022-03-01T09:10:00Z"/>
          <w:rFonts w:asciiTheme="minorHAnsi" w:eastAsiaTheme="minorEastAsia" w:hAnsiTheme="minorHAnsi" w:cstheme="minorBidi"/>
          <w:caps w:val="0"/>
          <w:noProof/>
          <w:sz w:val="22"/>
          <w:szCs w:val="22"/>
        </w:rPr>
      </w:pPr>
      <w:ins w:id="43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"_Toc97018403"</w:instrText>
        </w:r>
        <w:r w:rsidRPr="00EF5462">
          <w:rPr>
            <w:rStyle w:val="Hyperlink"/>
            <w:noProof/>
          </w:rPr>
          <w:instrText xml:space="preserve"> </w:instrText>
        </w:r>
        <w:r w:rsidRPr="00EF5462">
          <w:rPr>
            <w:rStyle w:val="Hyperlink"/>
            <w:noProof/>
          </w:rPr>
          <w:fldChar w:fldCharType="separate"/>
        </w:r>
        <w:r w:rsidRPr="00EF5462">
          <w:rPr>
            <w:rStyle w:val="Hyperlink"/>
            <w:noProof/>
          </w:rPr>
          <w:t>5.6</w:t>
        </w:r>
        <w:r>
          <w:rPr>
            <w:rFonts w:asciiTheme="minorHAnsi" w:eastAsiaTheme="minorEastAsia" w:hAnsiTheme="minorHAnsi" w:cstheme="minorBidi"/>
            <w:caps w:val="0"/>
            <w:noProof/>
            <w:sz w:val="22"/>
            <w:szCs w:val="22"/>
          </w:rPr>
          <w:tab/>
        </w:r>
        <w:r w:rsidRPr="00EF5462">
          <w:rPr>
            <w:rStyle w:val="Hyperlink"/>
            <w:noProof/>
          </w:rPr>
          <w:t>SUSPENSION OF WORK</w:t>
        </w:r>
        <w:r>
          <w:rPr>
            <w:noProof/>
            <w:webHidden/>
          </w:rPr>
          <w:tab/>
        </w:r>
        <w:r>
          <w:rPr>
            <w:noProof/>
            <w:webHidden/>
          </w:rPr>
          <w:fldChar w:fldCharType="begin"/>
        </w:r>
        <w:r>
          <w:rPr>
            <w:noProof/>
            <w:webHidden/>
          </w:rPr>
          <w:instrText xml:space="preserve"> PAGEREF _Toc97018403 \h </w:instrText>
        </w:r>
      </w:ins>
      <w:r>
        <w:rPr>
          <w:noProof/>
          <w:webHidden/>
        </w:rPr>
      </w:r>
      <w:r>
        <w:rPr>
          <w:noProof/>
          <w:webHidden/>
        </w:rPr>
        <w:fldChar w:fldCharType="separate"/>
      </w:r>
      <w:ins w:id="439" w:author="Maciolek, Michael [TREAS]" w:date="2022-03-01T09:10:00Z">
        <w:r>
          <w:rPr>
            <w:noProof/>
            <w:webHidden/>
          </w:rPr>
          <w:t>64</w:t>
        </w:r>
        <w:r>
          <w:rPr>
            <w:noProof/>
            <w:webHidden/>
          </w:rPr>
          <w:fldChar w:fldCharType="end"/>
        </w:r>
        <w:r w:rsidRPr="00EF5462">
          <w:rPr>
            <w:rStyle w:val="Hyperlink"/>
            <w:noProof/>
          </w:rPr>
          <w:fldChar w:fldCharType="end"/>
        </w:r>
      </w:ins>
    </w:p>
    <w:p w14:paraId="3B870D5D" w14:textId="11594FC5" w:rsidR="00002AD5" w:rsidRDefault="00002AD5">
      <w:pPr>
        <w:pStyle w:val="TOC2"/>
        <w:tabs>
          <w:tab w:val="left" w:pos="720"/>
        </w:tabs>
        <w:rPr>
          <w:ins w:id="440" w:author="Maciolek, Michael [TREAS]" w:date="2022-03-01T09:10:00Z"/>
          <w:rFonts w:asciiTheme="minorHAnsi" w:eastAsiaTheme="minorEastAsia" w:hAnsiTheme="minorHAnsi" w:cstheme="minorBidi"/>
          <w:caps w:val="0"/>
          <w:noProof/>
          <w:sz w:val="22"/>
          <w:szCs w:val="22"/>
        </w:rPr>
      </w:pPr>
      <w:ins w:id="44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"_Toc97018404"</w:instrText>
        </w:r>
        <w:r w:rsidRPr="00EF5462">
          <w:rPr>
            <w:rStyle w:val="Hyperlink"/>
            <w:noProof/>
          </w:rPr>
          <w:instrText xml:space="preserve"> </w:instrText>
        </w:r>
        <w:r w:rsidRPr="00EF5462">
          <w:rPr>
            <w:rStyle w:val="Hyperlink"/>
            <w:noProof/>
          </w:rPr>
          <w:fldChar w:fldCharType="separate"/>
        </w:r>
        <w:r w:rsidRPr="00EF5462">
          <w:rPr>
            <w:rStyle w:val="Hyperlink"/>
            <w:noProof/>
          </w:rPr>
          <w:t>5.7</w:t>
        </w:r>
        <w:r>
          <w:rPr>
            <w:rFonts w:asciiTheme="minorHAnsi" w:eastAsiaTheme="minorEastAsia" w:hAnsiTheme="minorHAnsi" w:cstheme="minorBidi"/>
            <w:caps w:val="0"/>
            <w:noProof/>
            <w:sz w:val="22"/>
            <w:szCs w:val="22"/>
          </w:rPr>
          <w:tab/>
        </w:r>
        <w:r w:rsidRPr="00EF5462">
          <w:rPr>
            <w:rStyle w:val="Hyperlink"/>
            <w:noProof/>
          </w:rPr>
          <w:t>TERMINATION OF CONTRACT</w:t>
        </w:r>
        <w:r>
          <w:rPr>
            <w:noProof/>
            <w:webHidden/>
          </w:rPr>
          <w:tab/>
        </w:r>
        <w:r>
          <w:rPr>
            <w:noProof/>
            <w:webHidden/>
          </w:rPr>
          <w:fldChar w:fldCharType="begin"/>
        </w:r>
        <w:r>
          <w:rPr>
            <w:noProof/>
            <w:webHidden/>
          </w:rPr>
          <w:instrText xml:space="preserve"> PAGEREF _Toc97018404 \h </w:instrText>
        </w:r>
      </w:ins>
      <w:r>
        <w:rPr>
          <w:noProof/>
          <w:webHidden/>
        </w:rPr>
      </w:r>
      <w:r>
        <w:rPr>
          <w:noProof/>
          <w:webHidden/>
        </w:rPr>
        <w:fldChar w:fldCharType="separate"/>
      </w:r>
      <w:ins w:id="442" w:author="Maciolek, Michael [TREAS]" w:date="2022-03-01T09:10:00Z">
        <w:r>
          <w:rPr>
            <w:noProof/>
            <w:webHidden/>
          </w:rPr>
          <w:t>64</w:t>
        </w:r>
        <w:r>
          <w:rPr>
            <w:noProof/>
            <w:webHidden/>
          </w:rPr>
          <w:fldChar w:fldCharType="end"/>
        </w:r>
        <w:r w:rsidRPr="00EF5462">
          <w:rPr>
            <w:rStyle w:val="Hyperlink"/>
            <w:noProof/>
          </w:rPr>
          <w:fldChar w:fldCharType="end"/>
        </w:r>
      </w:ins>
    </w:p>
    <w:p w14:paraId="4718877F" w14:textId="5BA2849F" w:rsidR="00002AD5" w:rsidRDefault="00002AD5">
      <w:pPr>
        <w:pStyle w:val="TOC2"/>
        <w:tabs>
          <w:tab w:val="left" w:pos="720"/>
        </w:tabs>
        <w:rPr>
          <w:ins w:id="443" w:author="Maciolek, Michael [TREAS]" w:date="2022-03-01T09:10:00Z"/>
          <w:rFonts w:asciiTheme="minorHAnsi" w:eastAsiaTheme="minorEastAsia" w:hAnsiTheme="minorHAnsi" w:cstheme="minorBidi"/>
          <w:caps w:val="0"/>
          <w:noProof/>
          <w:sz w:val="22"/>
          <w:szCs w:val="22"/>
        </w:rPr>
      </w:pPr>
      <w:ins w:id="44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"_Toc97018405"</w:instrText>
        </w:r>
        <w:r w:rsidRPr="00EF5462">
          <w:rPr>
            <w:rStyle w:val="Hyperlink"/>
            <w:noProof/>
          </w:rPr>
          <w:instrText xml:space="preserve"> </w:instrText>
        </w:r>
        <w:r w:rsidRPr="00EF5462">
          <w:rPr>
            <w:rStyle w:val="Hyperlink"/>
            <w:noProof/>
          </w:rPr>
          <w:fldChar w:fldCharType="separate"/>
        </w:r>
        <w:r w:rsidRPr="00EF5462">
          <w:rPr>
            <w:rStyle w:val="Hyperlink"/>
            <w:noProof/>
          </w:rPr>
          <w:t>5.8</w:t>
        </w:r>
        <w:r>
          <w:rPr>
            <w:rFonts w:asciiTheme="minorHAnsi" w:eastAsiaTheme="minorEastAsia" w:hAnsiTheme="minorHAnsi" w:cstheme="minorBidi"/>
            <w:caps w:val="0"/>
            <w:noProof/>
            <w:sz w:val="22"/>
            <w:szCs w:val="22"/>
          </w:rPr>
          <w:tab/>
        </w:r>
        <w:r w:rsidRPr="00EF5462">
          <w:rPr>
            <w:rStyle w:val="Hyperlink"/>
            <w:noProof/>
          </w:rPr>
          <w:t>SUBCONTRACTING OR ASSIGNMENT</w:t>
        </w:r>
        <w:r>
          <w:rPr>
            <w:noProof/>
            <w:webHidden/>
          </w:rPr>
          <w:tab/>
        </w:r>
        <w:r>
          <w:rPr>
            <w:noProof/>
            <w:webHidden/>
          </w:rPr>
          <w:fldChar w:fldCharType="begin"/>
        </w:r>
        <w:r>
          <w:rPr>
            <w:noProof/>
            <w:webHidden/>
          </w:rPr>
          <w:instrText xml:space="preserve"> PAGEREF _Toc97018405 \h </w:instrText>
        </w:r>
      </w:ins>
      <w:r>
        <w:rPr>
          <w:noProof/>
          <w:webHidden/>
        </w:rPr>
      </w:r>
      <w:r>
        <w:rPr>
          <w:noProof/>
          <w:webHidden/>
        </w:rPr>
        <w:fldChar w:fldCharType="separate"/>
      </w:r>
      <w:ins w:id="445" w:author="Maciolek, Michael [TREAS]" w:date="2022-03-01T09:10:00Z">
        <w:r>
          <w:rPr>
            <w:noProof/>
            <w:webHidden/>
          </w:rPr>
          <w:t>64</w:t>
        </w:r>
        <w:r>
          <w:rPr>
            <w:noProof/>
            <w:webHidden/>
          </w:rPr>
          <w:fldChar w:fldCharType="end"/>
        </w:r>
        <w:r w:rsidRPr="00EF5462">
          <w:rPr>
            <w:rStyle w:val="Hyperlink"/>
            <w:noProof/>
          </w:rPr>
          <w:fldChar w:fldCharType="end"/>
        </w:r>
      </w:ins>
    </w:p>
    <w:p w14:paraId="1312DD65" w14:textId="2F613CE2" w:rsidR="00002AD5" w:rsidRDefault="00002AD5">
      <w:pPr>
        <w:pStyle w:val="TOC2"/>
        <w:tabs>
          <w:tab w:val="left" w:pos="720"/>
        </w:tabs>
        <w:rPr>
          <w:ins w:id="446" w:author="Maciolek, Michael [TREAS]" w:date="2022-03-01T09:10:00Z"/>
          <w:rFonts w:asciiTheme="minorHAnsi" w:eastAsiaTheme="minorEastAsia" w:hAnsiTheme="minorHAnsi" w:cstheme="minorBidi"/>
          <w:caps w:val="0"/>
          <w:noProof/>
          <w:sz w:val="22"/>
          <w:szCs w:val="22"/>
        </w:rPr>
      </w:pPr>
      <w:ins w:id="44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"_Toc97018406"</w:instrText>
        </w:r>
        <w:r w:rsidRPr="00EF5462">
          <w:rPr>
            <w:rStyle w:val="Hyperlink"/>
            <w:noProof/>
          </w:rPr>
          <w:instrText xml:space="preserve"> </w:instrText>
        </w:r>
        <w:r w:rsidRPr="00EF5462">
          <w:rPr>
            <w:rStyle w:val="Hyperlink"/>
            <w:noProof/>
          </w:rPr>
          <w:fldChar w:fldCharType="separate"/>
        </w:r>
        <w:r w:rsidRPr="00EF5462">
          <w:rPr>
            <w:rStyle w:val="Hyperlink"/>
            <w:noProof/>
          </w:rPr>
          <w:t>5.9</w:t>
        </w:r>
        <w:r>
          <w:rPr>
            <w:rFonts w:asciiTheme="minorHAnsi" w:eastAsiaTheme="minorEastAsia" w:hAnsiTheme="minorHAnsi" w:cstheme="minorBidi"/>
            <w:caps w:val="0"/>
            <w:noProof/>
            <w:sz w:val="22"/>
            <w:szCs w:val="22"/>
          </w:rPr>
          <w:tab/>
        </w:r>
        <w:r w:rsidRPr="00EF5462">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_Toc97018406 \h </w:instrText>
        </w:r>
      </w:ins>
      <w:r>
        <w:rPr>
          <w:noProof/>
          <w:webHidden/>
        </w:rPr>
      </w:r>
      <w:r>
        <w:rPr>
          <w:noProof/>
          <w:webHidden/>
        </w:rPr>
        <w:fldChar w:fldCharType="separate"/>
      </w:r>
      <w:ins w:id="448" w:author="Maciolek, Michael [TREAS]" w:date="2022-03-01T09:10:00Z">
        <w:r>
          <w:rPr>
            <w:noProof/>
            <w:webHidden/>
          </w:rPr>
          <w:t>65</w:t>
        </w:r>
        <w:r>
          <w:rPr>
            <w:noProof/>
            <w:webHidden/>
          </w:rPr>
          <w:fldChar w:fldCharType="end"/>
        </w:r>
        <w:r w:rsidRPr="00EF5462">
          <w:rPr>
            <w:rStyle w:val="Hyperlink"/>
            <w:noProof/>
          </w:rPr>
          <w:fldChar w:fldCharType="end"/>
        </w:r>
      </w:ins>
    </w:p>
    <w:p w14:paraId="55C41F64" w14:textId="02183E84" w:rsidR="00002AD5" w:rsidRDefault="00002AD5">
      <w:pPr>
        <w:pStyle w:val="TOC2"/>
        <w:tabs>
          <w:tab w:val="left" w:pos="1200"/>
        </w:tabs>
        <w:rPr>
          <w:ins w:id="449" w:author="Maciolek, Michael [TREAS]" w:date="2022-03-01T09:10:00Z"/>
          <w:rFonts w:asciiTheme="minorHAnsi" w:eastAsiaTheme="minorEastAsia" w:hAnsiTheme="minorHAnsi" w:cstheme="minorBidi"/>
          <w:caps w:val="0"/>
          <w:noProof/>
          <w:sz w:val="22"/>
          <w:szCs w:val="22"/>
        </w:rPr>
      </w:pPr>
      <w:ins w:id="45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"_Toc97018407"</w:instrText>
        </w:r>
        <w:r w:rsidRPr="00EF5462">
          <w:rPr>
            <w:rStyle w:val="Hyperlink"/>
            <w:noProof/>
          </w:rPr>
          <w:instrText xml:space="preserve"> </w:instrText>
        </w:r>
        <w:r w:rsidRPr="00EF5462">
          <w:rPr>
            <w:rStyle w:val="Hyperlink"/>
            <w:noProof/>
          </w:rPr>
          <w:fldChar w:fldCharType="separate"/>
        </w:r>
        <w:r w:rsidRPr="00EF5462">
          <w:rPr>
            <w:rStyle w:val="Hyperlink"/>
            <w:noProof/>
          </w:rPr>
          <w:t>5.10</w:t>
        </w:r>
        <w:r>
          <w:rPr>
            <w:rFonts w:asciiTheme="minorHAnsi" w:eastAsiaTheme="minorEastAsia" w:hAnsiTheme="minorHAnsi" w:cstheme="minorBidi"/>
            <w:caps w:val="0"/>
            <w:noProof/>
            <w:sz w:val="22"/>
            <w:szCs w:val="22"/>
          </w:rPr>
          <w:tab/>
        </w:r>
        <w:r w:rsidRPr="00EF5462">
          <w:rPr>
            <w:rStyle w:val="Hyperlink"/>
            <w:noProof/>
          </w:rPr>
          <w:t>MERGERS, ACQUISITIONS</w:t>
        </w:r>
        <w:r>
          <w:rPr>
            <w:noProof/>
            <w:webHidden/>
          </w:rPr>
          <w:tab/>
        </w:r>
        <w:r>
          <w:rPr>
            <w:noProof/>
            <w:webHidden/>
          </w:rPr>
          <w:fldChar w:fldCharType="begin"/>
        </w:r>
        <w:r>
          <w:rPr>
            <w:noProof/>
            <w:webHidden/>
          </w:rPr>
          <w:instrText xml:space="preserve"> PAGEREF _Toc97018407 \h </w:instrText>
        </w:r>
      </w:ins>
      <w:r>
        <w:rPr>
          <w:noProof/>
          <w:webHidden/>
        </w:rPr>
      </w:r>
      <w:r>
        <w:rPr>
          <w:noProof/>
          <w:webHidden/>
        </w:rPr>
        <w:fldChar w:fldCharType="separate"/>
      </w:r>
      <w:ins w:id="451" w:author="Maciolek, Michael [TREAS]" w:date="2022-03-01T09:10:00Z">
        <w:r>
          <w:rPr>
            <w:noProof/>
            <w:webHidden/>
          </w:rPr>
          <w:t>65</w:t>
        </w:r>
        <w:r>
          <w:rPr>
            <w:noProof/>
            <w:webHidden/>
          </w:rPr>
          <w:fldChar w:fldCharType="end"/>
        </w:r>
        <w:r w:rsidRPr="00EF5462">
          <w:rPr>
            <w:rStyle w:val="Hyperlink"/>
            <w:noProof/>
          </w:rPr>
          <w:fldChar w:fldCharType="end"/>
        </w:r>
      </w:ins>
    </w:p>
    <w:p w14:paraId="5FF525E7" w14:textId="483F090E" w:rsidR="00002AD5" w:rsidRDefault="00002AD5">
      <w:pPr>
        <w:pStyle w:val="TOC2"/>
        <w:tabs>
          <w:tab w:val="left" w:pos="1200"/>
        </w:tabs>
        <w:rPr>
          <w:ins w:id="452" w:author="Maciolek, Michael [TREAS]" w:date="2022-03-01T09:10:00Z"/>
          <w:rFonts w:asciiTheme="minorHAnsi" w:eastAsiaTheme="minorEastAsia" w:hAnsiTheme="minorHAnsi" w:cstheme="minorBidi"/>
          <w:caps w:val="0"/>
          <w:noProof/>
          <w:sz w:val="22"/>
          <w:szCs w:val="22"/>
        </w:rPr>
      </w:pPr>
      <w:ins w:id="45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"_Toc97018408"</w:instrText>
        </w:r>
        <w:r w:rsidRPr="00EF5462">
          <w:rPr>
            <w:rStyle w:val="Hyperlink"/>
            <w:noProof/>
          </w:rPr>
          <w:instrText xml:space="preserve"> </w:instrText>
        </w:r>
        <w:r w:rsidRPr="00EF5462">
          <w:rPr>
            <w:rStyle w:val="Hyperlink"/>
            <w:noProof/>
          </w:rPr>
          <w:fldChar w:fldCharType="separate"/>
        </w:r>
        <w:r w:rsidRPr="00EF5462">
          <w:rPr>
            <w:rStyle w:val="Hyperlink"/>
            <w:noProof/>
          </w:rPr>
          <w:t>5.11</w:t>
        </w:r>
        <w:r>
          <w:rPr>
            <w:rFonts w:asciiTheme="minorHAnsi" w:eastAsiaTheme="minorEastAsia" w:hAnsiTheme="minorHAnsi" w:cstheme="minorBidi"/>
            <w:caps w:val="0"/>
            <w:noProof/>
            <w:sz w:val="22"/>
            <w:szCs w:val="22"/>
          </w:rPr>
          <w:tab/>
        </w:r>
        <w:r w:rsidRPr="00EF5462">
          <w:rPr>
            <w:rStyle w:val="Hyperlink"/>
            <w:noProof/>
          </w:rPr>
          <w:t>PERFORMANCE GUARANTEE OF CONTRACTOR</w:t>
        </w:r>
        <w:r>
          <w:rPr>
            <w:noProof/>
            <w:webHidden/>
          </w:rPr>
          <w:tab/>
        </w:r>
        <w:r>
          <w:rPr>
            <w:noProof/>
            <w:webHidden/>
          </w:rPr>
          <w:fldChar w:fldCharType="begin"/>
        </w:r>
        <w:r>
          <w:rPr>
            <w:noProof/>
            <w:webHidden/>
          </w:rPr>
          <w:instrText xml:space="preserve"> PAGEREF _Toc97018408 \h </w:instrText>
        </w:r>
      </w:ins>
      <w:r>
        <w:rPr>
          <w:noProof/>
          <w:webHidden/>
        </w:rPr>
      </w:r>
      <w:r>
        <w:rPr>
          <w:noProof/>
          <w:webHidden/>
        </w:rPr>
        <w:fldChar w:fldCharType="separate"/>
      </w:r>
      <w:ins w:id="454" w:author="Maciolek, Michael [TREAS]" w:date="2022-03-01T09:10:00Z">
        <w:r>
          <w:rPr>
            <w:noProof/>
            <w:webHidden/>
          </w:rPr>
          <w:t>65</w:t>
        </w:r>
        <w:r>
          <w:rPr>
            <w:noProof/>
            <w:webHidden/>
          </w:rPr>
          <w:fldChar w:fldCharType="end"/>
        </w:r>
        <w:r w:rsidRPr="00EF5462">
          <w:rPr>
            <w:rStyle w:val="Hyperlink"/>
            <w:noProof/>
          </w:rPr>
          <w:fldChar w:fldCharType="end"/>
        </w:r>
      </w:ins>
    </w:p>
    <w:p w14:paraId="5ABC024E" w14:textId="4E75AFFC" w:rsidR="00002AD5" w:rsidRDefault="00002AD5">
      <w:pPr>
        <w:pStyle w:val="TOC2"/>
        <w:tabs>
          <w:tab w:val="left" w:pos="1200"/>
        </w:tabs>
        <w:rPr>
          <w:ins w:id="455" w:author="Maciolek, Michael [TREAS]" w:date="2022-03-01T09:10:00Z"/>
          <w:rFonts w:asciiTheme="minorHAnsi" w:eastAsiaTheme="minorEastAsia" w:hAnsiTheme="minorHAnsi" w:cstheme="minorBidi"/>
          <w:caps w:val="0"/>
          <w:noProof/>
          <w:sz w:val="22"/>
          <w:szCs w:val="22"/>
        </w:rPr>
      </w:pPr>
      <w:ins w:id="45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"_Toc97018409"</w:instrText>
        </w:r>
        <w:r w:rsidRPr="00EF5462">
          <w:rPr>
            <w:rStyle w:val="Hyperlink"/>
            <w:noProof/>
          </w:rPr>
          <w:instrText xml:space="preserve"> </w:instrText>
        </w:r>
        <w:r w:rsidRPr="00EF5462">
          <w:rPr>
            <w:rStyle w:val="Hyperlink"/>
            <w:noProof/>
          </w:rPr>
          <w:fldChar w:fldCharType="separate"/>
        </w:r>
        <w:r w:rsidRPr="00EF5462">
          <w:rPr>
            <w:rStyle w:val="Hyperlink"/>
            <w:noProof/>
          </w:rPr>
          <w:t>5.12</w:t>
        </w:r>
        <w:r>
          <w:rPr>
            <w:rFonts w:asciiTheme="minorHAnsi" w:eastAsiaTheme="minorEastAsia" w:hAnsiTheme="minorHAnsi" w:cstheme="minorBidi"/>
            <w:caps w:val="0"/>
            <w:noProof/>
            <w:sz w:val="22"/>
            <w:szCs w:val="22"/>
          </w:rPr>
          <w:tab/>
        </w:r>
        <w:r w:rsidRPr="00EF5462">
          <w:rPr>
            <w:rStyle w:val="Hyperlink"/>
            <w:noProof/>
          </w:rPr>
          <w:t>DELIVERY REQUIREMENTS</w:t>
        </w:r>
        <w:r>
          <w:rPr>
            <w:noProof/>
            <w:webHidden/>
          </w:rPr>
          <w:tab/>
        </w:r>
        <w:r>
          <w:rPr>
            <w:noProof/>
            <w:webHidden/>
          </w:rPr>
          <w:fldChar w:fldCharType="begin"/>
        </w:r>
        <w:r>
          <w:rPr>
            <w:noProof/>
            <w:webHidden/>
          </w:rPr>
          <w:instrText xml:space="preserve"> PAGEREF _Toc97018409 \h </w:instrText>
        </w:r>
      </w:ins>
      <w:r>
        <w:rPr>
          <w:noProof/>
          <w:webHidden/>
        </w:rPr>
      </w:r>
      <w:r>
        <w:rPr>
          <w:noProof/>
          <w:webHidden/>
        </w:rPr>
        <w:fldChar w:fldCharType="separate"/>
      </w:r>
      <w:ins w:id="457" w:author="Maciolek, Michael [TREAS]" w:date="2022-03-01T09:10:00Z">
        <w:r>
          <w:rPr>
            <w:noProof/>
            <w:webHidden/>
          </w:rPr>
          <w:t>66</w:t>
        </w:r>
        <w:r>
          <w:rPr>
            <w:noProof/>
            <w:webHidden/>
          </w:rPr>
          <w:fldChar w:fldCharType="end"/>
        </w:r>
        <w:r w:rsidRPr="00EF5462">
          <w:rPr>
            <w:rStyle w:val="Hyperlink"/>
            <w:noProof/>
          </w:rPr>
          <w:fldChar w:fldCharType="end"/>
        </w:r>
      </w:ins>
    </w:p>
    <w:p w14:paraId="79B1600C" w14:textId="25E92229" w:rsidR="00002AD5" w:rsidRDefault="00002AD5">
      <w:pPr>
        <w:pStyle w:val="TOC2"/>
        <w:tabs>
          <w:tab w:val="left" w:pos="1200"/>
        </w:tabs>
        <w:rPr>
          <w:ins w:id="458" w:author="Maciolek, Michael [TREAS]" w:date="2022-03-01T09:10:00Z"/>
          <w:rFonts w:asciiTheme="minorHAnsi" w:eastAsiaTheme="minorEastAsia" w:hAnsiTheme="minorHAnsi" w:cstheme="minorBidi"/>
          <w:caps w:val="0"/>
          <w:noProof/>
          <w:sz w:val="22"/>
          <w:szCs w:val="22"/>
        </w:rPr>
      </w:pPr>
      <w:ins w:id="45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"_Toc97018410"</w:instrText>
        </w:r>
        <w:r w:rsidRPr="00EF5462">
          <w:rPr>
            <w:rStyle w:val="Hyperlink"/>
            <w:noProof/>
          </w:rPr>
          <w:instrText xml:space="preserve"> </w:instrText>
        </w:r>
        <w:r w:rsidRPr="00EF5462">
          <w:rPr>
            <w:rStyle w:val="Hyperlink"/>
            <w:noProof/>
          </w:rPr>
          <w:fldChar w:fldCharType="separate"/>
        </w:r>
        <w:r w:rsidRPr="00EF5462">
          <w:rPr>
            <w:rStyle w:val="Hyperlink"/>
            <w:noProof/>
          </w:rPr>
          <w:t>5.13</w:t>
        </w:r>
        <w:r>
          <w:rPr>
            <w:rFonts w:asciiTheme="minorHAnsi" w:eastAsiaTheme="minorEastAsia" w:hAnsiTheme="minorHAnsi" w:cstheme="minorBidi"/>
            <w:caps w:val="0"/>
            <w:noProof/>
            <w:sz w:val="22"/>
            <w:szCs w:val="22"/>
          </w:rPr>
          <w:tab/>
        </w:r>
        <w:r w:rsidRPr="00EF5462">
          <w:rPr>
            <w:rStyle w:val="Hyperlink"/>
            <w:noProof/>
          </w:rPr>
          <w:t>APPLICABLE LAW AND JURISDICTION</w:t>
        </w:r>
        <w:r>
          <w:rPr>
            <w:noProof/>
            <w:webHidden/>
          </w:rPr>
          <w:tab/>
        </w:r>
        <w:r>
          <w:rPr>
            <w:noProof/>
            <w:webHidden/>
          </w:rPr>
          <w:fldChar w:fldCharType="begin"/>
        </w:r>
        <w:r>
          <w:rPr>
            <w:noProof/>
            <w:webHidden/>
          </w:rPr>
          <w:instrText xml:space="preserve"> PAGEREF _Toc97018410 \h </w:instrText>
        </w:r>
      </w:ins>
      <w:r>
        <w:rPr>
          <w:noProof/>
          <w:webHidden/>
        </w:rPr>
      </w:r>
      <w:r>
        <w:rPr>
          <w:noProof/>
          <w:webHidden/>
        </w:rPr>
        <w:fldChar w:fldCharType="separate"/>
      </w:r>
      <w:ins w:id="460" w:author="Maciolek, Michael [TREAS]" w:date="2022-03-01T09:10:00Z">
        <w:r>
          <w:rPr>
            <w:noProof/>
            <w:webHidden/>
          </w:rPr>
          <w:t>66</w:t>
        </w:r>
        <w:r>
          <w:rPr>
            <w:noProof/>
            <w:webHidden/>
          </w:rPr>
          <w:fldChar w:fldCharType="end"/>
        </w:r>
        <w:r w:rsidRPr="00EF5462">
          <w:rPr>
            <w:rStyle w:val="Hyperlink"/>
            <w:noProof/>
          </w:rPr>
          <w:fldChar w:fldCharType="end"/>
        </w:r>
      </w:ins>
    </w:p>
    <w:p w14:paraId="24BE93EA" w14:textId="38B30D56" w:rsidR="00002AD5" w:rsidRDefault="00002AD5">
      <w:pPr>
        <w:pStyle w:val="TOC2"/>
        <w:tabs>
          <w:tab w:val="left" w:pos="1200"/>
        </w:tabs>
        <w:rPr>
          <w:ins w:id="461" w:author="Maciolek, Michael [TREAS]" w:date="2022-03-01T09:10:00Z"/>
          <w:rFonts w:asciiTheme="minorHAnsi" w:eastAsiaTheme="minorEastAsia" w:hAnsiTheme="minorHAnsi" w:cstheme="minorBidi"/>
          <w:caps w:val="0"/>
          <w:noProof/>
          <w:sz w:val="22"/>
          <w:szCs w:val="22"/>
        </w:rPr>
      </w:pPr>
      <w:ins w:id="46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"_Toc97018411"</w:instrText>
        </w:r>
        <w:r w:rsidRPr="00EF5462">
          <w:rPr>
            <w:rStyle w:val="Hyperlink"/>
            <w:noProof/>
          </w:rPr>
          <w:instrText xml:space="preserve"> </w:instrText>
        </w:r>
        <w:r w:rsidRPr="00EF5462">
          <w:rPr>
            <w:rStyle w:val="Hyperlink"/>
            <w:noProof/>
          </w:rPr>
          <w:fldChar w:fldCharType="separate"/>
        </w:r>
        <w:r w:rsidRPr="00EF5462">
          <w:rPr>
            <w:rStyle w:val="Hyperlink"/>
            <w:noProof/>
          </w:rPr>
          <w:t>5.14</w:t>
        </w:r>
        <w:r>
          <w:rPr>
            <w:rFonts w:asciiTheme="minorHAnsi" w:eastAsiaTheme="minorEastAsia" w:hAnsiTheme="minorHAnsi" w:cstheme="minorBidi"/>
            <w:caps w:val="0"/>
            <w:noProof/>
            <w:sz w:val="22"/>
            <w:szCs w:val="22"/>
          </w:rPr>
          <w:tab/>
        </w:r>
        <w:r w:rsidRPr="00EF5462">
          <w:rPr>
            <w:rStyle w:val="Hyperlink"/>
            <w:noProof/>
          </w:rPr>
          <w:t>CONTRACT AMENDMENT</w:t>
        </w:r>
        <w:r>
          <w:rPr>
            <w:noProof/>
            <w:webHidden/>
          </w:rPr>
          <w:tab/>
        </w:r>
        <w:r>
          <w:rPr>
            <w:noProof/>
            <w:webHidden/>
          </w:rPr>
          <w:fldChar w:fldCharType="begin"/>
        </w:r>
        <w:r>
          <w:rPr>
            <w:noProof/>
            <w:webHidden/>
          </w:rPr>
          <w:instrText xml:space="preserve"> PAGEREF _Toc97018411 \h </w:instrText>
        </w:r>
      </w:ins>
      <w:r>
        <w:rPr>
          <w:noProof/>
          <w:webHidden/>
        </w:rPr>
      </w:r>
      <w:r>
        <w:rPr>
          <w:noProof/>
          <w:webHidden/>
        </w:rPr>
        <w:fldChar w:fldCharType="separate"/>
      </w:r>
      <w:ins w:id="463" w:author="Maciolek, Michael [TREAS]" w:date="2022-03-01T09:10:00Z">
        <w:r>
          <w:rPr>
            <w:noProof/>
            <w:webHidden/>
          </w:rPr>
          <w:t>66</w:t>
        </w:r>
        <w:r>
          <w:rPr>
            <w:noProof/>
            <w:webHidden/>
          </w:rPr>
          <w:fldChar w:fldCharType="end"/>
        </w:r>
        <w:r w:rsidRPr="00EF5462">
          <w:rPr>
            <w:rStyle w:val="Hyperlink"/>
            <w:noProof/>
          </w:rPr>
          <w:fldChar w:fldCharType="end"/>
        </w:r>
      </w:ins>
    </w:p>
    <w:p w14:paraId="3E3D2CAF" w14:textId="1B48A5FD" w:rsidR="00002AD5" w:rsidRDefault="00002AD5">
      <w:pPr>
        <w:pStyle w:val="TOC2"/>
        <w:tabs>
          <w:tab w:val="left" w:pos="1200"/>
        </w:tabs>
        <w:rPr>
          <w:ins w:id="464" w:author="Maciolek, Michael [TREAS]" w:date="2022-03-01T09:10:00Z"/>
          <w:rFonts w:asciiTheme="minorHAnsi" w:eastAsiaTheme="minorEastAsia" w:hAnsiTheme="minorHAnsi" w:cstheme="minorBidi"/>
          <w:caps w:val="0"/>
          <w:noProof/>
          <w:sz w:val="22"/>
          <w:szCs w:val="22"/>
        </w:rPr>
      </w:pPr>
      <w:ins w:id="46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"_Toc97018412"</w:instrText>
        </w:r>
        <w:r w:rsidRPr="00EF5462">
          <w:rPr>
            <w:rStyle w:val="Hyperlink"/>
            <w:noProof/>
          </w:rPr>
          <w:instrText xml:space="preserve"> </w:instrText>
        </w:r>
        <w:r w:rsidRPr="00EF5462">
          <w:rPr>
            <w:rStyle w:val="Hyperlink"/>
            <w:noProof/>
          </w:rPr>
          <w:fldChar w:fldCharType="separate"/>
        </w:r>
        <w:r w:rsidRPr="00EF5462">
          <w:rPr>
            <w:rStyle w:val="Hyperlink"/>
            <w:noProof/>
          </w:rPr>
          <w:t>5.15</w:t>
        </w:r>
        <w:r>
          <w:rPr>
            <w:rFonts w:asciiTheme="minorHAnsi" w:eastAsiaTheme="minorEastAsia" w:hAnsiTheme="minorHAnsi" w:cstheme="minorBidi"/>
            <w:caps w:val="0"/>
            <w:noProof/>
            <w:sz w:val="22"/>
            <w:szCs w:val="22"/>
          </w:rPr>
          <w:tab/>
        </w:r>
        <w:r w:rsidRPr="00EF5462">
          <w:rPr>
            <w:rStyle w:val="Hyperlink"/>
            <w:noProof/>
          </w:rPr>
          <w:t>MAINTENANCE OF RECORDS</w:t>
        </w:r>
        <w:r>
          <w:rPr>
            <w:noProof/>
            <w:webHidden/>
          </w:rPr>
          <w:tab/>
        </w:r>
        <w:r>
          <w:rPr>
            <w:noProof/>
            <w:webHidden/>
          </w:rPr>
          <w:fldChar w:fldCharType="begin"/>
        </w:r>
        <w:r>
          <w:rPr>
            <w:noProof/>
            <w:webHidden/>
          </w:rPr>
          <w:instrText xml:space="preserve"> PAGEREF _Toc97018412 \h </w:instrText>
        </w:r>
      </w:ins>
      <w:r>
        <w:rPr>
          <w:noProof/>
          <w:webHidden/>
        </w:rPr>
      </w:r>
      <w:r>
        <w:rPr>
          <w:noProof/>
          <w:webHidden/>
        </w:rPr>
        <w:fldChar w:fldCharType="separate"/>
      </w:r>
      <w:ins w:id="466" w:author="Maciolek, Michael [TREAS]" w:date="2022-03-01T09:10:00Z">
        <w:r>
          <w:rPr>
            <w:noProof/>
            <w:webHidden/>
          </w:rPr>
          <w:t>66</w:t>
        </w:r>
        <w:r>
          <w:rPr>
            <w:noProof/>
            <w:webHidden/>
          </w:rPr>
          <w:fldChar w:fldCharType="end"/>
        </w:r>
        <w:r w:rsidRPr="00EF5462">
          <w:rPr>
            <w:rStyle w:val="Hyperlink"/>
            <w:noProof/>
          </w:rPr>
          <w:fldChar w:fldCharType="end"/>
        </w:r>
      </w:ins>
    </w:p>
    <w:p w14:paraId="4BE803A6" w14:textId="2F38EC9F" w:rsidR="00002AD5" w:rsidRDefault="00002AD5">
      <w:pPr>
        <w:pStyle w:val="TOC2"/>
        <w:tabs>
          <w:tab w:val="left" w:pos="1200"/>
        </w:tabs>
        <w:rPr>
          <w:ins w:id="467" w:author="Maciolek, Michael [TREAS]" w:date="2022-03-01T09:10:00Z"/>
          <w:rFonts w:asciiTheme="minorHAnsi" w:eastAsiaTheme="minorEastAsia" w:hAnsiTheme="minorHAnsi" w:cstheme="minorBidi"/>
          <w:caps w:val="0"/>
          <w:noProof/>
          <w:sz w:val="22"/>
          <w:szCs w:val="22"/>
        </w:rPr>
      </w:pPr>
      <w:ins w:id="46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"_Toc97018413"</w:instrText>
        </w:r>
        <w:r w:rsidRPr="00EF5462">
          <w:rPr>
            <w:rStyle w:val="Hyperlink"/>
            <w:noProof/>
          </w:rPr>
          <w:instrText xml:space="preserve"> </w:instrText>
        </w:r>
        <w:r w:rsidRPr="00EF5462">
          <w:rPr>
            <w:rStyle w:val="Hyperlink"/>
            <w:noProof/>
          </w:rPr>
          <w:fldChar w:fldCharType="separate"/>
        </w:r>
        <w:r w:rsidRPr="00EF5462">
          <w:rPr>
            <w:rStyle w:val="Hyperlink"/>
            <w:noProof/>
          </w:rPr>
          <w:t>5.16</w:t>
        </w:r>
        <w:r>
          <w:rPr>
            <w:rFonts w:asciiTheme="minorHAnsi" w:eastAsiaTheme="minorEastAsia" w:hAnsiTheme="minorHAnsi" w:cstheme="minorBidi"/>
            <w:caps w:val="0"/>
            <w:noProof/>
            <w:sz w:val="22"/>
            <w:szCs w:val="22"/>
          </w:rPr>
          <w:tab/>
        </w:r>
        <w:r w:rsidRPr="00EF5462">
          <w:rPr>
            <w:rStyle w:val="Hyperlink"/>
            <w:noProof/>
          </w:rPr>
          <w:t>ASSIGNMENT OF ANTITRUST CLAIM(S)</w:t>
        </w:r>
        <w:r>
          <w:rPr>
            <w:noProof/>
            <w:webHidden/>
          </w:rPr>
          <w:tab/>
        </w:r>
        <w:r>
          <w:rPr>
            <w:noProof/>
            <w:webHidden/>
          </w:rPr>
          <w:fldChar w:fldCharType="begin"/>
        </w:r>
        <w:r>
          <w:rPr>
            <w:noProof/>
            <w:webHidden/>
          </w:rPr>
          <w:instrText xml:space="preserve"> PAGEREF _Toc97018413 \h </w:instrText>
        </w:r>
      </w:ins>
      <w:r>
        <w:rPr>
          <w:noProof/>
          <w:webHidden/>
        </w:rPr>
      </w:r>
      <w:r>
        <w:rPr>
          <w:noProof/>
          <w:webHidden/>
        </w:rPr>
        <w:fldChar w:fldCharType="separate"/>
      </w:r>
      <w:ins w:id="469" w:author="Maciolek, Michael [TREAS]" w:date="2022-03-01T09:10:00Z">
        <w:r>
          <w:rPr>
            <w:noProof/>
            <w:webHidden/>
          </w:rPr>
          <w:t>66</w:t>
        </w:r>
        <w:r>
          <w:rPr>
            <w:noProof/>
            <w:webHidden/>
          </w:rPr>
          <w:fldChar w:fldCharType="end"/>
        </w:r>
        <w:r w:rsidRPr="00EF5462">
          <w:rPr>
            <w:rStyle w:val="Hyperlink"/>
            <w:noProof/>
          </w:rPr>
          <w:fldChar w:fldCharType="end"/>
        </w:r>
      </w:ins>
    </w:p>
    <w:p w14:paraId="1EE0DB7C" w14:textId="3B76DB69" w:rsidR="00002AD5" w:rsidRDefault="00002AD5">
      <w:pPr>
        <w:pStyle w:val="TOC2"/>
        <w:tabs>
          <w:tab w:val="left" w:pos="720"/>
        </w:tabs>
        <w:rPr>
          <w:ins w:id="470" w:author="Maciolek, Michael [TREAS]" w:date="2022-03-01T09:10:00Z"/>
          <w:rFonts w:asciiTheme="minorHAnsi" w:eastAsiaTheme="minorEastAsia" w:hAnsiTheme="minorHAnsi" w:cstheme="minorBidi"/>
          <w:caps w:val="0"/>
          <w:noProof/>
          <w:sz w:val="22"/>
          <w:szCs w:val="22"/>
        </w:rPr>
      </w:pPr>
      <w:ins w:id="47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"_Toc97018414"</w:instrText>
        </w:r>
        <w:r w:rsidRPr="00EF5462">
          <w:rPr>
            <w:rStyle w:val="Hyperlink"/>
            <w:noProof/>
          </w:rPr>
          <w:instrText xml:space="preserve"> </w:instrText>
        </w:r>
        <w:r w:rsidRPr="00EF5462">
          <w:rPr>
            <w:rStyle w:val="Hyperlink"/>
            <w:noProof/>
          </w:rPr>
          <w:fldChar w:fldCharType="separate"/>
        </w:r>
        <w:r w:rsidRPr="00EF5462">
          <w:rPr>
            <w:rStyle w:val="Hyperlink"/>
            <w:noProof/>
          </w:rPr>
          <w:t>6.</w:t>
        </w:r>
        <w:r>
          <w:rPr>
            <w:rFonts w:asciiTheme="minorHAnsi" w:eastAsiaTheme="minorEastAsia" w:hAnsiTheme="minorHAnsi" w:cstheme="minorBidi"/>
            <w:caps w:val="0"/>
            <w:noProof/>
            <w:sz w:val="22"/>
            <w:szCs w:val="22"/>
          </w:rPr>
          <w:tab/>
        </w:r>
        <w:r w:rsidRPr="00EF5462">
          <w:rPr>
            <w:rStyle w:val="Hyperlink"/>
            <w:noProof/>
          </w:rPr>
          <w:t>TERMS RELATING TO PRICE AND PAYMENT</w:t>
        </w:r>
        <w:r>
          <w:rPr>
            <w:noProof/>
            <w:webHidden/>
          </w:rPr>
          <w:tab/>
        </w:r>
        <w:r>
          <w:rPr>
            <w:noProof/>
            <w:webHidden/>
          </w:rPr>
          <w:fldChar w:fldCharType="begin"/>
        </w:r>
        <w:r>
          <w:rPr>
            <w:noProof/>
            <w:webHidden/>
          </w:rPr>
          <w:instrText xml:space="preserve"> PAGEREF _Toc97018414 \h </w:instrText>
        </w:r>
      </w:ins>
      <w:r>
        <w:rPr>
          <w:noProof/>
          <w:webHidden/>
        </w:rPr>
      </w:r>
      <w:r>
        <w:rPr>
          <w:noProof/>
          <w:webHidden/>
        </w:rPr>
        <w:fldChar w:fldCharType="separate"/>
      </w:r>
      <w:ins w:id="472" w:author="Maciolek, Michael [TREAS]" w:date="2022-03-01T09:10:00Z">
        <w:r>
          <w:rPr>
            <w:noProof/>
            <w:webHidden/>
          </w:rPr>
          <w:t>67</w:t>
        </w:r>
        <w:r>
          <w:rPr>
            <w:noProof/>
            <w:webHidden/>
          </w:rPr>
          <w:fldChar w:fldCharType="end"/>
        </w:r>
        <w:r w:rsidRPr="00EF5462">
          <w:rPr>
            <w:rStyle w:val="Hyperlink"/>
            <w:noProof/>
          </w:rPr>
          <w:fldChar w:fldCharType="end"/>
        </w:r>
      </w:ins>
    </w:p>
    <w:p w14:paraId="3350F844" w14:textId="23286E09" w:rsidR="00002AD5" w:rsidRDefault="00002AD5">
      <w:pPr>
        <w:pStyle w:val="TOC2"/>
        <w:tabs>
          <w:tab w:val="left" w:pos="720"/>
        </w:tabs>
        <w:rPr>
          <w:ins w:id="473" w:author="Maciolek, Michael [TREAS]" w:date="2022-03-01T09:10:00Z"/>
          <w:rFonts w:asciiTheme="minorHAnsi" w:eastAsiaTheme="minorEastAsia" w:hAnsiTheme="minorHAnsi" w:cstheme="minorBidi"/>
          <w:caps w:val="0"/>
          <w:noProof/>
          <w:sz w:val="22"/>
          <w:szCs w:val="22"/>
        </w:rPr>
      </w:pPr>
      <w:ins w:id="47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"_Toc97018415"</w:instrText>
        </w:r>
        <w:r w:rsidRPr="00EF5462">
          <w:rPr>
            <w:rStyle w:val="Hyperlink"/>
            <w:noProof/>
          </w:rPr>
          <w:instrText xml:space="preserve"> </w:instrText>
        </w:r>
        <w:r w:rsidRPr="00EF5462">
          <w:rPr>
            <w:rStyle w:val="Hyperlink"/>
            <w:noProof/>
          </w:rPr>
          <w:fldChar w:fldCharType="separate"/>
        </w:r>
        <w:r w:rsidRPr="00EF5462">
          <w:rPr>
            <w:rStyle w:val="Hyperlink"/>
            <w:noProof/>
          </w:rPr>
          <w:t>6.1</w:t>
        </w:r>
        <w:r>
          <w:rPr>
            <w:rFonts w:asciiTheme="minorHAnsi" w:eastAsiaTheme="minorEastAsia" w:hAnsiTheme="minorHAnsi" w:cstheme="minorBidi"/>
            <w:caps w:val="0"/>
            <w:noProof/>
            <w:sz w:val="22"/>
            <w:szCs w:val="22"/>
          </w:rPr>
          <w:tab/>
        </w:r>
        <w:r w:rsidRPr="00EF5462">
          <w:rPr>
            <w:rStyle w:val="Hyperlink"/>
            <w:noProof/>
          </w:rPr>
          <w:t>PRICE FLUCTUATION DURING CONTRACT</w:t>
        </w:r>
        <w:r>
          <w:rPr>
            <w:noProof/>
            <w:webHidden/>
          </w:rPr>
          <w:tab/>
        </w:r>
        <w:r>
          <w:rPr>
            <w:noProof/>
            <w:webHidden/>
          </w:rPr>
          <w:fldChar w:fldCharType="begin"/>
        </w:r>
        <w:r>
          <w:rPr>
            <w:noProof/>
            <w:webHidden/>
          </w:rPr>
          <w:instrText xml:space="preserve"> PAGEREF _Toc97018415 \h </w:instrText>
        </w:r>
      </w:ins>
      <w:r>
        <w:rPr>
          <w:noProof/>
          <w:webHidden/>
        </w:rPr>
      </w:r>
      <w:r>
        <w:rPr>
          <w:noProof/>
          <w:webHidden/>
        </w:rPr>
        <w:fldChar w:fldCharType="separate"/>
      </w:r>
      <w:ins w:id="475" w:author="Maciolek, Michael [TREAS]" w:date="2022-03-01T09:10:00Z">
        <w:r>
          <w:rPr>
            <w:noProof/>
            <w:webHidden/>
          </w:rPr>
          <w:t>67</w:t>
        </w:r>
        <w:r>
          <w:rPr>
            <w:noProof/>
            <w:webHidden/>
          </w:rPr>
          <w:fldChar w:fldCharType="end"/>
        </w:r>
        <w:r w:rsidRPr="00EF5462">
          <w:rPr>
            <w:rStyle w:val="Hyperlink"/>
            <w:noProof/>
          </w:rPr>
          <w:fldChar w:fldCharType="end"/>
        </w:r>
      </w:ins>
    </w:p>
    <w:p w14:paraId="445128D6" w14:textId="48AA984A" w:rsidR="00002AD5" w:rsidRDefault="00002AD5">
      <w:pPr>
        <w:pStyle w:val="TOC2"/>
        <w:tabs>
          <w:tab w:val="left" w:pos="720"/>
        </w:tabs>
        <w:rPr>
          <w:ins w:id="476" w:author="Maciolek, Michael [TREAS]" w:date="2022-03-01T09:10:00Z"/>
          <w:rFonts w:asciiTheme="minorHAnsi" w:eastAsiaTheme="minorEastAsia" w:hAnsiTheme="minorHAnsi" w:cstheme="minorBidi"/>
          <w:caps w:val="0"/>
          <w:noProof/>
          <w:sz w:val="22"/>
          <w:szCs w:val="22"/>
        </w:rPr>
      </w:pPr>
      <w:ins w:id="47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"_Toc97018416"</w:instrText>
        </w:r>
        <w:r w:rsidRPr="00EF5462">
          <w:rPr>
            <w:rStyle w:val="Hyperlink"/>
            <w:noProof/>
          </w:rPr>
          <w:instrText xml:space="preserve"> </w:instrText>
        </w:r>
        <w:r w:rsidRPr="00EF5462">
          <w:rPr>
            <w:rStyle w:val="Hyperlink"/>
            <w:noProof/>
          </w:rPr>
          <w:fldChar w:fldCharType="separate"/>
        </w:r>
        <w:r w:rsidRPr="00EF5462">
          <w:rPr>
            <w:rStyle w:val="Hyperlink"/>
            <w:noProof/>
          </w:rPr>
          <w:t>6.2</w:t>
        </w:r>
        <w:r>
          <w:rPr>
            <w:rFonts w:asciiTheme="minorHAnsi" w:eastAsiaTheme="minorEastAsia" w:hAnsiTheme="minorHAnsi" w:cstheme="minorBidi"/>
            <w:caps w:val="0"/>
            <w:noProof/>
            <w:sz w:val="22"/>
            <w:szCs w:val="22"/>
          </w:rPr>
          <w:tab/>
        </w:r>
        <w:r w:rsidRPr="00EF5462">
          <w:rPr>
            <w:rStyle w:val="Hyperlink"/>
            <w:noProof/>
          </w:rPr>
          <w:t>TAX CHARGES</w:t>
        </w:r>
        <w:r>
          <w:rPr>
            <w:noProof/>
            <w:webHidden/>
          </w:rPr>
          <w:tab/>
        </w:r>
        <w:r>
          <w:rPr>
            <w:noProof/>
            <w:webHidden/>
          </w:rPr>
          <w:fldChar w:fldCharType="begin"/>
        </w:r>
        <w:r>
          <w:rPr>
            <w:noProof/>
            <w:webHidden/>
          </w:rPr>
          <w:instrText xml:space="preserve"> PAGEREF _Toc97018416 \h </w:instrText>
        </w:r>
      </w:ins>
      <w:r>
        <w:rPr>
          <w:noProof/>
          <w:webHidden/>
        </w:rPr>
      </w:r>
      <w:r>
        <w:rPr>
          <w:noProof/>
          <w:webHidden/>
        </w:rPr>
        <w:fldChar w:fldCharType="separate"/>
      </w:r>
      <w:ins w:id="478" w:author="Maciolek, Michael [TREAS]" w:date="2022-03-01T09:10:00Z">
        <w:r>
          <w:rPr>
            <w:noProof/>
            <w:webHidden/>
          </w:rPr>
          <w:t>67</w:t>
        </w:r>
        <w:r>
          <w:rPr>
            <w:noProof/>
            <w:webHidden/>
          </w:rPr>
          <w:fldChar w:fldCharType="end"/>
        </w:r>
        <w:r w:rsidRPr="00EF5462">
          <w:rPr>
            <w:rStyle w:val="Hyperlink"/>
            <w:noProof/>
          </w:rPr>
          <w:fldChar w:fldCharType="end"/>
        </w:r>
      </w:ins>
    </w:p>
    <w:p w14:paraId="7898754D" w14:textId="5928EE28" w:rsidR="00002AD5" w:rsidRDefault="00002AD5">
      <w:pPr>
        <w:pStyle w:val="TOC2"/>
        <w:tabs>
          <w:tab w:val="left" w:pos="720"/>
        </w:tabs>
        <w:rPr>
          <w:ins w:id="479" w:author="Maciolek, Michael [TREAS]" w:date="2022-03-01T09:10:00Z"/>
          <w:rFonts w:asciiTheme="minorHAnsi" w:eastAsiaTheme="minorEastAsia" w:hAnsiTheme="minorHAnsi" w:cstheme="minorBidi"/>
          <w:caps w:val="0"/>
          <w:noProof/>
          <w:sz w:val="22"/>
          <w:szCs w:val="22"/>
        </w:rPr>
      </w:pPr>
      <w:ins w:id="48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"_Toc97018417"</w:instrText>
        </w:r>
        <w:r w:rsidRPr="00EF5462">
          <w:rPr>
            <w:rStyle w:val="Hyperlink"/>
            <w:noProof/>
          </w:rPr>
          <w:instrText xml:space="preserve"> </w:instrText>
        </w:r>
        <w:r w:rsidRPr="00EF5462">
          <w:rPr>
            <w:rStyle w:val="Hyperlink"/>
            <w:noProof/>
          </w:rPr>
          <w:fldChar w:fldCharType="separate"/>
        </w:r>
        <w:r w:rsidRPr="00EF5462">
          <w:rPr>
            <w:rStyle w:val="Hyperlink"/>
            <w:noProof/>
          </w:rPr>
          <w:t>6.3</w:t>
        </w:r>
        <w:r>
          <w:rPr>
            <w:rFonts w:asciiTheme="minorHAnsi" w:eastAsiaTheme="minorEastAsia" w:hAnsiTheme="minorHAnsi" w:cstheme="minorBidi"/>
            <w:caps w:val="0"/>
            <w:noProof/>
            <w:sz w:val="22"/>
            <w:szCs w:val="22"/>
          </w:rPr>
          <w:tab/>
        </w:r>
        <w:r w:rsidRPr="00EF5462">
          <w:rPr>
            <w:rStyle w:val="Hyperlink"/>
            <w:noProof/>
          </w:rPr>
          <w:t>PAYMENT TO VENDORS</w:t>
        </w:r>
        <w:r>
          <w:rPr>
            <w:noProof/>
            <w:webHidden/>
          </w:rPr>
          <w:tab/>
        </w:r>
        <w:r>
          <w:rPr>
            <w:noProof/>
            <w:webHidden/>
          </w:rPr>
          <w:fldChar w:fldCharType="begin"/>
        </w:r>
        <w:r>
          <w:rPr>
            <w:noProof/>
            <w:webHidden/>
          </w:rPr>
          <w:instrText xml:space="preserve"> PAGEREF _Toc97018417 \h </w:instrText>
        </w:r>
      </w:ins>
      <w:r>
        <w:rPr>
          <w:noProof/>
          <w:webHidden/>
        </w:rPr>
      </w:r>
      <w:r>
        <w:rPr>
          <w:noProof/>
          <w:webHidden/>
        </w:rPr>
        <w:fldChar w:fldCharType="separate"/>
      </w:r>
      <w:ins w:id="481" w:author="Maciolek, Michael [TREAS]" w:date="2022-03-01T09:10:00Z">
        <w:r>
          <w:rPr>
            <w:noProof/>
            <w:webHidden/>
          </w:rPr>
          <w:t>67</w:t>
        </w:r>
        <w:r>
          <w:rPr>
            <w:noProof/>
            <w:webHidden/>
          </w:rPr>
          <w:fldChar w:fldCharType="end"/>
        </w:r>
        <w:r w:rsidRPr="00EF5462">
          <w:rPr>
            <w:rStyle w:val="Hyperlink"/>
            <w:noProof/>
          </w:rPr>
          <w:fldChar w:fldCharType="end"/>
        </w:r>
      </w:ins>
    </w:p>
    <w:p w14:paraId="0BD909D4" w14:textId="066CFEA2" w:rsidR="00002AD5" w:rsidRDefault="00002AD5">
      <w:pPr>
        <w:pStyle w:val="TOC2"/>
        <w:tabs>
          <w:tab w:val="left" w:pos="720"/>
        </w:tabs>
        <w:rPr>
          <w:ins w:id="482" w:author="Maciolek, Michael [TREAS]" w:date="2022-03-01T09:10:00Z"/>
          <w:rFonts w:asciiTheme="minorHAnsi" w:eastAsiaTheme="minorEastAsia" w:hAnsiTheme="minorHAnsi" w:cstheme="minorBidi"/>
          <w:caps w:val="0"/>
          <w:noProof/>
          <w:sz w:val="22"/>
          <w:szCs w:val="22"/>
        </w:rPr>
      </w:pPr>
      <w:ins w:id="48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"_Toc97018418"</w:instrText>
        </w:r>
        <w:r w:rsidRPr="00EF5462">
          <w:rPr>
            <w:rStyle w:val="Hyperlink"/>
            <w:noProof/>
          </w:rPr>
          <w:instrText xml:space="preserve"> </w:instrText>
        </w:r>
        <w:r w:rsidRPr="00EF5462">
          <w:rPr>
            <w:rStyle w:val="Hyperlink"/>
            <w:noProof/>
          </w:rPr>
          <w:fldChar w:fldCharType="separate"/>
        </w:r>
        <w:r w:rsidRPr="00EF5462">
          <w:rPr>
            <w:rStyle w:val="Hyperlink"/>
            <w:noProof/>
          </w:rPr>
          <w:t>6.4</w:t>
        </w:r>
        <w:r>
          <w:rPr>
            <w:rFonts w:asciiTheme="minorHAnsi" w:eastAsiaTheme="minorEastAsia" w:hAnsiTheme="minorHAnsi" w:cstheme="minorBidi"/>
            <w:caps w:val="0"/>
            <w:noProof/>
            <w:sz w:val="22"/>
            <w:szCs w:val="22"/>
          </w:rPr>
          <w:tab/>
        </w:r>
        <w:r w:rsidRPr="00EF5462">
          <w:rPr>
            <w:rStyle w:val="Hyperlink"/>
            <w:noProof/>
          </w:rPr>
          <w:t>OPTIONAL PAYMENT METHOD: P-CARD</w:t>
        </w:r>
        <w:r>
          <w:rPr>
            <w:noProof/>
            <w:webHidden/>
          </w:rPr>
          <w:tab/>
        </w:r>
        <w:r>
          <w:rPr>
            <w:noProof/>
            <w:webHidden/>
          </w:rPr>
          <w:fldChar w:fldCharType="begin"/>
        </w:r>
        <w:r>
          <w:rPr>
            <w:noProof/>
            <w:webHidden/>
          </w:rPr>
          <w:instrText xml:space="preserve"> PAGEREF _Toc97018418 \h </w:instrText>
        </w:r>
      </w:ins>
      <w:r>
        <w:rPr>
          <w:noProof/>
          <w:webHidden/>
        </w:rPr>
      </w:r>
      <w:r>
        <w:rPr>
          <w:noProof/>
          <w:webHidden/>
        </w:rPr>
        <w:fldChar w:fldCharType="separate"/>
      </w:r>
      <w:ins w:id="484" w:author="Maciolek, Michael [TREAS]" w:date="2022-03-01T09:10:00Z">
        <w:r>
          <w:rPr>
            <w:noProof/>
            <w:webHidden/>
          </w:rPr>
          <w:t>68</w:t>
        </w:r>
        <w:r>
          <w:rPr>
            <w:noProof/>
            <w:webHidden/>
          </w:rPr>
          <w:fldChar w:fldCharType="end"/>
        </w:r>
        <w:r w:rsidRPr="00EF5462">
          <w:rPr>
            <w:rStyle w:val="Hyperlink"/>
            <w:noProof/>
          </w:rPr>
          <w:fldChar w:fldCharType="end"/>
        </w:r>
      </w:ins>
    </w:p>
    <w:p w14:paraId="205AD16D" w14:textId="13CE6737" w:rsidR="00002AD5" w:rsidRDefault="00002AD5">
      <w:pPr>
        <w:pStyle w:val="TOC2"/>
        <w:tabs>
          <w:tab w:val="left" w:pos="720"/>
        </w:tabs>
        <w:rPr>
          <w:ins w:id="485" w:author="Maciolek, Michael [TREAS]" w:date="2022-03-01T09:10:00Z"/>
          <w:rFonts w:asciiTheme="minorHAnsi" w:eastAsiaTheme="minorEastAsia" w:hAnsiTheme="minorHAnsi" w:cstheme="minorBidi"/>
          <w:caps w:val="0"/>
          <w:noProof/>
          <w:sz w:val="22"/>
          <w:szCs w:val="22"/>
        </w:rPr>
      </w:pPr>
      <w:ins w:id="486"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"_Toc97018419"</w:instrText>
        </w:r>
        <w:r w:rsidRPr="00EF5462">
          <w:rPr>
            <w:rStyle w:val="Hyperlink"/>
            <w:noProof/>
          </w:rPr>
          <w:instrText xml:space="preserve"> </w:instrText>
        </w:r>
        <w:r w:rsidRPr="00EF5462">
          <w:rPr>
            <w:rStyle w:val="Hyperlink"/>
            <w:noProof/>
          </w:rPr>
          <w:fldChar w:fldCharType="separate"/>
        </w:r>
        <w:r w:rsidRPr="00EF5462">
          <w:rPr>
            <w:rStyle w:val="Hyperlink"/>
            <w:noProof/>
          </w:rPr>
          <w:t>6.5</w:t>
        </w:r>
        <w:r>
          <w:rPr>
            <w:rFonts w:asciiTheme="minorHAnsi" w:eastAsiaTheme="minorEastAsia" w:hAnsiTheme="minorHAnsi" w:cstheme="minorBidi"/>
            <w:caps w:val="0"/>
            <w:noProof/>
            <w:sz w:val="22"/>
            <w:szCs w:val="22"/>
          </w:rPr>
          <w:tab/>
        </w:r>
        <w:r w:rsidRPr="00EF5462">
          <w:rPr>
            <w:rStyle w:val="Hyperlink"/>
            <w:noProof/>
          </w:rPr>
          <w:t>NEW JERSEY PROMPT PAYMENT ACT</w:t>
        </w:r>
        <w:r>
          <w:rPr>
            <w:noProof/>
            <w:webHidden/>
          </w:rPr>
          <w:tab/>
        </w:r>
        <w:r>
          <w:rPr>
            <w:noProof/>
            <w:webHidden/>
          </w:rPr>
          <w:fldChar w:fldCharType="begin"/>
        </w:r>
        <w:r>
          <w:rPr>
            <w:noProof/>
            <w:webHidden/>
          </w:rPr>
          <w:instrText xml:space="preserve"> PAGEREF _Toc97018419 \h </w:instrText>
        </w:r>
      </w:ins>
      <w:r>
        <w:rPr>
          <w:noProof/>
          <w:webHidden/>
        </w:rPr>
      </w:r>
      <w:r>
        <w:rPr>
          <w:noProof/>
          <w:webHidden/>
        </w:rPr>
        <w:fldChar w:fldCharType="separate"/>
      </w:r>
      <w:ins w:id="487" w:author="Maciolek, Michael [TREAS]" w:date="2022-03-01T09:10:00Z">
        <w:r>
          <w:rPr>
            <w:noProof/>
            <w:webHidden/>
          </w:rPr>
          <w:t>68</w:t>
        </w:r>
        <w:r>
          <w:rPr>
            <w:noProof/>
            <w:webHidden/>
          </w:rPr>
          <w:fldChar w:fldCharType="end"/>
        </w:r>
        <w:r w:rsidRPr="00EF5462">
          <w:rPr>
            <w:rStyle w:val="Hyperlink"/>
            <w:noProof/>
          </w:rPr>
          <w:fldChar w:fldCharType="end"/>
        </w:r>
      </w:ins>
    </w:p>
    <w:p w14:paraId="5720FA0B" w14:textId="732E6C0A" w:rsidR="00002AD5" w:rsidRDefault="00002AD5">
      <w:pPr>
        <w:pStyle w:val="TOC2"/>
        <w:tabs>
          <w:tab w:val="left" w:pos="720"/>
        </w:tabs>
        <w:rPr>
          <w:ins w:id="488" w:author="Maciolek, Michael [TREAS]" w:date="2022-03-01T09:10:00Z"/>
          <w:rFonts w:asciiTheme="minorHAnsi" w:eastAsiaTheme="minorEastAsia" w:hAnsiTheme="minorHAnsi" w:cstheme="minorBidi"/>
          <w:caps w:val="0"/>
          <w:noProof/>
          <w:sz w:val="22"/>
          <w:szCs w:val="22"/>
        </w:rPr>
      </w:pPr>
      <w:ins w:id="48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"_Toc97018420"</w:instrText>
        </w:r>
        <w:r w:rsidRPr="00EF5462">
          <w:rPr>
            <w:rStyle w:val="Hyperlink"/>
            <w:noProof/>
          </w:rPr>
          <w:instrText xml:space="preserve"> </w:instrText>
        </w:r>
        <w:r w:rsidRPr="00EF5462">
          <w:rPr>
            <w:rStyle w:val="Hyperlink"/>
            <w:noProof/>
          </w:rPr>
          <w:fldChar w:fldCharType="separate"/>
        </w:r>
        <w:r w:rsidRPr="00EF5462">
          <w:rPr>
            <w:rStyle w:val="Hyperlink"/>
            <w:noProof/>
          </w:rPr>
          <w:t>6.6</w:t>
        </w:r>
        <w:r>
          <w:rPr>
            <w:rFonts w:asciiTheme="minorHAnsi" w:eastAsiaTheme="minorEastAsia" w:hAnsiTheme="minorHAnsi" w:cstheme="minorBidi"/>
            <w:caps w:val="0"/>
            <w:noProof/>
            <w:sz w:val="22"/>
            <w:szCs w:val="22"/>
          </w:rPr>
          <w:tab/>
        </w:r>
        <w:r w:rsidRPr="00EF5462">
          <w:rPr>
            <w:rStyle w:val="Hyperlink"/>
            <w:noProof/>
          </w:rPr>
          <w:t>AVAILABILITY OF FUNDS</w:t>
        </w:r>
        <w:r>
          <w:rPr>
            <w:noProof/>
            <w:webHidden/>
          </w:rPr>
          <w:tab/>
        </w:r>
        <w:r>
          <w:rPr>
            <w:noProof/>
            <w:webHidden/>
          </w:rPr>
          <w:fldChar w:fldCharType="begin"/>
        </w:r>
        <w:r>
          <w:rPr>
            <w:noProof/>
            <w:webHidden/>
          </w:rPr>
          <w:instrText xml:space="preserve"> PAGEREF _Toc97018420 \h </w:instrText>
        </w:r>
      </w:ins>
      <w:r>
        <w:rPr>
          <w:noProof/>
          <w:webHidden/>
        </w:rPr>
      </w:r>
      <w:r>
        <w:rPr>
          <w:noProof/>
          <w:webHidden/>
        </w:rPr>
        <w:fldChar w:fldCharType="separate"/>
      </w:r>
      <w:ins w:id="490" w:author="Maciolek, Michael [TREAS]" w:date="2022-03-01T09:10:00Z">
        <w:r>
          <w:rPr>
            <w:noProof/>
            <w:webHidden/>
          </w:rPr>
          <w:t>68</w:t>
        </w:r>
        <w:r>
          <w:rPr>
            <w:noProof/>
            <w:webHidden/>
          </w:rPr>
          <w:fldChar w:fldCharType="end"/>
        </w:r>
        <w:r w:rsidRPr="00EF5462">
          <w:rPr>
            <w:rStyle w:val="Hyperlink"/>
            <w:noProof/>
          </w:rPr>
          <w:fldChar w:fldCharType="end"/>
        </w:r>
      </w:ins>
    </w:p>
    <w:p w14:paraId="272561B9" w14:textId="2122F305" w:rsidR="00002AD5" w:rsidRDefault="00002AD5">
      <w:pPr>
        <w:pStyle w:val="TOC2"/>
        <w:tabs>
          <w:tab w:val="left" w:pos="720"/>
        </w:tabs>
        <w:rPr>
          <w:ins w:id="491" w:author="Maciolek, Michael [TREAS]" w:date="2022-03-01T09:10:00Z"/>
          <w:rFonts w:asciiTheme="minorHAnsi" w:eastAsiaTheme="minorEastAsia" w:hAnsiTheme="minorHAnsi" w:cstheme="minorBidi"/>
          <w:caps w:val="0"/>
          <w:noProof/>
          <w:sz w:val="22"/>
          <w:szCs w:val="22"/>
        </w:rPr>
      </w:pPr>
      <w:ins w:id="49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"_Toc97018421"</w:instrText>
        </w:r>
        <w:r w:rsidRPr="00EF5462">
          <w:rPr>
            <w:rStyle w:val="Hyperlink"/>
            <w:noProof/>
          </w:rPr>
          <w:instrText xml:space="preserve"> </w:instrText>
        </w:r>
        <w:r w:rsidRPr="00EF5462">
          <w:rPr>
            <w:rStyle w:val="Hyperlink"/>
            <w:noProof/>
          </w:rPr>
          <w:fldChar w:fldCharType="separate"/>
        </w:r>
        <w:r w:rsidRPr="00EF5462">
          <w:rPr>
            <w:rStyle w:val="Hyperlink"/>
            <w:noProof/>
          </w:rPr>
          <w:t>7.</w:t>
        </w:r>
        <w:r>
          <w:rPr>
            <w:rFonts w:asciiTheme="minorHAnsi" w:eastAsiaTheme="minorEastAsia" w:hAnsiTheme="minorHAnsi" w:cstheme="minorBidi"/>
            <w:caps w:val="0"/>
            <w:noProof/>
            <w:sz w:val="22"/>
            <w:szCs w:val="22"/>
          </w:rPr>
          <w:tab/>
        </w:r>
        <w:r w:rsidRPr="00EF5462">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_Toc97018421 \h </w:instrText>
        </w:r>
      </w:ins>
      <w:r>
        <w:rPr>
          <w:noProof/>
          <w:webHidden/>
        </w:rPr>
      </w:r>
      <w:r>
        <w:rPr>
          <w:noProof/>
          <w:webHidden/>
        </w:rPr>
        <w:fldChar w:fldCharType="separate"/>
      </w:r>
      <w:ins w:id="493" w:author="Maciolek, Michael [TREAS]" w:date="2022-03-01T09:10:00Z">
        <w:r>
          <w:rPr>
            <w:noProof/>
            <w:webHidden/>
          </w:rPr>
          <w:t>68</w:t>
        </w:r>
        <w:r>
          <w:rPr>
            <w:noProof/>
            <w:webHidden/>
          </w:rPr>
          <w:fldChar w:fldCharType="end"/>
        </w:r>
        <w:r w:rsidRPr="00EF5462">
          <w:rPr>
            <w:rStyle w:val="Hyperlink"/>
            <w:noProof/>
          </w:rPr>
          <w:fldChar w:fldCharType="end"/>
        </w:r>
      </w:ins>
    </w:p>
    <w:p w14:paraId="6022B4FF" w14:textId="7CDDF5A0" w:rsidR="00002AD5" w:rsidRDefault="00002AD5">
      <w:pPr>
        <w:pStyle w:val="TOC2"/>
        <w:tabs>
          <w:tab w:val="left" w:pos="720"/>
        </w:tabs>
        <w:rPr>
          <w:ins w:id="494" w:author="Maciolek, Michael [TREAS]" w:date="2022-03-01T09:10:00Z"/>
          <w:rFonts w:asciiTheme="minorHAnsi" w:eastAsiaTheme="minorEastAsia" w:hAnsiTheme="minorHAnsi" w:cstheme="minorBidi"/>
          <w:caps w:val="0"/>
          <w:noProof/>
          <w:sz w:val="22"/>
          <w:szCs w:val="22"/>
        </w:rPr>
      </w:pPr>
      <w:ins w:id="49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"_Toc97018422"</w:instrText>
        </w:r>
        <w:r w:rsidRPr="00EF5462">
          <w:rPr>
            <w:rStyle w:val="Hyperlink"/>
            <w:noProof/>
          </w:rPr>
          <w:instrText xml:space="preserve"> </w:instrText>
        </w:r>
        <w:r w:rsidRPr="00EF5462">
          <w:rPr>
            <w:rStyle w:val="Hyperlink"/>
            <w:noProof/>
          </w:rPr>
          <w:fldChar w:fldCharType="separate"/>
        </w:r>
        <w:r w:rsidRPr="00EF5462">
          <w:rPr>
            <w:rStyle w:val="Hyperlink"/>
            <w:noProof/>
          </w:rPr>
          <w:t>7.1</w:t>
        </w:r>
        <w:r>
          <w:rPr>
            <w:rFonts w:asciiTheme="minorHAnsi" w:eastAsiaTheme="minorEastAsia" w:hAnsiTheme="minorHAnsi" w:cstheme="minorBidi"/>
            <w:caps w:val="0"/>
            <w:noProof/>
            <w:sz w:val="22"/>
            <w:szCs w:val="22"/>
          </w:rPr>
          <w:tab/>
        </w:r>
        <w:r w:rsidRPr="00EF5462">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_Toc97018422 \h </w:instrText>
        </w:r>
      </w:ins>
      <w:r>
        <w:rPr>
          <w:noProof/>
          <w:webHidden/>
        </w:rPr>
      </w:r>
      <w:r>
        <w:rPr>
          <w:noProof/>
          <w:webHidden/>
        </w:rPr>
        <w:fldChar w:fldCharType="separate"/>
      </w:r>
      <w:ins w:id="496" w:author="Maciolek, Michael [TREAS]" w:date="2022-03-01T09:10:00Z">
        <w:r>
          <w:rPr>
            <w:noProof/>
            <w:webHidden/>
          </w:rPr>
          <w:t>68</w:t>
        </w:r>
        <w:r>
          <w:rPr>
            <w:noProof/>
            <w:webHidden/>
          </w:rPr>
          <w:fldChar w:fldCharType="end"/>
        </w:r>
        <w:r w:rsidRPr="00EF5462">
          <w:rPr>
            <w:rStyle w:val="Hyperlink"/>
            <w:noProof/>
          </w:rPr>
          <w:fldChar w:fldCharType="end"/>
        </w:r>
      </w:ins>
    </w:p>
    <w:p w14:paraId="2E867CB8" w14:textId="17C81254" w:rsidR="00002AD5" w:rsidRDefault="00002AD5">
      <w:pPr>
        <w:pStyle w:val="TOC2"/>
        <w:tabs>
          <w:tab w:val="left" w:pos="720"/>
        </w:tabs>
        <w:rPr>
          <w:ins w:id="497" w:author="Maciolek, Michael [TREAS]" w:date="2022-03-01T09:10:00Z"/>
          <w:rFonts w:asciiTheme="minorHAnsi" w:eastAsiaTheme="minorEastAsia" w:hAnsiTheme="minorHAnsi" w:cstheme="minorBidi"/>
          <w:caps w:val="0"/>
          <w:noProof/>
          <w:sz w:val="22"/>
          <w:szCs w:val="22"/>
        </w:rPr>
      </w:pPr>
      <w:ins w:id="49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"_Toc97018423"</w:instrText>
        </w:r>
        <w:r w:rsidRPr="00EF5462">
          <w:rPr>
            <w:rStyle w:val="Hyperlink"/>
            <w:noProof/>
          </w:rPr>
          <w:instrText xml:space="preserve"> </w:instrText>
        </w:r>
        <w:r w:rsidRPr="00EF5462">
          <w:rPr>
            <w:rStyle w:val="Hyperlink"/>
            <w:noProof/>
          </w:rPr>
          <w:fldChar w:fldCharType="separate"/>
        </w:r>
        <w:r w:rsidRPr="00EF5462">
          <w:rPr>
            <w:rStyle w:val="Hyperlink"/>
            <w:noProof/>
          </w:rPr>
          <w:t>7.2</w:t>
        </w:r>
        <w:r>
          <w:rPr>
            <w:rFonts w:asciiTheme="minorHAnsi" w:eastAsiaTheme="minorEastAsia" w:hAnsiTheme="minorHAnsi" w:cstheme="minorBidi"/>
            <w:caps w:val="0"/>
            <w:noProof/>
            <w:sz w:val="22"/>
            <w:szCs w:val="22"/>
          </w:rPr>
          <w:tab/>
        </w:r>
        <w:r w:rsidRPr="00EF5462">
          <w:rPr>
            <w:rStyle w:val="Hyperlink"/>
            <w:noProof/>
          </w:rPr>
          <w:t>DOMESTIC PREFERENCE FOR PROCUREMENTS</w:t>
        </w:r>
        <w:r>
          <w:rPr>
            <w:noProof/>
            <w:webHidden/>
          </w:rPr>
          <w:tab/>
        </w:r>
        <w:r>
          <w:rPr>
            <w:noProof/>
            <w:webHidden/>
          </w:rPr>
          <w:fldChar w:fldCharType="begin"/>
        </w:r>
        <w:r>
          <w:rPr>
            <w:noProof/>
            <w:webHidden/>
          </w:rPr>
          <w:instrText xml:space="preserve"> PAGEREF _Toc97018423 \h </w:instrText>
        </w:r>
      </w:ins>
      <w:r>
        <w:rPr>
          <w:noProof/>
          <w:webHidden/>
        </w:rPr>
      </w:r>
      <w:r>
        <w:rPr>
          <w:noProof/>
          <w:webHidden/>
        </w:rPr>
        <w:fldChar w:fldCharType="separate"/>
      </w:r>
      <w:ins w:id="499" w:author="Maciolek, Michael [TREAS]" w:date="2022-03-01T09:10:00Z">
        <w:r>
          <w:rPr>
            <w:noProof/>
            <w:webHidden/>
          </w:rPr>
          <w:t>69</w:t>
        </w:r>
        <w:r>
          <w:rPr>
            <w:noProof/>
            <w:webHidden/>
          </w:rPr>
          <w:fldChar w:fldCharType="end"/>
        </w:r>
        <w:r w:rsidRPr="00EF5462">
          <w:rPr>
            <w:rStyle w:val="Hyperlink"/>
            <w:noProof/>
          </w:rPr>
          <w:fldChar w:fldCharType="end"/>
        </w:r>
      </w:ins>
    </w:p>
    <w:p w14:paraId="786B6FC3" w14:textId="141077CB" w:rsidR="00002AD5" w:rsidRDefault="00002AD5">
      <w:pPr>
        <w:pStyle w:val="TOC2"/>
        <w:tabs>
          <w:tab w:val="left" w:pos="720"/>
        </w:tabs>
        <w:rPr>
          <w:ins w:id="500" w:author="Maciolek, Michael [TREAS]" w:date="2022-03-01T09:10:00Z"/>
          <w:rFonts w:asciiTheme="minorHAnsi" w:eastAsiaTheme="minorEastAsia" w:hAnsiTheme="minorHAnsi" w:cstheme="minorBidi"/>
          <w:caps w:val="0"/>
          <w:noProof/>
          <w:sz w:val="22"/>
          <w:szCs w:val="22"/>
        </w:rPr>
      </w:pPr>
      <w:ins w:id="501"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"_Toc97018424"</w:instrText>
        </w:r>
        <w:r w:rsidRPr="00EF5462">
          <w:rPr>
            <w:rStyle w:val="Hyperlink"/>
            <w:noProof/>
          </w:rPr>
          <w:instrText xml:space="preserve"> </w:instrText>
        </w:r>
        <w:r w:rsidRPr="00EF5462">
          <w:rPr>
            <w:rStyle w:val="Hyperlink"/>
            <w:noProof/>
          </w:rPr>
          <w:fldChar w:fldCharType="separate"/>
        </w:r>
        <w:r w:rsidRPr="00EF5462">
          <w:rPr>
            <w:rStyle w:val="Hyperlink"/>
            <w:noProof/>
          </w:rPr>
          <w:t>7.3</w:t>
        </w:r>
        <w:r>
          <w:rPr>
            <w:rFonts w:asciiTheme="minorHAnsi" w:eastAsiaTheme="minorEastAsia" w:hAnsiTheme="minorHAnsi" w:cstheme="minorBidi"/>
            <w:caps w:val="0"/>
            <w:noProof/>
            <w:sz w:val="22"/>
            <w:szCs w:val="22"/>
          </w:rPr>
          <w:tab/>
        </w:r>
        <w:r w:rsidRPr="00EF5462">
          <w:rPr>
            <w:rStyle w:val="Hyperlink"/>
            <w:noProof/>
          </w:rPr>
          <w:t>PROCUREMENT OF RECOVERED MATERIALS</w:t>
        </w:r>
        <w:r>
          <w:rPr>
            <w:noProof/>
            <w:webHidden/>
          </w:rPr>
          <w:tab/>
        </w:r>
        <w:r>
          <w:rPr>
            <w:noProof/>
            <w:webHidden/>
          </w:rPr>
          <w:fldChar w:fldCharType="begin"/>
        </w:r>
        <w:r>
          <w:rPr>
            <w:noProof/>
            <w:webHidden/>
          </w:rPr>
          <w:instrText xml:space="preserve"> PAGEREF _Toc97018424 \h </w:instrText>
        </w:r>
      </w:ins>
      <w:r>
        <w:rPr>
          <w:noProof/>
          <w:webHidden/>
        </w:rPr>
      </w:r>
      <w:r>
        <w:rPr>
          <w:noProof/>
          <w:webHidden/>
        </w:rPr>
        <w:fldChar w:fldCharType="separate"/>
      </w:r>
      <w:ins w:id="502" w:author="Maciolek, Michael [TREAS]" w:date="2022-03-01T09:10:00Z">
        <w:r>
          <w:rPr>
            <w:noProof/>
            <w:webHidden/>
          </w:rPr>
          <w:t>69</w:t>
        </w:r>
        <w:r>
          <w:rPr>
            <w:noProof/>
            <w:webHidden/>
          </w:rPr>
          <w:fldChar w:fldCharType="end"/>
        </w:r>
        <w:r w:rsidRPr="00EF5462">
          <w:rPr>
            <w:rStyle w:val="Hyperlink"/>
            <w:noProof/>
          </w:rPr>
          <w:fldChar w:fldCharType="end"/>
        </w:r>
      </w:ins>
    </w:p>
    <w:p w14:paraId="4CAB92A3" w14:textId="45D26C96" w:rsidR="00002AD5" w:rsidRDefault="00002AD5">
      <w:pPr>
        <w:pStyle w:val="TOC2"/>
        <w:tabs>
          <w:tab w:val="left" w:pos="720"/>
        </w:tabs>
        <w:rPr>
          <w:ins w:id="503" w:author="Maciolek, Michael [TREAS]" w:date="2022-03-01T09:10:00Z"/>
          <w:rFonts w:asciiTheme="minorHAnsi" w:eastAsiaTheme="minorEastAsia" w:hAnsiTheme="minorHAnsi" w:cstheme="minorBidi"/>
          <w:caps w:val="0"/>
          <w:noProof/>
          <w:sz w:val="22"/>
          <w:szCs w:val="22"/>
        </w:rPr>
      </w:pPr>
      <w:ins w:id="504"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"_Toc97018425"</w:instrText>
        </w:r>
        <w:r w:rsidRPr="00EF5462">
          <w:rPr>
            <w:rStyle w:val="Hyperlink"/>
            <w:noProof/>
          </w:rPr>
          <w:instrText xml:space="preserve"> </w:instrText>
        </w:r>
        <w:r w:rsidRPr="00EF5462">
          <w:rPr>
            <w:rStyle w:val="Hyperlink"/>
            <w:noProof/>
          </w:rPr>
          <w:fldChar w:fldCharType="separate"/>
        </w:r>
        <w:r w:rsidRPr="00EF5462">
          <w:rPr>
            <w:rStyle w:val="Hyperlink"/>
            <w:noProof/>
          </w:rPr>
          <w:t>7.4</w:t>
        </w:r>
        <w:r>
          <w:rPr>
            <w:rFonts w:asciiTheme="minorHAnsi" w:eastAsiaTheme="minorEastAsia" w:hAnsiTheme="minorHAnsi" w:cstheme="minorBidi"/>
            <w:caps w:val="0"/>
            <w:noProof/>
            <w:sz w:val="22"/>
            <w:szCs w:val="22"/>
          </w:rPr>
          <w:tab/>
        </w:r>
        <w:r w:rsidRPr="00EF5462">
          <w:rPr>
            <w:rStyle w:val="Hyperlink"/>
            <w:noProof/>
          </w:rPr>
          <w:t>EQUAL EMPLOYMENT OPPORTUNITY</w:t>
        </w:r>
        <w:r>
          <w:rPr>
            <w:noProof/>
            <w:webHidden/>
          </w:rPr>
          <w:tab/>
        </w:r>
        <w:r>
          <w:rPr>
            <w:noProof/>
            <w:webHidden/>
          </w:rPr>
          <w:fldChar w:fldCharType="begin"/>
        </w:r>
        <w:r>
          <w:rPr>
            <w:noProof/>
            <w:webHidden/>
          </w:rPr>
          <w:instrText xml:space="preserve"> PAGEREF _Toc97018425 \h </w:instrText>
        </w:r>
      </w:ins>
      <w:r>
        <w:rPr>
          <w:noProof/>
          <w:webHidden/>
        </w:rPr>
      </w:r>
      <w:r>
        <w:rPr>
          <w:noProof/>
          <w:webHidden/>
        </w:rPr>
        <w:fldChar w:fldCharType="separate"/>
      </w:r>
      <w:ins w:id="505" w:author="Maciolek, Michael [TREAS]" w:date="2022-03-01T09:10:00Z">
        <w:r>
          <w:rPr>
            <w:noProof/>
            <w:webHidden/>
          </w:rPr>
          <w:t>69</w:t>
        </w:r>
        <w:r>
          <w:rPr>
            <w:noProof/>
            <w:webHidden/>
          </w:rPr>
          <w:fldChar w:fldCharType="end"/>
        </w:r>
        <w:r w:rsidRPr="00EF5462">
          <w:rPr>
            <w:rStyle w:val="Hyperlink"/>
            <w:noProof/>
          </w:rPr>
          <w:fldChar w:fldCharType="end"/>
        </w:r>
      </w:ins>
    </w:p>
    <w:p w14:paraId="6D25485C" w14:textId="424FB1A0" w:rsidR="00002AD5" w:rsidRDefault="00002AD5">
      <w:pPr>
        <w:pStyle w:val="TOC2"/>
        <w:tabs>
          <w:tab w:val="left" w:pos="720"/>
        </w:tabs>
        <w:rPr>
          <w:ins w:id="506" w:author="Maciolek, Michael [TREAS]" w:date="2022-03-01T09:10:00Z"/>
          <w:rFonts w:asciiTheme="minorHAnsi" w:eastAsiaTheme="minorEastAsia" w:hAnsiTheme="minorHAnsi" w:cstheme="minorBidi"/>
          <w:caps w:val="0"/>
          <w:noProof/>
          <w:sz w:val="22"/>
          <w:szCs w:val="22"/>
        </w:rPr>
      </w:pPr>
      <w:ins w:id="507"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"_Toc97018426"</w:instrText>
        </w:r>
        <w:r w:rsidRPr="00EF5462">
          <w:rPr>
            <w:rStyle w:val="Hyperlink"/>
            <w:noProof/>
          </w:rPr>
          <w:instrText xml:space="preserve"> </w:instrText>
        </w:r>
        <w:r w:rsidRPr="00EF5462">
          <w:rPr>
            <w:rStyle w:val="Hyperlink"/>
            <w:noProof/>
          </w:rPr>
          <w:fldChar w:fldCharType="separate"/>
        </w:r>
        <w:r w:rsidRPr="00EF5462">
          <w:rPr>
            <w:rStyle w:val="Hyperlink"/>
            <w:noProof/>
          </w:rPr>
          <w:t>7.5</w:t>
        </w:r>
        <w:r>
          <w:rPr>
            <w:rFonts w:asciiTheme="minorHAnsi" w:eastAsiaTheme="minorEastAsia" w:hAnsiTheme="minorHAnsi" w:cstheme="minorBidi"/>
            <w:caps w:val="0"/>
            <w:noProof/>
            <w:sz w:val="22"/>
            <w:szCs w:val="22"/>
          </w:rPr>
          <w:tab/>
        </w:r>
        <w:r w:rsidRPr="00EF5462">
          <w:rPr>
            <w:rStyle w:val="Hyperlink"/>
            <w:noProof/>
          </w:rPr>
          <w:t xml:space="preserve">DAVIS-BACON ACT, </w:t>
        </w:r>
        <w:r w:rsidRPr="00EF5462">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_Toc97018426 \h </w:instrText>
        </w:r>
      </w:ins>
      <w:r>
        <w:rPr>
          <w:noProof/>
          <w:webHidden/>
        </w:rPr>
      </w:r>
      <w:r>
        <w:rPr>
          <w:noProof/>
          <w:webHidden/>
        </w:rPr>
        <w:fldChar w:fldCharType="separate"/>
      </w:r>
      <w:ins w:id="508" w:author="Maciolek, Michael [TREAS]" w:date="2022-03-01T09:10:00Z">
        <w:r>
          <w:rPr>
            <w:noProof/>
            <w:webHidden/>
          </w:rPr>
          <w:t>71</w:t>
        </w:r>
        <w:r>
          <w:rPr>
            <w:noProof/>
            <w:webHidden/>
          </w:rPr>
          <w:fldChar w:fldCharType="end"/>
        </w:r>
        <w:r w:rsidRPr="00EF5462">
          <w:rPr>
            <w:rStyle w:val="Hyperlink"/>
            <w:noProof/>
          </w:rPr>
          <w:fldChar w:fldCharType="end"/>
        </w:r>
      </w:ins>
    </w:p>
    <w:p w14:paraId="4A55E6C2" w14:textId="411C409B" w:rsidR="00002AD5" w:rsidRDefault="00002AD5">
      <w:pPr>
        <w:pStyle w:val="TOC2"/>
        <w:tabs>
          <w:tab w:val="left" w:pos="720"/>
        </w:tabs>
        <w:rPr>
          <w:ins w:id="509" w:author="Maciolek, Michael [TREAS]" w:date="2022-03-01T09:10:00Z"/>
          <w:rFonts w:asciiTheme="minorHAnsi" w:eastAsiaTheme="minorEastAsia" w:hAnsiTheme="minorHAnsi" w:cstheme="minorBidi"/>
          <w:caps w:val="0"/>
          <w:noProof/>
          <w:sz w:val="22"/>
          <w:szCs w:val="22"/>
        </w:rPr>
      </w:pPr>
      <w:ins w:id="510"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"_Toc97018427"</w:instrText>
        </w:r>
        <w:r w:rsidRPr="00EF5462">
          <w:rPr>
            <w:rStyle w:val="Hyperlink"/>
            <w:noProof/>
          </w:rPr>
          <w:instrText xml:space="preserve"> </w:instrText>
        </w:r>
        <w:r w:rsidRPr="00EF5462">
          <w:rPr>
            <w:rStyle w:val="Hyperlink"/>
            <w:noProof/>
          </w:rPr>
          <w:fldChar w:fldCharType="separate"/>
        </w:r>
        <w:r w:rsidRPr="00EF5462">
          <w:rPr>
            <w:rStyle w:val="Hyperlink"/>
            <w:noProof/>
          </w:rPr>
          <w:t>7.6</w:t>
        </w:r>
        <w:r>
          <w:rPr>
            <w:rFonts w:asciiTheme="minorHAnsi" w:eastAsiaTheme="minorEastAsia" w:hAnsiTheme="minorHAnsi" w:cstheme="minorBidi"/>
            <w:caps w:val="0"/>
            <w:noProof/>
            <w:sz w:val="22"/>
            <w:szCs w:val="22"/>
          </w:rPr>
          <w:tab/>
        </w:r>
        <w:r w:rsidRPr="00EF5462">
          <w:rPr>
            <w:rStyle w:val="Hyperlink"/>
            <w:noProof/>
          </w:rPr>
          <w:t>COPELAND ANTI-KICKBACK ACT</w:t>
        </w:r>
        <w:r>
          <w:rPr>
            <w:noProof/>
            <w:webHidden/>
          </w:rPr>
          <w:tab/>
        </w:r>
        <w:r>
          <w:rPr>
            <w:noProof/>
            <w:webHidden/>
          </w:rPr>
          <w:fldChar w:fldCharType="begin"/>
        </w:r>
        <w:r>
          <w:rPr>
            <w:noProof/>
            <w:webHidden/>
          </w:rPr>
          <w:instrText xml:space="preserve"> PAGEREF _Toc97018427 \h </w:instrText>
        </w:r>
      </w:ins>
      <w:r>
        <w:rPr>
          <w:noProof/>
          <w:webHidden/>
        </w:rPr>
      </w:r>
      <w:r>
        <w:rPr>
          <w:noProof/>
          <w:webHidden/>
        </w:rPr>
        <w:fldChar w:fldCharType="separate"/>
      </w:r>
      <w:ins w:id="511" w:author="Maciolek, Michael [TREAS]" w:date="2022-03-01T09:10:00Z">
        <w:r>
          <w:rPr>
            <w:noProof/>
            <w:webHidden/>
          </w:rPr>
          <w:t>71</w:t>
        </w:r>
        <w:r>
          <w:rPr>
            <w:noProof/>
            <w:webHidden/>
          </w:rPr>
          <w:fldChar w:fldCharType="end"/>
        </w:r>
        <w:r w:rsidRPr="00EF5462">
          <w:rPr>
            <w:rStyle w:val="Hyperlink"/>
            <w:noProof/>
          </w:rPr>
          <w:fldChar w:fldCharType="end"/>
        </w:r>
      </w:ins>
    </w:p>
    <w:p w14:paraId="5C828BB3" w14:textId="7F511616" w:rsidR="00002AD5" w:rsidRDefault="00002AD5">
      <w:pPr>
        <w:pStyle w:val="TOC2"/>
        <w:tabs>
          <w:tab w:val="left" w:pos="720"/>
        </w:tabs>
        <w:rPr>
          <w:ins w:id="512" w:author="Maciolek, Michael [TREAS]" w:date="2022-03-01T09:10:00Z"/>
          <w:rFonts w:asciiTheme="minorHAnsi" w:eastAsiaTheme="minorEastAsia" w:hAnsiTheme="minorHAnsi" w:cstheme="minorBidi"/>
          <w:caps w:val="0"/>
          <w:noProof/>
          <w:sz w:val="22"/>
          <w:szCs w:val="22"/>
        </w:rPr>
      </w:pPr>
      <w:ins w:id="513"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"_Toc97018428"</w:instrText>
        </w:r>
        <w:r w:rsidRPr="00EF5462">
          <w:rPr>
            <w:rStyle w:val="Hyperlink"/>
            <w:noProof/>
          </w:rPr>
          <w:instrText xml:space="preserve"> </w:instrText>
        </w:r>
        <w:r w:rsidRPr="00EF5462">
          <w:rPr>
            <w:rStyle w:val="Hyperlink"/>
            <w:noProof/>
          </w:rPr>
          <w:fldChar w:fldCharType="separate"/>
        </w:r>
        <w:r w:rsidRPr="00EF5462">
          <w:rPr>
            <w:rStyle w:val="Hyperlink"/>
            <w:noProof/>
          </w:rPr>
          <w:t>7.7</w:t>
        </w:r>
        <w:r>
          <w:rPr>
            <w:rFonts w:asciiTheme="minorHAnsi" w:eastAsiaTheme="minorEastAsia" w:hAnsiTheme="minorHAnsi" w:cstheme="minorBidi"/>
            <w:caps w:val="0"/>
            <w:noProof/>
            <w:sz w:val="22"/>
            <w:szCs w:val="22"/>
          </w:rPr>
          <w:tab/>
        </w:r>
        <w:r w:rsidRPr="00EF5462">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_Toc97018428 \h </w:instrText>
        </w:r>
      </w:ins>
      <w:r>
        <w:rPr>
          <w:noProof/>
          <w:webHidden/>
        </w:rPr>
      </w:r>
      <w:r>
        <w:rPr>
          <w:noProof/>
          <w:webHidden/>
        </w:rPr>
        <w:fldChar w:fldCharType="separate"/>
      </w:r>
      <w:ins w:id="514" w:author="Maciolek, Michael [TREAS]" w:date="2022-03-01T09:10:00Z">
        <w:r>
          <w:rPr>
            <w:noProof/>
            <w:webHidden/>
          </w:rPr>
          <w:t>72</w:t>
        </w:r>
        <w:r>
          <w:rPr>
            <w:noProof/>
            <w:webHidden/>
          </w:rPr>
          <w:fldChar w:fldCharType="end"/>
        </w:r>
        <w:r w:rsidRPr="00EF5462">
          <w:rPr>
            <w:rStyle w:val="Hyperlink"/>
            <w:noProof/>
          </w:rPr>
          <w:fldChar w:fldCharType="end"/>
        </w:r>
      </w:ins>
    </w:p>
    <w:p w14:paraId="17362919" w14:textId="34FC6538" w:rsidR="00002AD5" w:rsidRDefault="00002AD5">
      <w:pPr>
        <w:pStyle w:val="TOC2"/>
        <w:tabs>
          <w:tab w:val="left" w:pos="720"/>
        </w:tabs>
        <w:rPr>
          <w:ins w:id="515" w:author="Maciolek, Michael [TREAS]" w:date="2022-03-01T09:10:00Z"/>
          <w:rFonts w:asciiTheme="minorHAnsi" w:eastAsiaTheme="minorEastAsia" w:hAnsiTheme="minorHAnsi" w:cstheme="minorBidi"/>
          <w:caps w:val="0"/>
          <w:noProof/>
          <w:sz w:val="22"/>
          <w:szCs w:val="22"/>
        </w:rPr>
      </w:pPr>
      <w:ins w:id="516" w:author="Maciolek, Michael [TREAS]" w:date="2022-03-01T09:10:00Z">
        <w:r w:rsidRPr="00EF5462">
          <w:rPr>
            <w:rStyle w:val="Hyperlink"/>
            <w:noProof/>
          </w:rPr>
          <w:lastRenderedPageBreak/>
          <w:fldChar w:fldCharType="begin"/>
        </w:r>
        <w:r w:rsidRPr="00EF5462">
          <w:rPr>
            <w:rStyle w:val="Hyperlink"/>
            <w:noProof/>
          </w:rPr>
          <w:instrText xml:space="preserve"> </w:instrText>
        </w:r>
        <w:r>
          <w:rPr>
            <w:noProof/>
          </w:rPr>
          <w:instrText>HYPERLINK \l "_Toc97018429"</w:instrText>
        </w:r>
        <w:r w:rsidRPr="00EF5462">
          <w:rPr>
            <w:rStyle w:val="Hyperlink"/>
            <w:noProof/>
          </w:rPr>
          <w:instrText xml:space="preserve"> </w:instrText>
        </w:r>
        <w:r w:rsidRPr="00EF5462">
          <w:rPr>
            <w:rStyle w:val="Hyperlink"/>
            <w:noProof/>
          </w:rPr>
          <w:fldChar w:fldCharType="separate"/>
        </w:r>
        <w:r w:rsidRPr="00EF5462">
          <w:rPr>
            <w:rStyle w:val="Hyperlink"/>
            <w:noProof/>
          </w:rPr>
          <w:t>7.8</w:t>
        </w:r>
        <w:r>
          <w:rPr>
            <w:rFonts w:asciiTheme="minorHAnsi" w:eastAsiaTheme="minorEastAsia" w:hAnsiTheme="minorHAnsi" w:cstheme="minorBidi"/>
            <w:caps w:val="0"/>
            <w:noProof/>
            <w:sz w:val="22"/>
            <w:szCs w:val="22"/>
          </w:rPr>
          <w:tab/>
        </w:r>
        <w:r w:rsidRPr="00EF5462">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_Toc97018429 \h </w:instrText>
        </w:r>
      </w:ins>
      <w:r>
        <w:rPr>
          <w:noProof/>
          <w:webHidden/>
        </w:rPr>
      </w:r>
      <w:r>
        <w:rPr>
          <w:noProof/>
          <w:webHidden/>
        </w:rPr>
        <w:fldChar w:fldCharType="separate"/>
      </w:r>
      <w:ins w:id="517" w:author="Maciolek, Michael [TREAS]" w:date="2022-03-01T09:10:00Z">
        <w:r>
          <w:rPr>
            <w:noProof/>
            <w:webHidden/>
          </w:rPr>
          <w:t>72</w:t>
        </w:r>
        <w:r>
          <w:rPr>
            <w:noProof/>
            <w:webHidden/>
          </w:rPr>
          <w:fldChar w:fldCharType="end"/>
        </w:r>
        <w:r w:rsidRPr="00EF5462">
          <w:rPr>
            <w:rStyle w:val="Hyperlink"/>
            <w:noProof/>
          </w:rPr>
          <w:fldChar w:fldCharType="end"/>
        </w:r>
      </w:ins>
    </w:p>
    <w:p w14:paraId="13D35A1C" w14:textId="700168E0" w:rsidR="00002AD5" w:rsidRDefault="00002AD5">
      <w:pPr>
        <w:pStyle w:val="TOC2"/>
        <w:tabs>
          <w:tab w:val="left" w:pos="720"/>
        </w:tabs>
        <w:rPr>
          <w:ins w:id="518" w:author="Maciolek, Michael [TREAS]" w:date="2022-03-01T09:10:00Z"/>
          <w:rFonts w:asciiTheme="minorHAnsi" w:eastAsiaTheme="minorEastAsia" w:hAnsiTheme="minorHAnsi" w:cstheme="minorBidi"/>
          <w:caps w:val="0"/>
          <w:noProof/>
          <w:sz w:val="22"/>
          <w:szCs w:val="22"/>
        </w:rPr>
      </w:pPr>
      <w:ins w:id="519"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"_Toc97018430"</w:instrText>
        </w:r>
        <w:r w:rsidRPr="00EF5462">
          <w:rPr>
            <w:rStyle w:val="Hyperlink"/>
            <w:noProof/>
          </w:rPr>
          <w:instrText xml:space="preserve"> </w:instrText>
        </w:r>
        <w:r w:rsidRPr="00EF5462">
          <w:rPr>
            <w:rStyle w:val="Hyperlink"/>
            <w:noProof/>
          </w:rPr>
          <w:fldChar w:fldCharType="separate"/>
        </w:r>
        <w:r w:rsidRPr="00EF5462">
          <w:rPr>
            <w:rStyle w:val="Hyperlink"/>
            <w:noProof/>
          </w:rPr>
          <w:t>7.9</w:t>
        </w:r>
        <w:r>
          <w:rPr>
            <w:rFonts w:asciiTheme="minorHAnsi" w:eastAsiaTheme="minorEastAsia" w:hAnsiTheme="minorHAnsi" w:cstheme="minorBidi"/>
            <w:caps w:val="0"/>
            <w:noProof/>
            <w:sz w:val="22"/>
            <w:szCs w:val="22"/>
          </w:rPr>
          <w:tab/>
        </w:r>
        <w:r w:rsidRPr="00EF5462">
          <w:rPr>
            <w:rStyle w:val="Hyperlink"/>
            <w:noProof/>
          </w:rPr>
          <w:t xml:space="preserve">CLEAN AIR ACT, </w:t>
        </w:r>
        <w:r w:rsidRPr="00EF5462">
          <w:rPr>
            <w:rStyle w:val="Hyperlink"/>
            <w:noProof/>
            <w:shd w:val="clear" w:color="auto" w:fill="FFFFFF"/>
          </w:rPr>
          <w:t xml:space="preserve">42 U.S.C. 7401-7671Q, </w:t>
        </w:r>
        <w:r w:rsidRPr="00EF5462">
          <w:rPr>
            <w:rStyle w:val="Hyperlink"/>
            <w:noProof/>
          </w:rPr>
          <w:t xml:space="preserve">AND THE FEDERAL WATER POLLUTION CONTROL ACT, </w:t>
        </w:r>
        <w:r w:rsidRPr="00EF5462">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_Toc97018430 \h </w:instrText>
        </w:r>
      </w:ins>
      <w:r>
        <w:rPr>
          <w:noProof/>
          <w:webHidden/>
        </w:rPr>
      </w:r>
      <w:r>
        <w:rPr>
          <w:noProof/>
          <w:webHidden/>
        </w:rPr>
        <w:fldChar w:fldCharType="separate"/>
      </w:r>
      <w:ins w:id="520" w:author="Maciolek, Michael [TREAS]" w:date="2022-03-01T09:10:00Z">
        <w:r>
          <w:rPr>
            <w:noProof/>
            <w:webHidden/>
          </w:rPr>
          <w:t>72</w:t>
        </w:r>
        <w:r>
          <w:rPr>
            <w:noProof/>
            <w:webHidden/>
          </w:rPr>
          <w:fldChar w:fldCharType="end"/>
        </w:r>
        <w:r w:rsidRPr="00EF5462">
          <w:rPr>
            <w:rStyle w:val="Hyperlink"/>
            <w:noProof/>
          </w:rPr>
          <w:fldChar w:fldCharType="end"/>
        </w:r>
      </w:ins>
    </w:p>
    <w:p w14:paraId="2E34963A" w14:textId="15DFE255" w:rsidR="00002AD5" w:rsidRDefault="00002AD5">
      <w:pPr>
        <w:pStyle w:val="TOC2"/>
        <w:tabs>
          <w:tab w:val="left" w:pos="1200"/>
        </w:tabs>
        <w:rPr>
          <w:ins w:id="521" w:author="Maciolek, Michael [TREAS]" w:date="2022-03-01T09:10:00Z"/>
          <w:rFonts w:asciiTheme="minorHAnsi" w:eastAsiaTheme="minorEastAsia" w:hAnsiTheme="minorHAnsi" w:cstheme="minorBidi"/>
          <w:caps w:val="0"/>
          <w:noProof/>
          <w:sz w:val="22"/>
          <w:szCs w:val="22"/>
        </w:rPr>
      </w:pPr>
      <w:ins w:id="522"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"_Toc97018431"</w:instrText>
        </w:r>
        <w:r w:rsidRPr="00EF5462">
          <w:rPr>
            <w:rStyle w:val="Hyperlink"/>
            <w:noProof/>
          </w:rPr>
          <w:instrText xml:space="preserve"> </w:instrText>
        </w:r>
        <w:r w:rsidRPr="00EF5462">
          <w:rPr>
            <w:rStyle w:val="Hyperlink"/>
            <w:noProof/>
          </w:rPr>
          <w:fldChar w:fldCharType="separate"/>
        </w:r>
        <w:r w:rsidRPr="00EF5462">
          <w:rPr>
            <w:rStyle w:val="Hyperlink"/>
            <w:noProof/>
          </w:rPr>
          <w:t>7.10</w:t>
        </w:r>
        <w:r>
          <w:rPr>
            <w:rFonts w:asciiTheme="minorHAnsi" w:eastAsiaTheme="minorEastAsia" w:hAnsiTheme="minorHAnsi" w:cstheme="minorBidi"/>
            <w:caps w:val="0"/>
            <w:noProof/>
            <w:sz w:val="22"/>
            <w:szCs w:val="22"/>
          </w:rPr>
          <w:tab/>
        </w:r>
        <w:r w:rsidRPr="00EF5462">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_Toc97018431 \h </w:instrText>
        </w:r>
      </w:ins>
      <w:r>
        <w:rPr>
          <w:noProof/>
          <w:webHidden/>
        </w:rPr>
      </w:r>
      <w:r>
        <w:rPr>
          <w:noProof/>
          <w:webHidden/>
        </w:rPr>
        <w:fldChar w:fldCharType="separate"/>
      </w:r>
      <w:ins w:id="523" w:author="Maciolek, Michael [TREAS]" w:date="2022-03-01T09:10:00Z">
        <w:r>
          <w:rPr>
            <w:noProof/>
            <w:webHidden/>
          </w:rPr>
          <w:t>73</w:t>
        </w:r>
        <w:r>
          <w:rPr>
            <w:noProof/>
            <w:webHidden/>
          </w:rPr>
          <w:fldChar w:fldCharType="end"/>
        </w:r>
        <w:r w:rsidRPr="00EF5462">
          <w:rPr>
            <w:rStyle w:val="Hyperlink"/>
            <w:noProof/>
          </w:rPr>
          <w:fldChar w:fldCharType="end"/>
        </w:r>
      </w:ins>
    </w:p>
    <w:p w14:paraId="3273EF6F" w14:textId="71269278" w:rsidR="00002AD5" w:rsidRDefault="00002AD5">
      <w:pPr>
        <w:pStyle w:val="TOC2"/>
        <w:tabs>
          <w:tab w:val="left" w:pos="1200"/>
        </w:tabs>
        <w:rPr>
          <w:ins w:id="524" w:author="Maciolek, Michael [TREAS]" w:date="2022-03-01T09:10:00Z"/>
          <w:rFonts w:asciiTheme="minorHAnsi" w:eastAsiaTheme="minorEastAsia" w:hAnsiTheme="minorHAnsi" w:cstheme="minorBidi"/>
          <w:caps w:val="0"/>
          <w:noProof/>
          <w:sz w:val="22"/>
          <w:szCs w:val="22"/>
        </w:rPr>
      </w:pPr>
      <w:ins w:id="525"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"_Toc97018432"</w:instrText>
        </w:r>
        <w:r w:rsidRPr="00EF5462">
          <w:rPr>
            <w:rStyle w:val="Hyperlink"/>
            <w:noProof/>
          </w:rPr>
          <w:instrText xml:space="preserve"> </w:instrText>
        </w:r>
        <w:r w:rsidRPr="00EF5462">
          <w:rPr>
            <w:rStyle w:val="Hyperlink"/>
            <w:noProof/>
          </w:rPr>
          <w:fldChar w:fldCharType="separate"/>
        </w:r>
        <w:r w:rsidRPr="00EF5462">
          <w:rPr>
            <w:rStyle w:val="Hyperlink"/>
            <w:noProof/>
          </w:rPr>
          <w:t>7.11</w:t>
        </w:r>
        <w:r>
          <w:rPr>
            <w:rFonts w:asciiTheme="minorHAnsi" w:eastAsiaTheme="minorEastAsia" w:hAnsiTheme="minorHAnsi" w:cstheme="minorBidi"/>
            <w:caps w:val="0"/>
            <w:noProof/>
            <w:sz w:val="22"/>
            <w:szCs w:val="22"/>
          </w:rPr>
          <w:tab/>
        </w:r>
        <w:r w:rsidRPr="00EF5462">
          <w:rPr>
            <w:rStyle w:val="Hyperlink"/>
            <w:noProof/>
          </w:rPr>
          <w:t>BYRD ANTI-LOBBYING AMENDMENT, 31 U.S.C. 1352</w:t>
        </w:r>
        <w:r>
          <w:rPr>
            <w:noProof/>
            <w:webHidden/>
          </w:rPr>
          <w:tab/>
        </w:r>
        <w:r>
          <w:rPr>
            <w:noProof/>
            <w:webHidden/>
          </w:rPr>
          <w:fldChar w:fldCharType="begin"/>
        </w:r>
        <w:r>
          <w:rPr>
            <w:noProof/>
            <w:webHidden/>
          </w:rPr>
          <w:instrText xml:space="preserve"> PAGEREF _Toc97018432 \h </w:instrText>
        </w:r>
      </w:ins>
      <w:r>
        <w:rPr>
          <w:noProof/>
          <w:webHidden/>
        </w:rPr>
      </w:r>
      <w:r>
        <w:rPr>
          <w:noProof/>
          <w:webHidden/>
        </w:rPr>
        <w:fldChar w:fldCharType="separate"/>
      </w:r>
      <w:ins w:id="526" w:author="Maciolek, Michael [TREAS]" w:date="2022-03-01T09:10:00Z">
        <w:r>
          <w:rPr>
            <w:noProof/>
            <w:webHidden/>
          </w:rPr>
          <w:t>73</w:t>
        </w:r>
        <w:r>
          <w:rPr>
            <w:noProof/>
            <w:webHidden/>
          </w:rPr>
          <w:fldChar w:fldCharType="end"/>
        </w:r>
        <w:r w:rsidRPr="00EF5462">
          <w:rPr>
            <w:rStyle w:val="Hyperlink"/>
            <w:noProof/>
          </w:rPr>
          <w:fldChar w:fldCharType="end"/>
        </w:r>
      </w:ins>
    </w:p>
    <w:p w14:paraId="24B5504A" w14:textId="4BF20F86" w:rsidR="00002AD5" w:rsidRDefault="00002AD5">
      <w:pPr>
        <w:pStyle w:val="TOC2"/>
        <w:rPr>
          <w:ins w:id="527" w:author="Maciolek, Michael [TREAS]" w:date="2022-03-01T09:10:00Z"/>
          <w:rFonts w:asciiTheme="minorHAnsi" w:eastAsiaTheme="minorEastAsia" w:hAnsiTheme="minorHAnsi" w:cstheme="minorBidi"/>
          <w:caps w:val="0"/>
          <w:noProof/>
          <w:sz w:val="22"/>
          <w:szCs w:val="22"/>
        </w:rPr>
      </w:pPr>
      <w:ins w:id="528" w:author="Maciolek, Michael [TREAS]" w:date="2022-03-01T09:10:00Z">
        <w:r w:rsidRPr="00EF5462">
          <w:rPr>
            <w:rStyle w:val="Hyperlink"/>
            <w:noProof/>
          </w:rPr>
          <w:fldChar w:fldCharType="begin"/>
        </w:r>
        <w:r w:rsidRPr="00EF5462">
          <w:rPr>
            <w:rStyle w:val="Hyperlink"/>
            <w:noProof/>
          </w:rPr>
          <w:instrText xml:space="preserve"> </w:instrText>
        </w:r>
        <w:r>
          <w:rPr>
            <w:noProof/>
          </w:rPr>
          <w:instrText>HYPERLINK \l "_Toc97018433"</w:instrText>
        </w:r>
        <w:r w:rsidRPr="00EF5462">
          <w:rPr>
            <w:rStyle w:val="Hyperlink"/>
            <w:noProof/>
          </w:rPr>
          <w:instrText xml:space="preserve"> </w:instrText>
        </w:r>
        <w:r w:rsidRPr="00EF5462">
          <w:rPr>
            <w:rStyle w:val="Hyperlink"/>
            <w:noProof/>
          </w:rPr>
          <w:fldChar w:fldCharType="separate"/>
        </w:r>
        <w:r w:rsidRPr="00EF5462">
          <w:rPr>
            <w:rStyle w:val="Hyperlink"/>
            <w:rFonts w:cs="Arial"/>
            <w:noProof/>
          </w:rPr>
          <w:t xml:space="preserve">7.12 </w:t>
        </w:r>
        <w:r w:rsidRPr="00EF5462">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_Toc97018433 \h </w:instrText>
        </w:r>
      </w:ins>
      <w:r>
        <w:rPr>
          <w:noProof/>
          <w:webHidden/>
        </w:rPr>
      </w:r>
      <w:r>
        <w:rPr>
          <w:noProof/>
          <w:webHidden/>
        </w:rPr>
        <w:fldChar w:fldCharType="separate"/>
      </w:r>
      <w:ins w:id="529" w:author="Maciolek, Michael [TREAS]" w:date="2022-03-01T09:10:00Z">
        <w:r>
          <w:rPr>
            <w:noProof/>
            <w:webHidden/>
          </w:rPr>
          <w:t>73</w:t>
        </w:r>
        <w:r>
          <w:rPr>
            <w:noProof/>
            <w:webHidden/>
          </w:rPr>
          <w:fldChar w:fldCharType="end"/>
        </w:r>
        <w:r w:rsidRPr="00EF5462">
          <w:rPr>
            <w:rStyle w:val="Hyperlink"/>
            <w:noProof/>
          </w:rPr>
          <w:fldChar w:fldCharType="end"/>
        </w:r>
      </w:ins>
    </w:p>
    <w:p w14:paraId="01B6597C" w14:textId="7EAF9496" w:rsidR="00C5533A" w:rsidDel="00002AD5" w:rsidRDefault="00C5533A">
      <w:pPr>
        <w:pStyle w:val="TOC1"/>
        <w:tabs>
          <w:tab w:val="left" w:pos="475"/>
        </w:tabs>
        <w:rPr>
          <w:del w:id="530" w:author="Maciolek, Michael [TREAS]" w:date="2022-03-01T09:10:00Z"/>
          <w:rFonts w:asciiTheme="minorHAnsi" w:eastAsiaTheme="minorEastAsia" w:hAnsiTheme="minorHAnsi" w:cstheme="minorBidi"/>
          <w:b w:val="0"/>
          <w:bCs w:val="0"/>
          <w:caps w:val="0"/>
          <w:noProof/>
          <w:sz w:val="22"/>
          <w:szCs w:val="22"/>
        </w:rPr>
      </w:pPr>
      <w:del w:id="531" w:author="Maciolek, Michael [TREAS]" w:date="2022-03-01T09:10:00Z">
        <w:r w:rsidRPr="00002AD5" w:rsidDel="00002AD5">
          <w:rPr>
            <w:rPrChange w:id="532" w:author="Maciolek, Michael [TREAS]" w:date="2022-03-01T09:10:00Z">
              <w:rPr>
                <w:rStyle w:val="Hyperlink"/>
                <w:b w:val="0"/>
                <w:bCs w:val="0"/>
                <w:caps w:val="0"/>
                <w:noProof/>
                <w14:scene3d>
                  <w14:camera w14:prst="orthographicFront"/>
                  <w14:lightRig w14:rig="threePt" w14:dir="t">
                    <w14:rot w14:lat="0" w14:lon="0" w14:rev="0"/>
                  </w14:lightRig>
                </w14:scene3d>
              </w:rPr>
            </w:rPrChange>
          </w:rPr>
          <w:delText>1.0</w:delText>
        </w:r>
        <w:r w:rsidDel="00002AD5">
          <w:rPr>
            <w:rFonts w:asciiTheme="minorHAnsi" w:eastAsiaTheme="minorEastAsia" w:hAnsiTheme="minorHAnsi" w:cstheme="minorBidi"/>
            <w:b w:val="0"/>
            <w:bCs w:val="0"/>
            <w:caps w:val="0"/>
            <w:noProof/>
            <w:sz w:val="22"/>
            <w:szCs w:val="22"/>
          </w:rPr>
          <w:tab/>
        </w:r>
        <w:r w:rsidRPr="00002AD5" w:rsidDel="00002AD5">
          <w:rPr>
            <w:rPrChange w:id="533" w:author="Maciolek, Michael [TREAS]" w:date="2022-03-01T09:10:00Z">
              <w:rPr>
                <w:rStyle w:val="Hyperlink"/>
                <w:b w:val="0"/>
                <w:bCs w:val="0"/>
                <w:caps w:val="0"/>
                <w:noProof/>
              </w:rPr>
            </w:rPrChange>
          </w:rPr>
          <w:delText>INFORMATION FOR VENDORS {BIDDERS}</w:delText>
        </w:r>
        <w:r w:rsidDel="00002AD5">
          <w:rPr>
            <w:noProof/>
            <w:webHidden/>
          </w:rPr>
          <w:tab/>
          <w:delText>7</w:delText>
        </w:r>
      </w:del>
    </w:p>
    <w:p w14:paraId="4B938CF7" w14:textId="74D8C60A" w:rsidR="00C5533A" w:rsidDel="00002AD5" w:rsidRDefault="00C5533A">
      <w:pPr>
        <w:pStyle w:val="TOC2"/>
        <w:tabs>
          <w:tab w:val="left" w:pos="720"/>
        </w:tabs>
        <w:rPr>
          <w:del w:id="534" w:author="Maciolek, Michael [TREAS]" w:date="2022-03-01T09:10:00Z"/>
          <w:rFonts w:asciiTheme="minorHAnsi" w:eastAsiaTheme="minorEastAsia" w:hAnsiTheme="minorHAnsi" w:cstheme="minorBidi"/>
          <w:caps w:val="0"/>
          <w:noProof/>
          <w:sz w:val="22"/>
          <w:szCs w:val="22"/>
        </w:rPr>
      </w:pPr>
      <w:del w:id="535" w:author="Maciolek, Michael [TREAS]" w:date="2022-03-01T09:10:00Z">
        <w:r w:rsidRPr="00002AD5" w:rsidDel="00002AD5">
          <w:rPr>
            <w:rPrChange w:id="536" w:author="Maciolek, Michael [TREAS]" w:date="2022-03-01T09:10:00Z">
              <w:rPr>
                <w:rStyle w:val="Hyperlink"/>
                <w:caps w:val="0"/>
                <w:noProof/>
                <w14:scene3d>
                  <w14:camera w14:prst="orthographicFront"/>
                  <w14:lightRig w14:rig="threePt" w14:dir="t">
                    <w14:rot w14:lat="0" w14:lon="0" w14:rev="0"/>
                  </w14:lightRig>
                </w14:scene3d>
              </w:rPr>
            </w:rPrChange>
          </w:rPr>
          <w:delText>1.1</w:delText>
        </w:r>
        <w:r w:rsidDel="00002AD5">
          <w:rPr>
            <w:rFonts w:asciiTheme="minorHAnsi" w:eastAsiaTheme="minorEastAsia" w:hAnsiTheme="minorHAnsi" w:cstheme="minorBidi"/>
            <w:caps w:val="0"/>
            <w:noProof/>
            <w:sz w:val="22"/>
            <w:szCs w:val="22"/>
          </w:rPr>
          <w:tab/>
        </w:r>
        <w:r w:rsidRPr="00002AD5" w:rsidDel="00002AD5">
          <w:rPr>
            <w:rPrChange w:id="537" w:author="Maciolek, Michael [TREAS]" w:date="2022-03-01T09:10:00Z">
              <w:rPr>
                <w:rStyle w:val="Hyperlink"/>
                <w:caps w:val="0"/>
                <w:noProof/>
              </w:rPr>
            </w:rPrChange>
          </w:rPr>
          <w:delText>PURPOSE AND INTENT</w:delText>
        </w:r>
        <w:r w:rsidDel="00002AD5">
          <w:rPr>
            <w:noProof/>
            <w:webHidden/>
          </w:rPr>
          <w:tab/>
          <w:delText>7</w:delText>
        </w:r>
      </w:del>
    </w:p>
    <w:p w14:paraId="7693ABEF" w14:textId="06F430ED" w:rsidR="00C5533A" w:rsidDel="00002AD5" w:rsidRDefault="00C5533A">
      <w:pPr>
        <w:pStyle w:val="TOC2"/>
        <w:tabs>
          <w:tab w:val="left" w:pos="720"/>
        </w:tabs>
        <w:rPr>
          <w:del w:id="538" w:author="Maciolek, Michael [TREAS]" w:date="2022-03-01T09:10:00Z"/>
          <w:rFonts w:asciiTheme="minorHAnsi" w:eastAsiaTheme="minorEastAsia" w:hAnsiTheme="minorHAnsi" w:cstheme="minorBidi"/>
          <w:caps w:val="0"/>
          <w:noProof/>
          <w:sz w:val="22"/>
          <w:szCs w:val="22"/>
        </w:rPr>
      </w:pPr>
      <w:del w:id="539" w:author="Maciolek, Michael [TREAS]" w:date="2022-03-01T09:10:00Z">
        <w:r w:rsidRPr="00002AD5" w:rsidDel="00002AD5">
          <w:rPr>
            <w:rPrChange w:id="540" w:author="Maciolek, Michael [TREAS]" w:date="2022-03-01T09:10:00Z">
              <w:rPr>
                <w:rStyle w:val="Hyperlink"/>
                <w:caps w:val="0"/>
                <w:noProof/>
                <w14:scene3d>
                  <w14:camera w14:prst="orthographicFront"/>
                  <w14:lightRig w14:rig="threePt" w14:dir="t">
                    <w14:rot w14:lat="0" w14:lon="0" w14:rev="0"/>
                  </w14:lightRig>
                </w14:scene3d>
              </w:rPr>
            </w:rPrChange>
          </w:rPr>
          <w:delText>1.2</w:delText>
        </w:r>
        <w:r w:rsidDel="00002AD5">
          <w:rPr>
            <w:rFonts w:asciiTheme="minorHAnsi" w:eastAsiaTheme="minorEastAsia" w:hAnsiTheme="minorHAnsi" w:cstheme="minorBidi"/>
            <w:caps w:val="0"/>
            <w:noProof/>
            <w:sz w:val="22"/>
            <w:szCs w:val="22"/>
          </w:rPr>
          <w:tab/>
        </w:r>
        <w:r w:rsidRPr="00002AD5" w:rsidDel="00002AD5">
          <w:rPr>
            <w:rPrChange w:id="541" w:author="Maciolek, Michael [TREAS]" w:date="2022-03-01T09:10:00Z">
              <w:rPr>
                <w:rStyle w:val="Hyperlink"/>
                <w:caps w:val="0"/>
                <w:noProof/>
              </w:rPr>
            </w:rPrChange>
          </w:rPr>
          <w:delText>BACKGROUND</w:delText>
        </w:r>
        <w:r w:rsidDel="00002AD5">
          <w:rPr>
            <w:noProof/>
            <w:webHidden/>
          </w:rPr>
          <w:tab/>
          <w:delText>8</w:delText>
        </w:r>
      </w:del>
    </w:p>
    <w:p w14:paraId="1A37D641" w14:textId="6C1F003F" w:rsidR="00C5533A" w:rsidDel="00002AD5" w:rsidRDefault="00C5533A">
      <w:pPr>
        <w:pStyle w:val="TOC3"/>
        <w:rPr>
          <w:del w:id="542" w:author="Maciolek, Michael [TREAS]" w:date="2022-03-01T09:10:00Z"/>
          <w:rFonts w:asciiTheme="minorHAnsi" w:eastAsiaTheme="minorEastAsia" w:hAnsiTheme="minorHAnsi" w:cstheme="minorBidi"/>
          <w:iCs w:val="0"/>
          <w:caps w:val="0"/>
          <w:noProof/>
          <w:sz w:val="22"/>
          <w:szCs w:val="22"/>
        </w:rPr>
      </w:pPr>
      <w:del w:id="543" w:author="Maciolek, Michael [TREAS]" w:date="2022-03-01T09:10:00Z">
        <w:r w:rsidRPr="00002AD5" w:rsidDel="00002AD5">
          <w:rPr>
            <w:rPrChange w:id="544" w:author="Maciolek, Michael [TREAS]" w:date="2022-03-01T09:10:00Z">
              <w:rPr>
                <w:rStyle w:val="Hyperlink"/>
                <w:iCs w:val="0"/>
                <w:caps w:val="0"/>
                <w:noProof/>
                <w14:scene3d>
                  <w14:camera w14:prst="orthographicFront"/>
                  <w14:lightRig w14:rig="threePt" w14:dir="t">
                    <w14:rot w14:lat="0" w14:lon="0" w14:rev="0"/>
                  </w14:lightRig>
                </w14:scene3d>
              </w:rPr>
            </w:rPrChange>
          </w:rPr>
          <w:delText>1.2.1</w:delText>
        </w:r>
        <w:r w:rsidDel="00002AD5">
          <w:rPr>
            <w:rFonts w:asciiTheme="minorHAnsi" w:eastAsiaTheme="minorEastAsia" w:hAnsiTheme="minorHAnsi" w:cstheme="minorBidi"/>
            <w:iCs w:val="0"/>
            <w:caps w:val="0"/>
            <w:noProof/>
            <w:sz w:val="22"/>
            <w:szCs w:val="22"/>
          </w:rPr>
          <w:tab/>
        </w:r>
        <w:r w:rsidRPr="00002AD5" w:rsidDel="00002AD5">
          <w:rPr>
            <w:rPrChange w:id="545" w:author="Maciolek, Michael [TREAS]" w:date="2022-03-01T09:10:00Z">
              <w:rPr>
                <w:rStyle w:val="Hyperlink"/>
                <w:iCs w:val="0"/>
                <w:caps w:val="0"/>
                <w:noProof/>
              </w:rPr>
            </w:rPrChange>
          </w:rPr>
          <w:delText>NOTABLE CHANGES SINCE THE LAST BID SOLICITATION</w:delText>
        </w:r>
        <w:r w:rsidDel="00002AD5">
          <w:rPr>
            <w:noProof/>
            <w:webHidden/>
          </w:rPr>
          <w:tab/>
          <w:delText>8</w:delText>
        </w:r>
      </w:del>
    </w:p>
    <w:p w14:paraId="6B233AC7" w14:textId="7EB2B5E5" w:rsidR="00C5533A" w:rsidDel="00002AD5" w:rsidRDefault="00C5533A">
      <w:pPr>
        <w:pStyle w:val="TOC3"/>
        <w:rPr>
          <w:del w:id="546" w:author="Maciolek, Michael [TREAS]" w:date="2022-03-01T09:10:00Z"/>
          <w:rFonts w:asciiTheme="minorHAnsi" w:eastAsiaTheme="minorEastAsia" w:hAnsiTheme="minorHAnsi" w:cstheme="minorBidi"/>
          <w:iCs w:val="0"/>
          <w:caps w:val="0"/>
          <w:noProof/>
          <w:sz w:val="22"/>
          <w:szCs w:val="22"/>
        </w:rPr>
      </w:pPr>
      <w:del w:id="547" w:author="Maciolek, Michael [TREAS]" w:date="2022-03-01T09:10:00Z">
        <w:r w:rsidRPr="00002AD5" w:rsidDel="00002AD5">
          <w:rPr>
            <w:rPrChange w:id="548" w:author="Maciolek, Michael [TREAS]" w:date="2022-03-01T09:10:00Z">
              <w:rPr>
                <w:rStyle w:val="Hyperlink"/>
                <w:iCs w:val="0"/>
                <w:caps w:val="0"/>
                <w:noProof/>
                <w14:scene3d>
                  <w14:camera w14:prst="orthographicFront"/>
                  <w14:lightRig w14:rig="threePt" w14:dir="t">
                    <w14:rot w14:lat="0" w14:lon="0" w14:rev="0"/>
                  </w14:lightRig>
                </w14:scene3d>
              </w:rPr>
            </w:rPrChange>
          </w:rPr>
          <w:delText>1.2.2</w:delText>
        </w:r>
        <w:r w:rsidDel="00002AD5">
          <w:rPr>
            <w:rFonts w:asciiTheme="minorHAnsi" w:eastAsiaTheme="minorEastAsia" w:hAnsiTheme="minorHAnsi" w:cstheme="minorBidi"/>
            <w:iCs w:val="0"/>
            <w:caps w:val="0"/>
            <w:noProof/>
            <w:sz w:val="22"/>
            <w:szCs w:val="22"/>
          </w:rPr>
          <w:tab/>
        </w:r>
        <w:r w:rsidRPr="00002AD5" w:rsidDel="00002AD5">
          <w:rPr>
            <w:rPrChange w:id="549" w:author="Maciolek, Michael [TREAS]" w:date="2022-03-01T09:10:00Z">
              <w:rPr>
                <w:rStyle w:val="Hyperlink"/>
                <w:iCs w:val="0"/>
                <w:caps w:val="0"/>
                <w:noProof/>
              </w:rPr>
            </w:rPrChange>
          </w:rPr>
          <w:delText>REGIONS</w:delText>
        </w:r>
        <w:r w:rsidDel="00002AD5">
          <w:rPr>
            <w:noProof/>
            <w:webHidden/>
          </w:rPr>
          <w:tab/>
          <w:delText>8</w:delText>
        </w:r>
      </w:del>
    </w:p>
    <w:p w14:paraId="4192C2DA" w14:textId="3164B6CA" w:rsidR="00C5533A" w:rsidDel="00002AD5" w:rsidRDefault="00C5533A">
      <w:pPr>
        <w:pStyle w:val="TOC3"/>
        <w:rPr>
          <w:del w:id="550" w:author="Maciolek, Michael [TREAS]" w:date="2022-03-01T09:10:00Z"/>
          <w:rFonts w:asciiTheme="minorHAnsi" w:eastAsiaTheme="minorEastAsia" w:hAnsiTheme="minorHAnsi" w:cstheme="minorBidi"/>
          <w:iCs w:val="0"/>
          <w:caps w:val="0"/>
          <w:noProof/>
          <w:sz w:val="22"/>
          <w:szCs w:val="22"/>
        </w:rPr>
      </w:pPr>
      <w:del w:id="551" w:author="Maciolek, Michael [TREAS]" w:date="2022-03-01T09:10:00Z">
        <w:r w:rsidRPr="00002AD5" w:rsidDel="00002AD5">
          <w:rPr>
            <w:rPrChange w:id="552" w:author="Maciolek, Michael [TREAS]" w:date="2022-03-01T09:10:00Z">
              <w:rPr>
                <w:rStyle w:val="Hyperlink"/>
                <w:iCs w:val="0"/>
                <w:caps w:val="0"/>
                <w:noProof/>
                <w14:scene3d>
                  <w14:camera w14:prst="orthographicFront"/>
                  <w14:lightRig w14:rig="threePt" w14:dir="t">
                    <w14:rot w14:lat="0" w14:lon="0" w14:rev="0"/>
                  </w14:lightRig>
                </w14:scene3d>
              </w:rPr>
            </w:rPrChange>
          </w:rPr>
          <w:delText>1.2.3</w:delText>
        </w:r>
        <w:r w:rsidDel="00002AD5">
          <w:rPr>
            <w:rFonts w:asciiTheme="minorHAnsi" w:eastAsiaTheme="minorEastAsia" w:hAnsiTheme="minorHAnsi" w:cstheme="minorBidi"/>
            <w:iCs w:val="0"/>
            <w:caps w:val="0"/>
            <w:noProof/>
            <w:sz w:val="22"/>
            <w:szCs w:val="22"/>
          </w:rPr>
          <w:tab/>
        </w:r>
        <w:r w:rsidRPr="00002AD5" w:rsidDel="00002AD5">
          <w:rPr>
            <w:rPrChange w:id="553" w:author="Maciolek, Michael [TREAS]" w:date="2022-03-01T09:10:00Z">
              <w:rPr>
                <w:rStyle w:val="Hyperlink"/>
                <w:iCs w:val="0"/>
                <w:caps w:val="0"/>
                <w:noProof/>
              </w:rPr>
            </w:rPrChange>
          </w:rPr>
          <w:delText>DOT Facility Locations</w:delText>
        </w:r>
        <w:r w:rsidDel="00002AD5">
          <w:rPr>
            <w:noProof/>
            <w:webHidden/>
          </w:rPr>
          <w:tab/>
          <w:delText>8</w:delText>
        </w:r>
      </w:del>
    </w:p>
    <w:p w14:paraId="364A0807" w14:textId="1BEEDA6C" w:rsidR="00C5533A" w:rsidDel="00002AD5" w:rsidRDefault="00C5533A">
      <w:pPr>
        <w:pStyle w:val="TOC2"/>
        <w:tabs>
          <w:tab w:val="left" w:pos="720"/>
        </w:tabs>
        <w:rPr>
          <w:del w:id="554" w:author="Maciolek, Michael [TREAS]" w:date="2022-03-01T09:10:00Z"/>
          <w:rFonts w:asciiTheme="minorHAnsi" w:eastAsiaTheme="minorEastAsia" w:hAnsiTheme="minorHAnsi" w:cstheme="minorBidi"/>
          <w:caps w:val="0"/>
          <w:noProof/>
          <w:sz w:val="22"/>
          <w:szCs w:val="22"/>
        </w:rPr>
      </w:pPr>
      <w:del w:id="555" w:author="Maciolek, Michael [TREAS]" w:date="2022-03-01T09:10:00Z">
        <w:r w:rsidRPr="00002AD5" w:rsidDel="00002AD5">
          <w:rPr>
            <w:rPrChange w:id="556" w:author="Maciolek, Michael [TREAS]" w:date="2022-03-01T09:10:00Z">
              <w:rPr>
                <w:rStyle w:val="Hyperlink"/>
                <w:caps w:val="0"/>
                <w:noProof/>
                <w14:scene3d>
                  <w14:camera w14:prst="orthographicFront"/>
                  <w14:lightRig w14:rig="threePt" w14:dir="t">
                    <w14:rot w14:lat="0" w14:lon="0" w14:rev="0"/>
                  </w14:lightRig>
                </w14:scene3d>
              </w:rPr>
            </w:rPrChange>
          </w:rPr>
          <w:delText>1.3</w:delText>
        </w:r>
        <w:r w:rsidDel="00002AD5">
          <w:rPr>
            <w:rFonts w:asciiTheme="minorHAnsi" w:eastAsiaTheme="minorEastAsia" w:hAnsiTheme="minorHAnsi" w:cstheme="minorBidi"/>
            <w:caps w:val="0"/>
            <w:noProof/>
            <w:sz w:val="22"/>
            <w:szCs w:val="22"/>
          </w:rPr>
          <w:tab/>
        </w:r>
        <w:r w:rsidRPr="00002AD5" w:rsidDel="00002AD5">
          <w:rPr>
            <w:rPrChange w:id="557" w:author="Maciolek, Michael [TREAS]" w:date="2022-03-01T09:10:00Z">
              <w:rPr>
                <w:rStyle w:val="Hyperlink"/>
                <w:caps w:val="0"/>
                <w:noProof/>
              </w:rPr>
            </w:rPrChange>
          </w:rPr>
          <w:delText>KEY EVENTS</w:delText>
        </w:r>
        <w:r w:rsidDel="00002AD5">
          <w:rPr>
            <w:noProof/>
            <w:webHidden/>
          </w:rPr>
          <w:tab/>
          <w:delText>9</w:delText>
        </w:r>
      </w:del>
    </w:p>
    <w:p w14:paraId="5122BE6C" w14:textId="7C54821C" w:rsidR="00C5533A" w:rsidDel="00002AD5" w:rsidRDefault="00C5533A">
      <w:pPr>
        <w:pStyle w:val="TOC3"/>
        <w:rPr>
          <w:del w:id="558" w:author="Maciolek, Michael [TREAS]" w:date="2022-03-01T09:10:00Z"/>
          <w:rFonts w:asciiTheme="minorHAnsi" w:eastAsiaTheme="minorEastAsia" w:hAnsiTheme="minorHAnsi" w:cstheme="minorBidi"/>
          <w:iCs w:val="0"/>
          <w:caps w:val="0"/>
          <w:noProof/>
          <w:sz w:val="22"/>
          <w:szCs w:val="22"/>
        </w:rPr>
      </w:pPr>
      <w:del w:id="559" w:author="Maciolek, Michael [TREAS]" w:date="2022-03-01T09:10:00Z">
        <w:r w:rsidRPr="00002AD5" w:rsidDel="00002AD5">
          <w:rPr>
            <w:rPrChange w:id="560" w:author="Maciolek, Michael [TREAS]" w:date="2022-03-01T09:10:00Z">
              <w:rPr>
                <w:rStyle w:val="Hyperlink"/>
                <w:iCs w:val="0"/>
                <w:caps w:val="0"/>
                <w:noProof/>
                <w14:scene3d>
                  <w14:camera w14:prst="orthographicFront"/>
                  <w14:lightRig w14:rig="threePt" w14:dir="t">
                    <w14:rot w14:lat="0" w14:lon="0" w14:rev="0"/>
                  </w14:lightRig>
                </w14:scene3d>
              </w:rPr>
            </w:rPrChange>
          </w:rPr>
          <w:delText>1.3.1</w:delText>
        </w:r>
        <w:r w:rsidDel="00002AD5">
          <w:rPr>
            <w:rFonts w:asciiTheme="minorHAnsi" w:eastAsiaTheme="minorEastAsia" w:hAnsiTheme="minorHAnsi" w:cstheme="minorBidi"/>
            <w:iCs w:val="0"/>
            <w:caps w:val="0"/>
            <w:noProof/>
            <w:sz w:val="22"/>
            <w:szCs w:val="22"/>
          </w:rPr>
          <w:tab/>
        </w:r>
        <w:r w:rsidRPr="00002AD5" w:rsidDel="00002AD5">
          <w:rPr>
            <w:rPrChange w:id="561" w:author="Maciolek, Michael [TREAS]" w:date="2022-03-01T09:10:00Z">
              <w:rPr>
                <w:rStyle w:val="Hyperlink"/>
                <w:iCs w:val="0"/>
                <w:caps w:val="0"/>
                <w:noProof/>
              </w:rPr>
            </w:rPrChange>
          </w:rPr>
          <w:delText>ELECTRONIC QUESTION AND ANSWER PERIOD</w:delText>
        </w:r>
        <w:r w:rsidDel="00002AD5">
          <w:rPr>
            <w:noProof/>
            <w:webHidden/>
          </w:rPr>
          <w:tab/>
          <w:delText>9</w:delText>
        </w:r>
      </w:del>
    </w:p>
    <w:p w14:paraId="3CF012D2" w14:textId="39726963" w:rsidR="00C5533A" w:rsidDel="00002AD5" w:rsidRDefault="00C5533A">
      <w:pPr>
        <w:pStyle w:val="TOC3"/>
        <w:rPr>
          <w:del w:id="562" w:author="Maciolek, Michael [TREAS]" w:date="2022-03-01T09:10:00Z"/>
          <w:rFonts w:asciiTheme="minorHAnsi" w:eastAsiaTheme="minorEastAsia" w:hAnsiTheme="minorHAnsi" w:cstheme="minorBidi"/>
          <w:iCs w:val="0"/>
          <w:caps w:val="0"/>
          <w:noProof/>
          <w:sz w:val="22"/>
          <w:szCs w:val="22"/>
        </w:rPr>
      </w:pPr>
      <w:del w:id="563" w:author="Maciolek, Michael [TREAS]" w:date="2022-03-01T09:10:00Z">
        <w:r w:rsidRPr="00002AD5" w:rsidDel="00002AD5">
          <w:rPr>
            <w:rPrChange w:id="564" w:author="Maciolek, Michael [TREAS]" w:date="2022-03-01T09:10:00Z">
              <w:rPr>
                <w:rStyle w:val="Hyperlink"/>
                <w:iCs w:val="0"/>
                <w:caps w:val="0"/>
                <w:noProof/>
                <w14:scene3d>
                  <w14:camera w14:prst="orthographicFront"/>
                  <w14:lightRig w14:rig="threePt" w14:dir="t">
                    <w14:rot w14:lat="0" w14:lon="0" w14:rev="0"/>
                  </w14:lightRig>
                </w14:scene3d>
              </w:rPr>
            </w:rPrChange>
          </w:rPr>
          <w:delText>1.3.2</w:delText>
        </w:r>
        <w:r w:rsidDel="00002AD5">
          <w:rPr>
            <w:rFonts w:asciiTheme="minorHAnsi" w:eastAsiaTheme="minorEastAsia" w:hAnsiTheme="minorHAnsi" w:cstheme="minorBidi"/>
            <w:iCs w:val="0"/>
            <w:caps w:val="0"/>
            <w:noProof/>
            <w:sz w:val="22"/>
            <w:szCs w:val="22"/>
          </w:rPr>
          <w:tab/>
        </w:r>
        <w:r w:rsidRPr="00002AD5" w:rsidDel="00002AD5">
          <w:rPr>
            <w:rPrChange w:id="565" w:author="Maciolek, Michael [TREAS]" w:date="2022-03-01T09:10:00Z">
              <w:rPr>
                <w:rStyle w:val="Hyperlink"/>
                <w:iCs w:val="0"/>
                <w:caps w:val="0"/>
                <w:noProof/>
              </w:rPr>
            </w:rPrChange>
          </w:rPr>
          <w:delText>SUBMISSION OF QUOTES</w:delText>
        </w:r>
        <w:r w:rsidDel="00002AD5">
          <w:rPr>
            <w:noProof/>
            <w:webHidden/>
          </w:rPr>
          <w:tab/>
          <w:delText>10</w:delText>
        </w:r>
      </w:del>
    </w:p>
    <w:p w14:paraId="610ED71B" w14:textId="4F4EECDC" w:rsidR="00C5533A" w:rsidDel="00002AD5" w:rsidRDefault="00C5533A">
      <w:pPr>
        <w:pStyle w:val="TOC3"/>
        <w:rPr>
          <w:del w:id="566" w:author="Maciolek, Michael [TREAS]" w:date="2022-03-01T09:10:00Z"/>
          <w:rFonts w:asciiTheme="minorHAnsi" w:eastAsiaTheme="minorEastAsia" w:hAnsiTheme="minorHAnsi" w:cstheme="minorBidi"/>
          <w:iCs w:val="0"/>
          <w:caps w:val="0"/>
          <w:noProof/>
          <w:sz w:val="22"/>
          <w:szCs w:val="22"/>
        </w:rPr>
      </w:pPr>
      <w:del w:id="567" w:author="Maciolek, Michael [TREAS]" w:date="2022-03-01T09:10:00Z">
        <w:r w:rsidRPr="00002AD5" w:rsidDel="00002AD5">
          <w:rPr>
            <w:rPrChange w:id="568" w:author="Maciolek, Michael [TREAS]" w:date="2022-03-01T09:10:00Z">
              <w:rPr>
                <w:rStyle w:val="Hyperlink"/>
                <w:iCs w:val="0"/>
                <w:caps w:val="0"/>
                <w:noProof/>
                <w14:scene3d>
                  <w14:camera w14:prst="orthographicFront"/>
                  <w14:lightRig w14:rig="threePt" w14:dir="t">
                    <w14:rot w14:lat="0" w14:lon="0" w14:rev="0"/>
                  </w14:lightRig>
                </w14:scene3d>
              </w:rPr>
            </w:rPrChange>
          </w:rPr>
          <w:delText>1.3.3</w:delText>
        </w:r>
        <w:r w:rsidDel="00002AD5">
          <w:rPr>
            <w:rFonts w:asciiTheme="minorHAnsi" w:eastAsiaTheme="minorEastAsia" w:hAnsiTheme="minorHAnsi" w:cstheme="minorBidi"/>
            <w:iCs w:val="0"/>
            <w:caps w:val="0"/>
            <w:noProof/>
            <w:sz w:val="22"/>
            <w:szCs w:val="22"/>
          </w:rPr>
          <w:tab/>
        </w:r>
        <w:r w:rsidRPr="00002AD5" w:rsidDel="00002AD5">
          <w:rPr>
            <w:rPrChange w:id="569" w:author="Maciolek, Michael [TREAS]" w:date="2022-03-01T09:10:00Z">
              <w:rPr>
                <w:rStyle w:val="Hyperlink"/>
                <w:iCs w:val="0"/>
                <w:caps w:val="0"/>
                <w:noProof/>
              </w:rPr>
            </w:rPrChange>
          </w:rPr>
          <w:delText>VENDOR {BIDDER} SUPPORT</w:delText>
        </w:r>
        <w:r w:rsidDel="00002AD5">
          <w:rPr>
            <w:noProof/>
            <w:webHidden/>
          </w:rPr>
          <w:tab/>
          <w:delText>10</w:delText>
        </w:r>
      </w:del>
    </w:p>
    <w:p w14:paraId="115F1854" w14:textId="5D8E73EB" w:rsidR="00C5533A" w:rsidDel="00002AD5" w:rsidRDefault="00C5533A">
      <w:pPr>
        <w:pStyle w:val="TOC3"/>
        <w:rPr>
          <w:del w:id="570" w:author="Maciolek, Michael [TREAS]" w:date="2022-03-01T09:10:00Z"/>
          <w:rFonts w:asciiTheme="minorHAnsi" w:eastAsiaTheme="minorEastAsia" w:hAnsiTheme="minorHAnsi" w:cstheme="minorBidi"/>
          <w:iCs w:val="0"/>
          <w:caps w:val="0"/>
          <w:noProof/>
          <w:sz w:val="22"/>
          <w:szCs w:val="22"/>
        </w:rPr>
      </w:pPr>
      <w:del w:id="571" w:author="Maciolek, Michael [TREAS]" w:date="2022-03-01T09:10:00Z">
        <w:r w:rsidRPr="00002AD5" w:rsidDel="00002AD5">
          <w:rPr>
            <w:rPrChange w:id="572" w:author="Maciolek, Michael [TREAS]" w:date="2022-03-01T09:10:00Z">
              <w:rPr>
                <w:rStyle w:val="Hyperlink"/>
                <w:iCs w:val="0"/>
                <w:caps w:val="0"/>
                <w:noProof/>
                <w14:scene3d>
                  <w14:camera w14:prst="orthographicFront"/>
                  <w14:lightRig w14:rig="threePt" w14:dir="t">
                    <w14:rot w14:lat="0" w14:lon="0" w14:rev="0"/>
                  </w14:lightRig>
                </w14:scene3d>
              </w:rPr>
            </w:rPrChange>
          </w:rPr>
          <w:delText>1.3.4</w:delText>
        </w:r>
        <w:r w:rsidDel="00002AD5">
          <w:rPr>
            <w:rFonts w:asciiTheme="minorHAnsi" w:eastAsiaTheme="minorEastAsia" w:hAnsiTheme="minorHAnsi" w:cstheme="minorBidi"/>
            <w:iCs w:val="0"/>
            <w:caps w:val="0"/>
            <w:noProof/>
            <w:sz w:val="22"/>
            <w:szCs w:val="22"/>
          </w:rPr>
          <w:tab/>
        </w:r>
        <w:r w:rsidRPr="00002AD5" w:rsidDel="00002AD5">
          <w:rPr>
            <w:rPrChange w:id="573" w:author="Maciolek, Michael [TREAS]" w:date="2022-03-01T09:10:00Z">
              <w:rPr>
                <w:rStyle w:val="Hyperlink"/>
                <w:iCs w:val="0"/>
                <w:caps w:val="0"/>
                <w:noProof/>
              </w:rPr>
            </w:rPrChange>
          </w:rPr>
          <w:delText>OPTIONAL SITE VISIT</w:delText>
        </w:r>
        <w:r w:rsidDel="00002AD5">
          <w:rPr>
            <w:noProof/>
            <w:webHidden/>
          </w:rPr>
          <w:tab/>
          <w:delText>10</w:delText>
        </w:r>
      </w:del>
    </w:p>
    <w:p w14:paraId="0835091D" w14:textId="6DC3A955" w:rsidR="00C5533A" w:rsidDel="00002AD5" w:rsidRDefault="00C5533A">
      <w:pPr>
        <w:pStyle w:val="TOC3"/>
        <w:rPr>
          <w:del w:id="574" w:author="Maciolek, Michael [TREAS]" w:date="2022-03-01T09:10:00Z"/>
          <w:rFonts w:asciiTheme="minorHAnsi" w:eastAsiaTheme="minorEastAsia" w:hAnsiTheme="minorHAnsi" w:cstheme="minorBidi"/>
          <w:iCs w:val="0"/>
          <w:caps w:val="0"/>
          <w:noProof/>
          <w:sz w:val="22"/>
          <w:szCs w:val="22"/>
        </w:rPr>
      </w:pPr>
      <w:del w:id="575" w:author="Maciolek, Michael [TREAS]" w:date="2022-03-01T09:10:00Z">
        <w:r w:rsidRPr="00002AD5" w:rsidDel="00002AD5">
          <w:rPr>
            <w:rPrChange w:id="576" w:author="Maciolek, Michael [TREAS]" w:date="2022-03-01T09:10:00Z">
              <w:rPr>
                <w:rStyle w:val="Hyperlink"/>
                <w:iCs w:val="0"/>
                <w:caps w:val="0"/>
                <w:noProof/>
                <w14:scene3d>
                  <w14:camera w14:prst="orthographicFront"/>
                  <w14:lightRig w14:rig="threePt" w14:dir="t">
                    <w14:rot w14:lat="0" w14:lon="0" w14:rev="0"/>
                  </w14:lightRig>
                </w14:scene3d>
              </w:rPr>
            </w:rPrChange>
          </w:rPr>
          <w:delText>1.3.5</w:delText>
        </w:r>
        <w:r w:rsidDel="00002AD5">
          <w:rPr>
            <w:rFonts w:asciiTheme="minorHAnsi" w:eastAsiaTheme="minorEastAsia" w:hAnsiTheme="minorHAnsi" w:cstheme="minorBidi"/>
            <w:iCs w:val="0"/>
            <w:caps w:val="0"/>
            <w:noProof/>
            <w:sz w:val="22"/>
            <w:szCs w:val="22"/>
          </w:rPr>
          <w:tab/>
        </w:r>
        <w:r w:rsidRPr="00002AD5" w:rsidDel="00002AD5">
          <w:rPr>
            <w:rPrChange w:id="577" w:author="Maciolek, Michael [TREAS]" w:date="2022-03-01T09:10:00Z">
              <w:rPr>
                <w:rStyle w:val="Hyperlink"/>
                <w:iCs w:val="0"/>
                <w:caps w:val="0"/>
                <w:noProof/>
              </w:rPr>
            </w:rPrChange>
          </w:rPr>
          <w:delText>OPTIONAL PRE-QUOTE CONFERENCE</w:delText>
        </w:r>
        <w:r w:rsidDel="00002AD5">
          <w:rPr>
            <w:noProof/>
            <w:webHidden/>
          </w:rPr>
          <w:tab/>
          <w:delText>11</w:delText>
        </w:r>
      </w:del>
    </w:p>
    <w:p w14:paraId="75AB52A8" w14:textId="411A71C1" w:rsidR="00C5533A" w:rsidDel="00002AD5" w:rsidRDefault="00C5533A">
      <w:pPr>
        <w:pStyle w:val="TOC3"/>
        <w:rPr>
          <w:del w:id="578" w:author="Maciolek, Michael [TREAS]" w:date="2022-03-01T09:10:00Z"/>
          <w:rFonts w:asciiTheme="minorHAnsi" w:eastAsiaTheme="minorEastAsia" w:hAnsiTheme="minorHAnsi" w:cstheme="minorBidi"/>
          <w:iCs w:val="0"/>
          <w:caps w:val="0"/>
          <w:noProof/>
          <w:sz w:val="22"/>
          <w:szCs w:val="22"/>
        </w:rPr>
      </w:pPr>
      <w:del w:id="579" w:author="Maciolek, Michael [TREAS]" w:date="2022-03-01T09:10:00Z">
        <w:r w:rsidRPr="00002AD5" w:rsidDel="00002AD5">
          <w:rPr>
            <w:rPrChange w:id="580" w:author="Maciolek, Michael [TREAS]" w:date="2022-03-01T09:10:00Z">
              <w:rPr>
                <w:rStyle w:val="Hyperlink"/>
                <w:iCs w:val="0"/>
                <w:caps w:val="0"/>
                <w:noProof/>
                <w14:scene3d>
                  <w14:camera w14:prst="orthographicFront"/>
                  <w14:lightRig w14:rig="threePt" w14:dir="t">
                    <w14:rot w14:lat="0" w14:lon="0" w14:rev="0"/>
                  </w14:lightRig>
                </w14:scene3d>
              </w:rPr>
            </w:rPrChange>
          </w:rPr>
          <w:delText>1.3.6</w:delText>
        </w:r>
        <w:r w:rsidDel="00002AD5">
          <w:rPr>
            <w:rFonts w:asciiTheme="minorHAnsi" w:eastAsiaTheme="minorEastAsia" w:hAnsiTheme="minorHAnsi" w:cstheme="minorBidi"/>
            <w:iCs w:val="0"/>
            <w:caps w:val="0"/>
            <w:noProof/>
            <w:sz w:val="22"/>
            <w:szCs w:val="22"/>
          </w:rPr>
          <w:tab/>
        </w:r>
        <w:r w:rsidRPr="00002AD5" w:rsidDel="00002AD5">
          <w:rPr>
            <w:rPrChange w:id="581" w:author="Maciolek, Michael [TREAS]" w:date="2022-03-01T09:10:00Z">
              <w:rPr>
                <w:rStyle w:val="Hyperlink"/>
                <w:iCs w:val="0"/>
                <w:caps w:val="0"/>
                <w:noProof/>
              </w:rPr>
            </w:rPrChange>
          </w:rPr>
          <w:delText>PRE-QUOTE DOCUMENT REVIEW</w:delText>
        </w:r>
        <w:r w:rsidDel="00002AD5">
          <w:rPr>
            <w:noProof/>
            <w:webHidden/>
          </w:rPr>
          <w:tab/>
          <w:delText>11</w:delText>
        </w:r>
      </w:del>
    </w:p>
    <w:p w14:paraId="488EEEEB" w14:textId="38D04C5E" w:rsidR="00C5533A" w:rsidDel="00002AD5" w:rsidRDefault="00C5533A">
      <w:pPr>
        <w:pStyle w:val="TOC2"/>
        <w:tabs>
          <w:tab w:val="left" w:pos="720"/>
        </w:tabs>
        <w:rPr>
          <w:del w:id="582" w:author="Maciolek, Michael [TREAS]" w:date="2022-03-01T09:10:00Z"/>
          <w:rFonts w:asciiTheme="minorHAnsi" w:eastAsiaTheme="minorEastAsia" w:hAnsiTheme="minorHAnsi" w:cstheme="minorBidi"/>
          <w:caps w:val="0"/>
          <w:noProof/>
          <w:sz w:val="22"/>
          <w:szCs w:val="22"/>
        </w:rPr>
      </w:pPr>
      <w:del w:id="583" w:author="Maciolek, Michael [TREAS]" w:date="2022-03-01T09:10:00Z">
        <w:r w:rsidRPr="00002AD5" w:rsidDel="00002AD5">
          <w:rPr>
            <w:rPrChange w:id="584" w:author="Maciolek, Michael [TREAS]" w:date="2022-03-01T09:10:00Z">
              <w:rPr>
                <w:rStyle w:val="Hyperlink"/>
                <w:caps w:val="0"/>
                <w:noProof/>
                <w14:scene3d>
                  <w14:camera w14:prst="orthographicFront"/>
                  <w14:lightRig w14:rig="threePt" w14:dir="t">
                    <w14:rot w14:lat="0" w14:lon="0" w14:rev="0"/>
                  </w14:lightRig>
                </w14:scene3d>
              </w:rPr>
            </w:rPrChange>
          </w:rPr>
          <w:delText>1.4</w:delText>
        </w:r>
        <w:r w:rsidDel="00002AD5">
          <w:rPr>
            <w:rFonts w:asciiTheme="minorHAnsi" w:eastAsiaTheme="minorEastAsia" w:hAnsiTheme="minorHAnsi" w:cstheme="minorBidi"/>
            <w:caps w:val="0"/>
            <w:noProof/>
            <w:sz w:val="22"/>
            <w:szCs w:val="22"/>
          </w:rPr>
          <w:tab/>
        </w:r>
        <w:r w:rsidRPr="00002AD5" w:rsidDel="00002AD5">
          <w:rPr>
            <w:rPrChange w:id="585" w:author="Maciolek, Michael [TREAS]" w:date="2022-03-01T09:10:00Z">
              <w:rPr>
                <w:rStyle w:val="Hyperlink"/>
                <w:caps w:val="0"/>
                <w:noProof/>
              </w:rPr>
            </w:rPrChange>
          </w:rPr>
          <w:delText>ADDITIONAL INFORMATION</w:delText>
        </w:r>
        <w:r w:rsidDel="00002AD5">
          <w:rPr>
            <w:noProof/>
            <w:webHidden/>
          </w:rPr>
          <w:tab/>
          <w:delText>12</w:delText>
        </w:r>
      </w:del>
    </w:p>
    <w:p w14:paraId="2E7078D3" w14:textId="7671B6A3" w:rsidR="00C5533A" w:rsidDel="00002AD5" w:rsidRDefault="00C5533A">
      <w:pPr>
        <w:pStyle w:val="TOC3"/>
        <w:rPr>
          <w:del w:id="586" w:author="Maciolek, Michael [TREAS]" w:date="2022-03-01T09:10:00Z"/>
          <w:rFonts w:asciiTheme="minorHAnsi" w:eastAsiaTheme="minorEastAsia" w:hAnsiTheme="minorHAnsi" w:cstheme="minorBidi"/>
          <w:iCs w:val="0"/>
          <w:caps w:val="0"/>
          <w:noProof/>
          <w:sz w:val="22"/>
          <w:szCs w:val="22"/>
        </w:rPr>
      </w:pPr>
      <w:del w:id="587" w:author="Maciolek, Michael [TREAS]" w:date="2022-03-01T09:10:00Z">
        <w:r w:rsidRPr="00002AD5" w:rsidDel="00002AD5">
          <w:rPr>
            <w:rFonts w:eastAsia="MS Mincho"/>
            <w:rPrChange w:id="588"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1.4.1</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589" w:author="Maciolek, Michael [TREAS]" w:date="2022-03-01T09:10:00Z">
              <w:rPr>
                <w:rStyle w:val="Hyperlink"/>
                <w:rFonts w:eastAsia="MS Mincho"/>
                <w:iCs w:val="0"/>
                <w:caps w:val="0"/>
                <w:noProof/>
              </w:rPr>
            </w:rPrChange>
          </w:rPr>
          <w:delText>BID AMENDMENTS: Revisions to this BID SOLICITATION</w:delText>
        </w:r>
        <w:r w:rsidDel="00002AD5">
          <w:rPr>
            <w:noProof/>
            <w:webHidden/>
          </w:rPr>
          <w:tab/>
          <w:delText>12</w:delText>
        </w:r>
      </w:del>
    </w:p>
    <w:p w14:paraId="2BD80D1F" w14:textId="3B7B79ED" w:rsidR="00C5533A" w:rsidDel="00002AD5" w:rsidRDefault="00C5533A">
      <w:pPr>
        <w:pStyle w:val="TOC3"/>
        <w:rPr>
          <w:del w:id="590" w:author="Maciolek, Michael [TREAS]" w:date="2022-03-01T09:10:00Z"/>
          <w:rFonts w:asciiTheme="minorHAnsi" w:eastAsiaTheme="minorEastAsia" w:hAnsiTheme="minorHAnsi" w:cstheme="minorBidi"/>
          <w:iCs w:val="0"/>
          <w:caps w:val="0"/>
          <w:noProof/>
          <w:sz w:val="22"/>
          <w:szCs w:val="22"/>
        </w:rPr>
      </w:pPr>
      <w:del w:id="591" w:author="Maciolek, Michael [TREAS]" w:date="2022-03-01T09:10:00Z">
        <w:r w:rsidRPr="00002AD5" w:rsidDel="00002AD5">
          <w:rPr>
            <w:rFonts w:eastAsia="MS Mincho"/>
            <w:rPrChange w:id="592"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1.4.2</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593" w:author="Maciolek, Michael [TREAS]" w:date="2022-03-01T09:10:00Z">
              <w:rPr>
                <w:rStyle w:val="Hyperlink"/>
                <w:rFonts w:eastAsia="MS Mincho"/>
                <w:iCs w:val="0"/>
                <w:caps w:val="0"/>
                <w:noProof/>
              </w:rPr>
            </w:rPrChange>
          </w:rPr>
          <w:delText>VENDOR {BIDDER} Responsibility</w:delText>
        </w:r>
        <w:r w:rsidDel="00002AD5">
          <w:rPr>
            <w:noProof/>
            <w:webHidden/>
          </w:rPr>
          <w:tab/>
          <w:delText>12</w:delText>
        </w:r>
      </w:del>
    </w:p>
    <w:p w14:paraId="1A7C2944" w14:textId="1AAF3516" w:rsidR="00C5533A" w:rsidDel="00002AD5" w:rsidRDefault="00C5533A">
      <w:pPr>
        <w:pStyle w:val="TOC3"/>
        <w:rPr>
          <w:del w:id="594" w:author="Maciolek, Michael [TREAS]" w:date="2022-03-01T09:10:00Z"/>
          <w:rFonts w:asciiTheme="minorHAnsi" w:eastAsiaTheme="minorEastAsia" w:hAnsiTheme="minorHAnsi" w:cstheme="minorBidi"/>
          <w:iCs w:val="0"/>
          <w:caps w:val="0"/>
          <w:noProof/>
          <w:sz w:val="22"/>
          <w:szCs w:val="22"/>
        </w:rPr>
      </w:pPr>
      <w:del w:id="595" w:author="Maciolek, Michael [TREAS]" w:date="2022-03-01T09:10:00Z">
        <w:r w:rsidRPr="00002AD5" w:rsidDel="00002AD5">
          <w:rPr>
            <w:rFonts w:eastAsia="MS Mincho"/>
            <w:rPrChange w:id="596"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1.4.3</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597" w:author="Maciolek, Michael [TREAS]" w:date="2022-03-01T09:10:00Z">
              <w:rPr>
                <w:rStyle w:val="Hyperlink"/>
                <w:rFonts w:eastAsia="MS Mincho"/>
                <w:iCs w:val="0"/>
                <w:caps w:val="0"/>
                <w:noProof/>
              </w:rPr>
            </w:rPrChange>
          </w:rPr>
          <w:delText>COST LIABILITY</w:delText>
        </w:r>
        <w:r w:rsidDel="00002AD5">
          <w:rPr>
            <w:noProof/>
            <w:webHidden/>
          </w:rPr>
          <w:tab/>
          <w:delText>12</w:delText>
        </w:r>
      </w:del>
    </w:p>
    <w:p w14:paraId="2847E8BA" w14:textId="12E5CBA1" w:rsidR="00C5533A" w:rsidDel="00002AD5" w:rsidRDefault="00C5533A">
      <w:pPr>
        <w:pStyle w:val="TOC3"/>
        <w:rPr>
          <w:del w:id="598" w:author="Maciolek, Michael [TREAS]" w:date="2022-03-01T09:10:00Z"/>
          <w:rFonts w:asciiTheme="minorHAnsi" w:eastAsiaTheme="minorEastAsia" w:hAnsiTheme="minorHAnsi" w:cstheme="minorBidi"/>
          <w:iCs w:val="0"/>
          <w:caps w:val="0"/>
          <w:noProof/>
          <w:sz w:val="22"/>
          <w:szCs w:val="22"/>
        </w:rPr>
      </w:pPr>
      <w:del w:id="599" w:author="Maciolek, Michael [TREAS]" w:date="2022-03-01T09:10:00Z">
        <w:r w:rsidRPr="00002AD5" w:rsidDel="00002AD5">
          <w:rPr>
            <w:rFonts w:eastAsia="MS Mincho"/>
            <w:rPrChange w:id="600"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1.4.4</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601" w:author="Maciolek, Michael [TREAS]" w:date="2022-03-01T09:10:00Z">
              <w:rPr>
                <w:rStyle w:val="Hyperlink"/>
                <w:rFonts w:eastAsia="MS Mincho"/>
                <w:iCs w:val="0"/>
                <w:caps w:val="0"/>
                <w:noProof/>
              </w:rPr>
            </w:rPrChange>
          </w:rPr>
          <w:delText>CONTENTS OF QUOTE</w:delText>
        </w:r>
        <w:r w:rsidDel="00002AD5">
          <w:rPr>
            <w:noProof/>
            <w:webHidden/>
          </w:rPr>
          <w:tab/>
          <w:delText>12</w:delText>
        </w:r>
      </w:del>
    </w:p>
    <w:p w14:paraId="69B7E4EF" w14:textId="6E8DCFC8" w:rsidR="00C5533A" w:rsidDel="00002AD5" w:rsidRDefault="00C5533A">
      <w:pPr>
        <w:pStyle w:val="TOC3"/>
        <w:rPr>
          <w:del w:id="602" w:author="Maciolek, Michael [TREAS]" w:date="2022-03-01T09:10:00Z"/>
          <w:rFonts w:asciiTheme="minorHAnsi" w:eastAsiaTheme="minorEastAsia" w:hAnsiTheme="minorHAnsi" w:cstheme="minorBidi"/>
          <w:iCs w:val="0"/>
          <w:caps w:val="0"/>
          <w:noProof/>
          <w:sz w:val="22"/>
          <w:szCs w:val="22"/>
        </w:rPr>
      </w:pPr>
      <w:del w:id="603" w:author="Maciolek, Michael [TREAS]" w:date="2022-03-01T09:10:00Z">
        <w:r w:rsidRPr="00002AD5" w:rsidDel="00002AD5">
          <w:rPr>
            <w:rFonts w:eastAsia="MS Mincho"/>
            <w:rPrChange w:id="604"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1.4.5</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605" w:author="Maciolek, Michael [TREAS]" w:date="2022-03-01T09:10:00Z">
              <w:rPr>
                <w:rStyle w:val="Hyperlink"/>
                <w:rFonts w:eastAsia="MS Mincho"/>
                <w:iCs w:val="0"/>
                <w:caps w:val="0"/>
                <w:noProof/>
              </w:rPr>
            </w:rPrChange>
          </w:rPr>
          <w:delText>ANNOUNCEMENT OF QUOTE INFORMATION</w:delText>
        </w:r>
        <w:r w:rsidDel="00002AD5">
          <w:rPr>
            <w:noProof/>
            <w:webHidden/>
          </w:rPr>
          <w:tab/>
          <w:delText>13</w:delText>
        </w:r>
      </w:del>
    </w:p>
    <w:p w14:paraId="4ED69BF6" w14:textId="6C8D391C" w:rsidR="00C5533A" w:rsidDel="00002AD5" w:rsidRDefault="00C5533A">
      <w:pPr>
        <w:pStyle w:val="TOC3"/>
        <w:rPr>
          <w:del w:id="606" w:author="Maciolek, Michael [TREAS]" w:date="2022-03-01T09:10:00Z"/>
          <w:rFonts w:asciiTheme="minorHAnsi" w:eastAsiaTheme="minorEastAsia" w:hAnsiTheme="minorHAnsi" w:cstheme="minorBidi"/>
          <w:iCs w:val="0"/>
          <w:caps w:val="0"/>
          <w:noProof/>
          <w:sz w:val="22"/>
          <w:szCs w:val="22"/>
        </w:rPr>
      </w:pPr>
      <w:del w:id="607" w:author="Maciolek, Michael [TREAS]" w:date="2022-03-01T09:10:00Z">
        <w:r w:rsidRPr="00002AD5" w:rsidDel="00002AD5">
          <w:rPr>
            <w:rFonts w:eastAsia="MS Mincho"/>
            <w:rPrChange w:id="608"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1.4.6</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609" w:author="Maciolek, Michael [TREAS]" w:date="2022-03-01T09:10:00Z">
              <w:rPr>
                <w:rStyle w:val="Hyperlink"/>
                <w:rFonts w:eastAsia="MS Mincho"/>
                <w:iCs w:val="0"/>
                <w:caps w:val="0"/>
                <w:noProof/>
              </w:rPr>
            </w:rPrChange>
          </w:rPr>
          <w:delText>PRICE ALTERATION IN QUOTES</w:delText>
        </w:r>
        <w:r w:rsidDel="00002AD5">
          <w:rPr>
            <w:noProof/>
            <w:webHidden/>
          </w:rPr>
          <w:tab/>
          <w:delText>13</w:delText>
        </w:r>
      </w:del>
    </w:p>
    <w:p w14:paraId="1A29FEDE" w14:textId="5BB95BE8" w:rsidR="00C5533A" w:rsidDel="00002AD5" w:rsidRDefault="00C5533A">
      <w:pPr>
        <w:pStyle w:val="TOC3"/>
        <w:rPr>
          <w:del w:id="610" w:author="Maciolek, Michael [TREAS]" w:date="2022-03-01T09:10:00Z"/>
          <w:rFonts w:asciiTheme="minorHAnsi" w:eastAsiaTheme="minorEastAsia" w:hAnsiTheme="minorHAnsi" w:cstheme="minorBidi"/>
          <w:iCs w:val="0"/>
          <w:caps w:val="0"/>
          <w:noProof/>
          <w:sz w:val="22"/>
          <w:szCs w:val="22"/>
        </w:rPr>
      </w:pPr>
      <w:del w:id="611" w:author="Maciolek, Michael [TREAS]" w:date="2022-03-01T09:10:00Z">
        <w:r w:rsidRPr="00002AD5" w:rsidDel="00002AD5">
          <w:rPr>
            <w:rFonts w:eastAsia="MS Mincho"/>
            <w:rPrChange w:id="612"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1.4.7</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613" w:author="Maciolek, Michael [TREAS]" w:date="2022-03-01T09:10:00Z">
              <w:rPr>
                <w:rStyle w:val="Hyperlink"/>
                <w:rFonts w:eastAsia="MS Mincho"/>
                <w:iCs w:val="0"/>
                <w:caps w:val="0"/>
                <w:noProof/>
              </w:rPr>
            </w:rPrChange>
          </w:rPr>
          <w:delText>QUOTE ERRORS</w:delText>
        </w:r>
        <w:r w:rsidDel="00002AD5">
          <w:rPr>
            <w:noProof/>
            <w:webHidden/>
          </w:rPr>
          <w:tab/>
          <w:delText>13</w:delText>
        </w:r>
      </w:del>
    </w:p>
    <w:p w14:paraId="58233D99" w14:textId="783A2C30" w:rsidR="00C5533A" w:rsidDel="00002AD5" w:rsidRDefault="00C5533A">
      <w:pPr>
        <w:pStyle w:val="TOC3"/>
        <w:rPr>
          <w:del w:id="614" w:author="Maciolek, Michael [TREAS]" w:date="2022-03-01T09:10:00Z"/>
          <w:rFonts w:asciiTheme="minorHAnsi" w:eastAsiaTheme="minorEastAsia" w:hAnsiTheme="minorHAnsi" w:cstheme="minorBidi"/>
          <w:iCs w:val="0"/>
          <w:caps w:val="0"/>
          <w:noProof/>
          <w:sz w:val="22"/>
          <w:szCs w:val="22"/>
        </w:rPr>
      </w:pPr>
      <w:del w:id="615" w:author="Maciolek, Michael [TREAS]" w:date="2022-03-01T09:10:00Z">
        <w:r w:rsidRPr="00002AD5" w:rsidDel="00002AD5">
          <w:rPr>
            <w:rFonts w:eastAsia="MS Mincho"/>
            <w:rPrChange w:id="616"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1.4.8</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617" w:author="Maciolek, Michael [TREAS]" w:date="2022-03-01T09:10:00Z">
              <w:rPr>
                <w:rStyle w:val="Hyperlink"/>
                <w:rFonts w:eastAsia="MS Mincho"/>
                <w:iCs w:val="0"/>
                <w:caps w:val="0"/>
                <w:noProof/>
              </w:rPr>
            </w:rPrChange>
          </w:rPr>
          <w:delText>JOINT VENTURE</w:delText>
        </w:r>
        <w:r w:rsidDel="00002AD5">
          <w:rPr>
            <w:noProof/>
            <w:webHidden/>
          </w:rPr>
          <w:tab/>
          <w:delText>14</w:delText>
        </w:r>
      </w:del>
    </w:p>
    <w:p w14:paraId="5AFF0433" w14:textId="37388658" w:rsidR="00C5533A" w:rsidDel="00002AD5" w:rsidRDefault="00C5533A">
      <w:pPr>
        <w:pStyle w:val="TOC3"/>
        <w:rPr>
          <w:del w:id="618" w:author="Maciolek, Michael [TREAS]" w:date="2022-03-01T09:10:00Z"/>
          <w:rFonts w:asciiTheme="minorHAnsi" w:eastAsiaTheme="minorEastAsia" w:hAnsiTheme="minorHAnsi" w:cstheme="minorBidi"/>
          <w:iCs w:val="0"/>
          <w:caps w:val="0"/>
          <w:noProof/>
          <w:sz w:val="22"/>
          <w:szCs w:val="22"/>
        </w:rPr>
      </w:pPr>
      <w:del w:id="619" w:author="Maciolek, Michael [TREAS]" w:date="2022-03-01T09:10:00Z">
        <w:r w:rsidRPr="00002AD5" w:rsidDel="00002AD5">
          <w:rPr>
            <w:rPrChange w:id="620" w:author="Maciolek, Michael [TREAS]" w:date="2022-03-01T09:10:00Z">
              <w:rPr>
                <w:rStyle w:val="Hyperlink"/>
                <w:iCs w:val="0"/>
                <w:caps w:val="0"/>
                <w:noProof/>
                <w14:scene3d>
                  <w14:camera w14:prst="orthographicFront"/>
                  <w14:lightRig w14:rig="threePt" w14:dir="t">
                    <w14:rot w14:lat="0" w14:lon="0" w14:rev="0"/>
                  </w14:lightRig>
                </w14:scene3d>
              </w:rPr>
            </w:rPrChange>
          </w:rPr>
          <w:delText>1.4.9</w:delText>
        </w:r>
        <w:r w:rsidDel="00002AD5">
          <w:rPr>
            <w:rFonts w:asciiTheme="minorHAnsi" w:eastAsiaTheme="minorEastAsia" w:hAnsiTheme="minorHAnsi" w:cstheme="minorBidi"/>
            <w:iCs w:val="0"/>
            <w:caps w:val="0"/>
            <w:noProof/>
            <w:sz w:val="22"/>
            <w:szCs w:val="22"/>
          </w:rPr>
          <w:tab/>
        </w:r>
        <w:r w:rsidRPr="00002AD5" w:rsidDel="00002AD5">
          <w:rPr>
            <w:rPrChange w:id="621" w:author="Maciolek, Michael [TREAS]" w:date="2022-03-01T09:10:00Z">
              <w:rPr>
                <w:rStyle w:val="Hyperlink"/>
                <w:iCs w:val="0"/>
                <w:caps w:val="0"/>
                <w:noProof/>
              </w:rPr>
            </w:rPrChange>
          </w:rPr>
          <w:delText>RECIPROCITY FOR JURISDICTIONAL VENDOR {BIDDER} PREFERENCE</w:delText>
        </w:r>
        <w:r w:rsidDel="00002AD5">
          <w:rPr>
            <w:noProof/>
            <w:webHidden/>
          </w:rPr>
          <w:tab/>
          <w:delText>14</w:delText>
        </w:r>
      </w:del>
    </w:p>
    <w:p w14:paraId="04510EC5" w14:textId="355B4C5E" w:rsidR="00C5533A" w:rsidDel="00002AD5" w:rsidRDefault="00C5533A">
      <w:pPr>
        <w:pStyle w:val="TOC3"/>
        <w:rPr>
          <w:del w:id="622" w:author="Maciolek, Michael [TREAS]" w:date="2022-03-01T09:10:00Z"/>
          <w:rFonts w:asciiTheme="minorHAnsi" w:eastAsiaTheme="minorEastAsia" w:hAnsiTheme="minorHAnsi" w:cstheme="minorBidi"/>
          <w:iCs w:val="0"/>
          <w:caps w:val="0"/>
          <w:noProof/>
          <w:sz w:val="22"/>
          <w:szCs w:val="22"/>
        </w:rPr>
      </w:pPr>
      <w:del w:id="623" w:author="Maciolek, Michael [TREAS]" w:date="2022-03-01T09:10:00Z">
        <w:r w:rsidRPr="00002AD5" w:rsidDel="00002AD5">
          <w:rPr>
            <w:rPrChange w:id="624" w:author="Maciolek, Michael [TREAS]" w:date="2022-03-01T09:10:00Z">
              <w:rPr>
                <w:rStyle w:val="Hyperlink"/>
                <w:iCs w:val="0"/>
                <w:caps w:val="0"/>
                <w:noProof/>
                <w14:scene3d>
                  <w14:camera w14:prst="orthographicFront"/>
                  <w14:lightRig w14:rig="threePt" w14:dir="t">
                    <w14:rot w14:lat="0" w14:lon="0" w14:rev="0"/>
                  </w14:lightRig>
                </w14:scene3d>
              </w:rPr>
            </w:rPrChange>
          </w:rPr>
          <w:delText>1.4.10</w:delText>
        </w:r>
        <w:r w:rsidDel="00002AD5">
          <w:rPr>
            <w:rFonts w:asciiTheme="minorHAnsi" w:eastAsiaTheme="minorEastAsia" w:hAnsiTheme="minorHAnsi" w:cstheme="minorBidi"/>
            <w:iCs w:val="0"/>
            <w:caps w:val="0"/>
            <w:noProof/>
            <w:sz w:val="22"/>
            <w:szCs w:val="22"/>
          </w:rPr>
          <w:tab/>
        </w:r>
        <w:r w:rsidRPr="00002AD5" w:rsidDel="00002AD5">
          <w:rPr>
            <w:rPrChange w:id="625" w:author="Maciolek, Michael [TREAS]" w:date="2022-03-01T09:10:00Z">
              <w:rPr>
                <w:rStyle w:val="Hyperlink"/>
                <w:iCs w:val="0"/>
                <w:caps w:val="0"/>
                <w:noProof/>
              </w:rPr>
            </w:rPrChange>
          </w:rPr>
          <w:delText>QUOTE ACCEPTANCES AND REJECTIONS</w:delText>
        </w:r>
        <w:r w:rsidDel="00002AD5">
          <w:rPr>
            <w:noProof/>
            <w:webHidden/>
          </w:rPr>
          <w:tab/>
          <w:delText>15</w:delText>
        </w:r>
      </w:del>
    </w:p>
    <w:p w14:paraId="34B040CF" w14:textId="484184D2" w:rsidR="00C5533A" w:rsidDel="00002AD5" w:rsidRDefault="00C5533A">
      <w:pPr>
        <w:pStyle w:val="TOC3"/>
        <w:rPr>
          <w:del w:id="626" w:author="Maciolek, Michael [TREAS]" w:date="2022-03-01T09:10:00Z"/>
          <w:rFonts w:asciiTheme="minorHAnsi" w:eastAsiaTheme="minorEastAsia" w:hAnsiTheme="minorHAnsi" w:cstheme="minorBidi"/>
          <w:iCs w:val="0"/>
          <w:caps w:val="0"/>
          <w:noProof/>
          <w:sz w:val="22"/>
          <w:szCs w:val="22"/>
        </w:rPr>
      </w:pPr>
      <w:del w:id="627" w:author="Maciolek, Michael [TREAS]" w:date="2022-03-01T09:10:00Z">
        <w:r w:rsidRPr="00002AD5" w:rsidDel="00002AD5">
          <w:rPr>
            <w:rPrChange w:id="628" w:author="Maciolek, Michael [TREAS]" w:date="2022-03-01T09:10:00Z">
              <w:rPr>
                <w:rStyle w:val="Hyperlink"/>
                <w:iCs w:val="0"/>
                <w:caps w:val="0"/>
                <w:noProof/>
                <w14:scene3d>
                  <w14:camera w14:prst="orthographicFront"/>
                  <w14:lightRig w14:rig="threePt" w14:dir="t">
                    <w14:rot w14:lat="0" w14:lon="0" w14:rev="0"/>
                  </w14:lightRig>
                </w14:scene3d>
              </w:rPr>
            </w:rPrChange>
          </w:rPr>
          <w:delText>1.4.11</w:delText>
        </w:r>
        <w:r w:rsidDel="00002AD5">
          <w:rPr>
            <w:rFonts w:asciiTheme="minorHAnsi" w:eastAsiaTheme="minorEastAsia" w:hAnsiTheme="minorHAnsi" w:cstheme="minorBidi"/>
            <w:iCs w:val="0"/>
            <w:caps w:val="0"/>
            <w:noProof/>
            <w:sz w:val="22"/>
            <w:szCs w:val="22"/>
          </w:rPr>
          <w:tab/>
        </w:r>
        <w:r w:rsidRPr="00002AD5" w:rsidDel="00002AD5">
          <w:rPr>
            <w:rPrChange w:id="629" w:author="Maciolek, Michael [TREAS]" w:date="2022-03-01T09:10:00Z">
              <w:rPr>
                <w:rStyle w:val="Hyperlink"/>
                <w:iCs w:val="0"/>
                <w:caps w:val="0"/>
                <w:noProof/>
              </w:rPr>
            </w:rPrChange>
          </w:rPr>
          <w:delText>ELECTRONIC SIGNATURES</w:delText>
        </w:r>
        <w:r w:rsidDel="00002AD5">
          <w:rPr>
            <w:noProof/>
            <w:webHidden/>
          </w:rPr>
          <w:tab/>
          <w:delText>15</w:delText>
        </w:r>
      </w:del>
    </w:p>
    <w:p w14:paraId="68B3033D" w14:textId="12332DAD" w:rsidR="00C5533A" w:rsidDel="00002AD5" w:rsidRDefault="00C5533A">
      <w:pPr>
        <w:pStyle w:val="TOC2"/>
        <w:tabs>
          <w:tab w:val="left" w:pos="720"/>
        </w:tabs>
        <w:rPr>
          <w:del w:id="630" w:author="Maciolek, Michael [TREAS]" w:date="2022-03-01T09:10:00Z"/>
          <w:rFonts w:asciiTheme="minorHAnsi" w:eastAsiaTheme="minorEastAsia" w:hAnsiTheme="minorHAnsi" w:cstheme="minorBidi"/>
          <w:caps w:val="0"/>
          <w:noProof/>
          <w:sz w:val="22"/>
          <w:szCs w:val="22"/>
        </w:rPr>
      </w:pPr>
      <w:del w:id="631" w:author="Maciolek, Michael [TREAS]" w:date="2022-03-01T09:10:00Z">
        <w:r w:rsidRPr="00002AD5" w:rsidDel="00002AD5">
          <w:rPr>
            <w:rPrChange w:id="632" w:author="Maciolek, Michael [TREAS]" w:date="2022-03-01T09:10:00Z">
              <w:rPr>
                <w:rStyle w:val="Hyperlink"/>
                <w:caps w:val="0"/>
                <w:noProof/>
                <w14:scene3d>
                  <w14:camera w14:prst="orthographicFront"/>
                  <w14:lightRig w14:rig="threePt" w14:dir="t">
                    <w14:rot w14:lat="0" w14:lon="0" w14:rev="0"/>
                  </w14:lightRig>
                </w14:scene3d>
              </w:rPr>
            </w:rPrChange>
          </w:rPr>
          <w:delText>1.5</w:delText>
        </w:r>
        <w:r w:rsidDel="00002AD5">
          <w:rPr>
            <w:rFonts w:asciiTheme="minorHAnsi" w:eastAsiaTheme="minorEastAsia" w:hAnsiTheme="minorHAnsi" w:cstheme="minorBidi"/>
            <w:caps w:val="0"/>
            <w:noProof/>
            <w:sz w:val="22"/>
            <w:szCs w:val="22"/>
          </w:rPr>
          <w:tab/>
        </w:r>
        <w:r w:rsidRPr="00002AD5" w:rsidDel="00002AD5">
          <w:rPr>
            <w:rPrChange w:id="633" w:author="Maciolek, Michael [TREAS]" w:date="2022-03-01T09:10:00Z">
              <w:rPr>
                <w:rStyle w:val="Hyperlink"/>
                <w:caps w:val="0"/>
                <w:noProof/>
              </w:rPr>
            </w:rPrChange>
          </w:rPr>
          <w:delText>INTRASTATE COOPERATIVE PURCHASING</w:delText>
        </w:r>
        <w:r w:rsidDel="00002AD5">
          <w:rPr>
            <w:noProof/>
            <w:webHidden/>
          </w:rPr>
          <w:tab/>
          <w:delText>15</w:delText>
        </w:r>
      </w:del>
    </w:p>
    <w:p w14:paraId="36902449" w14:textId="5A34B900" w:rsidR="00C5533A" w:rsidDel="00002AD5" w:rsidRDefault="00C5533A">
      <w:pPr>
        <w:pStyle w:val="TOC1"/>
        <w:tabs>
          <w:tab w:val="left" w:pos="475"/>
        </w:tabs>
        <w:rPr>
          <w:del w:id="634" w:author="Maciolek, Michael [TREAS]" w:date="2022-03-01T09:10:00Z"/>
          <w:rFonts w:asciiTheme="minorHAnsi" w:eastAsiaTheme="minorEastAsia" w:hAnsiTheme="minorHAnsi" w:cstheme="minorBidi"/>
          <w:b w:val="0"/>
          <w:bCs w:val="0"/>
          <w:caps w:val="0"/>
          <w:noProof/>
          <w:sz w:val="22"/>
          <w:szCs w:val="22"/>
        </w:rPr>
      </w:pPr>
      <w:del w:id="635" w:author="Maciolek, Michael [TREAS]" w:date="2022-03-01T09:10:00Z">
        <w:r w:rsidRPr="00002AD5" w:rsidDel="00002AD5">
          <w:rPr>
            <w:rPrChange w:id="636" w:author="Maciolek, Michael [TREAS]" w:date="2022-03-01T09:10:00Z">
              <w:rPr>
                <w:rStyle w:val="Hyperlink"/>
                <w:b w:val="0"/>
                <w:bCs w:val="0"/>
                <w:caps w:val="0"/>
                <w:noProof/>
                <w14:scene3d>
                  <w14:camera w14:prst="orthographicFront"/>
                  <w14:lightRig w14:rig="threePt" w14:dir="t">
                    <w14:rot w14:lat="0" w14:lon="0" w14:rev="0"/>
                  </w14:lightRig>
                </w14:scene3d>
              </w:rPr>
            </w:rPrChange>
          </w:rPr>
          <w:delText>2.0</w:delText>
        </w:r>
        <w:r w:rsidDel="00002AD5">
          <w:rPr>
            <w:rFonts w:asciiTheme="minorHAnsi" w:eastAsiaTheme="minorEastAsia" w:hAnsiTheme="minorHAnsi" w:cstheme="minorBidi"/>
            <w:b w:val="0"/>
            <w:bCs w:val="0"/>
            <w:caps w:val="0"/>
            <w:noProof/>
            <w:sz w:val="22"/>
            <w:szCs w:val="22"/>
          </w:rPr>
          <w:tab/>
        </w:r>
        <w:r w:rsidRPr="00002AD5" w:rsidDel="00002AD5">
          <w:rPr>
            <w:rPrChange w:id="637" w:author="Maciolek, Michael [TREAS]" w:date="2022-03-01T09:10:00Z">
              <w:rPr>
                <w:rStyle w:val="Hyperlink"/>
                <w:b w:val="0"/>
                <w:bCs w:val="0"/>
                <w:caps w:val="0"/>
                <w:noProof/>
              </w:rPr>
            </w:rPrChange>
          </w:rPr>
          <w:delText>DEFINITIONS</w:delText>
        </w:r>
        <w:r w:rsidDel="00002AD5">
          <w:rPr>
            <w:noProof/>
            <w:webHidden/>
          </w:rPr>
          <w:tab/>
          <w:delText>17</w:delText>
        </w:r>
      </w:del>
    </w:p>
    <w:p w14:paraId="52CCD84A" w14:textId="0C7AF308" w:rsidR="00C5533A" w:rsidDel="00002AD5" w:rsidRDefault="00C5533A">
      <w:pPr>
        <w:pStyle w:val="TOC2"/>
        <w:tabs>
          <w:tab w:val="left" w:pos="720"/>
        </w:tabs>
        <w:rPr>
          <w:del w:id="638" w:author="Maciolek, Michael [TREAS]" w:date="2022-03-01T09:10:00Z"/>
          <w:rFonts w:asciiTheme="minorHAnsi" w:eastAsiaTheme="minorEastAsia" w:hAnsiTheme="minorHAnsi" w:cstheme="minorBidi"/>
          <w:caps w:val="0"/>
          <w:noProof/>
          <w:sz w:val="22"/>
          <w:szCs w:val="22"/>
        </w:rPr>
      </w:pPr>
      <w:del w:id="639" w:author="Maciolek, Michael [TREAS]" w:date="2022-03-01T09:10:00Z">
        <w:r w:rsidRPr="00002AD5" w:rsidDel="00002AD5">
          <w:rPr>
            <w:rPrChange w:id="640" w:author="Maciolek, Michael [TREAS]" w:date="2022-03-01T09:10:00Z">
              <w:rPr>
                <w:rStyle w:val="Hyperlink"/>
                <w:caps w:val="0"/>
                <w:noProof/>
                <w14:scene3d>
                  <w14:camera w14:prst="orthographicFront"/>
                  <w14:lightRig w14:rig="threePt" w14:dir="t">
                    <w14:rot w14:lat="0" w14:lon="0" w14:rev="0"/>
                  </w14:lightRig>
                </w14:scene3d>
              </w:rPr>
            </w:rPrChange>
          </w:rPr>
          <w:delText>2.1</w:delText>
        </w:r>
        <w:r w:rsidDel="00002AD5">
          <w:rPr>
            <w:rFonts w:asciiTheme="minorHAnsi" w:eastAsiaTheme="minorEastAsia" w:hAnsiTheme="minorHAnsi" w:cstheme="minorBidi"/>
            <w:caps w:val="0"/>
            <w:noProof/>
            <w:sz w:val="22"/>
            <w:szCs w:val="22"/>
          </w:rPr>
          <w:tab/>
        </w:r>
        <w:r w:rsidRPr="00002AD5" w:rsidDel="00002AD5">
          <w:rPr>
            <w:rPrChange w:id="641" w:author="Maciolek, Michael [TREAS]" w:date="2022-03-01T09:10:00Z">
              <w:rPr>
                <w:rStyle w:val="Hyperlink"/>
                <w:caps w:val="0"/>
                <w:noProof/>
              </w:rPr>
            </w:rPrChange>
          </w:rPr>
          <w:delText>CROSSWALK</w:delText>
        </w:r>
        <w:r w:rsidDel="00002AD5">
          <w:rPr>
            <w:noProof/>
            <w:webHidden/>
          </w:rPr>
          <w:tab/>
          <w:delText>17</w:delText>
        </w:r>
      </w:del>
    </w:p>
    <w:p w14:paraId="17926B92" w14:textId="74E468CB" w:rsidR="00C5533A" w:rsidDel="00002AD5" w:rsidRDefault="00C5533A">
      <w:pPr>
        <w:pStyle w:val="TOC2"/>
        <w:tabs>
          <w:tab w:val="left" w:pos="720"/>
        </w:tabs>
        <w:rPr>
          <w:del w:id="642" w:author="Maciolek, Michael [TREAS]" w:date="2022-03-01T09:10:00Z"/>
          <w:rFonts w:asciiTheme="minorHAnsi" w:eastAsiaTheme="minorEastAsia" w:hAnsiTheme="minorHAnsi" w:cstheme="minorBidi"/>
          <w:caps w:val="0"/>
          <w:noProof/>
          <w:sz w:val="22"/>
          <w:szCs w:val="22"/>
        </w:rPr>
      </w:pPr>
      <w:del w:id="643" w:author="Maciolek, Michael [TREAS]" w:date="2022-03-01T09:10:00Z">
        <w:r w:rsidRPr="00002AD5" w:rsidDel="00002AD5">
          <w:rPr>
            <w:rPrChange w:id="644" w:author="Maciolek, Michael [TREAS]" w:date="2022-03-01T09:10:00Z">
              <w:rPr>
                <w:rStyle w:val="Hyperlink"/>
                <w:caps w:val="0"/>
                <w:noProof/>
                <w14:scene3d>
                  <w14:camera w14:prst="orthographicFront"/>
                  <w14:lightRig w14:rig="threePt" w14:dir="t">
                    <w14:rot w14:lat="0" w14:lon="0" w14:rev="0"/>
                  </w14:lightRig>
                </w14:scene3d>
              </w:rPr>
            </w:rPrChange>
          </w:rPr>
          <w:delText>2.2</w:delText>
        </w:r>
        <w:r w:rsidDel="00002AD5">
          <w:rPr>
            <w:rFonts w:asciiTheme="minorHAnsi" w:eastAsiaTheme="minorEastAsia" w:hAnsiTheme="minorHAnsi" w:cstheme="minorBidi"/>
            <w:caps w:val="0"/>
            <w:noProof/>
            <w:sz w:val="22"/>
            <w:szCs w:val="22"/>
          </w:rPr>
          <w:tab/>
        </w:r>
        <w:r w:rsidRPr="00002AD5" w:rsidDel="00002AD5">
          <w:rPr>
            <w:rPrChange w:id="645" w:author="Maciolek, Michael [TREAS]" w:date="2022-03-01T09:10:00Z">
              <w:rPr>
                <w:rStyle w:val="Hyperlink"/>
                <w:caps w:val="0"/>
                <w:noProof/>
              </w:rPr>
            </w:rPrChange>
          </w:rPr>
          <w:delText>GENERAL DEFINITIONS</w:delText>
        </w:r>
        <w:r w:rsidDel="00002AD5">
          <w:rPr>
            <w:noProof/>
            <w:webHidden/>
          </w:rPr>
          <w:tab/>
          <w:delText>17</w:delText>
        </w:r>
      </w:del>
    </w:p>
    <w:p w14:paraId="67358DF6" w14:textId="72C79BCB" w:rsidR="00C5533A" w:rsidDel="00002AD5" w:rsidRDefault="00C5533A">
      <w:pPr>
        <w:pStyle w:val="TOC2"/>
        <w:tabs>
          <w:tab w:val="left" w:pos="720"/>
        </w:tabs>
        <w:rPr>
          <w:del w:id="646" w:author="Maciolek, Michael [TREAS]" w:date="2022-03-01T09:10:00Z"/>
          <w:rFonts w:asciiTheme="minorHAnsi" w:eastAsiaTheme="minorEastAsia" w:hAnsiTheme="minorHAnsi" w:cstheme="minorBidi"/>
          <w:caps w:val="0"/>
          <w:noProof/>
          <w:sz w:val="22"/>
          <w:szCs w:val="22"/>
        </w:rPr>
      </w:pPr>
      <w:del w:id="647" w:author="Maciolek, Michael [TREAS]" w:date="2022-03-01T09:10:00Z">
        <w:r w:rsidRPr="00002AD5" w:rsidDel="00002AD5">
          <w:rPr>
            <w:rPrChange w:id="648" w:author="Maciolek, Michael [TREAS]" w:date="2022-03-01T09:10:00Z">
              <w:rPr>
                <w:rStyle w:val="Hyperlink"/>
                <w:caps w:val="0"/>
                <w:noProof/>
                <w14:scene3d>
                  <w14:camera w14:prst="orthographicFront"/>
                  <w14:lightRig w14:rig="threePt" w14:dir="t">
                    <w14:rot w14:lat="0" w14:lon="0" w14:rev="0"/>
                  </w14:lightRig>
                </w14:scene3d>
              </w:rPr>
            </w:rPrChange>
          </w:rPr>
          <w:delText>2.3</w:delText>
        </w:r>
        <w:r w:rsidDel="00002AD5">
          <w:rPr>
            <w:rFonts w:asciiTheme="minorHAnsi" w:eastAsiaTheme="minorEastAsia" w:hAnsiTheme="minorHAnsi" w:cstheme="minorBidi"/>
            <w:caps w:val="0"/>
            <w:noProof/>
            <w:sz w:val="22"/>
            <w:szCs w:val="22"/>
          </w:rPr>
          <w:tab/>
        </w:r>
        <w:r w:rsidRPr="00002AD5" w:rsidDel="00002AD5">
          <w:rPr>
            <w:rPrChange w:id="649" w:author="Maciolek, Michael [TREAS]" w:date="2022-03-01T09:10:00Z">
              <w:rPr>
                <w:rStyle w:val="Hyperlink"/>
                <w:caps w:val="0"/>
                <w:noProof/>
              </w:rPr>
            </w:rPrChange>
          </w:rPr>
          <w:delText>BLANKET P.O. SPECIFIC DEFINITIONS/ACRONYMS</w:delText>
        </w:r>
        <w:r w:rsidDel="00002AD5">
          <w:rPr>
            <w:noProof/>
            <w:webHidden/>
          </w:rPr>
          <w:tab/>
          <w:delText>21</w:delText>
        </w:r>
      </w:del>
    </w:p>
    <w:p w14:paraId="0C9412FA" w14:textId="6EC7F024" w:rsidR="00C5533A" w:rsidDel="00002AD5" w:rsidRDefault="00C5533A">
      <w:pPr>
        <w:pStyle w:val="TOC2"/>
        <w:tabs>
          <w:tab w:val="left" w:pos="720"/>
        </w:tabs>
        <w:rPr>
          <w:del w:id="650" w:author="Maciolek, Michael [TREAS]" w:date="2022-03-01T09:10:00Z"/>
          <w:rFonts w:asciiTheme="minorHAnsi" w:eastAsiaTheme="minorEastAsia" w:hAnsiTheme="minorHAnsi" w:cstheme="minorBidi"/>
          <w:caps w:val="0"/>
          <w:noProof/>
          <w:sz w:val="22"/>
          <w:szCs w:val="22"/>
        </w:rPr>
      </w:pPr>
      <w:del w:id="651" w:author="Maciolek, Michael [TREAS]" w:date="2022-03-01T09:10:00Z">
        <w:r w:rsidRPr="00002AD5" w:rsidDel="00002AD5">
          <w:rPr>
            <w:rPrChange w:id="652" w:author="Maciolek, Michael [TREAS]" w:date="2022-03-01T09:10:00Z">
              <w:rPr>
                <w:rStyle w:val="Hyperlink"/>
                <w:caps w:val="0"/>
                <w:noProof/>
                <w14:scene3d>
                  <w14:camera w14:prst="orthographicFront"/>
                  <w14:lightRig w14:rig="threePt" w14:dir="t">
                    <w14:rot w14:lat="0" w14:lon="0" w14:rev="0"/>
                  </w14:lightRig>
                </w14:scene3d>
              </w:rPr>
            </w:rPrChange>
          </w:rPr>
          <w:delText>2.4</w:delText>
        </w:r>
        <w:r w:rsidDel="00002AD5">
          <w:rPr>
            <w:rFonts w:asciiTheme="minorHAnsi" w:eastAsiaTheme="minorEastAsia" w:hAnsiTheme="minorHAnsi" w:cstheme="minorBidi"/>
            <w:caps w:val="0"/>
            <w:noProof/>
            <w:sz w:val="22"/>
            <w:szCs w:val="22"/>
          </w:rPr>
          <w:tab/>
        </w:r>
        <w:r w:rsidRPr="00002AD5" w:rsidDel="00002AD5">
          <w:rPr>
            <w:rFonts w:eastAsia="Arial Narrow"/>
            <w:rPrChange w:id="653" w:author="Maciolek, Michael [TREAS]" w:date="2022-03-01T09:10:00Z">
              <w:rPr>
                <w:rStyle w:val="Hyperlink"/>
                <w:rFonts w:eastAsia="Arial Narrow" w:cs="Arial Narrow"/>
                <w:caps w:val="0"/>
                <w:noProof/>
              </w:rPr>
            </w:rPrChange>
          </w:rPr>
          <w:delText>BLANKET P.O. – USING AGENCY SPECIFIC DEFINITIONS/ACRONYMS</w:delText>
        </w:r>
        <w:r w:rsidDel="00002AD5">
          <w:rPr>
            <w:noProof/>
            <w:webHidden/>
          </w:rPr>
          <w:tab/>
          <w:delText>22</w:delText>
        </w:r>
      </w:del>
    </w:p>
    <w:p w14:paraId="27A8B6EC" w14:textId="1CD99855" w:rsidR="00C5533A" w:rsidDel="00002AD5" w:rsidRDefault="00C5533A">
      <w:pPr>
        <w:pStyle w:val="TOC1"/>
        <w:tabs>
          <w:tab w:val="left" w:pos="475"/>
        </w:tabs>
        <w:rPr>
          <w:del w:id="654" w:author="Maciolek, Michael [TREAS]" w:date="2022-03-01T09:10:00Z"/>
          <w:rFonts w:asciiTheme="minorHAnsi" w:eastAsiaTheme="minorEastAsia" w:hAnsiTheme="minorHAnsi" w:cstheme="minorBidi"/>
          <w:b w:val="0"/>
          <w:bCs w:val="0"/>
          <w:caps w:val="0"/>
          <w:noProof/>
          <w:sz w:val="22"/>
          <w:szCs w:val="22"/>
        </w:rPr>
      </w:pPr>
      <w:del w:id="655" w:author="Maciolek, Michael [TREAS]" w:date="2022-03-01T09:10:00Z">
        <w:r w:rsidRPr="00002AD5" w:rsidDel="00002AD5">
          <w:rPr>
            <w:rPrChange w:id="656" w:author="Maciolek, Michael [TREAS]" w:date="2022-03-01T09:10:00Z">
              <w:rPr>
                <w:rStyle w:val="Hyperlink"/>
                <w:b w:val="0"/>
                <w:bCs w:val="0"/>
                <w:caps w:val="0"/>
                <w:noProof/>
                <w14:scene3d>
                  <w14:camera w14:prst="orthographicFront"/>
                  <w14:lightRig w14:rig="threePt" w14:dir="t">
                    <w14:rot w14:lat="0" w14:lon="0" w14:rev="0"/>
                  </w14:lightRig>
                </w14:scene3d>
              </w:rPr>
            </w:rPrChange>
          </w:rPr>
          <w:delText>3.0</w:delText>
        </w:r>
        <w:r w:rsidDel="00002AD5">
          <w:rPr>
            <w:rFonts w:asciiTheme="minorHAnsi" w:eastAsiaTheme="minorEastAsia" w:hAnsiTheme="minorHAnsi" w:cstheme="minorBidi"/>
            <w:b w:val="0"/>
            <w:bCs w:val="0"/>
            <w:caps w:val="0"/>
            <w:noProof/>
            <w:sz w:val="22"/>
            <w:szCs w:val="22"/>
          </w:rPr>
          <w:tab/>
        </w:r>
        <w:r w:rsidRPr="00002AD5" w:rsidDel="00002AD5">
          <w:rPr>
            <w:rPrChange w:id="657" w:author="Maciolek, Michael [TREAS]" w:date="2022-03-01T09:10:00Z">
              <w:rPr>
                <w:rStyle w:val="Hyperlink"/>
                <w:b w:val="0"/>
                <w:bCs w:val="0"/>
                <w:caps w:val="0"/>
                <w:noProof/>
              </w:rPr>
            </w:rPrChange>
          </w:rPr>
          <w:delText>SCOPE OF WORK – REQUIREMENTS OF THE VENDOR {CONTRACTOR}</w:delText>
        </w:r>
        <w:r w:rsidDel="00002AD5">
          <w:rPr>
            <w:noProof/>
            <w:webHidden/>
          </w:rPr>
          <w:tab/>
          <w:delText>23</w:delText>
        </w:r>
      </w:del>
    </w:p>
    <w:p w14:paraId="0E7E34C2" w14:textId="5E0E5A4C" w:rsidR="00C5533A" w:rsidDel="00002AD5" w:rsidRDefault="00C5533A">
      <w:pPr>
        <w:pStyle w:val="TOC2"/>
        <w:tabs>
          <w:tab w:val="left" w:pos="720"/>
        </w:tabs>
        <w:rPr>
          <w:del w:id="658" w:author="Maciolek, Michael [TREAS]" w:date="2022-03-01T09:10:00Z"/>
          <w:rFonts w:asciiTheme="minorHAnsi" w:eastAsiaTheme="minorEastAsia" w:hAnsiTheme="minorHAnsi" w:cstheme="minorBidi"/>
          <w:caps w:val="0"/>
          <w:noProof/>
          <w:sz w:val="22"/>
          <w:szCs w:val="22"/>
        </w:rPr>
      </w:pPr>
      <w:del w:id="659" w:author="Maciolek, Michael [TREAS]" w:date="2022-03-01T09:10:00Z">
        <w:r w:rsidRPr="00002AD5" w:rsidDel="00002AD5">
          <w:rPr>
            <w:rPrChange w:id="660" w:author="Maciolek, Michael [TREAS]" w:date="2022-03-01T09:10:00Z">
              <w:rPr>
                <w:rStyle w:val="Hyperlink"/>
                <w:caps w:val="0"/>
                <w:noProof/>
                <w14:scene3d>
                  <w14:camera w14:prst="orthographicFront"/>
                  <w14:lightRig w14:rig="threePt" w14:dir="t">
                    <w14:rot w14:lat="0" w14:lon="0" w14:rev="0"/>
                  </w14:lightRig>
                </w14:scene3d>
              </w:rPr>
            </w:rPrChange>
          </w:rPr>
          <w:delText>3.1</w:delText>
        </w:r>
        <w:r w:rsidDel="00002AD5">
          <w:rPr>
            <w:rFonts w:asciiTheme="minorHAnsi" w:eastAsiaTheme="minorEastAsia" w:hAnsiTheme="minorHAnsi" w:cstheme="minorBidi"/>
            <w:caps w:val="0"/>
            <w:noProof/>
            <w:sz w:val="22"/>
            <w:szCs w:val="22"/>
          </w:rPr>
          <w:tab/>
        </w:r>
        <w:r w:rsidRPr="00002AD5" w:rsidDel="00002AD5">
          <w:rPr>
            <w:rPrChange w:id="661" w:author="Maciolek, Michael [TREAS]" w:date="2022-03-01T09:10:00Z">
              <w:rPr>
                <w:rStyle w:val="Hyperlink"/>
                <w:caps w:val="0"/>
                <w:noProof/>
              </w:rPr>
            </w:rPrChange>
          </w:rPr>
          <w:delText>General Information</w:delText>
        </w:r>
        <w:r w:rsidDel="00002AD5">
          <w:rPr>
            <w:noProof/>
            <w:webHidden/>
          </w:rPr>
          <w:tab/>
          <w:delText>23</w:delText>
        </w:r>
      </w:del>
    </w:p>
    <w:p w14:paraId="1ABAB2B9" w14:textId="67BF9147" w:rsidR="00C5533A" w:rsidDel="00002AD5" w:rsidRDefault="00C5533A">
      <w:pPr>
        <w:pStyle w:val="TOC2"/>
        <w:tabs>
          <w:tab w:val="left" w:pos="720"/>
        </w:tabs>
        <w:rPr>
          <w:del w:id="662" w:author="Maciolek, Michael [TREAS]" w:date="2022-03-01T09:10:00Z"/>
          <w:rFonts w:asciiTheme="minorHAnsi" w:eastAsiaTheme="minorEastAsia" w:hAnsiTheme="minorHAnsi" w:cstheme="minorBidi"/>
          <w:caps w:val="0"/>
          <w:noProof/>
          <w:sz w:val="22"/>
          <w:szCs w:val="22"/>
        </w:rPr>
      </w:pPr>
      <w:del w:id="663" w:author="Maciolek, Michael [TREAS]" w:date="2022-03-01T09:10:00Z">
        <w:r w:rsidRPr="00002AD5" w:rsidDel="00002AD5">
          <w:rPr>
            <w:rPrChange w:id="664" w:author="Maciolek, Michael [TREAS]" w:date="2022-03-01T09:10:00Z">
              <w:rPr>
                <w:rStyle w:val="Hyperlink"/>
                <w:caps w:val="0"/>
                <w:noProof/>
                <w14:scene3d>
                  <w14:camera w14:prst="orthographicFront"/>
                  <w14:lightRig w14:rig="threePt" w14:dir="t">
                    <w14:rot w14:lat="0" w14:lon="0" w14:rev="0"/>
                  </w14:lightRig>
                </w14:scene3d>
              </w:rPr>
            </w:rPrChange>
          </w:rPr>
          <w:delText>3.2</w:delText>
        </w:r>
        <w:r w:rsidDel="00002AD5">
          <w:rPr>
            <w:rFonts w:asciiTheme="minorHAnsi" w:eastAsiaTheme="minorEastAsia" w:hAnsiTheme="minorHAnsi" w:cstheme="minorBidi"/>
            <w:caps w:val="0"/>
            <w:noProof/>
            <w:sz w:val="22"/>
            <w:szCs w:val="22"/>
          </w:rPr>
          <w:tab/>
        </w:r>
        <w:r w:rsidRPr="00002AD5" w:rsidDel="00002AD5">
          <w:rPr>
            <w:rPrChange w:id="665" w:author="Maciolek, Michael [TREAS]" w:date="2022-03-01T09:10:00Z">
              <w:rPr>
                <w:rStyle w:val="Hyperlink"/>
                <w:caps w:val="0"/>
                <w:noProof/>
              </w:rPr>
            </w:rPrChange>
          </w:rPr>
          <w:delText>DOT Generated solid waste types</w:delText>
        </w:r>
        <w:r w:rsidDel="00002AD5">
          <w:rPr>
            <w:noProof/>
            <w:webHidden/>
          </w:rPr>
          <w:tab/>
          <w:delText>23</w:delText>
        </w:r>
      </w:del>
    </w:p>
    <w:p w14:paraId="0767182F" w14:textId="4BCA131E" w:rsidR="00C5533A" w:rsidDel="00002AD5" w:rsidRDefault="00C5533A">
      <w:pPr>
        <w:pStyle w:val="TOC3"/>
        <w:rPr>
          <w:del w:id="666" w:author="Maciolek, Michael [TREAS]" w:date="2022-03-01T09:10:00Z"/>
          <w:rFonts w:asciiTheme="minorHAnsi" w:eastAsiaTheme="minorEastAsia" w:hAnsiTheme="minorHAnsi" w:cstheme="minorBidi"/>
          <w:iCs w:val="0"/>
          <w:caps w:val="0"/>
          <w:noProof/>
          <w:sz w:val="22"/>
          <w:szCs w:val="22"/>
        </w:rPr>
      </w:pPr>
      <w:del w:id="667" w:author="Maciolek, Michael [TREAS]" w:date="2022-03-01T09:10:00Z">
        <w:r w:rsidRPr="00002AD5" w:rsidDel="00002AD5">
          <w:rPr>
            <w:rPrChange w:id="668" w:author="Maciolek, Michael [TREAS]" w:date="2022-03-01T09:10:00Z">
              <w:rPr>
                <w:rStyle w:val="Hyperlink"/>
                <w:iCs w:val="0"/>
                <w:caps w:val="0"/>
                <w:noProof/>
                <w14:scene3d>
                  <w14:camera w14:prst="orthographicFront"/>
                  <w14:lightRig w14:rig="threePt" w14:dir="t">
                    <w14:rot w14:lat="0" w14:lon="0" w14:rev="0"/>
                  </w14:lightRig>
                </w14:scene3d>
              </w:rPr>
            </w:rPrChange>
          </w:rPr>
          <w:delText>3.2.1</w:delText>
        </w:r>
        <w:r w:rsidDel="00002AD5">
          <w:rPr>
            <w:rFonts w:asciiTheme="minorHAnsi" w:eastAsiaTheme="minorEastAsia" w:hAnsiTheme="minorHAnsi" w:cstheme="minorBidi"/>
            <w:iCs w:val="0"/>
            <w:caps w:val="0"/>
            <w:noProof/>
            <w:sz w:val="22"/>
            <w:szCs w:val="22"/>
          </w:rPr>
          <w:tab/>
        </w:r>
        <w:r w:rsidRPr="00002AD5" w:rsidDel="00002AD5">
          <w:rPr>
            <w:rPrChange w:id="669" w:author="Maciolek, Michael [TREAS]" w:date="2022-03-01T09:10:00Z">
              <w:rPr>
                <w:rStyle w:val="Hyperlink"/>
                <w:iCs w:val="0"/>
                <w:caps w:val="0"/>
                <w:noProof/>
              </w:rPr>
            </w:rPrChange>
          </w:rPr>
          <w:delText>Blanket P.o. Specific Waste Types</w:delText>
        </w:r>
        <w:r w:rsidDel="00002AD5">
          <w:rPr>
            <w:noProof/>
            <w:webHidden/>
          </w:rPr>
          <w:tab/>
          <w:delText>23</w:delText>
        </w:r>
      </w:del>
    </w:p>
    <w:p w14:paraId="191786AA" w14:textId="1B705C42" w:rsidR="00C5533A" w:rsidDel="00002AD5" w:rsidRDefault="00C5533A">
      <w:pPr>
        <w:pStyle w:val="TOC2"/>
        <w:tabs>
          <w:tab w:val="left" w:pos="720"/>
        </w:tabs>
        <w:rPr>
          <w:del w:id="670" w:author="Maciolek, Michael [TREAS]" w:date="2022-03-01T09:10:00Z"/>
          <w:rFonts w:asciiTheme="minorHAnsi" w:eastAsiaTheme="minorEastAsia" w:hAnsiTheme="minorHAnsi" w:cstheme="minorBidi"/>
          <w:caps w:val="0"/>
          <w:noProof/>
          <w:sz w:val="22"/>
          <w:szCs w:val="22"/>
        </w:rPr>
      </w:pPr>
      <w:del w:id="671" w:author="Maciolek, Michael [TREAS]" w:date="2022-03-01T09:10:00Z">
        <w:r w:rsidRPr="00002AD5" w:rsidDel="00002AD5">
          <w:rPr>
            <w:rPrChange w:id="672" w:author="Maciolek, Michael [TREAS]" w:date="2022-03-01T09:10:00Z">
              <w:rPr>
                <w:rStyle w:val="Hyperlink"/>
                <w:caps w:val="0"/>
                <w:noProof/>
                <w14:scene3d>
                  <w14:camera w14:prst="orthographicFront"/>
                  <w14:lightRig w14:rig="threePt" w14:dir="t">
                    <w14:rot w14:lat="0" w14:lon="0" w14:rev="0"/>
                  </w14:lightRig>
                </w14:scene3d>
              </w:rPr>
            </w:rPrChange>
          </w:rPr>
          <w:delText>3.3</w:delText>
        </w:r>
        <w:r w:rsidDel="00002AD5">
          <w:rPr>
            <w:rFonts w:asciiTheme="minorHAnsi" w:eastAsiaTheme="minorEastAsia" w:hAnsiTheme="minorHAnsi" w:cstheme="minorBidi"/>
            <w:caps w:val="0"/>
            <w:noProof/>
            <w:sz w:val="22"/>
            <w:szCs w:val="22"/>
          </w:rPr>
          <w:tab/>
        </w:r>
        <w:r w:rsidRPr="00002AD5" w:rsidDel="00002AD5">
          <w:rPr>
            <w:rPrChange w:id="673" w:author="Maciolek, Michael [TREAS]" w:date="2022-03-01T09:10:00Z">
              <w:rPr>
                <w:rStyle w:val="Hyperlink"/>
                <w:caps w:val="0"/>
                <w:noProof/>
              </w:rPr>
            </w:rPrChange>
          </w:rPr>
          <w:delText>Vendor {Contractor} Requirements</w:delText>
        </w:r>
        <w:r w:rsidDel="00002AD5">
          <w:rPr>
            <w:noProof/>
            <w:webHidden/>
          </w:rPr>
          <w:tab/>
          <w:delText>24</w:delText>
        </w:r>
      </w:del>
    </w:p>
    <w:p w14:paraId="3695D517" w14:textId="7C938BEE" w:rsidR="00C5533A" w:rsidDel="00002AD5" w:rsidRDefault="00C5533A">
      <w:pPr>
        <w:pStyle w:val="TOC3"/>
        <w:rPr>
          <w:del w:id="674" w:author="Maciolek, Michael [TREAS]" w:date="2022-03-01T09:10:00Z"/>
          <w:rFonts w:asciiTheme="minorHAnsi" w:eastAsiaTheme="minorEastAsia" w:hAnsiTheme="minorHAnsi" w:cstheme="minorBidi"/>
          <w:iCs w:val="0"/>
          <w:caps w:val="0"/>
          <w:noProof/>
          <w:sz w:val="22"/>
          <w:szCs w:val="22"/>
        </w:rPr>
      </w:pPr>
      <w:del w:id="675" w:author="Maciolek, Michael [TREAS]" w:date="2022-03-01T09:10:00Z">
        <w:r w:rsidRPr="00002AD5" w:rsidDel="00002AD5">
          <w:rPr>
            <w:rPrChange w:id="676" w:author="Maciolek, Michael [TREAS]" w:date="2022-03-01T09:10:00Z">
              <w:rPr>
                <w:rStyle w:val="Hyperlink"/>
                <w:iCs w:val="0"/>
                <w:caps w:val="0"/>
                <w:noProof/>
                <w14:scene3d>
                  <w14:camera w14:prst="orthographicFront"/>
                  <w14:lightRig w14:rig="threePt" w14:dir="t">
                    <w14:rot w14:lat="0" w14:lon="0" w14:rev="0"/>
                  </w14:lightRig>
                </w14:scene3d>
              </w:rPr>
            </w:rPrChange>
          </w:rPr>
          <w:delText>3.3.1</w:delText>
        </w:r>
        <w:r w:rsidDel="00002AD5">
          <w:rPr>
            <w:rFonts w:asciiTheme="minorHAnsi" w:eastAsiaTheme="minorEastAsia" w:hAnsiTheme="minorHAnsi" w:cstheme="minorBidi"/>
            <w:iCs w:val="0"/>
            <w:caps w:val="0"/>
            <w:noProof/>
            <w:sz w:val="22"/>
            <w:szCs w:val="22"/>
          </w:rPr>
          <w:tab/>
        </w:r>
        <w:r w:rsidRPr="00002AD5" w:rsidDel="00002AD5">
          <w:rPr>
            <w:rPrChange w:id="677" w:author="Maciolek, Michael [TREAS]" w:date="2022-03-01T09:10:00Z">
              <w:rPr>
                <w:rStyle w:val="Hyperlink"/>
                <w:iCs w:val="0"/>
                <w:caps w:val="0"/>
                <w:noProof/>
              </w:rPr>
            </w:rPrChange>
          </w:rPr>
          <w:delText>Project Scheduling and Timeframe</w:delText>
        </w:r>
        <w:r w:rsidDel="00002AD5">
          <w:rPr>
            <w:noProof/>
            <w:webHidden/>
          </w:rPr>
          <w:tab/>
          <w:delText>24</w:delText>
        </w:r>
      </w:del>
    </w:p>
    <w:p w14:paraId="2D1CA913" w14:textId="5495AA3D" w:rsidR="00C5533A" w:rsidDel="00002AD5" w:rsidRDefault="00C5533A">
      <w:pPr>
        <w:pStyle w:val="TOC3"/>
        <w:rPr>
          <w:del w:id="678" w:author="Maciolek, Michael [TREAS]" w:date="2022-03-01T09:10:00Z"/>
          <w:rFonts w:asciiTheme="minorHAnsi" w:eastAsiaTheme="minorEastAsia" w:hAnsiTheme="minorHAnsi" w:cstheme="minorBidi"/>
          <w:iCs w:val="0"/>
          <w:caps w:val="0"/>
          <w:noProof/>
          <w:sz w:val="22"/>
          <w:szCs w:val="22"/>
        </w:rPr>
      </w:pPr>
      <w:del w:id="679" w:author="Maciolek, Michael [TREAS]" w:date="2022-03-01T09:10:00Z">
        <w:r w:rsidRPr="00002AD5" w:rsidDel="00002AD5">
          <w:rPr>
            <w:rPrChange w:id="680" w:author="Maciolek, Michael [TREAS]" w:date="2022-03-01T09:10:00Z">
              <w:rPr>
                <w:rStyle w:val="Hyperlink"/>
                <w:iCs w:val="0"/>
                <w:caps w:val="0"/>
                <w:noProof/>
                <w14:scene3d>
                  <w14:camera w14:prst="orthographicFront"/>
                  <w14:lightRig w14:rig="threePt" w14:dir="t">
                    <w14:rot w14:lat="0" w14:lon="0" w14:rev="0"/>
                  </w14:lightRig>
                </w14:scene3d>
              </w:rPr>
            </w:rPrChange>
          </w:rPr>
          <w:delText>3.3.2</w:delText>
        </w:r>
        <w:r w:rsidDel="00002AD5">
          <w:rPr>
            <w:rFonts w:asciiTheme="minorHAnsi" w:eastAsiaTheme="minorEastAsia" w:hAnsiTheme="minorHAnsi" w:cstheme="minorBidi"/>
            <w:iCs w:val="0"/>
            <w:caps w:val="0"/>
            <w:noProof/>
            <w:sz w:val="22"/>
            <w:szCs w:val="22"/>
          </w:rPr>
          <w:tab/>
        </w:r>
        <w:r w:rsidRPr="00002AD5" w:rsidDel="00002AD5">
          <w:rPr>
            <w:rPrChange w:id="681" w:author="Maciolek, Michael [TREAS]" w:date="2022-03-01T09:10:00Z">
              <w:rPr>
                <w:rStyle w:val="Hyperlink"/>
                <w:iCs w:val="0"/>
                <w:caps w:val="0"/>
                <w:noProof/>
              </w:rPr>
            </w:rPrChange>
          </w:rPr>
          <w:delText>Roll-Off Containers</w:delText>
        </w:r>
        <w:r w:rsidDel="00002AD5">
          <w:rPr>
            <w:noProof/>
            <w:webHidden/>
          </w:rPr>
          <w:tab/>
          <w:delText>24</w:delText>
        </w:r>
      </w:del>
    </w:p>
    <w:p w14:paraId="3F8F0FF3" w14:textId="26ECEB56" w:rsidR="00C5533A" w:rsidDel="00002AD5" w:rsidRDefault="00C5533A">
      <w:pPr>
        <w:pStyle w:val="TOC3"/>
        <w:rPr>
          <w:del w:id="682" w:author="Maciolek, Michael [TREAS]" w:date="2022-03-01T09:10:00Z"/>
          <w:rFonts w:asciiTheme="minorHAnsi" w:eastAsiaTheme="minorEastAsia" w:hAnsiTheme="minorHAnsi" w:cstheme="minorBidi"/>
          <w:iCs w:val="0"/>
          <w:caps w:val="0"/>
          <w:noProof/>
          <w:sz w:val="22"/>
          <w:szCs w:val="22"/>
        </w:rPr>
      </w:pPr>
      <w:del w:id="683" w:author="Maciolek, Michael [TREAS]" w:date="2022-03-01T09:10:00Z">
        <w:r w:rsidRPr="00002AD5" w:rsidDel="00002AD5">
          <w:rPr>
            <w:rPrChange w:id="684" w:author="Maciolek, Michael [TREAS]" w:date="2022-03-01T09:10:00Z">
              <w:rPr>
                <w:rStyle w:val="Hyperlink"/>
                <w:iCs w:val="0"/>
                <w:caps w:val="0"/>
                <w:noProof/>
                <w14:scene3d>
                  <w14:camera w14:prst="orthographicFront"/>
                  <w14:lightRig w14:rig="threePt" w14:dir="t">
                    <w14:rot w14:lat="0" w14:lon="0" w14:rev="0"/>
                  </w14:lightRig>
                </w14:scene3d>
              </w:rPr>
            </w:rPrChange>
          </w:rPr>
          <w:delText>3.3.3</w:delText>
        </w:r>
        <w:r w:rsidDel="00002AD5">
          <w:rPr>
            <w:rFonts w:asciiTheme="minorHAnsi" w:eastAsiaTheme="minorEastAsia" w:hAnsiTheme="minorHAnsi" w:cstheme="minorBidi"/>
            <w:iCs w:val="0"/>
            <w:caps w:val="0"/>
            <w:noProof/>
            <w:sz w:val="22"/>
            <w:szCs w:val="22"/>
          </w:rPr>
          <w:tab/>
        </w:r>
        <w:r w:rsidRPr="00002AD5" w:rsidDel="00002AD5">
          <w:rPr>
            <w:rPrChange w:id="685" w:author="Maciolek, Michael [TREAS]" w:date="2022-03-01T09:10:00Z">
              <w:rPr>
                <w:rStyle w:val="Hyperlink"/>
                <w:iCs w:val="0"/>
                <w:caps w:val="0"/>
                <w:noProof/>
              </w:rPr>
            </w:rPrChange>
          </w:rPr>
          <w:delText>Waste material removal and disposal, recycling or reuse</w:delText>
        </w:r>
        <w:r w:rsidDel="00002AD5">
          <w:rPr>
            <w:noProof/>
            <w:webHidden/>
          </w:rPr>
          <w:tab/>
          <w:delText>25</w:delText>
        </w:r>
      </w:del>
    </w:p>
    <w:p w14:paraId="6E63B325" w14:textId="2847E293" w:rsidR="00C5533A" w:rsidDel="00002AD5" w:rsidRDefault="00C5533A">
      <w:pPr>
        <w:pStyle w:val="TOC3"/>
        <w:rPr>
          <w:del w:id="686" w:author="Maciolek, Michael [TREAS]" w:date="2022-03-01T09:10:00Z"/>
          <w:rFonts w:asciiTheme="minorHAnsi" w:eastAsiaTheme="minorEastAsia" w:hAnsiTheme="minorHAnsi" w:cstheme="minorBidi"/>
          <w:iCs w:val="0"/>
          <w:caps w:val="0"/>
          <w:noProof/>
          <w:sz w:val="22"/>
          <w:szCs w:val="22"/>
        </w:rPr>
      </w:pPr>
      <w:del w:id="687" w:author="Maciolek, Michael [TREAS]" w:date="2022-03-01T09:10:00Z">
        <w:r w:rsidRPr="00002AD5" w:rsidDel="00002AD5">
          <w:rPr>
            <w:rPrChange w:id="688" w:author="Maciolek, Michael [TREAS]" w:date="2022-03-01T09:10:00Z">
              <w:rPr>
                <w:rStyle w:val="Hyperlink"/>
                <w:iCs w:val="0"/>
                <w:caps w:val="0"/>
                <w:noProof/>
                <w14:scene3d>
                  <w14:camera w14:prst="orthographicFront"/>
                  <w14:lightRig w14:rig="threePt" w14:dir="t">
                    <w14:rot w14:lat="0" w14:lon="0" w14:rev="0"/>
                  </w14:lightRig>
                </w14:scene3d>
              </w:rPr>
            </w:rPrChange>
          </w:rPr>
          <w:delText>3.3.4</w:delText>
        </w:r>
        <w:r w:rsidDel="00002AD5">
          <w:rPr>
            <w:rFonts w:asciiTheme="minorHAnsi" w:eastAsiaTheme="minorEastAsia" w:hAnsiTheme="minorHAnsi" w:cstheme="minorBidi"/>
            <w:iCs w:val="0"/>
            <w:caps w:val="0"/>
            <w:noProof/>
            <w:sz w:val="22"/>
            <w:szCs w:val="22"/>
          </w:rPr>
          <w:tab/>
        </w:r>
        <w:r w:rsidRPr="00002AD5" w:rsidDel="00002AD5">
          <w:rPr>
            <w:rPrChange w:id="689" w:author="Maciolek, Michael [TREAS]" w:date="2022-03-01T09:10:00Z">
              <w:rPr>
                <w:rStyle w:val="Hyperlink"/>
                <w:iCs w:val="0"/>
                <w:caps w:val="0"/>
                <w:noProof/>
              </w:rPr>
            </w:rPrChange>
          </w:rPr>
          <w:delText>Equipment</w:delText>
        </w:r>
        <w:r w:rsidDel="00002AD5">
          <w:rPr>
            <w:noProof/>
            <w:webHidden/>
          </w:rPr>
          <w:tab/>
          <w:delText>26</w:delText>
        </w:r>
      </w:del>
    </w:p>
    <w:p w14:paraId="01DC726E" w14:textId="578194FF" w:rsidR="00C5533A" w:rsidDel="00002AD5" w:rsidRDefault="00C5533A">
      <w:pPr>
        <w:pStyle w:val="TOC3"/>
        <w:rPr>
          <w:del w:id="690" w:author="Maciolek, Michael [TREAS]" w:date="2022-03-01T09:10:00Z"/>
          <w:rFonts w:asciiTheme="minorHAnsi" w:eastAsiaTheme="minorEastAsia" w:hAnsiTheme="minorHAnsi" w:cstheme="minorBidi"/>
          <w:iCs w:val="0"/>
          <w:caps w:val="0"/>
          <w:noProof/>
          <w:sz w:val="22"/>
          <w:szCs w:val="22"/>
        </w:rPr>
      </w:pPr>
      <w:del w:id="691" w:author="Maciolek, Michael [TREAS]" w:date="2022-03-01T09:10:00Z">
        <w:r w:rsidRPr="00002AD5" w:rsidDel="00002AD5">
          <w:rPr>
            <w:rPrChange w:id="692" w:author="Maciolek, Michael [TREAS]" w:date="2022-03-01T09:10:00Z">
              <w:rPr>
                <w:rStyle w:val="Hyperlink"/>
                <w:iCs w:val="0"/>
                <w:caps w:val="0"/>
                <w:noProof/>
                <w14:scene3d>
                  <w14:camera w14:prst="orthographicFront"/>
                  <w14:lightRig w14:rig="threePt" w14:dir="t">
                    <w14:rot w14:lat="0" w14:lon="0" w14:rev="0"/>
                  </w14:lightRig>
                </w14:scene3d>
              </w:rPr>
            </w:rPrChange>
          </w:rPr>
          <w:delText>3.3.5</w:delText>
        </w:r>
        <w:r w:rsidDel="00002AD5">
          <w:rPr>
            <w:rFonts w:asciiTheme="minorHAnsi" w:eastAsiaTheme="minorEastAsia" w:hAnsiTheme="minorHAnsi" w:cstheme="minorBidi"/>
            <w:iCs w:val="0"/>
            <w:caps w:val="0"/>
            <w:noProof/>
            <w:sz w:val="22"/>
            <w:szCs w:val="22"/>
          </w:rPr>
          <w:tab/>
        </w:r>
        <w:r w:rsidRPr="00002AD5" w:rsidDel="00002AD5">
          <w:rPr>
            <w:rPrChange w:id="693" w:author="Maciolek, Michael [TREAS]" w:date="2022-03-01T09:10:00Z">
              <w:rPr>
                <w:rStyle w:val="Hyperlink"/>
                <w:iCs w:val="0"/>
                <w:caps w:val="0"/>
                <w:noProof/>
              </w:rPr>
            </w:rPrChange>
          </w:rPr>
          <w:delText>Final Clean-up</w:delText>
        </w:r>
        <w:r w:rsidDel="00002AD5">
          <w:rPr>
            <w:noProof/>
            <w:webHidden/>
          </w:rPr>
          <w:tab/>
          <w:delText>26</w:delText>
        </w:r>
      </w:del>
    </w:p>
    <w:p w14:paraId="011E8D4D" w14:textId="733E4736" w:rsidR="00C5533A" w:rsidDel="00002AD5" w:rsidRDefault="00C5533A">
      <w:pPr>
        <w:pStyle w:val="TOC3"/>
        <w:rPr>
          <w:del w:id="694" w:author="Maciolek, Michael [TREAS]" w:date="2022-03-01T09:10:00Z"/>
          <w:rFonts w:asciiTheme="minorHAnsi" w:eastAsiaTheme="minorEastAsia" w:hAnsiTheme="minorHAnsi" w:cstheme="minorBidi"/>
          <w:iCs w:val="0"/>
          <w:caps w:val="0"/>
          <w:noProof/>
          <w:sz w:val="22"/>
          <w:szCs w:val="22"/>
        </w:rPr>
      </w:pPr>
      <w:del w:id="695" w:author="Maciolek, Michael [TREAS]" w:date="2022-03-01T09:10:00Z">
        <w:r w:rsidRPr="00002AD5" w:rsidDel="00002AD5">
          <w:rPr>
            <w:rPrChange w:id="696" w:author="Maciolek, Michael [TREAS]" w:date="2022-03-01T09:10:00Z">
              <w:rPr>
                <w:rStyle w:val="Hyperlink"/>
                <w:iCs w:val="0"/>
                <w:caps w:val="0"/>
                <w:noProof/>
                <w14:scene3d>
                  <w14:camera w14:prst="orthographicFront"/>
                  <w14:lightRig w14:rig="threePt" w14:dir="t">
                    <w14:rot w14:lat="0" w14:lon="0" w14:rev="0"/>
                  </w14:lightRig>
                </w14:scene3d>
              </w:rPr>
            </w:rPrChange>
          </w:rPr>
          <w:delText>3.3.6</w:delText>
        </w:r>
        <w:r w:rsidDel="00002AD5">
          <w:rPr>
            <w:rFonts w:asciiTheme="minorHAnsi" w:eastAsiaTheme="minorEastAsia" w:hAnsiTheme="minorHAnsi" w:cstheme="minorBidi"/>
            <w:iCs w:val="0"/>
            <w:caps w:val="0"/>
            <w:noProof/>
            <w:sz w:val="22"/>
            <w:szCs w:val="22"/>
          </w:rPr>
          <w:tab/>
        </w:r>
        <w:r w:rsidRPr="00002AD5" w:rsidDel="00002AD5">
          <w:rPr>
            <w:rPrChange w:id="697" w:author="Maciolek, Michael [TREAS]" w:date="2022-03-01T09:10:00Z">
              <w:rPr>
                <w:rStyle w:val="Hyperlink"/>
                <w:iCs w:val="0"/>
                <w:caps w:val="0"/>
                <w:noProof/>
              </w:rPr>
            </w:rPrChange>
          </w:rPr>
          <w:delText>Vendor {Contractor} Employees and Operations</w:delText>
        </w:r>
        <w:r w:rsidDel="00002AD5">
          <w:rPr>
            <w:noProof/>
            <w:webHidden/>
          </w:rPr>
          <w:tab/>
          <w:delText>26</w:delText>
        </w:r>
      </w:del>
    </w:p>
    <w:p w14:paraId="0C1F8451" w14:textId="6DCA3F50" w:rsidR="00C5533A" w:rsidDel="00002AD5" w:rsidRDefault="00C5533A">
      <w:pPr>
        <w:pStyle w:val="TOC3"/>
        <w:rPr>
          <w:del w:id="698" w:author="Maciolek, Michael [TREAS]" w:date="2022-03-01T09:10:00Z"/>
          <w:rFonts w:asciiTheme="minorHAnsi" w:eastAsiaTheme="minorEastAsia" w:hAnsiTheme="minorHAnsi" w:cstheme="minorBidi"/>
          <w:iCs w:val="0"/>
          <w:caps w:val="0"/>
          <w:noProof/>
          <w:sz w:val="22"/>
          <w:szCs w:val="22"/>
        </w:rPr>
      </w:pPr>
      <w:del w:id="699" w:author="Maciolek, Michael [TREAS]" w:date="2022-03-01T09:10:00Z">
        <w:r w:rsidRPr="00002AD5" w:rsidDel="00002AD5">
          <w:rPr>
            <w:rPrChange w:id="700" w:author="Maciolek, Michael [TREAS]" w:date="2022-03-01T09:10:00Z">
              <w:rPr>
                <w:rStyle w:val="Hyperlink"/>
                <w:iCs w:val="0"/>
                <w:caps w:val="0"/>
                <w:noProof/>
                <w14:scene3d>
                  <w14:camera w14:prst="orthographicFront"/>
                  <w14:lightRig w14:rig="threePt" w14:dir="t">
                    <w14:rot w14:lat="0" w14:lon="0" w14:rev="0"/>
                  </w14:lightRig>
                </w14:scene3d>
              </w:rPr>
            </w:rPrChange>
          </w:rPr>
          <w:delText>3.3.7</w:delText>
        </w:r>
        <w:r w:rsidDel="00002AD5">
          <w:rPr>
            <w:rFonts w:asciiTheme="minorHAnsi" w:eastAsiaTheme="minorEastAsia" w:hAnsiTheme="minorHAnsi" w:cstheme="minorBidi"/>
            <w:iCs w:val="0"/>
            <w:caps w:val="0"/>
            <w:noProof/>
            <w:sz w:val="22"/>
            <w:szCs w:val="22"/>
          </w:rPr>
          <w:tab/>
        </w:r>
        <w:r w:rsidRPr="00002AD5" w:rsidDel="00002AD5">
          <w:rPr>
            <w:rPrChange w:id="701" w:author="Maciolek, Michael [TREAS]" w:date="2022-03-01T09:10:00Z">
              <w:rPr>
                <w:rStyle w:val="Hyperlink"/>
                <w:iCs w:val="0"/>
                <w:caps w:val="0"/>
                <w:noProof/>
              </w:rPr>
            </w:rPrChange>
          </w:rPr>
          <w:delText>Payment</w:delText>
        </w:r>
        <w:r w:rsidDel="00002AD5">
          <w:rPr>
            <w:noProof/>
            <w:webHidden/>
          </w:rPr>
          <w:tab/>
          <w:delText>26</w:delText>
        </w:r>
      </w:del>
    </w:p>
    <w:p w14:paraId="3023CA86" w14:textId="3A23ACA0" w:rsidR="00C5533A" w:rsidDel="00002AD5" w:rsidRDefault="00C5533A">
      <w:pPr>
        <w:pStyle w:val="TOC3"/>
        <w:rPr>
          <w:del w:id="702" w:author="Maciolek, Michael [TREAS]" w:date="2022-03-01T09:10:00Z"/>
          <w:rFonts w:asciiTheme="minorHAnsi" w:eastAsiaTheme="minorEastAsia" w:hAnsiTheme="minorHAnsi" w:cstheme="minorBidi"/>
          <w:iCs w:val="0"/>
          <w:caps w:val="0"/>
          <w:noProof/>
          <w:sz w:val="22"/>
          <w:szCs w:val="22"/>
        </w:rPr>
      </w:pPr>
      <w:del w:id="703" w:author="Maciolek, Michael [TREAS]" w:date="2022-03-01T09:10:00Z">
        <w:r w:rsidRPr="00002AD5" w:rsidDel="00002AD5">
          <w:rPr>
            <w:rPrChange w:id="704" w:author="Maciolek, Michael [TREAS]" w:date="2022-03-01T09:10:00Z">
              <w:rPr>
                <w:rStyle w:val="Hyperlink"/>
                <w:iCs w:val="0"/>
                <w:caps w:val="0"/>
                <w:noProof/>
                <w14:scene3d>
                  <w14:camera w14:prst="orthographicFront"/>
                  <w14:lightRig w14:rig="threePt" w14:dir="t">
                    <w14:rot w14:lat="0" w14:lon="0" w14:rev="0"/>
                  </w14:lightRig>
                </w14:scene3d>
              </w:rPr>
            </w:rPrChange>
          </w:rPr>
          <w:delText>3.3.8</w:delText>
        </w:r>
        <w:r w:rsidDel="00002AD5">
          <w:rPr>
            <w:rFonts w:asciiTheme="minorHAnsi" w:eastAsiaTheme="minorEastAsia" w:hAnsiTheme="minorHAnsi" w:cstheme="minorBidi"/>
            <w:iCs w:val="0"/>
            <w:caps w:val="0"/>
            <w:noProof/>
            <w:sz w:val="22"/>
            <w:szCs w:val="22"/>
          </w:rPr>
          <w:tab/>
        </w:r>
        <w:r w:rsidRPr="00002AD5" w:rsidDel="00002AD5">
          <w:rPr>
            <w:rPrChange w:id="705" w:author="Maciolek, Michael [TREAS]" w:date="2022-03-01T09:10:00Z">
              <w:rPr>
                <w:rStyle w:val="Hyperlink"/>
                <w:iCs w:val="0"/>
                <w:caps w:val="0"/>
                <w:noProof/>
              </w:rPr>
            </w:rPrChange>
          </w:rPr>
          <w:delText>Licensing and Permit Requirements</w:delText>
        </w:r>
        <w:r w:rsidDel="00002AD5">
          <w:rPr>
            <w:noProof/>
            <w:webHidden/>
          </w:rPr>
          <w:tab/>
          <w:delText>27</w:delText>
        </w:r>
      </w:del>
    </w:p>
    <w:p w14:paraId="681D38BF" w14:textId="100B7FF3" w:rsidR="00C5533A" w:rsidDel="00002AD5" w:rsidRDefault="00C5533A">
      <w:pPr>
        <w:pStyle w:val="TOC1"/>
        <w:tabs>
          <w:tab w:val="left" w:pos="475"/>
        </w:tabs>
        <w:rPr>
          <w:del w:id="706" w:author="Maciolek, Michael [TREAS]" w:date="2022-03-01T09:10:00Z"/>
          <w:rFonts w:asciiTheme="minorHAnsi" w:eastAsiaTheme="minorEastAsia" w:hAnsiTheme="minorHAnsi" w:cstheme="minorBidi"/>
          <w:b w:val="0"/>
          <w:bCs w:val="0"/>
          <w:caps w:val="0"/>
          <w:noProof/>
          <w:sz w:val="22"/>
          <w:szCs w:val="22"/>
        </w:rPr>
      </w:pPr>
      <w:del w:id="707" w:author="Maciolek, Michael [TREAS]" w:date="2022-03-01T09:10:00Z">
        <w:r w:rsidRPr="00002AD5" w:rsidDel="00002AD5">
          <w:rPr>
            <w:rPrChange w:id="708" w:author="Maciolek, Michael [TREAS]" w:date="2022-03-01T09:10:00Z">
              <w:rPr>
                <w:rStyle w:val="Hyperlink"/>
                <w:b w:val="0"/>
                <w:bCs w:val="0"/>
                <w:caps w:val="0"/>
                <w:noProof/>
                <w14:scene3d>
                  <w14:camera w14:prst="orthographicFront"/>
                  <w14:lightRig w14:rig="threePt" w14:dir="t">
                    <w14:rot w14:lat="0" w14:lon="0" w14:rev="0"/>
                  </w14:lightRig>
                </w14:scene3d>
              </w:rPr>
            </w:rPrChange>
          </w:rPr>
          <w:delText>4.0</w:delText>
        </w:r>
        <w:r w:rsidDel="00002AD5">
          <w:rPr>
            <w:rFonts w:asciiTheme="minorHAnsi" w:eastAsiaTheme="minorEastAsia" w:hAnsiTheme="minorHAnsi" w:cstheme="minorBidi"/>
            <w:b w:val="0"/>
            <w:bCs w:val="0"/>
            <w:caps w:val="0"/>
            <w:noProof/>
            <w:sz w:val="22"/>
            <w:szCs w:val="22"/>
          </w:rPr>
          <w:tab/>
        </w:r>
        <w:r w:rsidRPr="00002AD5" w:rsidDel="00002AD5">
          <w:rPr>
            <w:rPrChange w:id="709" w:author="Maciolek, Michael [TREAS]" w:date="2022-03-01T09:10:00Z">
              <w:rPr>
                <w:rStyle w:val="Hyperlink"/>
                <w:b w:val="0"/>
                <w:bCs w:val="0"/>
                <w:caps w:val="0"/>
                <w:noProof/>
              </w:rPr>
            </w:rPrChange>
          </w:rPr>
          <w:delText>QUOTE PREPARATION AND SUBMISSION – REQUIREMENTS OF THE VENDOR {BIDDER}</w:delText>
        </w:r>
        <w:r w:rsidDel="00002AD5">
          <w:rPr>
            <w:noProof/>
            <w:webHidden/>
          </w:rPr>
          <w:tab/>
          <w:delText>28</w:delText>
        </w:r>
      </w:del>
    </w:p>
    <w:p w14:paraId="4416E109" w14:textId="7A7B460E" w:rsidR="00C5533A" w:rsidDel="00002AD5" w:rsidRDefault="00C5533A">
      <w:pPr>
        <w:pStyle w:val="TOC2"/>
        <w:tabs>
          <w:tab w:val="left" w:pos="720"/>
        </w:tabs>
        <w:rPr>
          <w:del w:id="710" w:author="Maciolek, Michael [TREAS]" w:date="2022-03-01T09:10:00Z"/>
          <w:rFonts w:asciiTheme="minorHAnsi" w:eastAsiaTheme="minorEastAsia" w:hAnsiTheme="minorHAnsi" w:cstheme="minorBidi"/>
          <w:caps w:val="0"/>
          <w:noProof/>
          <w:sz w:val="22"/>
          <w:szCs w:val="22"/>
        </w:rPr>
      </w:pPr>
      <w:del w:id="711" w:author="Maciolek, Michael [TREAS]" w:date="2022-03-01T09:10:00Z">
        <w:r w:rsidRPr="00002AD5" w:rsidDel="00002AD5">
          <w:rPr>
            <w:rPrChange w:id="712" w:author="Maciolek, Michael [TREAS]" w:date="2022-03-01T09:10:00Z">
              <w:rPr>
                <w:rStyle w:val="Hyperlink"/>
                <w:caps w:val="0"/>
                <w:noProof/>
                <w14:scene3d>
                  <w14:camera w14:prst="orthographicFront"/>
                  <w14:lightRig w14:rig="threePt" w14:dir="t">
                    <w14:rot w14:lat="0" w14:lon="0" w14:rev="0"/>
                  </w14:lightRig>
                </w14:scene3d>
              </w:rPr>
            </w:rPrChange>
          </w:rPr>
          <w:delText>4.1</w:delText>
        </w:r>
        <w:r w:rsidDel="00002AD5">
          <w:rPr>
            <w:rFonts w:asciiTheme="minorHAnsi" w:eastAsiaTheme="minorEastAsia" w:hAnsiTheme="minorHAnsi" w:cstheme="minorBidi"/>
            <w:caps w:val="0"/>
            <w:noProof/>
            <w:sz w:val="22"/>
            <w:szCs w:val="22"/>
          </w:rPr>
          <w:tab/>
        </w:r>
        <w:r w:rsidRPr="00002AD5" w:rsidDel="00002AD5">
          <w:rPr>
            <w:rPrChange w:id="713" w:author="Maciolek, Michael [TREAS]" w:date="2022-03-01T09:10:00Z">
              <w:rPr>
                <w:rStyle w:val="Hyperlink"/>
                <w:caps w:val="0"/>
                <w:noProof/>
              </w:rPr>
            </w:rPrChange>
          </w:rPr>
          <w:delText>GENERAL</w:delText>
        </w:r>
        <w:r w:rsidDel="00002AD5">
          <w:rPr>
            <w:noProof/>
            <w:webHidden/>
          </w:rPr>
          <w:tab/>
          <w:delText>28</w:delText>
        </w:r>
      </w:del>
    </w:p>
    <w:p w14:paraId="3CC3F474" w14:textId="796FDA7F" w:rsidR="00C5533A" w:rsidDel="00002AD5" w:rsidRDefault="00C5533A">
      <w:pPr>
        <w:pStyle w:val="TOC2"/>
        <w:tabs>
          <w:tab w:val="left" w:pos="720"/>
        </w:tabs>
        <w:rPr>
          <w:del w:id="714" w:author="Maciolek, Michael [TREAS]" w:date="2022-03-01T09:10:00Z"/>
          <w:rFonts w:asciiTheme="minorHAnsi" w:eastAsiaTheme="minorEastAsia" w:hAnsiTheme="minorHAnsi" w:cstheme="minorBidi"/>
          <w:caps w:val="0"/>
          <w:noProof/>
          <w:sz w:val="22"/>
          <w:szCs w:val="22"/>
        </w:rPr>
      </w:pPr>
      <w:del w:id="715" w:author="Maciolek, Michael [TREAS]" w:date="2022-03-01T09:10:00Z">
        <w:r w:rsidRPr="00002AD5" w:rsidDel="00002AD5">
          <w:rPr>
            <w:rPrChange w:id="716" w:author="Maciolek, Michael [TREAS]" w:date="2022-03-01T09:10:00Z">
              <w:rPr>
                <w:rStyle w:val="Hyperlink"/>
                <w:caps w:val="0"/>
                <w:noProof/>
                <w14:scene3d>
                  <w14:camera w14:prst="orthographicFront"/>
                  <w14:lightRig w14:rig="threePt" w14:dir="t">
                    <w14:rot w14:lat="0" w14:lon="0" w14:rev="0"/>
                  </w14:lightRig>
                </w14:scene3d>
              </w:rPr>
            </w:rPrChange>
          </w:rPr>
          <w:delText>4.2</w:delText>
        </w:r>
        <w:r w:rsidDel="00002AD5">
          <w:rPr>
            <w:rFonts w:asciiTheme="minorHAnsi" w:eastAsiaTheme="minorEastAsia" w:hAnsiTheme="minorHAnsi" w:cstheme="minorBidi"/>
            <w:caps w:val="0"/>
            <w:noProof/>
            <w:sz w:val="22"/>
            <w:szCs w:val="22"/>
          </w:rPr>
          <w:tab/>
        </w:r>
        <w:r w:rsidRPr="00002AD5" w:rsidDel="00002AD5">
          <w:rPr>
            <w:rPrChange w:id="717" w:author="Maciolek, Michael [TREAS]" w:date="2022-03-01T09:10:00Z">
              <w:rPr>
                <w:rStyle w:val="Hyperlink"/>
                <w:caps w:val="0"/>
                <w:noProof/>
              </w:rPr>
            </w:rPrChange>
          </w:rPr>
          <w:delText>QUOTE DELIVERY AND IDENTIFICATION</w:delText>
        </w:r>
        <w:r w:rsidDel="00002AD5">
          <w:rPr>
            <w:noProof/>
            <w:webHidden/>
          </w:rPr>
          <w:tab/>
          <w:delText>28</w:delText>
        </w:r>
      </w:del>
    </w:p>
    <w:p w14:paraId="4485EC58" w14:textId="4AD279E1" w:rsidR="00C5533A" w:rsidDel="00002AD5" w:rsidRDefault="00C5533A">
      <w:pPr>
        <w:pStyle w:val="TOC2"/>
        <w:tabs>
          <w:tab w:val="left" w:pos="720"/>
        </w:tabs>
        <w:rPr>
          <w:del w:id="718" w:author="Maciolek, Michael [TREAS]" w:date="2022-03-01T09:10:00Z"/>
          <w:rFonts w:asciiTheme="minorHAnsi" w:eastAsiaTheme="minorEastAsia" w:hAnsiTheme="minorHAnsi" w:cstheme="minorBidi"/>
          <w:caps w:val="0"/>
          <w:noProof/>
          <w:sz w:val="22"/>
          <w:szCs w:val="22"/>
        </w:rPr>
      </w:pPr>
      <w:del w:id="719" w:author="Maciolek, Michael [TREAS]" w:date="2022-03-01T09:10:00Z">
        <w:r w:rsidRPr="00002AD5" w:rsidDel="00002AD5">
          <w:rPr>
            <w:rPrChange w:id="720" w:author="Maciolek, Michael [TREAS]" w:date="2022-03-01T09:10:00Z">
              <w:rPr>
                <w:rStyle w:val="Hyperlink"/>
                <w:caps w:val="0"/>
                <w:noProof/>
                <w14:scene3d>
                  <w14:camera w14:prst="orthographicFront"/>
                  <w14:lightRig w14:rig="threePt" w14:dir="t">
                    <w14:rot w14:lat="0" w14:lon="0" w14:rev="0"/>
                  </w14:lightRig>
                </w14:scene3d>
              </w:rPr>
            </w:rPrChange>
          </w:rPr>
          <w:delText>4.3</w:delText>
        </w:r>
        <w:r w:rsidDel="00002AD5">
          <w:rPr>
            <w:rFonts w:asciiTheme="minorHAnsi" w:eastAsiaTheme="minorEastAsia" w:hAnsiTheme="minorHAnsi" w:cstheme="minorBidi"/>
            <w:caps w:val="0"/>
            <w:noProof/>
            <w:sz w:val="22"/>
            <w:szCs w:val="22"/>
          </w:rPr>
          <w:tab/>
        </w:r>
        <w:r w:rsidRPr="00002AD5" w:rsidDel="00002AD5">
          <w:rPr>
            <w:rPrChange w:id="721" w:author="Maciolek, Michael [TREAS]" w:date="2022-03-01T09:10:00Z">
              <w:rPr>
                <w:rStyle w:val="Hyperlink"/>
                <w:rFonts w:cs="Arial"/>
                <w:i/>
                <w:iCs/>
                <w:caps w:val="0"/>
                <w:noProof/>
              </w:rPr>
            </w:rPrChange>
          </w:rPr>
          <w:delText>NJSTART</w:delText>
        </w:r>
        <w:r w:rsidRPr="00002AD5" w:rsidDel="00002AD5">
          <w:rPr>
            <w:rPrChange w:id="722" w:author="Maciolek, Michael [TREAS]" w:date="2022-03-01T09:10:00Z">
              <w:rPr>
                <w:rStyle w:val="Hyperlink"/>
                <w:caps w:val="0"/>
                <w:noProof/>
              </w:rPr>
            </w:rPrChange>
          </w:rPr>
          <w:delText xml:space="preserve"> QUOTE SUBMISSION</w:delText>
        </w:r>
        <w:r w:rsidDel="00002AD5">
          <w:rPr>
            <w:noProof/>
            <w:webHidden/>
          </w:rPr>
          <w:tab/>
          <w:delText>28</w:delText>
        </w:r>
      </w:del>
    </w:p>
    <w:p w14:paraId="60C8BC84" w14:textId="60827A1C" w:rsidR="00C5533A" w:rsidDel="00002AD5" w:rsidRDefault="00C5533A">
      <w:pPr>
        <w:pStyle w:val="TOC2"/>
        <w:tabs>
          <w:tab w:val="left" w:pos="720"/>
        </w:tabs>
        <w:rPr>
          <w:del w:id="723" w:author="Maciolek, Michael [TREAS]" w:date="2022-03-01T09:10:00Z"/>
          <w:rFonts w:asciiTheme="minorHAnsi" w:eastAsiaTheme="minorEastAsia" w:hAnsiTheme="minorHAnsi" w:cstheme="minorBidi"/>
          <w:caps w:val="0"/>
          <w:noProof/>
          <w:sz w:val="22"/>
          <w:szCs w:val="22"/>
        </w:rPr>
      </w:pPr>
      <w:del w:id="724" w:author="Maciolek, Michael [TREAS]" w:date="2022-03-01T09:10:00Z">
        <w:r w:rsidRPr="00002AD5" w:rsidDel="00002AD5">
          <w:rPr>
            <w:rPrChange w:id="725" w:author="Maciolek, Michael [TREAS]" w:date="2022-03-01T09:10:00Z">
              <w:rPr>
                <w:rStyle w:val="Hyperlink"/>
                <w:caps w:val="0"/>
                <w:noProof/>
                <w14:scene3d>
                  <w14:camera w14:prst="orthographicFront"/>
                  <w14:lightRig w14:rig="threePt" w14:dir="t">
                    <w14:rot w14:lat="0" w14:lon="0" w14:rev="0"/>
                  </w14:lightRig>
                </w14:scene3d>
              </w:rPr>
            </w:rPrChange>
          </w:rPr>
          <w:delText>4.4</w:delText>
        </w:r>
        <w:r w:rsidDel="00002AD5">
          <w:rPr>
            <w:rFonts w:asciiTheme="minorHAnsi" w:eastAsiaTheme="minorEastAsia" w:hAnsiTheme="minorHAnsi" w:cstheme="minorBidi"/>
            <w:caps w:val="0"/>
            <w:noProof/>
            <w:sz w:val="22"/>
            <w:szCs w:val="22"/>
          </w:rPr>
          <w:tab/>
        </w:r>
        <w:r w:rsidRPr="00002AD5" w:rsidDel="00002AD5">
          <w:rPr>
            <w:rPrChange w:id="726" w:author="Maciolek, Michael [TREAS]" w:date="2022-03-01T09:10:00Z">
              <w:rPr>
                <w:rStyle w:val="Hyperlink"/>
                <w:caps w:val="0"/>
                <w:noProof/>
              </w:rPr>
            </w:rPrChange>
          </w:rPr>
          <w:delText>QUOTE CONTENT</w:delText>
        </w:r>
        <w:r w:rsidDel="00002AD5">
          <w:rPr>
            <w:noProof/>
            <w:webHidden/>
          </w:rPr>
          <w:tab/>
          <w:delText>29</w:delText>
        </w:r>
      </w:del>
    </w:p>
    <w:p w14:paraId="0FF4F7E9" w14:textId="47D2BC4D" w:rsidR="00C5533A" w:rsidDel="00002AD5" w:rsidRDefault="00C5533A">
      <w:pPr>
        <w:pStyle w:val="TOC3"/>
        <w:rPr>
          <w:del w:id="727" w:author="Maciolek, Michael [TREAS]" w:date="2022-03-01T09:10:00Z"/>
          <w:rFonts w:asciiTheme="minorHAnsi" w:eastAsiaTheme="minorEastAsia" w:hAnsiTheme="minorHAnsi" w:cstheme="minorBidi"/>
          <w:iCs w:val="0"/>
          <w:caps w:val="0"/>
          <w:noProof/>
          <w:sz w:val="22"/>
          <w:szCs w:val="22"/>
        </w:rPr>
      </w:pPr>
      <w:del w:id="728" w:author="Maciolek, Michael [TREAS]" w:date="2022-03-01T09:10:00Z">
        <w:r w:rsidRPr="00002AD5" w:rsidDel="00002AD5">
          <w:rPr>
            <w:rPrChange w:id="729" w:author="Maciolek, Michael [TREAS]" w:date="2022-03-01T09:10:00Z">
              <w:rPr>
                <w:rStyle w:val="Hyperlink"/>
                <w:iCs w:val="0"/>
                <w:caps w:val="0"/>
                <w:noProof/>
                <w14:scene3d>
                  <w14:camera w14:prst="orthographicFront"/>
                  <w14:lightRig w14:rig="threePt" w14:dir="t">
                    <w14:rot w14:lat="0" w14:lon="0" w14:rev="0"/>
                  </w14:lightRig>
                </w14:scene3d>
              </w:rPr>
            </w:rPrChange>
          </w:rPr>
          <w:delText>4.4.1</w:delText>
        </w:r>
        <w:r w:rsidDel="00002AD5">
          <w:rPr>
            <w:rFonts w:asciiTheme="minorHAnsi" w:eastAsiaTheme="minorEastAsia" w:hAnsiTheme="minorHAnsi" w:cstheme="minorBidi"/>
            <w:iCs w:val="0"/>
            <w:caps w:val="0"/>
            <w:noProof/>
            <w:sz w:val="22"/>
            <w:szCs w:val="22"/>
          </w:rPr>
          <w:tab/>
        </w:r>
        <w:r w:rsidRPr="00002AD5" w:rsidDel="00002AD5">
          <w:rPr>
            <w:rPrChange w:id="730" w:author="Maciolek, Michael [TREAS]" w:date="2022-03-01T09:10:00Z">
              <w:rPr>
                <w:rStyle w:val="Hyperlink"/>
                <w:iCs w:val="0"/>
                <w:caps w:val="0"/>
                <w:noProof/>
              </w:rPr>
            </w:rPrChange>
          </w:rPr>
          <w:delText>FORMS, REGISTRATIONS AND CERTIFICATIONS REQUIRED</w:delText>
        </w:r>
        <w:r w:rsidDel="00002AD5">
          <w:rPr>
            <w:noProof/>
            <w:webHidden/>
          </w:rPr>
          <w:tab/>
          <w:delText>29</w:delText>
        </w:r>
      </w:del>
    </w:p>
    <w:p w14:paraId="43D764F6" w14:textId="795878D3" w:rsidR="00C5533A" w:rsidDel="00002AD5" w:rsidRDefault="00C5533A">
      <w:pPr>
        <w:pStyle w:val="TOC3"/>
        <w:rPr>
          <w:del w:id="731" w:author="Maciolek, Michael [TREAS]" w:date="2022-03-01T09:10:00Z"/>
          <w:rFonts w:asciiTheme="minorHAnsi" w:eastAsiaTheme="minorEastAsia" w:hAnsiTheme="minorHAnsi" w:cstheme="minorBidi"/>
          <w:iCs w:val="0"/>
          <w:caps w:val="0"/>
          <w:noProof/>
          <w:sz w:val="22"/>
          <w:szCs w:val="22"/>
        </w:rPr>
      </w:pPr>
      <w:del w:id="732" w:author="Maciolek, Michael [TREAS]" w:date="2022-03-01T09:10:00Z">
        <w:r w:rsidRPr="00002AD5" w:rsidDel="00002AD5">
          <w:rPr>
            <w:rPrChange w:id="733" w:author="Maciolek, Michael [TREAS]" w:date="2022-03-01T09:10:00Z">
              <w:rPr>
                <w:rStyle w:val="Hyperlink"/>
                <w:iCs w:val="0"/>
                <w:caps w:val="0"/>
                <w:noProof/>
                <w14:scene3d>
                  <w14:camera w14:prst="orthographicFront"/>
                  <w14:lightRig w14:rig="threePt" w14:dir="t">
                    <w14:rot w14:lat="0" w14:lon="0" w14:rev="0"/>
                  </w14:lightRig>
                </w14:scene3d>
              </w:rPr>
            </w:rPrChange>
          </w:rPr>
          <w:delText>4.4.2</w:delText>
        </w:r>
        <w:r w:rsidDel="00002AD5">
          <w:rPr>
            <w:rFonts w:asciiTheme="minorHAnsi" w:eastAsiaTheme="minorEastAsia" w:hAnsiTheme="minorHAnsi" w:cstheme="minorBidi"/>
            <w:iCs w:val="0"/>
            <w:caps w:val="0"/>
            <w:noProof/>
            <w:sz w:val="22"/>
            <w:szCs w:val="22"/>
          </w:rPr>
          <w:tab/>
        </w:r>
        <w:r w:rsidRPr="00002AD5" w:rsidDel="00002AD5">
          <w:rPr>
            <w:rPrChange w:id="734" w:author="Maciolek, Michael [TREAS]" w:date="2022-03-01T09:10:00Z">
              <w:rPr>
                <w:rStyle w:val="Hyperlink"/>
                <w:iCs w:val="0"/>
                <w:caps w:val="0"/>
                <w:noProof/>
              </w:rPr>
            </w:rPrChange>
          </w:rPr>
          <w:delText>FORMS, REGISTRATIONS AND CERTIFICATIONS REQUIRED BEFORE BLANKET P.O. AWARD AND THAT SHOULD BE SUBMITTED WITH THE QUOTE</w:delText>
        </w:r>
        <w:r w:rsidDel="00002AD5">
          <w:rPr>
            <w:noProof/>
            <w:webHidden/>
          </w:rPr>
          <w:tab/>
          <w:delText>33</w:delText>
        </w:r>
      </w:del>
    </w:p>
    <w:p w14:paraId="3948F780" w14:textId="333094EE" w:rsidR="00C5533A" w:rsidDel="00002AD5" w:rsidRDefault="00C5533A">
      <w:pPr>
        <w:pStyle w:val="TOC3"/>
        <w:rPr>
          <w:del w:id="735" w:author="Maciolek, Michael [TREAS]" w:date="2022-03-01T09:10:00Z"/>
          <w:rFonts w:asciiTheme="minorHAnsi" w:eastAsiaTheme="minorEastAsia" w:hAnsiTheme="minorHAnsi" w:cstheme="minorBidi"/>
          <w:iCs w:val="0"/>
          <w:caps w:val="0"/>
          <w:noProof/>
          <w:sz w:val="22"/>
          <w:szCs w:val="22"/>
        </w:rPr>
      </w:pPr>
      <w:del w:id="736" w:author="Maciolek, Michael [TREAS]" w:date="2022-03-01T09:10:00Z">
        <w:r w:rsidRPr="00002AD5" w:rsidDel="00002AD5">
          <w:rPr>
            <w:rFonts w:eastAsia="MS Mincho"/>
            <w:rPrChange w:id="737"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4.4.3</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738" w:author="Maciolek, Michael [TREAS]" w:date="2022-03-01T09:10:00Z">
              <w:rPr>
                <w:rStyle w:val="Hyperlink"/>
                <w:rFonts w:eastAsia="MS Mincho"/>
                <w:iCs w:val="0"/>
                <w:caps w:val="0"/>
                <w:noProof/>
              </w:rPr>
            </w:rPrChange>
          </w:rPr>
          <w:delText>VENDOR {BIDDER} DEMONSTRATION OF ITS ABILITY TO COMPLETE THE SCOPE OF WORK</w:delText>
        </w:r>
        <w:r w:rsidDel="00002AD5">
          <w:rPr>
            <w:noProof/>
            <w:webHidden/>
          </w:rPr>
          <w:tab/>
          <w:delText>35</w:delText>
        </w:r>
      </w:del>
    </w:p>
    <w:p w14:paraId="3F4BC3F0" w14:textId="62BE2945" w:rsidR="00C5533A" w:rsidDel="00002AD5" w:rsidRDefault="00C5533A">
      <w:pPr>
        <w:pStyle w:val="TOC3"/>
        <w:rPr>
          <w:del w:id="739" w:author="Maciolek, Michael [TREAS]" w:date="2022-03-01T09:10:00Z"/>
          <w:rFonts w:asciiTheme="minorHAnsi" w:eastAsiaTheme="minorEastAsia" w:hAnsiTheme="minorHAnsi" w:cstheme="minorBidi"/>
          <w:iCs w:val="0"/>
          <w:caps w:val="0"/>
          <w:noProof/>
          <w:sz w:val="22"/>
          <w:szCs w:val="22"/>
        </w:rPr>
      </w:pPr>
      <w:del w:id="740" w:author="Maciolek, Michael [TREAS]" w:date="2022-03-01T09:10:00Z">
        <w:r w:rsidRPr="00002AD5" w:rsidDel="00002AD5">
          <w:rPr>
            <w:rFonts w:eastAsia="MS Mincho"/>
            <w:rPrChange w:id="741"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4.4.4</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742" w:author="Maciolek, Michael [TREAS]" w:date="2022-03-01T09:10:00Z">
              <w:rPr>
                <w:rStyle w:val="Hyperlink"/>
                <w:rFonts w:eastAsia="MS Mincho"/>
                <w:iCs w:val="0"/>
                <w:caps w:val="0"/>
                <w:noProof/>
              </w:rPr>
            </w:rPrChange>
          </w:rPr>
          <w:delText>ORGANIZATIONAL SUPPORT AND EXPERIENCE</w:delText>
        </w:r>
        <w:r w:rsidDel="00002AD5">
          <w:rPr>
            <w:noProof/>
            <w:webHidden/>
          </w:rPr>
          <w:tab/>
          <w:delText>37</w:delText>
        </w:r>
      </w:del>
    </w:p>
    <w:p w14:paraId="58A8B13E" w14:textId="33089393" w:rsidR="00C5533A" w:rsidDel="00002AD5" w:rsidRDefault="00C5533A">
      <w:pPr>
        <w:pStyle w:val="TOC3"/>
        <w:rPr>
          <w:del w:id="743" w:author="Maciolek, Michael [TREAS]" w:date="2022-03-01T09:10:00Z"/>
          <w:rFonts w:asciiTheme="minorHAnsi" w:eastAsiaTheme="minorEastAsia" w:hAnsiTheme="minorHAnsi" w:cstheme="minorBidi"/>
          <w:iCs w:val="0"/>
          <w:caps w:val="0"/>
          <w:noProof/>
          <w:sz w:val="22"/>
          <w:szCs w:val="22"/>
        </w:rPr>
      </w:pPr>
      <w:del w:id="744" w:author="Maciolek, Michael [TREAS]" w:date="2022-03-01T09:10:00Z">
        <w:r w:rsidRPr="00002AD5" w:rsidDel="00002AD5">
          <w:rPr>
            <w:rFonts w:eastAsia="MS Mincho"/>
            <w:rPrChange w:id="745"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4.4.5</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746" w:author="Maciolek, Michael [TREAS]" w:date="2022-03-01T09:10:00Z">
              <w:rPr>
                <w:rStyle w:val="Hyperlink"/>
                <w:rFonts w:eastAsia="MS Mincho"/>
                <w:iCs w:val="0"/>
                <w:caps w:val="0"/>
                <w:noProof/>
              </w:rPr>
            </w:rPrChange>
          </w:rPr>
          <w:delText>STATE-SUPPLIED PRICE SHEET</w:delText>
        </w:r>
        <w:r w:rsidDel="00002AD5">
          <w:rPr>
            <w:noProof/>
            <w:webHidden/>
          </w:rPr>
          <w:tab/>
          <w:delText>39</w:delText>
        </w:r>
      </w:del>
    </w:p>
    <w:p w14:paraId="5AA4764E" w14:textId="0AD919FC" w:rsidR="00C5533A" w:rsidDel="00002AD5" w:rsidRDefault="00C5533A">
      <w:pPr>
        <w:pStyle w:val="TOC3"/>
        <w:rPr>
          <w:del w:id="747" w:author="Maciolek, Michael [TREAS]" w:date="2022-03-01T09:10:00Z"/>
          <w:rFonts w:asciiTheme="minorHAnsi" w:eastAsiaTheme="minorEastAsia" w:hAnsiTheme="minorHAnsi" w:cstheme="minorBidi"/>
          <w:iCs w:val="0"/>
          <w:caps w:val="0"/>
          <w:noProof/>
          <w:sz w:val="22"/>
          <w:szCs w:val="22"/>
        </w:rPr>
      </w:pPr>
      <w:del w:id="748" w:author="Maciolek, Michael [TREAS]" w:date="2022-03-01T09:10:00Z">
        <w:r w:rsidRPr="00002AD5" w:rsidDel="00002AD5">
          <w:rPr>
            <w:rPrChange w:id="749" w:author="Maciolek, Michael [TREAS]" w:date="2022-03-01T09:10:00Z">
              <w:rPr>
                <w:rStyle w:val="Hyperlink"/>
                <w:iCs w:val="0"/>
                <w:caps w:val="0"/>
                <w:noProof/>
                <w14:scene3d>
                  <w14:camera w14:prst="orthographicFront"/>
                  <w14:lightRig w14:rig="threePt" w14:dir="t">
                    <w14:rot w14:lat="0" w14:lon="0" w14:rev="0"/>
                  </w14:lightRig>
                </w14:scene3d>
              </w:rPr>
            </w:rPrChange>
          </w:rPr>
          <w:delText>4.4.6</w:delText>
        </w:r>
        <w:r w:rsidDel="00002AD5">
          <w:rPr>
            <w:rFonts w:asciiTheme="minorHAnsi" w:eastAsiaTheme="minorEastAsia" w:hAnsiTheme="minorHAnsi" w:cstheme="minorBidi"/>
            <w:iCs w:val="0"/>
            <w:caps w:val="0"/>
            <w:noProof/>
            <w:sz w:val="22"/>
            <w:szCs w:val="22"/>
          </w:rPr>
          <w:tab/>
        </w:r>
        <w:r w:rsidRPr="00002AD5" w:rsidDel="00002AD5">
          <w:rPr>
            <w:rPrChange w:id="750" w:author="Maciolek, Michael [TREAS]" w:date="2022-03-01T09:10:00Z">
              <w:rPr>
                <w:rStyle w:val="Hyperlink"/>
                <w:iCs w:val="0"/>
                <w:caps w:val="0"/>
                <w:noProof/>
              </w:rPr>
            </w:rPrChange>
          </w:rPr>
          <w:delText>COOPERATIVE PURCHASING PROGRAM</w:delText>
        </w:r>
        <w:r w:rsidDel="00002AD5">
          <w:rPr>
            <w:noProof/>
            <w:webHidden/>
          </w:rPr>
          <w:tab/>
          <w:delText>40</w:delText>
        </w:r>
      </w:del>
    </w:p>
    <w:p w14:paraId="725B85EB" w14:textId="796DC9CC" w:rsidR="00C5533A" w:rsidDel="00002AD5" w:rsidRDefault="00C5533A">
      <w:pPr>
        <w:pStyle w:val="TOC1"/>
        <w:tabs>
          <w:tab w:val="left" w:pos="475"/>
        </w:tabs>
        <w:rPr>
          <w:del w:id="751" w:author="Maciolek, Michael [TREAS]" w:date="2022-03-01T09:10:00Z"/>
          <w:rFonts w:asciiTheme="minorHAnsi" w:eastAsiaTheme="minorEastAsia" w:hAnsiTheme="minorHAnsi" w:cstheme="minorBidi"/>
          <w:b w:val="0"/>
          <w:bCs w:val="0"/>
          <w:caps w:val="0"/>
          <w:noProof/>
          <w:sz w:val="22"/>
          <w:szCs w:val="22"/>
        </w:rPr>
      </w:pPr>
      <w:del w:id="752" w:author="Maciolek, Michael [TREAS]" w:date="2022-03-01T09:10:00Z">
        <w:r w:rsidRPr="00002AD5" w:rsidDel="00002AD5">
          <w:rPr>
            <w:rPrChange w:id="753" w:author="Maciolek, Michael [TREAS]" w:date="2022-03-01T09:10:00Z">
              <w:rPr>
                <w:rStyle w:val="Hyperlink"/>
                <w:b w:val="0"/>
                <w:bCs w:val="0"/>
                <w:caps w:val="0"/>
                <w:noProof/>
                <w14:scene3d>
                  <w14:camera w14:prst="orthographicFront"/>
                  <w14:lightRig w14:rig="threePt" w14:dir="t">
                    <w14:rot w14:lat="0" w14:lon="0" w14:rev="0"/>
                  </w14:lightRig>
                </w14:scene3d>
              </w:rPr>
            </w:rPrChange>
          </w:rPr>
          <w:delText>5.0</w:delText>
        </w:r>
        <w:r w:rsidDel="00002AD5">
          <w:rPr>
            <w:rFonts w:asciiTheme="minorHAnsi" w:eastAsiaTheme="minorEastAsia" w:hAnsiTheme="minorHAnsi" w:cstheme="minorBidi"/>
            <w:b w:val="0"/>
            <w:bCs w:val="0"/>
            <w:caps w:val="0"/>
            <w:noProof/>
            <w:sz w:val="22"/>
            <w:szCs w:val="22"/>
          </w:rPr>
          <w:tab/>
        </w:r>
        <w:r w:rsidRPr="00002AD5" w:rsidDel="00002AD5">
          <w:rPr>
            <w:rPrChange w:id="754" w:author="Maciolek, Michael [TREAS]" w:date="2022-03-01T09:10:00Z">
              <w:rPr>
                <w:rStyle w:val="Hyperlink"/>
                <w:b w:val="0"/>
                <w:bCs w:val="0"/>
                <w:caps w:val="0"/>
                <w:noProof/>
              </w:rPr>
            </w:rPrChange>
          </w:rPr>
          <w:delText>SPECIAL CONTRACTUAL TERMS AND CONDITIONS APPLICABLE TO THE BLANKET P.O.</w:delText>
        </w:r>
        <w:r w:rsidDel="00002AD5">
          <w:rPr>
            <w:noProof/>
            <w:webHidden/>
          </w:rPr>
          <w:tab/>
          <w:delText>41</w:delText>
        </w:r>
      </w:del>
    </w:p>
    <w:p w14:paraId="3C2D84AD" w14:textId="0AFBE33E" w:rsidR="00C5533A" w:rsidDel="00002AD5" w:rsidRDefault="00C5533A">
      <w:pPr>
        <w:pStyle w:val="TOC2"/>
        <w:tabs>
          <w:tab w:val="left" w:pos="720"/>
        </w:tabs>
        <w:rPr>
          <w:del w:id="755" w:author="Maciolek, Michael [TREAS]" w:date="2022-03-01T09:10:00Z"/>
          <w:rFonts w:asciiTheme="minorHAnsi" w:eastAsiaTheme="minorEastAsia" w:hAnsiTheme="minorHAnsi" w:cstheme="minorBidi"/>
          <w:caps w:val="0"/>
          <w:noProof/>
          <w:sz w:val="22"/>
          <w:szCs w:val="22"/>
        </w:rPr>
      </w:pPr>
      <w:del w:id="756" w:author="Maciolek, Michael [TREAS]" w:date="2022-03-01T09:10:00Z">
        <w:r w:rsidRPr="00002AD5" w:rsidDel="00002AD5">
          <w:rPr>
            <w:rPrChange w:id="757" w:author="Maciolek, Michael [TREAS]" w:date="2022-03-01T09:10:00Z">
              <w:rPr>
                <w:rStyle w:val="Hyperlink"/>
                <w:caps w:val="0"/>
                <w:noProof/>
                <w14:scene3d>
                  <w14:camera w14:prst="orthographicFront"/>
                  <w14:lightRig w14:rig="threePt" w14:dir="t">
                    <w14:rot w14:lat="0" w14:lon="0" w14:rev="0"/>
                  </w14:lightRig>
                </w14:scene3d>
              </w:rPr>
            </w:rPrChange>
          </w:rPr>
          <w:delText>5.1</w:delText>
        </w:r>
        <w:r w:rsidDel="00002AD5">
          <w:rPr>
            <w:rFonts w:asciiTheme="minorHAnsi" w:eastAsiaTheme="minorEastAsia" w:hAnsiTheme="minorHAnsi" w:cstheme="minorBidi"/>
            <w:caps w:val="0"/>
            <w:noProof/>
            <w:sz w:val="22"/>
            <w:szCs w:val="22"/>
          </w:rPr>
          <w:tab/>
        </w:r>
        <w:r w:rsidRPr="00002AD5" w:rsidDel="00002AD5">
          <w:rPr>
            <w:rPrChange w:id="758" w:author="Maciolek, Michael [TREAS]" w:date="2022-03-01T09:10:00Z">
              <w:rPr>
                <w:rStyle w:val="Hyperlink"/>
                <w:caps w:val="0"/>
                <w:noProof/>
              </w:rPr>
            </w:rPrChange>
          </w:rPr>
          <w:delText>PRECEDENCE OF SPECIAL CONTRACTUAL TERMS AND CONDITIONS</w:delText>
        </w:r>
        <w:r w:rsidDel="00002AD5">
          <w:rPr>
            <w:noProof/>
            <w:webHidden/>
          </w:rPr>
          <w:tab/>
          <w:delText>41</w:delText>
        </w:r>
      </w:del>
    </w:p>
    <w:p w14:paraId="3947C7E0" w14:textId="798DCCC0" w:rsidR="00C5533A" w:rsidDel="00002AD5" w:rsidRDefault="00C5533A">
      <w:pPr>
        <w:pStyle w:val="TOC2"/>
        <w:tabs>
          <w:tab w:val="left" w:pos="720"/>
        </w:tabs>
        <w:rPr>
          <w:del w:id="759" w:author="Maciolek, Michael [TREAS]" w:date="2022-03-01T09:10:00Z"/>
          <w:rFonts w:asciiTheme="minorHAnsi" w:eastAsiaTheme="minorEastAsia" w:hAnsiTheme="minorHAnsi" w:cstheme="minorBidi"/>
          <w:caps w:val="0"/>
          <w:noProof/>
          <w:sz w:val="22"/>
          <w:szCs w:val="22"/>
        </w:rPr>
      </w:pPr>
      <w:del w:id="760" w:author="Maciolek, Michael [TREAS]" w:date="2022-03-01T09:10:00Z">
        <w:r w:rsidRPr="00002AD5" w:rsidDel="00002AD5">
          <w:rPr>
            <w:rPrChange w:id="761" w:author="Maciolek, Michael [TREAS]" w:date="2022-03-01T09:10:00Z">
              <w:rPr>
                <w:rStyle w:val="Hyperlink"/>
                <w:caps w:val="0"/>
                <w:noProof/>
                <w14:scene3d>
                  <w14:camera w14:prst="orthographicFront"/>
                  <w14:lightRig w14:rig="threePt" w14:dir="t">
                    <w14:rot w14:lat="0" w14:lon="0" w14:rev="0"/>
                  </w14:lightRig>
                </w14:scene3d>
              </w:rPr>
            </w:rPrChange>
          </w:rPr>
          <w:delText>5.2</w:delText>
        </w:r>
        <w:r w:rsidDel="00002AD5">
          <w:rPr>
            <w:rFonts w:asciiTheme="minorHAnsi" w:eastAsiaTheme="minorEastAsia" w:hAnsiTheme="minorHAnsi" w:cstheme="minorBidi"/>
            <w:caps w:val="0"/>
            <w:noProof/>
            <w:sz w:val="22"/>
            <w:szCs w:val="22"/>
          </w:rPr>
          <w:tab/>
        </w:r>
        <w:r w:rsidRPr="00002AD5" w:rsidDel="00002AD5">
          <w:rPr>
            <w:rPrChange w:id="762" w:author="Maciolek, Michael [TREAS]" w:date="2022-03-01T09:10:00Z">
              <w:rPr>
                <w:rStyle w:val="Hyperlink"/>
                <w:caps w:val="0"/>
                <w:noProof/>
              </w:rPr>
            </w:rPrChange>
          </w:rPr>
          <w:delText>BLANKET P.O. TERM AND EXTENSION OPTION</w:delText>
        </w:r>
        <w:r w:rsidDel="00002AD5">
          <w:rPr>
            <w:noProof/>
            <w:webHidden/>
          </w:rPr>
          <w:tab/>
          <w:delText>41</w:delText>
        </w:r>
      </w:del>
    </w:p>
    <w:p w14:paraId="11CBACDA" w14:textId="47CCDE00" w:rsidR="00C5533A" w:rsidDel="00002AD5" w:rsidRDefault="00C5533A">
      <w:pPr>
        <w:pStyle w:val="TOC2"/>
        <w:tabs>
          <w:tab w:val="left" w:pos="720"/>
        </w:tabs>
        <w:rPr>
          <w:del w:id="763" w:author="Maciolek, Michael [TREAS]" w:date="2022-03-01T09:10:00Z"/>
          <w:rFonts w:asciiTheme="minorHAnsi" w:eastAsiaTheme="minorEastAsia" w:hAnsiTheme="minorHAnsi" w:cstheme="minorBidi"/>
          <w:caps w:val="0"/>
          <w:noProof/>
          <w:sz w:val="22"/>
          <w:szCs w:val="22"/>
        </w:rPr>
      </w:pPr>
      <w:del w:id="764" w:author="Maciolek, Michael [TREAS]" w:date="2022-03-01T09:10:00Z">
        <w:r w:rsidRPr="00002AD5" w:rsidDel="00002AD5">
          <w:rPr>
            <w:rPrChange w:id="765" w:author="Maciolek, Michael [TREAS]" w:date="2022-03-01T09:10:00Z">
              <w:rPr>
                <w:rStyle w:val="Hyperlink"/>
                <w:caps w:val="0"/>
                <w:noProof/>
                <w14:scene3d>
                  <w14:camera w14:prst="orthographicFront"/>
                  <w14:lightRig w14:rig="threePt" w14:dir="t">
                    <w14:rot w14:lat="0" w14:lon="0" w14:rev="0"/>
                  </w14:lightRig>
                </w14:scene3d>
              </w:rPr>
            </w:rPrChange>
          </w:rPr>
          <w:delText>5.3</w:delText>
        </w:r>
        <w:r w:rsidDel="00002AD5">
          <w:rPr>
            <w:rFonts w:asciiTheme="minorHAnsi" w:eastAsiaTheme="minorEastAsia" w:hAnsiTheme="minorHAnsi" w:cstheme="minorBidi"/>
            <w:caps w:val="0"/>
            <w:noProof/>
            <w:sz w:val="22"/>
            <w:szCs w:val="22"/>
          </w:rPr>
          <w:tab/>
        </w:r>
        <w:r w:rsidRPr="00002AD5" w:rsidDel="00002AD5">
          <w:rPr>
            <w:rPrChange w:id="766" w:author="Maciolek, Michael [TREAS]" w:date="2022-03-01T09:10:00Z">
              <w:rPr>
                <w:rStyle w:val="Hyperlink"/>
                <w:caps w:val="0"/>
                <w:noProof/>
              </w:rPr>
            </w:rPrChange>
          </w:rPr>
          <w:delText>BLANKET P.O. TRANSITION</w:delText>
        </w:r>
        <w:r w:rsidDel="00002AD5">
          <w:rPr>
            <w:noProof/>
            <w:webHidden/>
          </w:rPr>
          <w:tab/>
          <w:delText>41</w:delText>
        </w:r>
      </w:del>
    </w:p>
    <w:p w14:paraId="4DB2DDD1" w14:textId="577051DF" w:rsidR="00C5533A" w:rsidDel="00002AD5" w:rsidRDefault="00C5533A">
      <w:pPr>
        <w:pStyle w:val="TOC2"/>
        <w:tabs>
          <w:tab w:val="left" w:pos="720"/>
        </w:tabs>
        <w:rPr>
          <w:del w:id="767" w:author="Maciolek, Michael [TREAS]" w:date="2022-03-01T09:10:00Z"/>
          <w:rFonts w:asciiTheme="minorHAnsi" w:eastAsiaTheme="minorEastAsia" w:hAnsiTheme="minorHAnsi" w:cstheme="minorBidi"/>
          <w:caps w:val="0"/>
          <w:noProof/>
          <w:sz w:val="22"/>
          <w:szCs w:val="22"/>
        </w:rPr>
      </w:pPr>
      <w:del w:id="768" w:author="Maciolek, Michael [TREAS]" w:date="2022-03-01T09:10:00Z">
        <w:r w:rsidRPr="00002AD5" w:rsidDel="00002AD5">
          <w:rPr>
            <w:rPrChange w:id="769" w:author="Maciolek, Michael [TREAS]" w:date="2022-03-01T09:10:00Z">
              <w:rPr>
                <w:rStyle w:val="Hyperlink"/>
                <w:caps w:val="0"/>
                <w:noProof/>
                <w14:scene3d>
                  <w14:camera w14:prst="orthographicFront"/>
                  <w14:lightRig w14:rig="threePt" w14:dir="t">
                    <w14:rot w14:lat="0" w14:lon="0" w14:rev="0"/>
                  </w14:lightRig>
                </w14:scene3d>
              </w:rPr>
            </w:rPrChange>
          </w:rPr>
          <w:delText>5.4</w:delText>
        </w:r>
        <w:r w:rsidDel="00002AD5">
          <w:rPr>
            <w:rFonts w:asciiTheme="minorHAnsi" w:eastAsiaTheme="minorEastAsia" w:hAnsiTheme="minorHAnsi" w:cstheme="minorBidi"/>
            <w:caps w:val="0"/>
            <w:noProof/>
            <w:sz w:val="22"/>
            <w:szCs w:val="22"/>
          </w:rPr>
          <w:tab/>
        </w:r>
        <w:r w:rsidRPr="00002AD5" w:rsidDel="00002AD5">
          <w:rPr>
            <w:rPrChange w:id="770" w:author="Maciolek, Michael [TREAS]" w:date="2022-03-01T09:10:00Z">
              <w:rPr>
                <w:rStyle w:val="Hyperlink"/>
                <w:caps w:val="0"/>
                <w:noProof/>
              </w:rPr>
            </w:rPrChange>
          </w:rPr>
          <w:delText>CHANGE ORDER</w:delText>
        </w:r>
        <w:r w:rsidDel="00002AD5">
          <w:rPr>
            <w:noProof/>
            <w:webHidden/>
          </w:rPr>
          <w:tab/>
          <w:delText>41</w:delText>
        </w:r>
      </w:del>
    </w:p>
    <w:p w14:paraId="61F484B9" w14:textId="6AB21955" w:rsidR="00C5533A" w:rsidDel="00002AD5" w:rsidRDefault="00C5533A">
      <w:pPr>
        <w:pStyle w:val="TOC2"/>
        <w:tabs>
          <w:tab w:val="left" w:pos="720"/>
        </w:tabs>
        <w:rPr>
          <w:del w:id="771" w:author="Maciolek, Michael [TREAS]" w:date="2022-03-01T09:10:00Z"/>
          <w:rFonts w:asciiTheme="minorHAnsi" w:eastAsiaTheme="minorEastAsia" w:hAnsiTheme="minorHAnsi" w:cstheme="minorBidi"/>
          <w:caps w:val="0"/>
          <w:noProof/>
          <w:sz w:val="22"/>
          <w:szCs w:val="22"/>
        </w:rPr>
      </w:pPr>
      <w:del w:id="772" w:author="Maciolek, Michael [TREAS]" w:date="2022-03-01T09:10:00Z">
        <w:r w:rsidRPr="00002AD5" w:rsidDel="00002AD5">
          <w:rPr>
            <w:rPrChange w:id="773" w:author="Maciolek, Michael [TREAS]" w:date="2022-03-01T09:10:00Z">
              <w:rPr>
                <w:rStyle w:val="Hyperlink"/>
                <w:caps w:val="0"/>
                <w:noProof/>
                <w14:scene3d>
                  <w14:camera w14:prst="orthographicFront"/>
                  <w14:lightRig w14:rig="threePt" w14:dir="t">
                    <w14:rot w14:lat="0" w14:lon="0" w14:rev="0"/>
                  </w14:lightRig>
                </w14:scene3d>
              </w:rPr>
            </w:rPrChange>
          </w:rPr>
          <w:delText>5.5</w:delText>
        </w:r>
        <w:r w:rsidDel="00002AD5">
          <w:rPr>
            <w:rFonts w:asciiTheme="minorHAnsi" w:eastAsiaTheme="minorEastAsia" w:hAnsiTheme="minorHAnsi" w:cstheme="minorBidi"/>
            <w:caps w:val="0"/>
            <w:noProof/>
            <w:sz w:val="22"/>
            <w:szCs w:val="22"/>
          </w:rPr>
          <w:tab/>
        </w:r>
        <w:r w:rsidRPr="00002AD5" w:rsidDel="00002AD5">
          <w:rPr>
            <w:rPrChange w:id="774" w:author="Maciolek, Michael [TREAS]" w:date="2022-03-01T09:10:00Z">
              <w:rPr>
                <w:rStyle w:val="Hyperlink"/>
                <w:caps w:val="0"/>
                <w:noProof/>
              </w:rPr>
            </w:rPrChange>
          </w:rPr>
          <w:delText>VENDOR {CONTRACTOR} RESPONSIBILITIES</w:delText>
        </w:r>
        <w:r w:rsidDel="00002AD5">
          <w:rPr>
            <w:noProof/>
            <w:webHidden/>
          </w:rPr>
          <w:tab/>
          <w:delText>42</w:delText>
        </w:r>
      </w:del>
    </w:p>
    <w:p w14:paraId="7C949953" w14:textId="014B34A2" w:rsidR="00C5533A" w:rsidDel="00002AD5" w:rsidRDefault="00C5533A">
      <w:pPr>
        <w:pStyle w:val="TOC2"/>
        <w:tabs>
          <w:tab w:val="left" w:pos="720"/>
        </w:tabs>
        <w:rPr>
          <w:del w:id="775" w:author="Maciolek, Michael [TREAS]" w:date="2022-03-01T09:10:00Z"/>
          <w:rFonts w:asciiTheme="minorHAnsi" w:eastAsiaTheme="minorEastAsia" w:hAnsiTheme="minorHAnsi" w:cstheme="minorBidi"/>
          <w:caps w:val="0"/>
          <w:noProof/>
          <w:sz w:val="22"/>
          <w:szCs w:val="22"/>
        </w:rPr>
      </w:pPr>
      <w:del w:id="776" w:author="Maciolek, Michael [TREAS]" w:date="2022-03-01T09:10:00Z">
        <w:r w:rsidRPr="00002AD5" w:rsidDel="00002AD5">
          <w:rPr>
            <w:rPrChange w:id="777" w:author="Maciolek, Michael [TREAS]" w:date="2022-03-01T09:10:00Z">
              <w:rPr>
                <w:rStyle w:val="Hyperlink"/>
                <w:caps w:val="0"/>
                <w:noProof/>
                <w14:scene3d>
                  <w14:camera w14:prst="orthographicFront"/>
                  <w14:lightRig w14:rig="threePt" w14:dir="t">
                    <w14:rot w14:lat="0" w14:lon="0" w14:rev="0"/>
                  </w14:lightRig>
                </w14:scene3d>
              </w:rPr>
            </w:rPrChange>
          </w:rPr>
          <w:delText>5.6</w:delText>
        </w:r>
        <w:r w:rsidDel="00002AD5">
          <w:rPr>
            <w:rFonts w:asciiTheme="minorHAnsi" w:eastAsiaTheme="minorEastAsia" w:hAnsiTheme="minorHAnsi" w:cstheme="minorBidi"/>
            <w:caps w:val="0"/>
            <w:noProof/>
            <w:sz w:val="22"/>
            <w:szCs w:val="22"/>
          </w:rPr>
          <w:tab/>
        </w:r>
        <w:r w:rsidRPr="00002AD5" w:rsidDel="00002AD5">
          <w:rPr>
            <w:rPrChange w:id="778" w:author="Maciolek, Michael [TREAS]" w:date="2022-03-01T09:10:00Z">
              <w:rPr>
                <w:rStyle w:val="Hyperlink"/>
                <w:caps w:val="0"/>
                <w:noProof/>
              </w:rPr>
            </w:rPrChange>
          </w:rPr>
          <w:delText>SUBSTITUTION OF STAFF</w:delText>
        </w:r>
        <w:r w:rsidDel="00002AD5">
          <w:rPr>
            <w:noProof/>
            <w:webHidden/>
          </w:rPr>
          <w:tab/>
          <w:delText>42</w:delText>
        </w:r>
      </w:del>
    </w:p>
    <w:p w14:paraId="6BCB0979" w14:textId="78A058FC" w:rsidR="00C5533A" w:rsidDel="00002AD5" w:rsidRDefault="00C5533A">
      <w:pPr>
        <w:pStyle w:val="TOC2"/>
        <w:tabs>
          <w:tab w:val="left" w:pos="720"/>
        </w:tabs>
        <w:rPr>
          <w:del w:id="779" w:author="Maciolek, Michael [TREAS]" w:date="2022-03-01T09:10:00Z"/>
          <w:rFonts w:asciiTheme="minorHAnsi" w:eastAsiaTheme="minorEastAsia" w:hAnsiTheme="minorHAnsi" w:cstheme="minorBidi"/>
          <w:caps w:val="0"/>
          <w:noProof/>
          <w:sz w:val="22"/>
          <w:szCs w:val="22"/>
        </w:rPr>
      </w:pPr>
      <w:del w:id="780" w:author="Maciolek, Michael [TREAS]" w:date="2022-03-01T09:10:00Z">
        <w:r w:rsidRPr="00002AD5" w:rsidDel="00002AD5">
          <w:rPr>
            <w:rPrChange w:id="781" w:author="Maciolek, Michael [TREAS]" w:date="2022-03-01T09:10:00Z">
              <w:rPr>
                <w:rStyle w:val="Hyperlink"/>
                <w:caps w:val="0"/>
                <w:noProof/>
                <w14:scene3d>
                  <w14:camera w14:prst="orthographicFront"/>
                  <w14:lightRig w14:rig="threePt" w14:dir="t">
                    <w14:rot w14:lat="0" w14:lon="0" w14:rev="0"/>
                  </w14:lightRig>
                </w14:scene3d>
              </w:rPr>
            </w:rPrChange>
          </w:rPr>
          <w:delText>5.7</w:delText>
        </w:r>
        <w:r w:rsidDel="00002AD5">
          <w:rPr>
            <w:rFonts w:asciiTheme="minorHAnsi" w:eastAsiaTheme="minorEastAsia" w:hAnsiTheme="minorHAnsi" w:cstheme="minorBidi"/>
            <w:caps w:val="0"/>
            <w:noProof/>
            <w:sz w:val="22"/>
            <w:szCs w:val="22"/>
          </w:rPr>
          <w:tab/>
        </w:r>
        <w:r w:rsidRPr="00002AD5" w:rsidDel="00002AD5">
          <w:rPr>
            <w:rPrChange w:id="782" w:author="Maciolek, Michael [TREAS]" w:date="2022-03-01T09:10:00Z">
              <w:rPr>
                <w:rStyle w:val="Hyperlink"/>
                <w:caps w:val="0"/>
                <w:noProof/>
              </w:rPr>
            </w:rPrChange>
          </w:rPr>
          <w:delText>SUBSTITUTION OR ADDITION OF SUBCONTRACTOR(S)</w:delText>
        </w:r>
        <w:r w:rsidDel="00002AD5">
          <w:rPr>
            <w:noProof/>
            <w:webHidden/>
          </w:rPr>
          <w:tab/>
          <w:delText>42</w:delText>
        </w:r>
      </w:del>
    </w:p>
    <w:p w14:paraId="67375EC4" w14:textId="2BF62D61" w:rsidR="00C5533A" w:rsidDel="00002AD5" w:rsidRDefault="00C5533A">
      <w:pPr>
        <w:pStyle w:val="TOC2"/>
        <w:tabs>
          <w:tab w:val="left" w:pos="720"/>
        </w:tabs>
        <w:rPr>
          <w:del w:id="783" w:author="Maciolek, Michael [TREAS]" w:date="2022-03-01T09:10:00Z"/>
          <w:rFonts w:asciiTheme="minorHAnsi" w:eastAsiaTheme="minorEastAsia" w:hAnsiTheme="minorHAnsi" w:cstheme="minorBidi"/>
          <w:caps w:val="0"/>
          <w:noProof/>
          <w:sz w:val="22"/>
          <w:szCs w:val="22"/>
        </w:rPr>
      </w:pPr>
      <w:del w:id="784" w:author="Maciolek, Michael [TREAS]" w:date="2022-03-01T09:10:00Z">
        <w:r w:rsidRPr="00002AD5" w:rsidDel="00002AD5">
          <w:rPr>
            <w:rPrChange w:id="785" w:author="Maciolek, Michael [TREAS]" w:date="2022-03-01T09:10:00Z">
              <w:rPr>
                <w:rStyle w:val="Hyperlink"/>
                <w:caps w:val="0"/>
                <w:noProof/>
                <w14:scene3d>
                  <w14:camera w14:prst="orthographicFront"/>
                  <w14:lightRig w14:rig="threePt" w14:dir="t">
                    <w14:rot w14:lat="0" w14:lon="0" w14:rev="0"/>
                  </w14:lightRig>
                </w14:scene3d>
              </w:rPr>
            </w:rPrChange>
          </w:rPr>
          <w:delText>5.8</w:delText>
        </w:r>
        <w:r w:rsidDel="00002AD5">
          <w:rPr>
            <w:rFonts w:asciiTheme="minorHAnsi" w:eastAsiaTheme="minorEastAsia" w:hAnsiTheme="minorHAnsi" w:cstheme="minorBidi"/>
            <w:caps w:val="0"/>
            <w:noProof/>
            <w:sz w:val="22"/>
            <w:szCs w:val="22"/>
          </w:rPr>
          <w:tab/>
        </w:r>
        <w:r w:rsidRPr="00002AD5" w:rsidDel="00002AD5">
          <w:rPr>
            <w:rPrChange w:id="786" w:author="Maciolek, Michael [TREAS]" w:date="2022-03-01T09:10:00Z">
              <w:rPr>
                <w:rStyle w:val="Hyperlink"/>
                <w:caps w:val="0"/>
                <w:noProof/>
              </w:rPr>
            </w:rPrChange>
          </w:rPr>
          <w:delText>OWNERSHIP OF MATERIAL</w:delText>
        </w:r>
        <w:r w:rsidDel="00002AD5">
          <w:rPr>
            <w:noProof/>
            <w:webHidden/>
          </w:rPr>
          <w:tab/>
          <w:delText>43</w:delText>
        </w:r>
      </w:del>
    </w:p>
    <w:p w14:paraId="523B7020" w14:textId="5AB263BF" w:rsidR="00C5533A" w:rsidDel="00002AD5" w:rsidRDefault="00C5533A">
      <w:pPr>
        <w:pStyle w:val="TOC2"/>
        <w:tabs>
          <w:tab w:val="left" w:pos="720"/>
        </w:tabs>
        <w:rPr>
          <w:del w:id="787" w:author="Maciolek, Michael [TREAS]" w:date="2022-03-01T09:10:00Z"/>
          <w:rFonts w:asciiTheme="minorHAnsi" w:eastAsiaTheme="minorEastAsia" w:hAnsiTheme="minorHAnsi" w:cstheme="minorBidi"/>
          <w:caps w:val="0"/>
          <w:noProof/>
          <w:sz w:val="22"/>
          <w:szCs w:val="22"/>
        </w:rPr>
      </w:pPr>
      <w:del w:id="788" w:author="Maciolek, Michael [TREAS]" w:date="2022-03-01T09:10:00Z">
        <w:r w:rsidRPr="00002AD5" w:rsidDel="00002AD5">
          <w:rPr>
            <w:rPrChange w:id="789" w:author="Maciolek, Michael [TREAS]" w:date="2022-03-01T09:10:00Z">
              <w:rPr>
                <w:rStyle w:val="Hyperlink"/>
                <w:caps w:val="0"/>
                <w:noProof/>
                <w14:scene3d>
                  <w14:camera w14:prst="orthographicFront"/>
                  <w14:lightRig w14:rig="threePt" w14:dir="t">
                    <w14:rot w14:lat="0" w14:lon="0" w14:rev="0"/>
                  </w14:lightRig>
                </w14:scene3d>
              </w:rPr>
            </w:rPrChange>
          </w:rPr>
          <w:delText>5.9</w:delText>
        </w:r>
        <w:r w:rsidDel="00002AD5">
          <w:rPr>
            <w:rFonts w:asciiTheme="minorHAnsi" w:eastAsiaTheme="minorEastAsia" w:hAnsiTheme="minorHAnsi" w:cstheme="minorBidi"/>
            <w:caps w:val="0"/>
            <w:noProof/>
            <w:sz w:val="22"/>
            <w:szCs w:val="22"/>
          </w:rPr>
          <w:tab/>
        </w:r>
        <w:r w:rsidRPr="00002AD5" w:rsidDel="00002AD5">
          <w:rPr>
            <w:rPrChange w:id="790" w:author="Maciolek, Michael [TREAS]" w:date="2022-03-01T09:10:00Z">
              <w:rPr>
                <w:rStyle w:val="Hyperlink"/>
                <w:caps w:val="0"/>
                <w:noProof/>
              </w:rPr>
            </w:rPrChange>
          </w:rPr>
          <w:delText>CONFIDENTIALITY</w:delText>
        </w:r>
        <w:r w:rsidDel="00002AD5">
          <w:rPr>
            <w:noProof/>
            <w:webHidden/>
          </w:rPr>
          <w:tab/>
          <w:delText>43</w:delText>
        </w:r>
      </w:del>
    </w:p>
    <w:p w14:paraId="4D495D2E" w14:textId="638FF047" w:rsidR="00C5533A" w:rsidDel="00002AD5" w:rsidRDefault="00C5533A">
      <w:pPr>
        <w:pStyle w:val="TOC2"/>
        <w:tabs>
          <w:tab w:val="left" w:pos="1200"/>
        </w:tabs>
        <w:rPr>
          <w:del w:id="791" w:author="Maciolek, Michael [TREAS]" w:date="2022-03-01T09:10:00Z"/>
          <w:rFonts w:asciiTheme="minorHAnsi" w:eastAsiaTheme="minorEastAsia" w:hAnsiTheme="minorHAnsi" w:cstheme="minorBidi"/>
          <w:caps w:val="0"/>
          <w:noProof/>
          <w:sz w:val="22"/>
          <w:szCs w:val="22"/>
        </w:rPr>
      </w:pPr>
      <w:del w:id="792" w:author="Maciolek, Michael [TREAS]" w:date="2022-03-01T09:10:00Z">
        <w:r w:rsidRPr="00002AD5" w:rsidDel="00002AD5">
          <w:rPr>
            <w:rPrChange w:id="793" w:author="Maciolek, Michael [TREAS]" w:date="2022-03-01T09:10:00Z">
              <w:rPr>
                <w:rStyle w:val="Hyperlink"/>
                <w:caps w:val="0"/>
                <w:noProof/>
                <w14:scene3d>
                  <w14:camera w14:prst="orthographicFront"/>
                  <w14:lightRig w14:rig="threePt" w14:dir="t">
                    <w14:rot w14:lat="0" w14:lon="0" w14:rev="0"/>
                  </w14:lightRig>
                </w14:scene3d>
              </w:rPr>
            </w:rPrChange>
          </w:rPr>
          <w:delText>5.10</w:delText>
        </w:r>
        <w:r w:rsidDel="00002AD5">
          <w:rPr>
            <w:rFonts w:asciiTheme="minorHAnsi" w:eastAsiaTheme="minorEastAsia" w:hAnsiTheme="minorHAnsi" w:cstheme="minorBidi"/>
            <w:caps w:val="0"/>
            <w:noProof/>
            <w:sz w:val="22"/>
            <w:szCs w:val="22"/>
          </w:rPr>
          <w:tab/>
        </w:r>
        <w:r w:rsidRPr="00002AD5" w:rsidDel="00002AD5">
          <w:rPr>
            <w:rPrChange w:id="794" w:author="Maciolek, Michael [TREAS]" w:date="2022-03-01T09:10:00Z">
              <w:rPr>
                <w:rStyle w:val="Hyperlink"/>
                <w:caps w:val="0"/>
                <w:noProof/>
              </w:rPr>
            </w:rPrChange>
          </w:rPr>
          <w:delText>NEWS RELEASES</w:delText>
        </w:r>
        <w:r w:rsidDel="00002AD5">
          <w:rPr>
            <w:noProof/>
            <w:webHidden/>
          </w:rPr>
          <w:tab/>
          <w:delText>44</w:delText>
        </w:r>
      </w:del>
    </w:p>
    <w:p w14:paraId="12889A96" w14:textId="015D72DC" w:rsidR="00C5533A" w:rsidDel="00002AD5" w:rsidRDefault="00C5533A">
      <w:pPr>
        <w:pStyle w:val="TOC2"/>
        <w:tabs>
          <w:tab w:val="left" w:pos="1200"/>
        </w:tabs>
        <w:rPr>
          <w:del w:id="795" w:author="Maciolek, Michael [TREAS]" w:date="2022-03-01T09:10:00Z"/>
          <w:rFonts w:asciiTheme="minorHAnsi" w:eastAsiaTheme="minorEastAsia" w:hAnsiTheme="minorHAnsi" w:cstheme="minorBidi"/>
          <w:caps w:val="0"/>
          <w:noProof/>
          <w:sz w:val="22"/>
          <w:szCs w:val="22"/>
        </w:rPr>
      </w:pPr>
      <w:del w:id="796" w:author="Maciolek, Michael [TREAS]" w:date="2022-03-01T09:10:00Z">
        <w:r w:rsidRPr="00002AD5" w:rsidDel="00002AD5">
          <w:rPr>
            <w:rPrChange w:id="797" w:author="Maciolek, Michael [TREAS]" w:date="2022-03-01T09:10:00Z">
              <w:rPr>
                <w:rStyle w:val="Hyperlink"/>
                <w:caps w:val="0"/>
                <w:noProof/>
                <w14:scene3d>
                  <w14:camera w14:prst="orthographicFront"/>
                  <w14:lightRig w14:rig="threePt" w14:dir="t">
                    <w14:rot w14:lat="0" w14:lon="0" w14:rev="0"/>
                  </w14:lightRig>
                </w14:scene3d>
              </w:rPr>
            </w:rPrChange>
          </w:rPr>
          <w:delText>5.11</w:delText>
        </w:r>
        <w:r w:rsidDel="00002AD5">
          <w:rPr>
            <w:rFonts w:asciiTheme="minorHAnsi" w:eastAsiaTheme="minorEastAsia" w:hAnsiTheme="minorHAnsi" w:cstheme="minorBidi"/>
            <w:caps w:val="0"/>
            <w:noProof/>
            <w:sz w:val="22"/>
            <w:szCs w:val="22"/>
          </w:rPr>
          <w:tab/>
        </w:r>
        <w:r w:rsidRPr="00002AD5" w:rsidDel="00002AD5">
          <w:rPr>
            <w:rPrChange w:id="798" w:author="Maciolek, Michael [TREAS]" w:date="2022-03-01T09:10:00Z">
              <w:rPr>
                <w:rStyle w:val="Hyperlink"/>
                <w:caps w:val="0"/>
                <w:noProof/>
              </w:rPr>
            </w:rPrChange>
          </w:rPr>
          <w:delText>ADVERTISING</w:delText>
        </w:r>
        <w:r w:rsidDel="00002AD5">
          <w:rPr>
            <w:noProof/>
            <w:webHidden/>
          </w:rPr>
          <w:tab/>
          <w:delText>44</w:delText>
        </w:r>
      </w:del>
    </w:p>
    <w:p w14:paraId="1D9F1D0C" w14:textId="53B0AE31" w:rsidR="00C5533A" w:rsidDel="00002AD5" w:rsidRDefault="00C5533A">
      <w:pPr>
        <w:pStyle w:val="TOC2"/>
        <w:tabs>
          <w:tab w:val="left" w:pos="1200"/>
        </w:tabs>
        <w:rPr>
          <w:del w:id="799" w:author="Maciolek, Michael [TREAS]" w:date="2022-03-01T09:10:00Z"/>
          <w:rFonts w:asciiTheme="minorHAnsi" w:eastAsiaTheme="minorEastAsia" w:hAnsiTheme="minorHAnsi" w:cstheme="minorBidi"/>
          <w:caps w:val="0"/>
          <w:noProof/>
          <w:sz w:val="22"/>
          <w:szCs w:val="22"/>
        </w:rPr>
      </w:pPr>
      <w:del w:id="800" w:author="Maciolek, Michael [TREAS]" w:date="2022-03-01T09:10:00Z">
        <w:r w:rsidRPr="00002AD5" w:rsidDel="00002AD5">
          <w:rPr>
            <w:rPrChange w:id="801" w:author="Maciolek, Michael [TREAS]" w:date="2022-03-01T09:10:00Z">
              <w:rPr>
                <w:rStyle w:val="Hyperlink"/>
                <w:caps w:val="0"/>
                <w:noProof/>
                <w14:scene3d>
                  <w14:camera w14:prst="orthographicFront"/>
                  <w14:lightRig w14:rig="threePt" w14:dir="t">
                    <w14:rot w14:lat="0" w14:lon="0" w14:rev="0"/>
                  </w14:lightRig>
                </w14:scene3d>
              </w:rPr>
            </w:rPrChange>
          </w:rPr>
          <w:delText>5.12</w:delText>
        </w:r>
        <w:r w:rsidDel="00002AD5">
          <w:rPr>
            <w:rFonts w:asciiTheme="minorHAnsi" w:eastAsiaTheme="minorEastAsia" w:hAnsiTheme="minorHAnsi" w:cstheme="minorBidi"/>
            <w:caps w:val="0"/>
            <w:noProof/>
            <w:sz w:val="22"/>
            <w:szCs w:val="22"/>
          </w:rPr>
          <w:tab/>
        </w:r>
        <w:r w:rsidRPr="00002AD5" w:rsidDel="00002AD5">
          <w:rPr>
            <w:rPrChange w:id="802" w:author="Maciolek, Michael [TREAS]" w:date="2022-03-01T09:10:00Z">
              <w:rPr>
                <w:rStyle w:val="Hyperlink"/>
                <w:caps w:val="0"/>
                <w:noProof/>
              </w:rPr>
            </w:rPrChange>
          </w:rPr>
          <w:delText>LICENSES AND PERMITS</w:delText>
        </w:r>
        <w:r w:rsidDel="00002AD5">
          <w:rPr>
            <w:noProof/>
            <w:webHidden/>
          </w:rPr>
          <w:tab/>
          <w:delText>44</w:delText>
        </w:r>
      </w:del>
    </w:p>
    <w:p w14:paraId="7C2A23CE" w14:textId="13BDB7F5" w:rsidR="00C5533A" w:rsidDel="00002AD5" w:rsidRDefault="00C5533A">
      <w:pPr>
        <w:pStyle w:val="TOC2"/>
        <w:tabs>
          <w:tab w:val="left" w:pos="1200"/>
        </w:tabs>
        <w:rPr>
          <w:del w:id="803" w:author="Maciolek, Michael [TREAS]" w:date="2022-03-01T09:10:00Z"/>
          <w:rFonts w:asciiTheme="minorHAnsi" w:eastAsiaTheme="minorEastAsia" w:hAnsiTheme="minorHAnsi" w:cstheme="minorBidi"/>
          <w:caps w:val="0"/>
          <w:noProof/>
          <w:sz w:val="22"/>
          <w:szCs w:val="22"/>
        </w:rPr>
      </w:pPr>
      <w:del w:id="804" w:author="Maciolek, Michael [TREAS]" w:date="2022-03-01T09:10:00Z">
        <w:r w:rsidRPr="00002AD5" w:rsidDel="00002AD5">
          <w:rPr>
            <w:rPrChange w:id="805" w:author="Maciolek, Michael [TREAS]" w:date="2022-03-01T09:10:00Z">
              <w:rPr>
                <w:rStyle w:val="Hyperlink"/>
                <w:caps w:val="0"/>
                <w:noProof/>
                <w14:scene3d>
                  <w14:camera w14:prst="orthographicFront"/>
                  <w14:lightRig w14:rig="threePt" w14:dir="t">
                    <w14:rot w14:lat="0" w14:lon="0" w14:rev="0"/>
                  </w14:lightRig>
                </w14:scene3d>
              </w:rPr>
            </w:rPrChange>
          </w:rPr>
          <w:delText>5.13</w:delText>
        </w:r>
        <w:r w:rsidDel="00002AD5">
          <w:rPr>
            <w:rFonts w:asciiTheme="minorHAnsi" w:eastAsiaTheme="minorEastAsia" w:hAnsiTheme="minorHAnsi" w:cstheme="minorBidi"/>
            <w:caps w:val="0"/>
            <w:noProof/>
            <w:sz w:val="22"/>
            <w:szCs w:val="22"/>
          </w:rPr>
          <w:tab/>
        </w:r>
        <w:r w:rsidRPr="00002AD5" w:rsidDel="00002AD5">
          <w:rPr>
            <w:rPrChange w:id="806" w:author="Maciolek, Michael [TREAS]" w:date="2022-03-01T09:10:00Z">
              <w:rPr>
                <w:rStyle w:val="Hyperlink"/>
                <w:caps w:val="0"/>
                <w:noProof/>
              </w:rPr>
            </w:rPrChange>
          </w:rPr>
          <w:delText>CLAIMS AND REMEDIES</w:delText>
        </w:r>
        <w:r w:rsidDel="00002AD5">
          <w:rPr>
            <w:noProof/>
            <w:webHidden/>
          </w:rPr>
          <w:tab/>
          <w:delText>45</w:delText>
        </w:r>
      </w:del>
    </w:p>
    <w:p w14:paraId="77AC9CDB" w14:textId="1A234AD8" w:rsidR="00C5533A" w:rsidDel="00002AD5" w:rsidRDefault="00C5533A">
      <w:pPr>
        <w:pStyle w:val="TOC3"/>
        <w:rPr>
          <w:del w:id="807" w:author="Maciolek, Michael [TREAS]" w:date="2022-03-01T09:10:00Z"/>
          <w:rFonts w:asciiTheme="minorHAnsi" w:eastAsiaTheme="minorEastAsia" w:hAnsiTheme="minorHAnsi" w:cstheme="minorBidi"/>
          <w:iCs w:val="0"/>
          <w:caps w:val="0"/>
          <w:noProof/>
          <w:sz w:val="22"/>
          <w:szCs w:val="22"/>
        </w:rPr>
      </w:pPr>
      <w:del w:id="808" w:author="Maciolek, Michael [TREAS]" w:date="2022-03-01T09:10:00Z">
        <w:r w:rsidRPr="00002AD5" w:rsidDel="00002AD5">
          <w:rPr>
            <w:rFonts w:eastAsia="MS Mincho"/>
            <w:rPrChange w:id="809"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5.13.1</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810" w:author="Maciolek, Michael [TREAS]" w:date="2022-03-01T09:10:00Z">
              <w:rPr>
                <w:rStyle w:val="Hyperlink"/>
                <w:rFonts w:eastAsia="MS Mincho"/>
                <w:iCs w:val="0"/>
                <w:caps w:val="0"/>
                <w:noProof/>
              </w:rPr>
            </w:rPrChange>
          </w:rPr>
          <w:delText>CLAIMS</w:delText>
        </w:r>
        <w:r w:rsidDel="00002AD5">
          <w:rPr>
            <w:noProof/>
            <w:webHidden/>
          </w:rPr>
          <w:tab/>
          <w:delText>45</w:delText>
        </w:r>
      </w:del>
    </w:p>
    <w:p w14:paraId="340A63B0" w14:textId="3B13A220" w:rsidR="00C5533A" w:rsidDel="00002AD5" w:rsidRDefault="00C5533A">
      <w:pPr>
        <w:pStyle w:val="TOC3"/>
        <w:rPr>
          <w:del w:id="811" w:author="Maciolek, Michael [TREAS]" w:date="2022-03-01T09:10:00Z"/>
          <w:rFonts w:asciiTheme="minorHAnsi" w:eastAsiaTheme="minorEastAsia" w:hAnsiTheme="minorHAnsi" w:cstheme="minorBidi"/>
          <w:iCs w:val="0"/>
          <w:caps w:val="0"/>
          <w:noProof/>
          <w:sz w:val="22"/>
          <w:szCs w:val="22"/>
        </w:rPr>
      </w:pPr>
      <w:del w:id="812" w:author="Maciolek, Michael [TREAS]" w:date="2022-03-01T09:10:00Z">
        <w:r w:rsidRPr="00002AD5" w:rsidDel="00002AD5">
          <w:rPr>
            <w:rFonts w:eastAsia="MS Mincho"/>
            <w:rPrChange w:id="813"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5.13.2</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814" w:author="Maciolek, Michael [TREAS]" w:date="2022-03-01T09:10:00Z">
              <w:rPr>
                <w:rStyle w:val="Hyperlink"/>
                <w:rFonts w:eastAsia="MS Mincho"/>
                <w:iCs w:val="0"/>
                <w:caps w:val="0"/>
                <w:noProof/>
              </w:rPr>
            </w:rPrChange>
          </w:rPr>
          <w:delText>REMEDIES</w:delText>
        </w:r>
        <w:r w:rsidDel="00002AD5">
          <w:rPr>
            <w:noProof/>
            <w:webHidden/>
          </w:rPr>
          <w:tab/>
          <w:delText>45</w:delText>
        </w:r>
      </w:del>
    </w:p>
    <w:p w14:paraId="0D9F2098" w14:textId="294D85B3" w:rsidR="00C5533A" w:rsidDel="00002AD5" w:rsidRDefault="00C5533A">
      <w:pPr>
        <w:pStyle w:val="TOC3"/>
        <w:rPr>
          <w:del w:id="815" w:author="Maciolek, Michael [TREAS]" w:date="2022-03-01T09:10:00Z"/>
          <w:rFonts w:asciiTheme="minorHAnsi" w:eastAsiaTheme="minorEastAsia" w:hAnsiTheme="minorHAnsi" w:cstheme="minorBidi"/>
          <w:iCs w:val="0"/>
          <w:caps w:val="0"/>
          <w:noProof/>
          <w:sz w:val="22"/>
          <w:szCs w:val="22"/>
        </w:rPr>
      </w:pPr>
      <w:del w:id="816" w:author="Maciolek, Michael [TREAS]" w:date="2022-03-01T09:10:00Z">
        <w:r w:rsidRPr="00002AD5" w:rsidDel="00002AD5">
          <w:rPr>
            <w:rFonts w:eastAsia="MS Mincho"/>
            <w:rPrChange w:id="817"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5.13.3</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818" w:author="Maciolek, Michael [TREAS]" w:date="2022-03-01T09:10:00Z">
              <w:rPr>
                <w:rStyle w:val="Hyperlink"/>
                <w:rFonts w:eastAsia="MS Mincho"/>
                <w:iCs w:val="0"/>
                <w:caps w:val="0"/>
                <w:noProof/>
              </w:rPr>
            </w:rPrChange>
          </w:rPr>
          <w:delText>REMEDIES FOR FAILURE TO COMPLY WITH MATERIAL BLANKET P.O. REQUIREMENTS</w:delText>
        </w:r>
        <w:r w:rsidDel="00002AD5">
          <w:rPr>
            <w:noProof/>
            <w:webHidden/>
          </w:rPr>
          <w:tab/>
          <w:delText>45</w:delText>
        </w:r>
      </w:del>
    </w:p>
    <w:p w14:paraId="2CB22FE7" w14:textId="66144F79" w:rsidR="00C5533A" w:rsidDel="00002AD5" w:rsidRDefault="00C5533A">
      <w:pPr>
        <w:pStyle w:val="TOC2"/>
        <w:tabs>
          <w:tab w:val="left" w:pos="1200"/>
        </w:tabs>
        <w:rPr>
          <w:del w:id="819" w:author="Maciolek, Michael [TREAS]" w:date="2022-03-01T09:10:00Z"/>
          <w:rFonts w:asciiTheme="minorHAnsi" w:eastAsiaTheme="minorEastAsia" w:hAnsiTheme="minorHAnsi" w:cstheme="minorBidi"/>
          <w:caps w:val="0"/>
          <w:noProof/>
          <w:sz w:val="22"/>
          <w:szCs w:val="22"/>
        </w:rPr>
      </w:pPr>
      <w:del w:id="820" w:author="Maciolek, Michael [TREAS]" w:date="2022-03-01T09:10:00Z">
        <w:r w:rsidRPr="00002AD5" w:rsidDel="00002AD5">
          <w:rPr>
            <w:rPrChange w:id="821" w:author="Maciolek, Michael [TREAS]" w:date="2022-03-01T09:10:00Z">
              <w:rPr>
                <w:rStyle w:val="Hyperlink"/>
                <w:caps w:val="0"/>
                <w:noProof/>
                <w14:scene3d>
                  <w14:camera w14:prst="orthographicFront"/>
                  <w14:lightRig w14:rig="threePt" w14:dir="t">
                    <w14:rot w14:lat="0" w14:lon="0" w14:rev="0"/>
                  </w14:lightRig>
                </w14:scene3d>
              </w:rPr>
            </w:rPrChange>
          </w:rPr>
          <w:delText>5.14</w:delText>
        </w:r>
        <w:r w:rsidDel="00002AD5">
          <w:rPr>
            <w:rFonts w:asciiTheme="minorHAnsi" w:eastAsiaTheme="minorEastAsia" w:hAnsiTheme="minorHAnsi" w:cstheme="minorBidi"/>
            <w:caps w:val="0"/>
            <w:noProof/>
            <w:sz w:val="22"/>
            <w:szCs w:val="22"/>
          </w:rPr>
          <w:tab/>
        </w:r>
        <w:r w:rsidRPr="00002AD5" w:rsidDel="00002AD5">
          <w:rPr>
            <w:rPrChange w:id="822" w:author="Maciolek, Michael [TREAS]" w:date="2022-03-01T09:10:00Z">
              <w:rPr>
                <w:rStyle w:val="Hyperlink"/>
                <w:caps w:val="0"/>
                <w:noProof/>
              </w:rPr>
            </w:rPrChange>
          </w:rPr>
          <w:delText>LIQUIDATED DAMAGES</w:delText>
        </w:r>
        <w:r w:rsidDel="00002AD5">
          <w:rPr>
            <w:noProof/>
            <w:webHidden/>
          </w:rPr>
          <w:tab/>
          <w:delText>45</w:delText>
        </w:r>
      </w:del>
    </w:p>
    <w:p w14:paraId="4AE46BBD" w14:textId="311E90E7" w:rsidR="00C5533A" w:rsidDel="00002AD5" w:rsidRDefault="00C5533A">
      <w:pPr>
        <w:pStyle w:val="TOC2"/>
        <w:tabs>
          <w:tab w:val="left" w:pos="1200"/>
        </w:tabs>
        <w:rPr>
          <w:del w:id="823" w:author="Maciolek, Michael [TREAS]" w:date="2022-03-01T09:10:00Z"/>
          <w:rFonts w:asciiTheme="minorHAnsi" w:eastAsiaTheme="minorEastAsia" w:hAnsiTheme="minorHAnsi" w:cstheme="minorBidi"/>
          <w:caps w:val="0"/>
          <w:noProof/>
          <w:sz w:val="22"/>
          <w:szCs w:val="22"/>
        </w:rPr>
      </w:pPr>
      <w:del w:id="824" w:author="Maciolek, Michael [TREAS]" w:date="2022-03-01T09:10:00Z">
        <w:r w:rsidRPr="00002AD5" w:rsidDel="00002AD5">
          <w:rPr>
            <w:rPrChange w:id="825" w:author="Maciolek, Michael [TREAS]" w:date="2022-03-01T09:10:00Z">
              <w:rPr>
                <w:rStyle w:val="Hyperlink"/>
                <w:caps w:val="0"/>
                <w:noProof/>
                <w14:scene3d>
                  <w14:camera w14:prst="orthographicFront"/>
                  <w14:lightRig w14:rig="threePt" w14:dir="t">
                    <w14:rot w14:lat="0" w14:lon="0" w14:rev="0"/>
                  </w14:lightRig>
                </w14:scene3d>
              </w:rPr>
            </w:rPrChange>
          </w:rPr>
          <w:delText>5.15</w:delText>
        </w:r>
        <w:r w:rsidDel="00002AD5">
          <w:rPr>
            <w:rFonts w:asciiTheme="minorHAnsi" w:eastAsiaTheme="minorEastAsia" w:hAnsiTheme="minorHAnsi" w:cstheme="minorBidi"/>
            <w:caps w:val="0"/>
            <w:noProof/>
            <w:sz w:val="22"/>
            <w:szCs w:val="22"/>
          </w:rPr>
          <w:tab/>
        </w:r>
        <w:r w:rsidRPr="00002AD5" w:rsidDel="00002AD5">
          <w:rPr>
            <w:rPrChange w:id="826" w:author="Maciolek, Michael [TREAS]" w:date="2022-03-01T09:10:00Z">
              <w:rPr>
                <w:rStyle w:val="Hyperlink"/>
                <w:caps w:val="0"/>
                <w:noProof/>
              </w:rPr>
            </w:rPrChange>
          </w:rPr>
          <w:delText>RETAINAGE</w:delText>
        </w:r>
        <w:r w:rsidDel="00002AD5">
          <w:rPr>
            <w:noProof/>
            <w:webHidden/>
          </w:rPr>
          <w:tab/>
          <w:delText>45</w:delText>
        </w:r>
      </w:del>
    </w:p>
    <w:p w14:paraId="3805FBB1" w14:textId="3B7BAF76" w:rsidR="00C5533A" w:rsidDel="00002AD5" w:rsidRDefault="00C5533A">
      <w:pPr>
        <w:pStyle w:val="TOC2"/>
        <w:tabs>
          <w:tab w:val="left" w:pos="1200"/>
        </w:tabs>
        <w:rPr>
          <w:del w:id="827" w:author="Maciolek, Michael [TREAS]" w:date="2022-03-01T09:10:00Z"/>
          <w:rFonts w:asciiTheme="minorHAnsi" w:eastAsiaTheme="minorEastAsia" w:hAnsiTheme="minorHAnsi" w:cstheme="minorBidi"/>
          <w:caps w:val="0"/>
          <w:noProof/>
          <w:sz w:val="22"/>
          <w:szCs w:val="22"/>
        </w:rPr>
      </w:pPr>
      <w:del w:id="828" w:author="Maciolek, Michael [TREAS]" w:date="2022-03-01T09:10:00Z">
        <w:r w:rsidRPr="00002AD5" w:rsidDel="00002AD5">
          <w:rPr>
            <w:rPrChange w:id="829" w:author="Maciolek, Michael [TREAS]" w:date="2022-03-01T09:10:00Z">
              <w:rPr>
                <w:rStyle w:val="Hyperlink"/>
                <w:caps w:val="0"/>
                <w:noProof/>
                <w14:scene3d>
                  <w14:camera w14:prst="orthographicFront"/>
                  <w14:lightRig w14:rig="threePt" w14:dir="t">
                    <w14:rot w14:lat="0" w14:lon="0" w14:rev="0"/>
                  </w14:lightRig>
                </w14:scene3d>
              </w:rPr>
            </w:rPrChange>
          </w:rPr>
          <w:delText>5.16</w:delText>
        </w:r>
        <w:r w:rsidDel="00002AD5">
          <w:rPr>
            <w:rFonts w:asciiTheme="minorHAnsi" w:eastAsiaTheme="minorEastAsia" w:hAnsiTheme="minorHAnsi" w:cstheme="minorBidi"/>
            <w:caps w:val="0"/>
            <w:noProof/>
            <w:sz w:val="22"/>
            <w:szCs w:val="22"/>
          </w:rPr>
          <w:tab/>
        </w:r>
        <w:r w:rsidRPr="00002AD5" w:rsidDel="00002AD5">
          <w:rPr>
            <w:rPrChange w:id="830" w:author="Maciolek, Michael [TREAS]" w:date="2022-03-01T09:10:00Z">
              <w:rPr>
                <w:rStyle w:val="Hyperlink"/>
                <w:caps w:val="0"/>
                <w:noProof/>
              </w:rPr>
            </w:rPrChange>
          </w:rPr>
          <w:delText>ADDITIONAL WORK AND/OR SPECIAL PROJECTS</w:delText>
        </w:r>
        <w:r w:rsidDel="00002AD5">
          <w:rPr>
            <w:noProof/>
            <w:webHidden/>
          </w:rPr>
          <w:tab/>
          <w:delText>45</w:delText>
        </w:r>
      </w:del>
    </w:p>
    <w:p w14:paraId="58957A75" w14:textId="5E5168CE" w:rsidR="00C5533A" w:rsidDel="00002AD5" w:rsidRDefault="00C5533A">
      <w:pPr>
        <w:pStyle w:val="TOC2"/>
        <w:tabs>
          <w:tab w:val="left" w:pos="1200"/>
        </w:tabs>
        <w:rPr>
          <w:del w:id="831" w:author="Maciolek, Michael [TREAS]" w:date="2022-03-01T09:10:00Z"/>
          <w:rFonts w:asciiTheme="minorHAnsi" w:eastAsiaTheme="minorEastAsia" w:hAnsiTheme="minorHAnsi" w:cstheme="minorBidi"/>
          <w:caps w:val="0"/>
          <w:noProof/>
          <w:sz w:val="22"/>
          <w:szCs w:val="22"/>
        </w:rPr>
      </w:pPr>
      <w:del w:id="832" w:author="Maciolek, Michael [TREAS]" w:date="2022-03-01T09:10:00Z">
        <w:r w:rsidRPr="00002AD5" w:rsidDel="00002AD5">
          <w:rPr>
            <w:rPrChange w:id="833" w:author="Maciolek, Michael [TREAS]" w:date="2022-03-01T09:10:00Z">
              <w:rPr>
                <w:rStyle w:val="Hyperlink"/>
                <w:rFonts w:cs="Arial"/>
                <w:caps w:val="0"/>
                <w:noProof/>
                <w14:scene3d>
                  <w14:camera w14:prst="orthographicFront"/>
                  <w14:lightRig w14:rig="threePt" w14:dir="t">
                    <w14:rot w14:lat="0" w14:lon="0" w14:rev="0"/>
                  </w14:lightRig>
                </w14:scene3d>
              </w:rPr>
            </w:rPrChange>
          </w:rPr>
          <w:delText>5.17</w:delText>
        </w:r>
        <w:r w:rsidDel="00002AD5">
          <w:rPr>
            <w:rFonts w:asciiTheme="minorHAnsi" w:eastAsiaTheme="minorEastAsia" w:hAnsiTheme="minorHAnsi" w:cstheme="minorBidi"/>
            <w:caps w:val="0"/>
            <w:noProof/>
            <w:sz w:val="22"/>
            <w:szCs w:val="22"/>
          </w:rPr>
          <w:tab/>
        </w:r>
        <w:r w:rsidRPr="00002AD5" w:rsidDel="00002AD5">
          <w:rPr>
            <w:rPrChange w:id="834" w:author="Maciolek, Michael [TREAS]" w:date="2022-03-01T09:10:00Z">
              <w:rPr>
                <w:rStyle w:val="Hyperlink"/>
                <w:caps w:val="0"/>
                <w:noProof/>
              </w:rPr>
            </w:rPrChange>
          </w:rPr>
          <w:delText>MODIFICATIONS AND CHANGES TO THE State of NJ STANDARD TERMS AND CONDITIONS (SSTC)</w:delText>
        </w:r>
        <w:r w:rsidDel="00002AD5">
          <w:rPr>
            <w:noProof/>
            <w:webHidden/>
          </w:rPr>
          <w:tab/>
          <w:delText>46</w:delText>
        </w:r>
      </w:del>
    </w:p>
    <w:p w14:paraId="7987CD71" w14:textId="7C4091CC" w:rsidR="00C5533A" w:rsidDel="00002AD5" w:rsidRDefault="00C5533A">
      <w:pPr>
        <w:pStyle w:val="TOC3"/>
        <w:rPr>
          <w:del w:id="835" w:author="Maciolek, Michael [TREAS]" w:date="2022-03-01T09:10:00Z"/>
          <w:rFonts w:asciiTheme="minorHAnsi" w:eastAsiaTheme="minorEastAsia" w:hAnsiTheme="minorHAnsi" w:cstheme="minorBidi"/>
          <w:iCs w:val="0"/>
          <w:caps w:val="0"/>
          <w:noProof/>
          <w:sz w:val="22"/>
          <w:szCs w:val="22"/>
        </w:rPr>
      </w:pPr>
      <w:del w:id="836" w:author="Maciolek, Michael [TREAS]" w:date="2022-03-01T09:10:00Z">
        <w:r w:rsidRPr="00002AD5" w:rsidDel="00002AD5">
          <w:rPr>
            <w:rFonts w:eastAsia="MS Mincho"/>
            <w:rPrChange w:id="837"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5.17.1</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838" w:author="Maciolek, Michael [TREAS]" w:date="2022-03-01T09:10:00Z">
              <w:rPr>
                <w:rStyle w:val="Hyperlink"/>
                <w:rFonts w:eastAsia="MS Mincho"/>
                <w:iCs w:val="0"/>
                <w:caps w:val="0"/>
                <w:noProof/>
              </w:rPr>
            </w:rPrChange>
          </w:rPr>
          <w:delText>INSURANCE - PROFESSIONAL LIABILITY INSURANCE</w:delText>
        </w:r>
        <w:r w:rsidDel="00002AD5">
          <w:rPr>
            <w:noProof/>
            <w:webHidden/>
          </w:rPr>
          <w:tab/>
          <w:delText>46</w:delText>
        </w:r>
      </w:del>
    </w:p>
    <w:p w14:paraId="69E15A50" w14:textId="4C1FA17F" w:rsidR="00C5533A" w:rsidDel="00002AD5" w:rsidRDefault="00C5533A">
      <w:pPr>
        <w:pStyle w:val="TOC2"/>
        <w:tabs>
          <w:tab w:val="left" w:pos="1200"/>
        </w:tabs>
        <w:rPr>
          <w:del w:id="839" w:author="Maciolek, Michael [TREAS]" w:date="2022-03-01T09:10:00Z"/>
          <w:rFonts w:asciiTheme="minorHAnsi" w:eastAsiaTheme="minorEastAsia" w:hAnsiTheme="minorHAnsi" w:cstheme="minorBidi"/>
          <w:caps w:val="0"/>
          <w:noProof/>
          <w:sz w:val="22"/>
          <w:szCs w:val="22"/>
        </w:rPr>
      </w:pPr>
      <w:del w:id="840" w:author="Maciolek, Michael [TREAS]" w:date="2022-03-01T09:10:00Z">
        <w:r w:rsidRPr="00002AD5" w:rsidDel="00002AD5">
          <w:rPr>
            <w:rPrChange w:id="841" w:author="Maciolek, Michael [TREAS]" w:date="2022-03-01T09:10:00Z">
              <w:rPr>
                <w:rStyle w:val="Hyperlink"/>
                <w:caps w:val="0"/>
                <w:noProof/>
                <w14:scene3d>
                  <w14:camera w14:prst="orthographicFront"/>
                  <w14:lightRig w14:rig="threePt" w14:dir="t">
                    <w14:rot w14:lat="0" w14:lon="0" w14:rev="0"/>
                  </w14:lightRig>
                </w14:scene3d>
              </w:rPr>
            </w:rPrChange>
          </w:rPr>
          <w:delText>5.18</w:delText>
        </w:r>
        <w:r w:rsidDel="00002AD5">
          <w:rPr>
            <w:rFonts w:asciiTheme="minorHAnsi" w:eastAsiaTheme="minorEastAsia" w:hAnsiTheme="minorHAnsi" w:cstheme="minorBidi"/>
            <w:caps w:val="0"/>
            <w:noProof/>
            <w:sz w:val="22"/>
            <w:szCs w:val="22"/>
          </w:rPr>
          <w:tab/>
        </w:r>
        <w:r w:rsidRPr="00002AD5" w:rsidDel="00002AD5">
          <w:rPr>
            <w:rPrChange w:id="842" w:author="Maciolek, Michael [TREAS]" w:date="2022-03-01T09:10:00Z">
              <w:rPr>
                <w:rStyle w:val="Hyperlink"/>
                <w:caps w:val="0"/>
                <w:noProof/>
              </w:rPr>
            </w:rPrChange>
          </w:rPr>
          <w:delText>ACCESSIBILITY COMPLIANCE</w:delText>
        </w:r>
        <w:r w:rsidDel="00002AD5">
          <w:rPr>
            <w:noProof/>
            <w:webHidden/>
          </w:rPr>
          <w:tab/>
          <w:delText>46</w:delText>
        </w:r>
      </w:del>
    </w:p>
    <w:p w14:paraId="0552AF6B" w14:textId="1C2377CB" w:rsidR="00C5533A" w:rsidDel="00002AD5" w:rsidRDefault="00C5533A">
      <w:pPr>
        <w:pStyle w:val="TOC2"/>
        <w:tabs>
          <w:tab w:val="left" w:pos="1200"/>
        </w:tabs>
        <w:rPr>
          <w:del w:id="843" w:author="Maciolek, Michael [TREAS]" w:date="2022-03-01T09:10:00Z"/>
          <w:rFonts w:asciiTheme="minorHAnsi" w:eastAsiaTheme="minorEastAsia" w:hAnsiTheme="minorHAnsi" w:cstheme="minorBidi"/>
          <w:caps w:val="0"/>
          <w:noProof/>
          <w:sz w:val="22"/>
          <w:szCs w:val="22"/>
        </w:rPr>
      </w:pPr>
      <w:del w:id="844" w:author="Maciolek, Michael [TREAS]" w:date="2022-03-01T09:10:00Z">
        <w:r w:rsidRPr="00002AD5" w:rsidDel="00002AD5">
          <w:rPr>
            <w:rPrChange w:id="845" w:author="Maciolek, Michael [TREAS]" w:date="2022-03-01T09:10:00Z">
              <w:rPr>
                <w:rStyle w:val="Hyperlink"/>
                <w:caps w:val="0"/>
                <w:noProof/>
                <w14:scene3d>
                  <w14:camera w14:prst="orthographicFront"/>
                  <w14:lightRig w14:rig="threePt" w14:dir="t">
                    <w14:rot w14:lat="0" w14:lon="0" w14:rev="0"/>
                  </w14:lightRig>
                </w14:scene3d>
              </w:rPr>
            </w:rPrChange>
          </w:rPr>
          <w:delText>5.19</w:delText>
        </w:r>
        <w:r w:rsidDel="00002AD5">
          <w:rPr>
            <w:rFonts w:asciiTheme="minorHAnsi" w:eastAsiaTheme="minorEastAsia" w:hAnsiTheme="minorHAnsi" w:cstheme="minorBidi"/>
            <w:caps w:val="0"/>
            <w:noProof/>
            <w:sz w:val="22"/>
            <w:szCs w:val="22"/>
          </w:rPr>
          <w:tab/>
        </w:r>
        <w:r w:rsidRPr="00002AD5" w:rsidDel="00002AD5">
          <w:rPr>
            <w:rPrChange w:id="846" w:author="Maciolek, Michael [TREAS]" w:date="2022-03-01T09:10:00Z">
              <w:rPr>
                <w:rStyle w:val="Hyperlink"/>
                <w:caps w:val="0"/>
                <w:noProof/>
              </w:rPr>
            </w:rPrChange>
          </w:rPr>
          <w:delText>BLANKET P.O. ACTIVITY REPORT</w:delText>
        </w:r>
        <w:r w:rsidDel="00002AD5">
          <w:rPr>
            <w:noProof/>
            <w:webHidden/>
          </w:rPr>
          <w:tab/>
          <w:delText>46</w:delText>
        </w:r>
      </w:del>
    </w:p>
    <w:p w14:paraId="5020551E" w14:textId="29C69451" w:rsidR="00C5533A" w:rsidDel="00002AD5" w:rsidRDefault="00C5533A">
      <w:pPr>
        <w:pStyle w:val="TOC2"/>
        <w:tabs>
          <w:tab w:val="left" w:pos="1200"/>
        </w:tabs>
        <w:rPr>
          <w:del w:id="847" w:author="Maciolek, Michael [TREAS]" w:date="2022-03-01T09:10:00Z"/>
          <w:rFonts w:asciiTheme="minorHAnsi" w:eastAsiaTheme="minorEastAsia" w:hAnsiTheme="minorHAnsi" w:cstheme="minorBidi"/>
          <w:caps w:val="0"/>
          <w:noProof/>
          <w:sz w:val="22"/>
          <w:szCs w:val="22"/>
        </w:rPr>
      </w:pPr>
      <w:del w:id="848" w:author="Maciolek, Michael [TREAS]" w:date="2022-03-01T09:10:00Z">
        <w:r w:rsidRPr="00002AD5" w:rsidDel="00002AD5">
          <w:rPr>
            <w:rPrChange w:id="849" w:author="Maciolek, Michael [TREAS]" w:date="2022-03-01T09:10:00Z">
              <w:rPr>
                <w:rStyle w:val="Hyperlink"/>
                <w:caps w:val="0"/>
                <w:noProof/>
                <w14:scene3d>
                  <w14:camera w14:prst="orthographicFront"/>
                  <w14:lightRig w14:rig="threePt" w14:dir="t">
                    <w14:rot w14:lat="0" w14:lon="0" w14:rev="0"/>
                  </w14:lightRig>
                </w14:scene3d>
              </w:rPr>
            </w:rPrChange>
          </w:rPr>
          <w:delText>5.20</w:delText>
        </w:r>
        <w:r w:rsidDel="00002AD5">
          <w:rPr>
            <w:rFonts w:asciiTheme="minorHAnsi" w:eastAsiaTheme="minorEastAsia" w:hAnsiTheme="minorHAnsi" w:cstheme="minorBidi"/>
            <w:caps w:val="0"/>
            <w:noProof/>
            <w:sz w:val="22"/>
            <w:szCs w:val="22"/>
          </w:rPr>
          <w:tab/>
        </w:r>
        <w:r w:rsidRPr="00002AD5" w:rsidDel="00002AD5">
          <w:rPr>
            <w:rPrChange w:id="850" w:author="Maciolek, Michael [TREAS]" w:date="2022-03-01T09:10:00Z">
              <w:rPr>
                <w:rStyle w:val="Hyperlink"/>
                <w:caps w:val="0"/>
                <w:noProof/>
              </w:rPr>
            </w:rPrChange>
          </w:rPr>
          <w:delText>ELECTRONIC PAYMENTS</w:delText>
        </w:r>
        <w:r w:rsidDel="00002AD5">
          <w:rPr>
            <w:noProof/>
            <w:webHidden/>
          </w:rPr>
          <w:tab/>
          <w:delText>47</w:delText>
        </w:r>
      </w:del>
    </w:p>
    <w:p w14:paraId="036E310D" w14:textId="7C104183" w:rsidR="00C5533A" w:rsidDel="00002AD5" w:rsidRDefault="00C5533A">
      <w:pPr>
        <w:pStyle w:val="TOC2"/>
        <w:tabs>
          <w:tab w:val="left" w:pos="1200"/>
        </w:tabs>
        <w:rPr>
          <w:del w:id="851" w:author="Maciolek, Michael [TREAS]" w:date="2022-03-01T09:10:00Z"/>
          <w:rFonts w:asciiTheme="minorHAnsi" w:eastAsiaTheme="minorEastAsia" w:hAnsiTheme="minorHAnsi" w:cstheme="minorBidi"/>
          <w:caps w:val="0"/>
          <w:noProof/>
          <w:sz w:val="22"/>
          <w:szCs w:val="22"/>
        </w:rPr>
      </w:pPr>
      <w:del w:id="852" w:author="Maciolek, Michael [TREAS]" w:date="2022-03-01T09:10:00Z">
        <w:r w:rsidRPr="00002AD5" w:rsidDel="00002AD5">
          <w:rPr>
            <w:rPrChange w:id="853" w:author="Maciolek, Michael [TREAS]" w:date="2022-03-01T09:10:00Z">
              <w:rPr>
                <w:rStyle w:val="Hyperlink"/>
                <w:caps w:val="0"/>
                <w:noProof/>
                <w14:scene3d>
                  <w14:camera w14:prst="orthographicFront"/>
                  <w14:lightRig w14:rig="threePt" w14:dir="t">
                    <w14:rot w14:lat="0" w14:lon="0" w14:rev="0"/>
                  </w14:lightRig>
                </w14:scene3d>
              </w:rPr>
            </w:rPrChange>
          </w:rPr>
          <w:delText>5.21</w:delText>
        </w:r>
        <w:r w:rsidDel="00002AD5">
          <w:rPr>
            <w:rFonts w:asciiTheme="minorHAnsi" w:eastAsiaTheme="minorEastAsia" w:hAnsiTheme="minorHAnsi" w:cstheme="minorBidi"/>
            <w:caps w:val="0"/>
            <w:noProof/>
            <w:sz w:val="22"/>
            <w:szCs w:val="22"/>
          </w:rPr>
          <w:tab/>
        </w:r>
        <w:r w:rsidRPr="00002AD5" w:rsidDel="00002AD5">
          <w:rPr>
            <w:rPrChange w:id="854" w:author="Maciolek, Michael [TREAS]" w:date="2022-03-01T09:10:00Z">
              <w:rPr>
                <w:rStyle w:val="Hyperlink"/>
                <w:caps w:val="0"/>
                <w:noProof/>
              </w:rPr>
            </w:rPrChange>
          </w:rPr>
          <w:delText>PROGRAM EFFICIENCY ASSESSMENT FOR STATE USING AGENCIES</w:delText>
        </w:r>
        <w:r w:rsidDel="00002AD5">
          <w:rPr>
            <w:noProof/>
            <w:webHidden/>
          </w:rPr>
          <w:tab/>
          <w:delText>47</w:delText>
        </w:r>
      </w:del>
    </w:p>
    <w:p w14:paraId="355C6856" w14:textId="0605DA9D" w:rsidR="00C5533A" w:rsidDel="00002AD5" w:rsidRDefault="00C5533A">
      <w:pPr>
        <w:pStyle w:val="TOC1"/>
        <w:tabs>
          <w:tab w:val="left" w:pos="475"/>
        </w:tabs>
        <w:rPr>
          <w:del w:id="855" w:author="Maciolek, Michael [TREAS]" w:date="2022-03-01T09:10:00Z"/>
          <w:rFonts w:asciiTheme="minorHAnsi" w:eastAsiaTheme="minorEastAsia" w:hAnsiTheme="minorHAnsi" w:cstheme="minorBidi"/>
          <w:b w:val="0"/>
          <w:bCs w:val="0"/>
          <w:caps w:val="0"/>
          <w:noProof/>
          <w:sz w:val="22"/>
          <w:szCs w:val="22"/>
        </w:rPr>
      </w:pPr>
      <w:del w:id="856" w:author="Maciolek, Michael [TREAS]" w:date="2022-03-01T09:10:00Z">
        <w:r w:rsidRPr="00002AD5" w:rsidDel="00002AD5">
          <w:rPr>
            <w:rPrChange w:id="857" w:author="Maciolek, Michael [TREAS]" w:date="2022-03-01T09:10:00Z">
              <w:rPr>
                <w:rStyle w:val="Hyperlink"/>
                <w:b w:val="0"/>
                <w:bCs w:val="0"/>
                <w:caps w:val="0"/>
                <w:noProof/>
                <w14:scene3d>
                  <w14:camera w14:prst="orthographicFront"/>
                  <w14:lightRig w14:rig="threePt" w14:dir="t">
                    <w14:rot w14:lat="0" w14:lon="0" w14:rev="0"/>
                  </w14:lightRig>
                </w14:scene3d>
              </w:rPr>
            </w:rPrChange>
          </w:rPr>
          <w:delText>6.0</w:delText>
        </w:r>
        <w:r w:rsidDel="00002AD5">
          <w:rPr>
            <w:rFonts w:asciiTheme="minorHAnsi" w:eastAsiaTheme="minorEastAsia" w:hAnsiTheme="minorHAnsi" w:cstheme="minorBidi"/>
            <w:b w:val="0"/>
            <w:bCs w:val="0"/>
            <w:caps w:val="0"/>
            <w:noProof/>
            <w:sz w:val="22"/>
            <w:szCs w:val="22"/>
          </w:rPr>
          <w:tab/>
        </w:r>
        <w:r w:rsidRPr="00002AD5" w:rsidDel="00002AD5">
          <w:rPr>
            <w:rPrChange w:id="858" w:author="Maciolek, Michael [TREAS]" w:date="2022-03-01T09:10:00Z">
              <w:rPr>
                <w:rStyle w:val="Hyperlink"/>
                <w:b w:val="0"/>
                <w:bCs w:val="0"/>
                <w:caps w:val="0"/>
                <w:noProof/>
              </w:rPr>
            </w:rPrChange>
          </w:rPr>
          <w:delText>QUOTE EVALUATION</w:delText>
        </w:r>
        <w:r w:rsidDel="00002AD5">
          <w:rPr>
            <w:noProof/>
            <w:webHidden/>
          </w:rPr>
          <w:tab/>
          <w:delText>48</w:delText>
        </w:r>
      </w:del>
    </w:p>
    <w:p w14:paraId="351B6FF4" w14:textId="5D07A867" w:rsidR="00C5533A" w:rsidDel="00002AD5" w:rsidRDefault="00C5533A">
      <w:pPr>
        <w:pStyle w:val="TOC2"/>
        <w:tabs>
          <w:tab w:val="left" w:pos="720"/>
        </w:tabs>
        <w:rPr>
          <w:del w:id="859" w:author="Maciolek, Michael [TREAS]" w:date="2022-03-01T09:10:00Z"/>
          <w:rFonts w:asciiTheme="minorHAnsi" w:eastAsiaTheme="minorEastAsia" w:hAnsiTheme="minorHAnsi" w:cstheme="minorBidi"/>
          <w:caps w:val="0"/>
          <w:noProof/>
          <w:sz w:val="22"/>
          <w:szCs w:val="22"/>
        </w:rPr>
      </w:pPr>
      <w:del w:id="860" w:author="Maciolek, Michael [TREAS]" w:date="2022-03-01T09:10:00Z">
        <w:r w:rsidRPr="00002AD5" w:rsidDel="00002AD5">
          <w:rPr>
            <w:rPrChange w:id="861" w:author="Maciolek, Michael [TREAS]" w:date="2022-03-01T09:10:00Z">
              <w:rPr>
                <w:rStyle w:val="Hyperlink"/>
                <w:caps w:val="0"/>
                <w:noProof/>
                <w14:scene3d>
                  <w14:camera w14:prst="orthographicFront"/>
                  <w14:lightRig w14:rig="threePt" w14:dir="t">
                    <w14:rot w14:lat="0" w14:lon="0" w14:rev="0"/>
                  </w14:lightRig>
                </w14:scene3d>
              </w:rPr>
            </w:rPrChange>
          </w:rPr>
          <w:delText>6.1</w:delText>
        </w:r>
        <w:r w:rsidDel="00002AD5">
          <w:rPr>
            <w:rFonts w:asciiTheme="minorHAnsi" w:eastAsiaTheme="minorEastAsia" w:hAnsiTheme="minorHAnsi" w:cstheme="minorBidi"/>
            <w:caps w:val="0"/>
            <w:noProof/>
            <w:sz w:val="22"/>
            <w:szCs w:val="22"/>
          </w:rPr>
          <w:tab/>
        </w:r>
        <w:r w:rsidRPr="00002AD5" w:rsidDel="00002AD5">
          <w:rPr>
            <w:rPrChange w:id="862" w:author="Maciolek, Michael [TREAS]" w:date="2022-03-01T09:10:00Z">
              <w:rPr>
                <w:rStyle w:val="Hyperlink"/>
                <w:caps w:val="0"/>
                <w:noProof/>
              </w:rPr>
            </w:rPrChange>
          </w:rPr>
          <w:delText>RIGHT TO WAIVE</w:delText>
        </w:r>
        <w:r w:rsidDel="00002AD5">
          <w:rPr>
            <w:noProof/>
            <w:webHidden/>
          </w:rPr>
          <w:tab/>
          <w:delText>48</w:delText>
        </w:r>
      </w:del>
    </w:p>
    <w:p w14:paraId="78A2ACC4" w14:textId="72CFBA16" w:rsidR="00C5533A" w:rsidDel="00002AD5" w:rsidRDefault="00C5533A">
      <w:pPr>
        <w:pStyle w:val="TOC2"/>
        <w:tabs>
          <w:tab w:val="left" w:pos="720"/>
        </w:tabs>
        <w:rPr>
          <w:del w:id="863" w:author="Maciolek, Michael [TREAS]" w:date="2022-03-01T09:10:00Z"/>
          <w:rFonts w:asciiTheme="minorHAnsi" w:eastAsiaTheme="minorEastAsia" w:hAnsiTheme="minorHAnsi" w:cstheme="minorBidi"/>
          <w:caps w:val="0"/>
          <w:noProof/>
          <w:sz w:val="22"/>
          <w:szCs w:val="22"/>
        </w:rPr>
      </w:pPr>
      <w:del w:id="864" w:author="Maciolek, Michael [TREAS]" w:date="2022-03-01T09:10:00Z">
        <w:r w:rsidRPr="00002AD5" w:rsidDel="00002AD5">
          <w:rPr>
            <w:rPrChange w:id="865" w:author="Maciolek, Michael [TREAS]" w:date="2022-03-01T09:10:00Z">
              <w:rPr>
                <w:rStyle w:val="Hyperlink"/>
                <w:caps w:val="0"/>
                <w:noProof/>
                <w14:scene3d>
                  <w14:camera w14:prst="orthographicFront"/>
                  <w14:lightRig w14:rig="threePt" w14:dir="t">
                    <w14:rot w14:lat="0" w14:lon="0" w14:rev="0"/>
                  </w14:lightRig>
                </w14:scene3d>
              </w:rPr>
            </w:rPrChange>
          </w:rPr>
          <w:delText>6.2</w:delText>
        </w:r>
        <w:r w:rsidDel="00002AD5">
          <w:rPr>
            <w:rFonts w:asciiTheme="minorHAnsi" w:eastAsiaTheme="minorEastAsia" w:hAnsiTheme="minorHAnsi" w:cstheme="minorBidi"/>
            <w:caps w:val="0"/>
            <w:noProof/>
            <w:sz w:val="22"/>
            <w:szCs w:val="22"/>
          </w:rPr>
          <w:tab/>
        </w:r>
        <w:r w:rsidRPr="00002AD5" w:rsidDel="00002AD5">
          <w:rPr>
            <w:rPrChange w:id="866" w:author="Maciolek, Michael [TREAS]" w:date="2022-03-01T09:10:00Z">
              <w:rPr>
                <w:rStyle w:val="Hyperlink"/>
                <w:caps w:val="0"/>
                <w:noProof/>
              </w:rPr>
            </w:rPrChange>
          </w:rPr>
          <w:delText>DIRECTOR’S RIGHT OF FINAL Quote ACCEPTANCE</w:delText>
        </w:r>
        <w:r w:rsidDel="00002AD5">
          <w:rPr>
            <w:noProof/>
            <w:webHidden/>
          </w:rPr>
          <w:tab/>
          <w:delText>48</w:delText>
        </w:r>
      </w:del>
    </w:p>
    <w:p w14:paraId="13CAE633" w14:textId="225AD286" w:rsidR="00C5533A" w:rsidDel="00002AD5" w:rsidRDefault="00C5533A">
      <w:pPr>
        <w:pStyle w:val="TOC2"/>
        <w:tabs>
          <w:tab w:val="left" w:pos="720"/>
        </w:tabs>
        <w:rPr>
          <w:del w:id="867" w:author="Maciolek, Michael [TREAS]" w:date="2022-03-01T09:10:00Z"/>
          <w:rFonts w:asciiTheme="minorHAnsi" w:eastAsiaTheme="minorEastAsia" w:hAnsiTheme="minorHAnsi" w:cstheme="minorBidi"/>
          <w:caps w:val="0"/>
          <w:noProof/>
          <w:sz w:val="22"/>
          <w:szCs w:val="22"/>
        </w:rPr>
      </w:pPr>
      <w:del w:id="868" w:author="Maciolek, Michael [TREAS]" w:date="2022-03-01T09:10:00Z">
        <w:r w:rsidRPr="00002AD5" w:rsidDel="00002AD5">
          <w:rPr>
            <w:rPrChange w:id="869" w:author="Maciolek, Michael [TREAS]" w:date="2022-03-01T09:10:00Z">
              <w:rPr>
                <w:rStyle w:val="Hyperlink"/>
                <w:caps w:val="0"/>
                <w:noProof/>
                <w14:scene3d>
                  <w14:camera w14:prst="orthographicFront"/>
                  <w14:lightRig w14:rig="threePt" w14:dir="t">
                    <w14:rot w14:lat="0" w14:lon="0" w14:rev="0"/>
                  </w14:lightRig>
                </w14:scene3d>
              </w:rPr>
            </w:rPrChange>
          </w:rPr>
          <w:delText>6.3</w:delText>
        </w:r>
        <w:r w:rsidDel="00002AD5">
          <w:rPr>
            <w:rFonts w:asciiTheme="minorHAnsi" w:eastAsiaTheme="minorEastAsia" w:hAnsiTheme="minorHAnsi" w:cstheme="minorBidi"/>
            <w:caps w:val="0"/>
            <w:noProof/>
            <w:sz w:val="22"/>
            <w:szCs w:val="22"/>
          </w:rPr>
          <w:tab/>
        </w:r>
        <w:r w:rsidRPr="00002AD5" w:rsidDel="00002AD5">
          <w:rPr>
            <w:rPrChange w:id="870" w:author="Maciolek, Michael [TREAS]" w:date="2022-03-01T09:10:00Z">
              <w:rPr>
                <w:rStyle w:val="Hyperlink"/>
                <w:caps w:val="0"/>
                <w:noProof/>
              </w:rPr>
            </w:rPrChange>
          </w:rPr>
          <w:delText>STATE'S RIGHT TO INSPECT VENDOR (BIDDER) FACILITIES</w:delText>
        </w:r>
        <w:r w:rsidDel="00002AD5">
          <w:rPr>
            <w:noProof/>
            <w:webHidden/>
          </w:rPr>
          <w:tab/>
          <w:delText>48</w:delText>
        </w:r>
      </w:del>
    </w:p>
    <w:p w14:paraId="69EDE3E7" w14:textId="4D4986F8" w:rsidR="00C5533A" w:rsidDel="00002AD5" w:rsidRDefault="00C5533A">
      <w:pPr>
        <w:pStyle w:val="TOC2"/>
        <w:tabs>
          <w:tab w:val="left" w:pos="720"/>
        </w:tabs>
        <w:rPr>
          <w:del w:id="871" w:author="Maciolek, Michael [TREAS]" w:date="2022-03-01T09:10:00Z"/>
          <w:rFonts w:asciiTheme="minorHAnsi" w:eastAsiaTheme="minorEastAsia" w:hAnsiTheme="minorHAnsi" w:cstheme="minorBidi"/>
          <w:caps w:val="0"/>
          <w:noProof/>
          <w:sz w:val="22"/>
          <w:szCs w:val="22"/>
        </w:rPr>
      </w:pPr>
      <w:del w:id="872" w:author="Maciolek, Michael [TREAS]" w:date="2022-03-01T09:10:00Z">
        <w:r w:rsidRPr="00002AD5" w:rsidDel="00002AD5">
          <w:rPr>
            <w:rPrChange w:id="873" w:author="Maciolek, Michael [TREAS]" w:date="2022-03-01T09:10:00Z">
              <w:rPr>
                <w:rStyle w:val="Hyperlink"/>
                <w:caps w:val="0"/>
                <w:noProof/>
                <w14:scene3d>
                  <w14:camera w14:prst="orthographicFront"/>
                  <w14:lightRig w14:rig="threePt" w14:dir="t">
                    <w14:rot w14:lat="0" w14:lon="0" w14:rev="0"/>
                  </w14:lightRig>
                </w14:scene3d>
              </w:rPr>
            </w:rPrChange>
          </w:rPr>
          <w:delText>6.4</w:delText>
        </w:r>
        <w:r w:rsidDel="00002AD5">
          <w:rPr>
            <w:rFonts w:asciiTheme="minorHAnsi" w:eastAsiaTheme="minorEastAsia" w:hAnsiTheme="minorHAnsi" w:cstheme="minorBidi"/>
            <w:caps w:val="0"/>
            <w:noProof/>
            <w:sz w:val="22"/>
            <w:szCs w:val="22"/>
          </w:rPr>
          <w:tab/>
        </w:r>
        <w:r w:rsidRPr="00002AD5" w:rsidDel="00002AD5">
          <w:rPr>
            <w:rPrChange w:id="874" w:author="Maciolek, Michael [TREAS]" w:date="2022-03-01T09:10:00Z">
              <w:rPr>
                <w:rStyle w:val="Hyperlink"/>
                <w:caps w:val="0"/>
                <w:noProof/>
              </w:rPr>
            </w:rPrChange>
          </w:rPr>
          <w:delText>CLARIFICATION OF QUOTE / STATE'S RIGHT TO REQUEST FURTHER INFORMATION</w:delText>
        </w:r>
        <w:r w:rsidDel="00002AD5">
          <w:rPr>
            <w:noProof/>
            <w:webHidden/>
          </w:rPr>
          <w:tab/>
          <w:delText>48</w:delText>
        </w:r>
      </w:del>
    </w:p>
    <w:p w14:paraId="664D09A7" w14:textId="11CF7524" w:rsidR="00C5533A" w:rsidDel="00002AD5" w:rsidRDefault="00C5533A">
      <w:pPr>
        <w:pStyle w:val="TOC2"/>
        <w:tabs>
          <w:tab w:val="left" w:pos="720"/>
        </w:tabs>
        <w:rPr>
          <w:del w:id="875" w:author="Maciolek, Michael [TREAS]" w:date="2022-03-01T09:10:00Z"/>
          <w:rFonts w:asciiTheme="minorHAnsi" w:eastAsiaTheme="minorEastAsia" w:hAnsiTheme="minorHAnsi" w:cstheme="minorBidi"/>
          <w:caps w:val="0"/>
          <w:noProof/>
          <w:sz w:val="22"/>
          <w:szCs w:val="22"/>
        </w:rPr>
      </w:pPr>
      <w:del w:id="876" w:author="Maciolek, Michael [TREAS]" w:date="2022-03-01T09:10:00Z">
        <w:r w:rsidRPr="00002AD5" w:rsidDel="00002AD5">
          <w:rPr>
            <w:rPrChange w:id="877" w:author="Maciolek, Michael [TREAS]" w:date="2022-03-01T09:10:00Z">
              <w:rPr>
                <w:rStyle w:val="Hyperlink"/>
                <w:caps w:val="0"/>
                <w:noProof/>
                <w14:scene3d>
                  <w14:camera w14:prst="orthographicFront"/>
                  <w14:lightRig w14:rig="threePt" w14:dir="t">
                    <w14:rot w14:lat="0" w14:lon="0" w14:rev="0"/>
                  </w14:lightRig>
                </w14:scene3d>
              </w:rPr>
            </w:rPrChange>
          </w:rPr>
          <w:delText>6.5</w:delText>
        </w:r>
        <w:r w:rsidDel="00002AD5">
          <w:rPr>
            <w:rFonts w:asciiTheme="minorHAnsi" w:eastAsiaTheme="minorEastAsia" w:hAnsiTheme="minorHAnsi" w:cstheme="minorBidi"/>
            <w:caps w:val="0"/>
            <w:noProof/>
            <w:sz w:val="22"/>
            <w:szCs w:val="22"/>
          </w:rPr>
          <w:tab/>
        </w:r>
        <w:r w:rsidRPr="00002AD5" w:rsidDel="00002AD5">
          <w:rPr>
            <w:rPrChange w:id="878" w:author="Maciolek, Michael [TREAS]" w:date="2022-03-01T09:10:00Z">
              <w:rPr>
                <w:rStyle w:val="Hyperlink"/>
                <w:caps w:val="0"/>
                <w:noProof/>
              </w:rPr>
            </w:rPrChange>
          </w:rPr>
          <w:delText>QUOTE EVALUATION COMMITTEE</w:delText>
        </w:r>
        <w:r w:rsidDel="00002AD5">
          <w:rPr>
            <w:noProof/>
            <w:webHidden/>
          </w:rPr>
          <w:tab/>
          <w:delText>48</w:delText>
        </w:r>
      </w:del>
    </w:p>
    <w:p w14:paraId="34784BB9" w14:textId="78AC71EE" w:rsidR="00C5533A" w:rsidDel="00002AD5" w:rsidRDefault="00C5533A">
      <w:pPr>
        <w:pStyle w:val="TOC2"/>
        <w:tabs>
          <w:tab w:val="left" w:pos="720"/>
        </w:tabs>
        <w:rPr>
          <w:del w:id="879" w:author="Maciolek, Michael [TREAS]" w:date="2022-03-01T09:10:00Z"/>
          <w:rFonts w:asciiTheme="minorHAnsi" w:eastAsiaTheme="minorEastAsia" w:hAnsiTheme="minorHAnsi" w:cstheme="minorBidi"/>
          <w:caps w:val="0"/>
          <w:noProof/>
          <w:sz w:val="22"/>
          <w:szCs w:val="22"/>
        </w:rPr>
      </w:pPr>
      <w:del w:id="880" w:author="Maciolek, Michael [TREAS]" w:date="2022-03-01T09:10:00Z">
        <w:r w:rsidRPr="00002AD5" w:rsidDel="00002AD5">
          <w:rPr>
            <w:rPrChange w:id="881" w:author="Maciolek, Michael [TREAS]" w:date="2022-03-01T09:10:00Z">
              <w:rPr>
                <w:rStyle w:val="Hyperlink"/>
                <w:caps w:val="0"/>
                <w:noProof/>
                <w14:scene3d>
                  <w14:camera w14:prst="orthographicFront"/>
                  <w14:lightRig w14:rig="threePt" w14:dir="t">
                    <w14:rot w14:lat="0" w14:lon="0" w14:rev="0"/>
                  </w14:lightRig>
                </w14:scene3d>
              </w:rPr>
            </w:rPrChange>
          </w:rPr>
          <w:delText>6.6</w:delText>
        </w:r>
        <w:r w:rsidDel="00002AD5">
          <w:rPr>
            <w:rFonts w:asciiTheme="minorHAnsi" w:eastAsiaTheme="minorEastAsia" w:hAnsiTheme="minorHAnsi" w:cstheme="minorBidi"/>
            <w:caps w:val="0"/>
            <w:noProof/>
            <w:sz w:val="22"/>
            <w:szCs w:val="22"/>
          </w:rPr>
          <w:tab/>
        </w:r>
        <w:r w:rsidRPr="00002AD5" w:rsidDel="00002AD5">
          <w:rPr>
            <w:rPrChange w:id="882" w:author="Maciolek, Michael [TREAS]" w:date="2022-03-01T09:10:00Z">
              <w:rPr>
                <w:rStyle w:val="Hyperlink"/>
                <w:caps w:val="0"/>
                <w:noProof/>
              </w:rPr>
            </w:rPrChange>
          </w:rPr>
          <w:delText>ORAL PRESENTATION</w:delText>
        </w:r>
        <w:r w:rsidDel="00002AD5">
          <w:rPr>
            <w:noProof/>
            <w:webHidden/>
          </w:rPr>
          <w:tab/>
          <w:delText>48</w:delText>
        </w:r>
      </w:del>
    </w:p>
    <w:p w14:paraId="05FDBBF2" w14:textId="59ADB99D" w:rsidR="00C5533A" w:rsidDel="00002AD5" w:rsidRDefault="00C5533A">
      <w:pPr>
        <w:pStyle w:val="TOC2"/>
        <w:tabs>
          <w:tab w:val="left" w:pos="720"/>
        </w:tabs>
        <w:rPr>
          <w:del w:id="883" w:author="Maciolek, Michael [TREAS]" w:date="2022-03-01T09:10:00Z"/>
          <w:rFonts w:asciiTheme="minorHAnsi" w:eastAsiaTheme="minorEastAsia" w:hAnsiTheme="minorHAnsi" w:cstheme="minorBidi"/>
          <w:caps w:val="0"/>
          <w:noProof/>
          <w:sz w:val="22"/>
          <w:szCs w:val="22"/>
        </w:rPr>
      </w:pPr>
      <w:del w:id="884" w:author="Maciolek, Michael [TREAS]" w:date="2022-03-01T09:10:00Z">
        <w:r w:rsidRPr="00002AD5" w:rsidDel="00002AD5">
          <w:rPr>
            <w:rPrChange w:id="885" w:author="Maciolek, Michael [TREAS]" w:date="2022-03-01T09:10:00Z">
              <w:rPr>
                <w:rStyle w:val="Hyperlink"/>
                <w:caps w:val="0"/>
                <w:noProof/>
                <w14:scene3d>
                  <w14:camera w14:prst="orthographicFront"/>
                  <w14:lightRig w14:rig="threePt" w14:dir="t">
                    <w14:rot w14:lat="0" w14:lon="0" w14:rev="0"/>
                  </w14:lightRig>
                </w14:scene3d>
              </w:rPr>
            </w:rPrChange>
          </w:rPr>
          <w:delText>6.7</w:delText>
        </w:r>
        <w:r w:rsidDel="00002AD5">
          <w:rPr>
            <w:rFonts w:asciiTheme="minorHAnsi" w:eastAsiaTheme="minorEastAsia" w:hAnsiTheme="minorHAnsi" w:cstheme="minorBidi"/>
            <w:caps w:val="0"/>
            <w:noProof/>
            <w:sz w:val="22"/>
            <w:szCs w:val="22"/>
          </w:rPr>
          <w:tab/>
        </w:r>
        <w:r w:rsidRPr="00002AD5" w:rsidDel="00002AD5">
          <w:rPr>
            <w:rPrChange w:id="886" w:author="Maciolek, Michael [TREAS]" w:date="2022-03-01T09:10:00Z">
              <w:rPr>
                <w:rStyle w:val="Hyperlink"/>
                <w:caps w:val="0"/>
                <w:noProof/>
              </w:rPr>
            </w:rPrChange>
          </w:rPr>
          <w:delText>EVALUATION CRITERIA</w:delText>
        </w:r>
        <w:r w:rsidDel="00002AD5">
          <w:rPr>
            <w:noProof/>
            <w:webHidden/>
          </w:rPr>
          <w:tab/>
          <w:delText>49</w:delText>
        </w:r>
      </w:del>
    </w:p>
    <w:p w14:paraId="721FEE2E" w14:textId="03056430" w:rsidR="00C5533A" w:rsidDel="00002AD5" w:rsidRDefault="00C5533A">
      <w:pPr>
        <w:pStyle w:val="TOC3"/>
        <w:rPr>
          <w:del w:id="887" w:author="Maciolek, Michael [TREAS]" w:date="2022-03-01T09:10:00Z"/>
          <w:rFonts w:asciiTheme="minorHAnsi" w:eastAsiaTheme="minorEastAsia" w:hAnsiTheme="minorHAnsi" w:cstheme="minorBidi"/>
          <w:iCs w:val="0"/>
          <w:caps w:val="0"/>
          <w:noProof/>
          <w:sz w:val="22"/>
          <w:szCs w:val="22"/>
        </w:rPr>
      </w:pPr>
      <w:del w:id="888" w:author="Maciolek, Michael [TREAS]" w:date="2022-03-01T09:10:00Z">
        <w:r w:rsidRPr="00002AD5" w:rsidDel="00002AD5">
          <w:rPr>
            <w:rFonts w:eastAsia="MS Mincho"/>
            <w:rPrChange w:id="889"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6.7.1</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890" w:author="Maciolek, Michael [TREAS]" w:date="2022-03-01T09:10:00Z">
              <w:rPr>
                <w:rStyle w:val="Hyperlink"/>
                <w:rFonts w:eastAsia="MS Mincho"/>
                <w:iCs w:val="0"/>
                <w:caps w:val="0"/>
                <w:noProof/>
              </w:rPr>
            </w:rPrChange>
          </w:rPr>
          <w:delText>VENDOR’S {BIDDER’S} STATE-SUPPLIED PRICE SHEET</w:delText>
        </w:r>
        <w:r w:rsidDel="00002AD5">
          <w:rPr>
            <w:noProof/>
            <w:webHidden/>
          </w:rPr>
          <w:tab/>
          <w:delText>49</w:delText>
        </w:r>
      </w:del>
    </w:p>
    <w:p w14:paraId="4E014E8D" w14:textId="2B611C72" w:rsidR="00C5533A" w:rsidDel="00002AD5" w:rsidRDefault="00C5533A">
      <w:pPr>
        <w:pStyle w:val="TOC3"/>
        <w:rPr>
          <w:del w:id="891" w:author="Maciolek, Michael [TREAS]" w:date="2022-03-01T09:10:00Z"/>
          <w:rFonts w:asciiTheme="minorHAnsi" w:eastAsiaTheme="minorEastAsia" w:hAnsiTheme="minorHAnsi" w:cstheme="minorBidi"/>
          <w:iCs w:val="0"/>
          <w:caps w:val="0"/>
          <w:noProof/>
          <w:sz w:val="22"/>
          <w:szCs w:val="22"/>
        </w:rPr>
      </w:pPr>
      <w:del w:id="892" w:author="Maciolek, Michael [TREAS]" w:date="2022-03-01T09:10:00Z">
        <w:r w:rsidRPr="00002AD5" w:rsidDel="00002AD5">
          <w:rPr>
            <w:rFonts w:eastAsia="MS Mincho"/>
            <w:rPrChange w:id="893"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6.7.2</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894" w:author="Maciolek, Michael [TREAS]" w:date="2022-03-01T09:10:00Z">
              <w:rPr>
                <w:rStyle w:val="Hyperlink"/>
                <w:rFonts w:eastAsia="MS Mincho"/>
                <w:iCs w:val="0"/>
                <w:caps w:val="0"/>
                <w:noProof/>
              </w:rPr>
            </w:rPrChange>
          </w:rPr>
          <w:delText>QUOTE DISCREPANCIES</w:delText>
        </w:r>
        <w:r w:rsidDel="00002AD5">
          <w:rPr>
            <w:noProof/>
            <w:webHidden/>
          </w:rPr>
          <w:tab/>
          <w:delText>49</w:delText>
        </w:r>
      </w:del>
    </w:p>
    <w:p w14:paraId="232F4A2C" w14:textId="79125676" w:rsidR="00C5533A" w:rsidDel="00002AD5" w:rsidRDefault="00C5533A">
      <w:pPr>
        <w:pStyle w:val="TOC3"/>
        <w:rPr>
          <w:del w:id="895" w:author="Maciolek, Michael [TREAS]" w:date="2022-03-01T09:10:00Z"/>
          <w:rFonts w:asciiTheme="minorHAnsi" w:eastAsiaTheme="minorEastAsia" w:hAnsiTheme="minorHAnsi" w:cstheme="minorBidi"/>
          <w:iCs w:val="0"/>
          <w:caps w:val="0"/>
          <w:noProof/>
          <w:sz w:val="22"/>
          <w:szCs w:val="22"/>
        </w:rPr>
      </w:pPr>
      <w:del w:id="896" w:author="Maciolek, Michael [TREAS]" w:date="2022-03-01T09:10:00Z">
        <w:r w:rsidRPr="00002AD5" w:rsidDel="00002AD5">
          <w:rPr>
            <w:rFonts w:eastAsia="MS Mincho"/>
            <w:rPrChange w:id="897"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6.7.3</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898" w:author="Maciolek, Michael [TREAS]" w:date="2022-03-01T09:10:00Z">
              <w:rPr>
                <w:rStyle w:val="Hyperlink"/>
                <w:rFonts w:eastAsia="MS Mincho"/>
                <w:iCs w:val="0"/>
                <w:caps w:val="0"/>
                <w:noProof/>
              </w:rPr>
            </w:rPrChange>
          </w:rPr>
          <w:delText>TIE-BREAKING CRITERIA</w:delText>
        </w:r>
        <w:r w:rsidDel="00002AD5">
          <w:rPr>
            <w:noProof/>
            <w:webHidden/>
          </w:rPr>
          <w:tab/>
          <w:delText>49</w:delText>
        </w:r>
      </w:del>
    </w:p>
    <w:p w14:paraId="683D3061" w14:textId="506C55AE" w:rsidR="00C5533A" w:rsidDel="00002AD5" w:rsidRDefault="00C5533A">
      <w:pPr>
        <w:pStyle w:val="TOC2"/>
        <w:tabs>
          <w:tab w:val="left" w:pos="720"/>
        </w:tabs>
        <w:rPr>
          <w:del w:id="899" w:author="Maciolek, Michael [TREAS]" w:date="2022-03-01T09:10:00Z"/>
          <w:rFonts w:asciiTheme="minorHAnsi" w:eastAsiaTheme="minorEastAsia" w:hAnsiTheme="minorHAnsi" w:cstheme="minorBidi"/>
          <w:caps w:val="0"/>
          <w:noProof/>
          <w:sz w:val="22"/>
          <w:szCs w:val="22"/>
        </w:rPr>
      </w:pPr>
      <w:del w:id="900" w:author="Maciolek, Michael [TREAS]" w:date="2022-03-01T09:10:00Z">
        <w:r w:rsidRPr="00002AD5" w:rsidDel="00002AD5">
          <w:rPr>
            <w:rPrChange w:id="901" w:author="Maciolek, Michael [TREAS]" w:date="2022-03-01T09:10:00Z">
              <w:rPr>
                <w:rStyle w:val="Hyperlink"/>
                <w:caps w:val="0"/>
                <w:noProof/>
                <w14:scene3d>
                  <w14:camera w14:prst="orthographicFront"/>
                  <w14:lightRig w14:rig="threePt" w14:dir="t">
                    <w14:rot w14:lat="0" w14:lon="0" w14:rev="0"/>
                  </w14:lightRig>
                </w14:scene3d>
              </w:rPr>
            </w:rPrChange>
          </w:rPr>
          <w:delText>6.8</w:delText>
        </w:r>
        <w:r w:rsidDel="00002AD5">
          <w:rPr>
            <w:rFonts w:asciiTheme="minorHAnsi" w:eastAsiaTheme="minorEastAsia" w:hAnsiTheme="minorHAnsi" w:cstheme="minorBidi"/>
            <w:caps w:val="0"/>
            <w:noProof/>
            <w:sz w:val="22"/>
            <w:szCs w:val="22"/>
          </w:rPr>
          <w:tab/>
        </w:r>
        <w:r w:rsidRPr="00002AD5" w:rsidDel="00002AD5">
          <w:rPr>
            <w:rPrChange w:id="902" w:author="Maciolek, Michael [TREAS]" w:date="2022-03-01T09:10:00Z">
              <w:rPr>
                <w:rStyle w:val="Hyperlink"/>
                <w:caps w:val="0"/>
                <w:noProof/>
              </w:rPr>
            </w:rPrChange>
          </w:rPr>
          <w:delText>NEGOTIATION AND BEST AND FINAL OFFER (BAFO)</w:delText>
        </w:r>
        <w:r w:rsidDel="00002AD5">
          <w:rPr>
            <w:noProof/>
            <w:webHidden/>
          </w:rPr>
          <w:tab/>
          <w:delText>49</w:delText>
        </w:r>
      </w:del>
    </w:p>
    <w:p w14:paraId="0E75F480" w14:textId="060CE0C5" w:rsidR="00C5533A" w:rsidDel="00002AD5" w:rsidRDefault="00C5533A">
      <w:pPr>
        <w:pStyle w:val="TOC2"/>
        <w:tabs>
          <w:tab w:val="left" w:pos="720"/>
        </w:tabs>
        <w:rPr>
          <w:del w:id="903" w:author="Maciolek, Michael [TREAS]" w:date="2022-03-01T09:10:00Z"/>
          <w:rFonts w:asciiTheme="minorHAnsi" w:eastAsiaTheme="minorEastAsia" w:hAnsiTheme="minorHAnsi" w:cstheme="minorBidi"/>
          <w:caps w:val="0"/>
          <w:noProof/>
          <w:sz w:val="22"/>
          <w:szCs w:val="22"/>
        </w:rPr>
      </w:pPr>
      <w:del w:id="904" w:author="Maciolek, Michael [TREAS]" w:date="2022-03-01T09:10:00Z">
        <w:r w:rsidRPr="00002AD5" w:rsidDel="00002AD5">
          <w:rPr>
            <w:rPrChange w:id="905" w:author="Maciolek, Michael [TREAS]" w:date="2022-03-01T09:10:00Z">
              <w:rPr>
                <w:rStyle w:val="Hyperlink"/>
                <w:caps w:val="0"/>
                <w:noProof/>
                <w14:scene3d>
                  <w14:camera w14:prst="orthographicFront"/>
                  <w14:lightRig w14:rig="threePt" w14:dir="t">
                    <w14:rot w14:lat="0" w14:lon="0" w14:rev="0"/>
                  </w14:lightRig>
                </w14:scene3d>
              </w:rPr>
            </w:rPrChange>
          </w:rPr>
          <w:delText>6.9</w:delText>
        </w:r>
        <w:r w:rsidDel="00002AD5">
          <w:rPr>
            <w:rFonts w:asciiTheme="minorHAnsi" w:eastAsiaTheme="minorEastAsia" w:hAnsiTheme="minorHAnsi" w:cstheme="minorBidi"/>
            <w:caps w:val="0"/>
            <w:noProof/>
            <w:sz w:val="22"/>
            <w:szCs w:val="22"/>
          </w:rPr>
          <w:tab/>
        </w:r>
        <w:r w:rsidRPr="00002AD5" w:rsidDel="00002AD5">
          <w:rPr>
            <w:rPrChange w:id="906" w:author="Maciolek, Michael [TREAS]" w:date="2022-03-01T09:10:00Z">
              <w:rPr>
                <w:rStyle w:val="Hyperlink"/>
                <w:caps w:val="0"/>
                <w:noProof/>
              </w:rPr>
            </w:rPrChange>
          </w:rPr>
          <w:delText xml:space="preserve">“REQUEST FOR REVISION” WITHIN </w:delText>
        </w:r>
        <w:r w:rsidRPr="00002AD5" w:rsidDel="00002AD5">
          <w:rPr>
            <w:rPrChange w:id="907" w:author="Maciolek, Michael [TREAS]" w:date="2022-03-01T09:10:00Z">
              <w:rPr>
                <w:rStyle w:val="Hyperlink"/>
                <w:i/>
                <w:iCs/>
                <w:caps w:val="0"/>
                <w:noProof/>
              </w:rPr>
            </w:rPrChange>
          </w:rPr>
          <w:delText>NJSTART</w:delText>
        </w:r>
        <w:r w:rsidDel="00002AD5">
          <w:rPr>
            <w:noProof/>
            <w:webHidden/>
          </w:rPr>
          <w:tab/>
          <w:delText>50</w:delText>
        </w:r>
      </w:del>
    </w:p>
    <w:p w14:paraId="5E317E42" w14:textId="3AA830E5" w:rsidR="00C5533A" w:rsidDel="00002AD5" w:rsidRDefault="00C5533A">
      <w:pPr>
        <w:pStyle w:val="TOC2"/>
        <w:tabs>
          <w:tab w:val="left" w:pos="1200"/>
        </w:tabs>
        <w:rPr>
          <w:del w:id="908" w:author="Maciolek, Michael [TREAS]" w:date="2022-03-01T09:10:00Z"/>
          <w:rFonts w:asciiTheme="minorHAnsi" w:eastAsiaTheme="minorEastAsia" w:hAnsiTheme="minorHAnsi" w:cstheme="minorBidi"/>
          <w:caps w:val="0"/>
          <w:noProof/>
          <w:sz w:val="22"/>
          <w:szCs w:val="22"/>
        </w:rPr>
      </w:pPr>
      <w:del w:id="909" w:author="Maciolek, Michael [TREAS]" w:date="2022-03-01T09:10:00Z">
        <w:r w:rsidRPr="00002AD5" w:rsidDel="00002AD5">
          <w:rPr>
            <w:rPrChange w:id="910" w:author="Maciolek, Michael [TREAS]" w:date="2022-03-01T09:10:00Z">
              <w:rPr>
                <w:rStyle w:val="Hyperlink"/>
                <w:caps w:val="0"/>
                <w:noProof/>
                <w14:scene3d>
                  <w14:camera w14:prst="orthographicFront"/>
                  <w14:lightRig w14:rig="threePt" w14:dir="t">
                    <w14:rot w14:lat="0" w14:lon="0" w14:rev="0"/>
                  </w14:lightRig>
                </w14:scene3d>
              </w:rPr>
            </w:rPrChange>
          </w:rPr>
          <w:delText>6.10</w:delText>
        </w:r>
        <w:r w:rsidDel="00002AD5">
          <w:rPr>
            <w:rFonts w:asciiTheme="minorHAnsi" w:eastAsiaTheme="minorEastAsia" w:hAnsiTheme="minorHAnsi" w:cstheme="minorBidi"/>
            <w:caps w:val="0"/>
            <w:noProof/>
            <w:sz w:val="22"/>
            <w:szCs w:val="22"/>
          </w:rPr>
          <w:tab/>
        </w:r>
        <w:r w:rsidRPr="00002AD5" w:rsidDel="00002AD5">
          <w:rPr>
            <w:rPrChange w:id="911" w:author="Maciolek, Michael [TREAS]" w:date="2022-03-01T09:10:00Z">
              <w:rPr>
                <w:rStyle w:val="Hyperlink"/>
                <w:caps w:val="0"/>
                <w:noProof/>
              </w:rPr>
            </w:rPrChange>
          </w:rPr>
          <w:delText>POOR PERFORMANCE</w:delText>
        </w:r>
        <w:r w:rsidDel="00002AD5">
          <w:rPr>
            <w:noProof/>
            <w:webHidden/>
          </w:rPr>
          <w:tab/>
          <w:delText>50</w:delText>
        </w:r>
      </w:del>
    </w:p>
    <w:p w14:paraId="2BC586D0" w14:textId="105EC5E1" w:rsidR="00C5533A" w:rsidDel="00002AD5" w:rsidRDefault="00C5533A">
      <w:pPr>
        <w:pStyle w:val="TOC1"/>
        <w:tabs>
          <w:tab w:val="left" w:pos="475"/>
        </w:tabs>
        <w:rPr>
          <w:del w:id="912" w:author="Maciolek, Michael [TREAS]" w:date="2022-03-01T09:10:00Z"/>
          <w:rFonts w:asciiTheme="minorHAnsi" w:eastAsiaTheme="minorEastAsia" w:hAnsiTheme="minorHAnsi" w:cstheme="minorBidi"/>
          <w:b w:val="0"/>
          <w:bCs w:val="0"/>
          <w:caps w:val="0"/>
          <w:noProof/>
          <w:sz w:val="22"/>
          <w:szCs w:val="22"/>
        </w:rPr>
      </w:pPr>
      <w:del w:id="913" w:author="Maciolek, Michael [TREAS]" w:date="2022-03-01T09:10:00Z">
        <w:r w:rsidRPr="00002AD5" w:rsidDel="00002AD5">
          <w:rPr>
            <w:rPrChange w:id="914" w:author="Maciolek, Michael [TREAS]" w:date="2022-03-01T09:10:00Z">
              <w:rPr>
                <w:rStyle w:val="Hyperlink"/>
                <w:b w:val="0"/>
                <w:bCs w:val="0"/>
                <w:caps w:val="0"/>
                <w:noProof/>
                <w14:scene3d>
                  <w14:camera w14:prst="orthographicFront"/>
                  <w14:lightRig w14:rig="threePt" w14:dir="t">
                    <w14:rot w14:lat="0" w14:lon="0" w14:rev="0"/>
                  </w14:lightRig>
                </w14:scene3d>
              </w:rPr>
            </w:rPrChange>
          </w:rPr>
          <w:delText>7.0</w:delText>
        </w:r>
        <w:r w:rsidDel="00002AD5">
          <w:rPr>
            <w:rFonts w:asciiTheme="minorHAnsi" w:eastAsiaTheme="minorEastAsia" w:hAnsiTheme="minorHAnsi" w:cstheme="minorBidi"/>
            <w:b w:val="0"/>
            <w:bCs w:val="0"/>
            <w:caps w:val="0"/>
            <w:noProof/>
            <w:sz w:val="22"/>
            <w:szCs w:val="22"/>
          </w:rPr>
          <w:tab/>
        </w:r>
        <w:r w:rsidRPr="00002AD5" w:rsidDel="00002AD5">
          <w:rPr>
            <w:rPrChange w:id="915" w:author="Maciolek, Michael [TREAS]" w:date="2022-03-01T09:10:00Z">
              <w:rPr>
                <w:rStyle w:val="Hyperlink"/>
                <w:b w:val="0"/>
                <w:bCs w:val="0"/>
                <w:caps w:val="0"/>
                <w:noProof/>
              </w:rPr>
            </w:rPrChange>
          </w:rPr>
          <w:delText>BLANKET P.O. AWARD</w:delText>
        </w:r>
        <w:r w:rsidDel="00002AD5">
          <w:rPr>
            <w:noProof/>
            <w:webHidden/>
          </w:rPr>
          <w:tab/>
          <w:delText>51</w:delText>
        </w:r>
      </w:del>
    </w:p>
    <w:p w14:paraId="53D1B56C" w14:textId="25434423" w:rsidR="00C5533A" w:rsidDel="00002AD5" w:rsidRDefault="00C5533A">
      <w:pPr>
        <w:pStyle w:val="TOC2"/>
        <w:tabs>
          <w:tab w:val="left" w:pos="720"/>
        </w:tabs>
        <w:rPr>
          <w:del w:id="916" w:author="Maciolek, Michael [TREAS]" w:date="2022-03-01T09:10:00Z"/>
          <w:rFonts w:asciiTheme="minorHAnsi" w:eastAsiaTheme="minorEastAsia" w:hAnsiTheme="minorHAnsi" w:cstheme="minorBidi"/>
          <w:caps w:val="0"/>
          <w:noProof/>
          <w:sz w:val="22"/>
          <w:szCs w:val="22"/>
        </w:rPr>
      </w:pPr>
      <w:del w:id="917" w:author="Maciolek, Michael [TREAS]" w:date="2022-03-01T09:10:00Z">
        <w:r w:rsidRPr="00002AD5" w:rsidDel="00002AD5">
          <w:rPr>
            <w:rFonts w:eastAsia="MS Mincho"/>
            <w:rPrChange w:id="918" w:author="Maciolek, Michael [TREAS]" w:date="2022-03-01T09:10:00Z">
              <w:rPr>
                <w:rStyle w:val="Hyperlink"/>
                <w:rFonts w:eastAsia="MS Mincho"/>
                <w:caps w:val="0"/>
                <w:noProof/>
                <w14:scene3d>
                  <w14:camera w14:prst="orthographicFront"/>
                  <w14:lightRig w14:rig="threePt" w14:dir="t">
                    <w14:rot w14:lat="0" w14:lon="0" w14:rev="0"/>
                  </w14:lightRig>
                </w14:scene3d>
              </w:rPr>
            </w:rPrChange>
          </w:rPr>
          <w:delText>7.1</w:delText>
        </w:r>
        <w:r w:rsidDel="00002AD5">
          <w:rPr>
            <w:rFonts w:asciiTheme="minorHAnsi" w:eastAsiaTheme="minorEastAsia" w:hAnsiTheme="minorHAnsi" w:cstheme="minorBidi"/>
            <w:caps w:val="0"/>
            <w:noProof/>
            <w:sz w:val="22"/>
            <w:szCs w:val="22"/>
          </w:rPr>
          <w:tab/>
        </w:r>
        <w:r w:rsidRPr="00002AD5" w:rsidDel="00002AD5">
          <w:rPr>
            <w:rFonts w:eastAsia="MS Mincho"/>
            <w:rPrChange w:id="919" w:author="Maciolek, Michael [TREAS]" w:date="2022-03-01T09:10:00Z">
              <w:rPr>
                <w:rStyle w:val="Hyperlink"/>
                <w:rFonts w:eastAsia="MS Mincho"/>
                <w:caps w:val="0"/>
                <w:noProof/>
              </w:rPr>
            </w:rPrChange>
          </w:rPr>
          <w:delText>DOCUMENTS REQUIRED BEFORE BLANKET P.O. AWARD</w:delText>
        </w:r>
        <w:r w:rsidDel="00002AD5">
          <w:rPr>
            <w:noProof/>
            <w:webHidden/>
          </w:rPr>
          <w:tab/>
          <w:delText>51</w:delText>
        </w:r>
      </w:del>
    </w:p>
    <w:p w14:paraId="2F29E499" w14:textId="6C8D8023" w:rsidR="00C5533A" w:rsidDel="00002AD5" w:rsidRDefault="00C5533A">
      <w:pPr>
        <w:pStyle w:val="TOC3"/>
        <w:rPr>
          <w:del w:id="920" w:author="Maciolek, Michael [TREAS]" w:date="2022-03-01T09:10:00Z"/>
          <w:rFonts w:asciiTheme="minorHAnsi" w:eastAsiaTheme="minorEastAsia" w:hAnsiTheme="minorHAnsi" w:cstheme="minorBidi"/>
          <w:iCs w:val="0"/>
          <w:caps w:val="0"/>
          <w:noProof/>
          <w:sz w:val="22"/>
          <w:szCs w:val="22"/>
        </w:rPr>
      </w:pPr>
      <w:del w:id="921" w:author="Maciolek, Michael [TREAS]" w:date="2022-03-01T09:10:00Z">
        <w:r w:rsidRPr="00002AD5" w:rsidDel="00002AD5">
          <w:rPr>
            <w:rFonts w:eastAsia="MS Mincho"/>
            <w:rPrChange w:id="922" w:author="Maciolek, Michael [TREAS]" w:date="2022-03-01T09:10:00Z">
              <w:rPr>
                <w:rStyle w:val="Hyperlink"/>
                <w:rFonts w:eastAsia="MS Mincho"/>
                <w:iCs w:val="0"/>
                <w:caps w:val="0"/>
                <w:noProof/>
                <w14:scene3d>
                  <w14:camera w14:prst="orthographicFront"/>
                  <w14:lightRig w14:rig="threePt" w14:dir="t">
                    <w14:rot w14:lat="0" w14:lon="0" w14:rev="0"/>
                  </w14:lightRig>
                </w14:scene3d>
              </w:rPr>
            </w:rPrChange>
          </w:rPr>
          <w:delText>7.1.1</w:delText>
        </w:r>
        <w:r w:rsidDel="00002AD5">
          <w:rPr>
            <w:rFonts w:asciiTheme="minorHAnsi" w:eastAsiaTheme="minorEastAsia" w:hAnsiTheme="minorHAnsi" w:cstheme="minorBidi"/>
            <w:iCs w:val="0"/>
            <w:caps w:val="0"/>
            <w:noProof/>
            <w:sz w:val="22"/>
            <w:szCs w:val="22"/>
          </w:rPr>
          <w:tab/>
        </w:r>
        <w:r w:rsidRPr="00002AD5" w:rsidDel="00002AD5">
          <w:rPr>
            <w:rFonts w:eastAsia="MS Mincho"/>
            <w:rPrChange w:id="923" w:author="Maciolek, Michael [TREAS]" w:date="2022-03-01T09:10:00Z">
              <w:rPr>
                <w:rStyle w:val="Hyperlink"/>
                <w:rFonts w:eastAsia="MS Mincho"/>
                <w:iCs w:val="0"/>
                <w:caps w:val="0"/>
                <w:noProof/>
              </w:rPr>
            </w:rPrChange>
          </w:rPr>
          <w:delText>REQUIREMENTS OF PUBLIC LAW 2005, CHAPTER 51, N</w:delText>
        </w:r>
        <w:r w:rsidRPr="00002AD5" w:rsidDel="00002AD5">
          <w:rPr>
            <w:rPrChange w:id="924" w:author="Maciolek, Michael [TREAS]" w:date="2022-03-01T09:10:00Z">
              <w:rPr>
                <w:rStyle w:val="Hyperlink"/>
                <w:iCs w:val="0"/>
                <w:caps w:val="0"/>
                <w:noProof/>
              </w:rPr>
            </w:rPrChange>
          </w:rPr>
          <w:delText>.J.S.A.</w:delText>
        </w:r>
        <w:r w:rsidRPr="00002AD5" w:rsidDel="00002AD5">
          <w:rPr>
            <w:rFonts w:eastAsia="MS Mincho"/>
            <w:rPrChange w:id="925" w:author="Maciolek, Michael [TREAS]" w:date="2022-03-01T09:10:00Z">
              <w:rPr>
                <w:rStyle w:val="Hyperlink"/>
                <w:rFonts w:eastAsia="MS Mincho"/>
                <w:iCs w:val="0"/>
                <w:caps w:val="0"/>
                <w:noProof/>
              </w:rPr>
            </w:rPrChange>
          </w:rPr>
          <w:delText xml:space="preserve"> 19:44A-20.13 - </w:delText>
        </w:r>
        <w:r w:rsidRPr="00002AD5" w:rsidDel="00002AD5">
          <w:rPr>
            <w:rPrChange w:id="926" w:author="Maciolek, Michael [TREAS]" w:date="2022-03-01T09:10:00Z">
              <w:rPr>
                <w:rStyle w:val="Hyperlink"/>
                <w:iCs w:val="0"/>
                <w:caps w:val="0"/>
                <w:noProof/>
              </w:rPr>
            </w:rPrChange>
          </w:rPr>
          <w:delText>N.J.S.A.</w:delText>
        </w:r>
        <w:r w:rsidRPr="00002AD5" w:rsidDel="00002AD5">
          <w:rPr>
            <w:rFonts w:eastAsia="MS Mincho"/>
            <w:rPrChange w:id="927" w:author="Maciolek, Michael [TREAS]" w:date="2022-03-01T09:10:00Z">
              <w:rPr>
                <w:rStyle w:val="Hyperlink"/>
                <w:rFonts w:eastAsia="MS Mincho"/>
                <w:iCs w:val="0"/>
                <w:caps w:val="0"/>
                <w:noProof/>
              </w:rPr>
            </w:rPrChange>
          </w:rPr>
          <w:delText xml:space="preserve"> 19:44A-20.25 (FORMERLY EXECUTIVE ORDER NO. 134), EXECUTIVE ORDER NO. 117 (2008) AND N.J.A.C. 17:12-5 </w:delText>
        </w:r>
        <w:r w:rsidRPr="00002AD5" w:rsidDel="00002AD5">
          <w:rPr>
            <w:rFonts w:eastAsia="MS Mincho"/>
            <w:rPrChange w:id="928" w:author="Maciolek, Michael [TREAS]" w:date="2022-03-01T09:10:00Z">
              <w:rPr>
                <w:rStyle w:val="Hyperlink"/>
                <w:rFonts w:eastAsia="MS Mincho"/>
                <w:i/>
                <w:iCs w:val="0"/>
                <w:caps w:val="0"/>
                <w:noProof/>
              </w:rPr>
            </w:rPrChange>
          </w:rPr>
          <w:delText>ET SEQ</w:delText>
        </w:r>
        <w:r w:rsidRPr="00002AD5" w:rsidDel="00002AD5">
          <w:rPr>
            <w:rFonts w:eastAsia="MS Mincho"/>
            <w:rPrChange w:id="929" w:author="Maciolek, Michael [TREAS]" w:date="2022-03-01T09:10:00Z">
              <w:rPr>
                <w:rStyle w:val="Hyperlink"/>
                <w:rFonts w:eastAsia="MS Mincho"/>
                <w:iCs w:val="0"/>
                <w:caps w:val="0"/>
                <w:noProof/>
              </w:rPr>
            </w:rPrChange>
          </w:rPr>
          <w:delText>.</w:delText>
        </w:r>
        <w:r w:rsidDel="00002AD5">
          <w:rPr>
            <w:noProof/>
            <w:webHidden/>
          </w:rPr>
          <w:tab/>
          <w:delText>51</w:delText>
        </w:r>
      </w:del>
    </w:p>
    <w:p w14:paraId="75339ECA" w14:textId="25F63BD1" w:rsidR="00C5533A" w:rsidDel="00002AD5" w:rsidRDefault="00C5533A">
      <w:pPr>
        <w:pStyle w:val="TOC3"/>
        <w:rPr>
          <w:del w:id="930" w:author="Maciolek, Michael [TREAS]" w:date="2022-03-01T09:10:00Z"/>
          <w:rFonts w:asciiTheme="minorHAnsi" w:eastAsiaTheme="minorEastAsia" w:hAnsiTheme="minorHAnsi" w:cstheme="minorBidi"/>
          <w:iCs w:val="0"/>
          <w:caps w:val="0"/>
          <w:noProof/>
          <w:sz w:val="22"/>
          <w:szCs w:val="22"/>
        </w:rPr>
      </w:pPr>
      <w:del w:id="931" w:author="Maciolek, Michael [TREAS]" w:date="2022-03-01T09:10:00Z">
        <w:r w:rsidRPr="00002AD5" w:rsidDel="00002AD5">
          <w:rPr>
            <w:rPrChange w:id="932" w:author="Maciolek, Michael [TREAS]" w:date="2022-03-01T09:10:00Z">
              <w:rPr>
                <w:rStyle w:val="Hyperlink"/>
                <w:iCs w:val="0"/>
                <w:caps w:val="0"/>
                <w:noProof/>
                <w14:scene3d>
                  <w14:camera w14:prst="orthographicFront"/>
                  <w14:lightRig w14:rig="threePt" w14:dir="t">
                    <w14:rot w14:lat="0" w14:lon="0" w14:rev="0"/>
                  </w14:lightRig>
                </w14:scene3d>
              </w:rPr>
            </w:rPrChange>
          </w:rPr>
          <w:delText>7.1.2</w:delText>
        </w:r>
        <w:r w:rsidDel="00002AD5">
          <w:rPr>
            <w:rFonts w:asciiTheme="minorHAnsi" w:eastAsiaTheme="minorEastAsia" w:hAnsiTheme="minorHAnsi" w:cstheme="minorBidi"/>
            <w:iCs w:val="0"/>
            <w:caps w:val="0"/>
            <w:noProof/>
            <w:sz w:val="22"/>
            <w:szCs w:val="22"/>
          </w:rPr>
          <w:tab/>
        </w:r>
        <w:r w:rsidRPr="00002AD5" w:rsidDel="00002AD5">
          <w:rPr>
            <w:rPrChange w:id="933" w:author="Maciolek, Michael [TREAS]" w:date="2022-03-01T09:10:00Z">
              <w:rPr>
                <w:rStyle w:val="Hyperlink"/>
                <w:iCs w:val="0"/>
                <w:caps w:val="0"/>
                <w:noProof/>
              </w:rPr>
            </w:rPrChange>
          </w:rPr>
          <w:delText>SOURCE DISCLOSURE REQUIREMENTS</w:delText>
        </w:r>
        <w:r w:rsidDel="00002AD5">
          <w:rPr>
            <w:noProof/>
            <w:webHidden/>
          </w:rPr>
          <w:tab/>
          <w:delText>52</w:delText>
        </w:r>
      </w:del>
    </w:p>
    <w:p w14:paraId="585FAA16" w14:textId="24997D85" w:rsidR="00C5533A" w:rsidDel="00002AD5" w:rsidRDefault="00C5533A">
      <w:pPr>
        <w:pStyle w:val="TOC3"/>
        <w:rPr>
          <w:del w:id="934" w:author="Maciolek, Michael [TREAS]" w:date="2022-03-01T09:10:00Z"/>
          <w:rFonts w:asciiTheme="minorHAnsi" w:eastAsiaTheme="minorEastAsia" w:hAnsiTheme="minorHAnsi" w:cstheme="minorBidi"/>
          <w:iCs w:val="0"/>
          <w:caps w:val="0"/>
          <w:noProof/>
          <w:sz w:val="22"/>
          <w:szCs w:val="22"/>
        </w:rPr>
      </w:pPr>
      <w:del w:id="935" w:author="Maciolek, Michael [TREAS]" w:date="2022-03-01T09:10:00Z">
        <w:r w:rsidRPr="00002AD5" w:rsidDel="00002AD5">
          <w:rPr>
            <w:rPrChange w:id="936" w:author="Maciolek, Michael [TREAS]" w:date="2022-03-01T09:10:00Z">
              <w:rPr>
                <w:rStyle w:val="Hyperlink"/>
                <w:iCs w:val="0"/>
                <w:caps w:val="0"/>
                <w:noProof/>
                <w14:scene3d>
                  <w14:camera w14:prst="orthographicFront"/>
                  <w14:lightRig w14:rig="threePt" w14:dir="t">
                    <w14:rot w14:lat="0" w14:lon="0" w14:rev="0"/>
                  </w14:lightRig>
                </w14:scene3d>
              </w:rPr>
            </w:rPrChange>
          </w:rPr>
          <w:delText>7.1.3</w:delText>
        </w:r>
        <w:r w:rsidDel="00002AD5">
          <w:rPr>
            <w:rFonts w:asciiTheme="minorHAnsi" w:eastAsiaTheme="minorEastAsia" w:hAnsiTheme="minorHAnsi" w:cstheme="minorBidi"/>
            <w:iCs w:val="0"/>
            <w:caps w:val="0"/>
            <w:noProof/>
            <w:sz w:val="22"/>
            <w:szCs w:val="22"/>
          </w:rPr>
          <w:tab/>
        </w:r>
        <w:r w:rsidRPr="00002AD5" w:rsidDel="00002AD5">
          <w:rPr>
            <w:rPrChange w:id="937" w:author="Maciolek, Michael [TREAS]" w:date="2022-03-01T09:10:00Z">
              <w:rPr>
                <w:rStyle w:val="Hyperlink"/>
                <w:iCs w:val="0"/>
                <w:caps w:val="0"/>
                <w:noProof/>
              </w:rPr>
            </w:rPrChange>
          </w:rPr>
          <w:delText>AFFIRMATIVE ACTION</w:delText>
        </w:r>
        <w:r w:rsidDel="00002AD5">
          <w:rPr>
            <w:noProof/>
            <w:webHidden/>
          </w:rPr>
          <w:tab/>
          <w:delText>52</w:delText>
        </w:r>
      </w:del>
    </w:p>
    <w:p w14:paraId="690CEDD3" w14:textId="208C5F1D" w:rsidR="00C5533A" w:rsidDel="00002AD5" w:rsidRDefault="00C5533A">
      <w:pPr>
        <w:pStyle w:val="TOC3"/>
        <w:rPr>
          <w:del w:id="938" w:author="Maciolek, Michael [TREAS]" w:date="2022-03-01T09:10:00Z"/>
          <w:rFonts w:asciiTheme="minorHAnsi" w:eastAsiaTheme="minorEastAsia" w:hAnsiTheme="minorHAnsi" w:cstheme="minorBidi"/>
          <w:iCs w:val="0"/>
          <w:caps w:val="0"/>
          <w:noProof/>
          <w:sz w:val="22"/>
          <w:szCs w:val="22"/>
        </w:rPr>
      </w:pPr>
      <w:del w:id="939" w:author="Maciolek, Michael [TREAS]" w:date="2022-03-01T09:10:00Z">
        <w:r w:rsidRPr="00002AD5" w:rsidDel="00002AD5">
          <w:rPr>
            <w:rPrChange w:id="940" w:author="Maciolek, Michael [TREAS]" w:date="2022-03-01T09:10:00Z">
              <w:rPr>
                <w:rStyle w:val="Hyperlink"/>
                <w:iCs w:val="0"/>
                <w:caps w:val="0"/>
                <w:noProof/>
                <w14:scene3d>
                  <w14:camera w14:prst="orthographicFront"/>
                  <w14:lightRig w14:rig="threePt" w14:dir="t">
                    <w14:rot w14:lat="0" w14:lon="0" w14:rev="0"/>
                  </w14:lightRig>
                </w14:scene3d>
              </w:rPr>
            </w:rPrChange>
          </w:rPr>
          <w:delText>7.1.4</w:delText>
        </w:r>
        <w:r w:rsidDel="00002AD5">
          <w:rPr>
            <w:rFonts w:asciiTheme="minorHAnsi" w:eastAsiaTheme="minorEastAsia" w:hAnsiTheme="minorHAnsi" w:cstheme="minorBidi"/>
            <w:iCs w:val="0"/>
            <w:caps w:val="0"/>
            <w:noProof/>
            <w:sz w:val="22"/>
            <w:szCs w:val="22"/>
          </w:rPr>
          <w:tab/>
        </w:r>
        <w:r w:rsidRPr="00002AD5" w:rsidDel="00002AD5">
          <w:rPr>
            <w:rPrChange w:id="941" w:author="Maciolek, Michael [TREAS]" w:date="2022-03-01T09:10:00Z">
              <w:rPr>
                <w:rStyle w:val="Hyperlink"/>
                <w:iCs w:val="0"/>
                <w:caps w:val="0"/>
                <w:noProof/>
              </w:rPr>
            </w:rPrChange>
          </w:rPr>
          <w:delText>BUSINESS REGISTRATION</w:delText>
        </w:r>
        <w:r w:rsidDel="00002AD5">
          <w:rPr>
            <w:noProof/>
            <w:webHidden/>
          </w:rPr>
          <w:tab/>
          <w:delText>52</w:delText>
        </w:r>
      </w:del>
    </w:p>
    <w:p w14:paraId="300C9DB5" w14:textId="163E84A2" w:rsidR="00C5533A" w:rsidDel="00002AD5" w:rsidRDefault="00C5533A">
      <w:pPr>
        <w:pStyle w:val="TOC2"/>
        <w:tabs>
          <w:tab w:val="left" w:pos="720"/>
        </w:tabs>
        <w:rPr>
          <w:del w:id="942" w:author="Maciolek, Michael [TREAS]" w:date="2022-03-01T09:10:00Z"/>
          <w:rFonts w:asciiTheme="minorHAnsi" w:eastAsiaTheme="minorEastAsia" w:hAnsiTheme="minorHAnsi" w:cstheme="minorBidi"/>
          <w:caps w:val="0"/>
          <w:noProof/>
          <w:sz w:val="22"/>
          <w:szCs w:val="22"/>
        </w:rPr>
      </w:pPr>
      <w:del w:id="943" w:author="Maciolek, Michael [TREAS]" w:date="2022-03-01T09:10:00Z">
        <w:r w:rsidRPr="00002AD5" w:rsidDel="00002AD5">
          <w:rPr>
            <w:rFonts w:eastAsia="MS Mincho"/>
            <w:rPrChange w:id="944" w:author="Maciolek, Michael [TREAS]" w:date="2022-03-01T09:10:00Z">
              <w:rPr>
                <w:rStyle w:val="Hyperlink"/>
                <w:rFonts w:eastAsia="MS Mincho"/>
                <w:caps w:val="0"/>
                <w:noProof/>
                <w14:scene3d>
                  <w14:camera w14:prst="orthographicFront"/>
                  <w14:lightRig w14:rig="threePt" w14:dir="t">
                    <w14:rot w14:lat="0" w14:lon="0" w14:rev="0"/>
                  </w14:lightRig>
                </w14:scene3d>
              </w:rPr>
            </w:rPrChange>
          </w:rPr>
          <w:delText>7.2</w:delText>
        </w:r>
        <w:r w:rsidDel="00002AD5">
          <w:rPr>
            <w:rFonts w:asciiTheme="minorHAnsi" w:eastAsiaTheme="minorEastAsia" w:hAnsiTheme="minorHAnsi" w:cstheme="minorBidi"/>
            <w:caps w:val="0"/>
            <w:noProof/>
            <w:sz w:val="22"/>
            <w:szCs w:val="22"/>
          </w:rPr>
          <w:tab/>
        </w:r>
        <w:r w:rsidRPr="00002AD5" w:rsidDel="00002AD5">
          <w:rPr>
            <w:rFonts w:eastAsia="MS Mincho"/>
            <w:rPrChange w:id="945" w:author="Maciolek, Michael [TREAS]" w:date="2022-03-01T09:10:00Z">
              <w:rPr>
                <w:rStyle w:val="Hyperlink"/>
                <w:rFonts w:eastAsia="MS Mincho"/>
                <w:caps w:val="0"/>
                <w:noProof/>
              </w:rPr>
            </w:rPrChange>
          </w:rPr>
          <w:delText>FINAL BLANKET P.O. AWARD</w:delText>
        </w:r>
        <w:r w:rsidDel="00002AD5">
          <w:rPr>
            <w:noProof/>
            <w:webHidden/>
          </w:rPr>
          <w:tab/>
          <w:delText>53</w:delText>
        </w:r>
      </w:del>
    </w:p>
    <w:p w14:paraId="6F0AEB5D" w14:textId="7B504A5D" w:rsidR="00C5533A" w:rsidDel="00002AD5" w:rsidRDefault="00C5533A">
      <w:pPr>
        <w:pStyle w:val="TOC2"/>
        <w:tabs>
          <w:tab w:val="left" w:pos="720"/>
        </w:tabs>
        <w:rPr>
          <w:del w:id="946" w:author="Maciolek, Michael [TREAS]" w:date="2022-03-01T09:10:00Z"/>
          <w:rFonts w:asciiTheme="minorHAnsi" w:eastAsiaTheme="minorEastAsia" w:hAnsiTheme="minorHAnsi" w:cstheme="minorBidi"/>
          <w:caps w:val="0"/>
          <w:noProof/>
          <w:sz w:val="22"/>
          <w:szCs w:val="22"/>
        </w:rPr>
      </w:pPr>
      <w:del w:id="947" w:author="Maciolek, Michael [TREAS]" w:date="2022-03-01T09:10:00Z">
        <w:r w:rsidRPr="00002AD5" w:rsidDel="00002AD5">
          <w:rPr>
            <w:rPrChange w:id="948" w:author="Maciolek, Michael [TREAS]" w:date="2022-03-01T09:10:00Z">
              <w:rPr>
                <w:rStyle w:val="Hyperlink"/>
                <w:caps w:val="0"/>
                <w:noProof/>
                <w14:scene3d>
                  <w14:camera w14:prst="orthographicFront"/>
                  <w14:lightRig w14:rig="threePt" w14:dir="t">
                    <w14:rot w14:lat="0" w14:lon="0" w14:rev="0"/>
                  </w14:lightRig>
                </w14:scene3d>
              </w:rPr>
            </w:rPrChange>
          </w:rPr>
          <w:delText>7.3</w:delText>
        </w:r>
        <w:r w:rsidDel="00002AD5">
          <w:rPr>
            <w:rFonts w:asciiTheme="minorHAnsi" w:eastAsiaTheme="minorEastAsia" w:hAnsiTheme="minorHAnsi" w:cstheme="minorBidi"/>
            <w:caps w:val="0"/>
            <w:noProof/>
            <w:sz w:val="22"/>
            <w:szCs w:val="22"/>
          </w:rPr>
          <w:tab/>
        </w:r>
        <w:r w:rsidRPr="00002AD5" w:rsidDel="00002AD5">
          <w:rPr>
            <w:rPrChange w:id="949" w:author="Maciolek, Michael [TREAS]" w:date="2022-03-01T09:10:00Z">
              <w:rPr>
                <w:rStyle w:val="Hyperlink"/>
                <w:caps w:val="0"/>
                <w:noProof/>
              </w:rPr>
            </w:rPrChange>
          </w:rPr>
          <w:delText>INSURANCE CERTIFICATES</w:delText>
        </w:r>
        <w:r w:rsidDel="00002AD5">
          <w:rPr>
            <w:noProof/>
            <w:webHidden/>
          </w:rPr>
          <w:tab/>
          <w:delText>53</w:delText>
        </w:r>
      </w:del>
    </w:p>
    <w:p w14:paraId="10F43AFC" w14:textId="7C4B75C1" w:rsidR="00C5533A" w:rsidDel="00002AD5" w:rsidRDefault="00C5533A">
      <w:pPr>
        <w:pStyle w:val="TOC2"/>
        <w:tabs>
          <w:tab w:val="left" w:pos="720"/>
        </w:tabs>
        <w:rPr>
          <w:del w:id="950" w:author="Maciolek, Michael [TREAS]" w:date="2022-03-01T09:10:00Z"/>
          <w:rFonts w:asciiTheme="minorHAnsi" w:eastAsiaTheme="minorEastAsia" w:hAnsiTheme="minorHAnsi" w:cstheme="minorBidi"/>
          <w:caps w:val="0"/>
          <w:noProof/>
          <w:sz w:val="22"/>
          <w:szCs w:val="22"/>
        </w:rPr>
      </w:pPr>
      <w:del w:id="951" w:author="Maciolek, Michael [TREAS]" w:date="2022-03-01T09:10:00Z">
        <w:r w:rsidRPr="00002AD5" w:rsidDel="00002AD5">
          <w:rPr>
            <w:rPrChange w:id="952" w:author="Maciolek, Michael [TREAS]" w:date="2022-03-01T09:10:00Z">
              <w:rPr>
                <w:rStyle w:val="Hyperlink"/>
                <w:caps w:val="0"/>
                <w:noProof/>
                <w14:scene3d>
                  <w14:camera w14:prst="orthographicFront"/>
                  <w14:lightRig w14:rig="threePt" w14:dir="t">
                    <w14:rot w14:lat="0" w14:lon="0" w14:rev="0"/>
                  </w14:lightRig>
                </w14:scene3d>
              </w:rPr>
            </w:rPrChange>
          </w:rPr>
          <w:delText>7.4</w:delText>
        </w:r>
        <w:r w:rsidDel="00002AD5">
          <w:rPr>
            <w:rFonts w:asciiTheme="minorHAnsi" w:eastAsiaTheme="minorEastAsia" w:hAnsiTheme="minorHAnsi" w:cstheme="minorBidi"/>
            <w:caps w:val="0"/>
            <w:noProof/>
            <w:sz w:val="22"/>
            <w:szCs w:val="22"/>
          </w:rPr>
          <w:tab/>
        </w:r>
        <w:r w:rsidRPr="00002AD5" w:rsidDel="00002AD5">
          <w:rPr>
            <w:rPrChange w:id="953" w:author="Maciolek, Michael [TREAS]" w:date="2022-03-01T09:10:00Z">
              <w:rPr>
                <w:rStyle w:val="Hyperlink"/>
                <w:caps w:val="0"/>
                <w:noProof/>
              </w:rPr>
            </w:rPrChange>
          </w:rPr>
          <w:delText>PERFORMANCE SECURITY</w:delText>
        </w:r>
        <w:r w:rsidDel="00002AD5">
          <w:rPr>
            <w:noProof/>
            <w:webHidden/>
          </w:rPr>
          <w:tab/>
          <w:delText>53</w:delText>
        </w:r>
      </w:del>
    </w:p>
    <w:p w14:paraId="0487941E" w14:textId="13A843B1" w:rsidR="00C5533A" w:rsidDel="00002AD5" w:rsidRDefault="00C5533A">
      <w:pPr>
        <w:pStyle w:val="TOC1"/>
        <w:tabs>
          <w:tab w:val="left" w:pos="475"/>
        </w:tabs>
        <w:rPr>
          <w:del w:id="954" w:author="Maciolek, Michael [TREAS]" w:date="2022-03-01T09:10:00Z"/>
          <w:rFonts w:asciiTheme="minorHAnsi" w:eastAsiaTheme="minorEastAsia" w:hAnsiTheme="minorHAnsi" w:cstheme="minorBidi"/>
          <w:b w:val="0"/>
          <w:bCs w:val="0"/>
          <w:caps w:val="0"/>
          <w:noProof/>
          <w:sz w:val="22"/>
          <w:szCs w:val="22"/>
        </w:rPr>
      </w:pPr>
      <w:del w:id="955" w:author="Maciolek, Michael [TREAS]" w:date="2022-03-01T09:10:00Z">
        <w:r w:rsidRPr="00002AD5" w:rsidDel="00002AD5">
          <w:rPr>
            <w:rPrChange w:id="956" w:author="Maciolek, Michael [TREAS]" w:date="2022-03-01T09:10:00Z">
              <w:rPr>
                <w:rStyle w:val="Hyperlink"/>
                <w:b w:val="0"/>
                <w:bCs w:val="0"/>
                <w:caps w:val="0"/>
                <w:noProof/>
                <w14:scene3d>
                  <w14:camera w14:prst="orthographicFront"/>
                  <w14:lightRig w14:rig="threePt" w14:dir="t">
                    <w14:rot w14:lat="0" w14:lon="0" w14:rev="0"/>
                  </w14:lightRig>
                </w14:scene3d>
              </w:rPr>
            </w:rPrChange>
          </w:rPr>
          <w:delText>8.0</w:delText>
        </w:r>
        <w:r w:rsidDel="00002AD5">
          <w:rPr>
            <w:rFonts w:asciiTheme="minorHAnsi" w:eastAsiaTheme="minorEastAsia" w:hAnsiTheme="minorHAnsi" w:cstheme="minorBidi"/>
            <w:b w:val="0"/>
            <w:bCs w:val="0"/>
            <w:caps w:val="0"/>
            <w:noProof/>
            <w:sz w:val="22"/>
            <w:szCs w:val="22"/>
          </w:rPr>
          <w:tab/>
        </w:r>
        <w:r w:rsidRPr="00002AD5" w:rsidDel="00002AD5">
          <w:rPr>
            <w:rPrChange w:id="957" w:author="Maciolek, Michael [TREAS]" w:date="2022-03-01T09:10:00Z">
              <w:rPr>
                <w:rStyle w:val="Hyperlink"/>
                <w:b w:val="0"/>
                <w:bCs w:val="0"/>
                <w:caps w:val="0"/>
                <w:noProof/>
              </w:rPr>
            </w:rPrChange>
          </w:rPr>
          <w:delText>BLANKET P.O. ADMINISTRATION</w:delText>
        </w:r>
        <w:r w:rsidDel="00002AD5">
          <w:rPr>
            <w:noProof/>
            <w:webHidden/>
          </w:rPr>
          <w:tab/>
          <w:delText>54</w:delText>
        </w:r>
      </w:del>
    </w:p>
    <w:p w14:paraId="6049E9B6" w14:textId="138E185D" w:rsidR="00C5533A" w:rsidDel="00002AD5" w:rsidRDefault="00C5533A">
      <w:pPr>
        <w:pStyle w:val="TOC2"/>
        <w:tabs>
          <w:tab w:val="left" w:pos="720"/>
        </w:tabs>
        <w:rPr>
          <w:del w:id="958" w:author="Maciolek, Michael [TREAS]" w:date="2022-03-01T09:10:00Z"/>
          <w:rFonts w:asciiTheme="minorHAnsi" w:eastAsiaTheme="minorEastAsia" w:hAnsiTheme="minorHAnsi" w:cstheme="minorBidi"/>
          <w:caps w:val="0"/>
          <w:noProof/>
          <w:sz w:val="22"/>
          <w:szCs w:val="22"/>
        </w:rPr>
      </w:pPr>
      <w:del w:id="959" w:author="Maciolek, Michael [TREAS]" w:date="2022-03-01T09:10:00Z">
        <w:r w:rsidRPr="00002AD5" w:rsidDel="00002AD5">
          <w:rPr>
            <w:rPrChange w:id="960" w:author="Maciolek, Michael [TREAS]" w:date="2022-03-01T09:10:00Z">
              <w:rPr>
                <w:rStyle w:val="Hyperlink"/>
                <w:caps w:val="0"/>
                <w:noProof/>
                <w14:scene3d>
                  <w14:camera w14:prst="orthographicFront"/>
                  <w14:lightRig w14:rig="threePt" w14:dir="t">
                    <w14:rot w14:lat="0" w14:lon="0" w14:rev="0"/>
                  </w14:lightRig>
                </w14:scene3d>
              </w:rPr>
            </w:rPrChange>
          </w:rPr>
          <w:delText>8.1</w:delText>
        </w:r>
        <w:r w:rsidDel="00002AD5">
          <w:rPr>
            <w:rFonts w:asciiTheme="minorHAnsi" w:eastAsiaTheme="minorEastAsia" w:hAnsiTheme="minorHAnsi" w:cstheme="minorBidi"/>
            <w:caps w:val="0"/>
            <w:noProof/>
            <w:sz w:val="22"/>
            <w:szCs w:val="22"/>
          </w:rPr>
          <w:tab/>
        </w:r>
        <w:r w:rsidRPr="00002AD5" w:rsidDel="00002AD5">
          <w:rPr>
            <w:rPrChange w:id="961" w:author="Maciolek, Michael [TREAS]" w:date="2022-03-01T09:10:00Z">
              <w:rPr>
                <w:rStyle w:val="Hyperlink"/>
                <w:caps w:val="0"/>
                <w:noProof/>
              </w:rPr>
            </w:rPrChange>
          </w:rPr>
          <w:delText>STATE CONTRACT MANAGER</w:delText>
        </w:r>
        <w:r w:rsidDel="00002AD5">
          <w:rPr>
            <w:noProof/>
            <w:webHidden/>
          </w:rPr>
          <w:tab/>
          <w:delText>54</w:delText>
        </w:r>
      </w:del>
    </w:p>
    <w:p w14:paraId="0E97C868" w14:textId="4F6A1052" w:rsidR="00C5533A" w:rsidDel="00002AD5" w:rsidRDefault="00C5533A">
      <w:pPr>
        <w:pStyle w:val="TOC3"/>
        <w:rPr>
          <w:del w:id="962" w:author="Maciolek, Michael [TREAS]" w:date="2022-03-01T09:10:00Z"/>
          <w:rFonts w:asciiTheme="minorHAnsi" w:eastAsiaTheme="minorEastAsia" w:hAnsiTheme="minorHAnsi" w:cstheme="minorBidi"/>
          <w:iCs w:val="0"/>
          <w:caps w:val="0"/>
          <w:noProof/>
          <w:sz w:val="22"/>
          <w:szCs w:val="22"/>
        </w:rPr>
      </w:pPr>
      <w:del w:id="963" w:author="Maciolek, Michael [TREAS]" w:date="2022-03-01T09:10:00Z">
        <w:r w:rsidRPr="00002AD5" w:rsidDel="00002AD5">
          <w:rPr>
            <w:rPrChange w:id="964" w:author="Maciolek, Michael [TREAS]" w:date="2022-03-01T09:10:00Z">
              <w:rPr>
                <w:rStyle w:val="Hyperlink"/>
                <w:iCs w:val="0"/>
                <w:caps w:val="0"/>
                <w:noProof/>
                <w14:scene3d>
                  <w14:camera w14:prst="orthographicFront"/>
                  <w14:lightRig w14:rig="threePt" w14:dir="t">
                    <w14:rot w14:lat="0" w14:lon="0" w14:rev="0"/>
                  </w14:lightRig>
                </w14:scene3d>
              </w:rPr>
            </w:rPrChange>
          </w:rPr>
          <w:delText>8.1.1</w:delText>
        </w:r>
        <w:r w:rsidDel="00002AD5">
          <w:rPr>
            <w:rFonts w:asciiTheme="minorHAnsi" w:eastAsiaTheme="minorEastAsia" w:hAnsiTheme="minorHAnsi" w:cstheme="minorBidi"/>
            <w:iCs w:val="0"/>
            <w:caps w:val="0"/>
            <w:noProof/>
            <w:sz w:val="22"/>
            <w:szCs w:val="22"/>
          </w:rPr>
          <w:tab/>
        </w:r>
        <w:r w:rsidRPr="00002AD5" w:rsidDel="00002AD5">
          <w:rPr>
            <w:rPrChange w:id="965" w:author="Maciolek, Michael [TREAS]" w:date="2022-03-01T09:10:00Z">
              <w:rPr>
                <w:rStyle w:val="Hyperlink"/>
                <w:iCs w:val="0"/>
                <w:caps w:val="0"/>
                <w:noProof/>
              </w:rPr>
            </w:rPrChange>
          </w:rPr>
          <w:delText>STATE CONTRACT MANAGER RESPONSIBILITIES</w:delText>
        </w:r>
        <w:r w:rsidDel="00002AD5">
          <w:rPr>
            <w:noProof/>
            <w:webHidden/>
          </w:rPr>
          <w:tab/>
          <w:delText>54</w:delText>
        </w:r>
      </w:del>
    </w:p>
    <w:p w14:paraId="6FEFF6B9" w14:textId="3906A3CE" w:rsidR="00C5533A" w:rsidDel="00002AD5" w:rsidRDefault="00C5533A">
      <w:pPr>
        <w:pStyle w:val="TOC3"/>
        <w:rPr>
          <w:del w:id="966" w:author="Maciolek, Michael [TREAS]" w:date="2022-03-01T09:10:00Z"/>
          <w:rFonts w:asciiTheme="minorHAnsi" w:eastAsiaTheme="minorEastAsia" w:hAnsiTheme="minorHAnsi" w:cstheme="minorBidi"/>
          <w:iCs w:val="0"/>
          <w:caps w:val="0"/>
          <w:noProof/>
          <w:sz w:val="22"/>
          <w:szCs w:val="22"/>
        </w:rPr>
      </w:pPr>
      <w:del w:id="967" w:author="Maciolek, Michael [TREAS]" w:date="2022-03-01T09:10:00Z">
        <w:r w:rsidRPr="00002AD5" w:rsidDel="00002AD5">
          <w:rPr>
            <w:rPrChange w:id="968" w:author="Maciolek, Michael [TREAS]" w:date="2022-03-01T09:10:00Z">
              <w:rPr>
                <w:rStyle w:val="Hyperlink"/>
                <w:iCs w:val="0"/>
                <w:caps w:val="0"/>
                <w:noProof/>
                <w14:scene3d>
                  <w14:camera w14:prst="orthographicFront"/>
                  <w14:lightRig w14:rig="threePt" w14:dir="t">
                    <w14:rot w14:lat="0" w14:lon="0" w14:rev="0"/>
                  </w14:lightRig>
                </w14:scene3d>
              </w:rPr>
            </w:rPrChange>
          </w:rPr>
          <w:delText>8.1.2</w:delText>
        </w:r>
        <w:r w:rsidDel="00002AD5">
          <w:rPr>
            <w:rFonts w:asciiTheme="minorHAnsi" w:eastAsiaTheme="minorEastAsia" w:hAnsiTheme="minorHAnsi" w:cstheme="minorBidi"/>
            <w:iCs w:val="0"/>
            <w:caps w:val="0"/>
            <w:noProof/>
            <w:sz w:val="22"/>
            <w:szCs w:val="22"/>
          </w:rPr>
          <w:tab/>
        </w:r>
        <w:r w:rsidRPr="00002AD5" w:rsidDel="00002AD5">
          <w:rPr>
            <w:rPrChange w:id="969" w:author="Maciolek, Michael [TREAS]" w:date="2022-03-01T09:10:00Z">
              <w:rPr>
                <w:rStyle w:val="Hyperlink"/>
                <w:iCs w:val="0"/>
                <w:caps w:val="0"/>
                <w:noProof/>
              </w:rPr>
            </w:rPrChange>
          </w:rPr>
          <w:delText>COORDINATION WITH THE STATE CONTRACT MANAGER</w:delText>
        </w:r>
        <w:r w:rsidDel="00002AD5">
          <w:rPr>
            <w:noProof/>
            <w:webHidden/>
          </w:rPr>
          <w:tab/>
          <w:delText>54</w:delText>
        </w:r>
      </w:del>
    </w:p>
    <w:p w14:paraId="63D91935" w14:textId="3686E738" w:rsidR="00C5533A" w:rsidDel="00002AD5" w:rsidRDefault="00C5533A">
      <w:pPr>
        <w:pStyle w:val="TOC1"/>
        <w:tabs>
          <w:tab w:val="left" w:pos="475"/>
        </w:tabs>
        <w:rPr>
          <w:del w:id="970" w:author="Maciolek, Michael [TREAS]" w:date="2022-03-01T09:10:00Z"/>
          <w:rFonts w:asciiTheme="minorHAnsi" w:eastAsiaTheme="minorEastAsia" w:hAnsiTheme="minorHAnsi" w:cstheme="minorBidi"/>
          <w:b w:val="0"/>
          <w:bCs w:val="0"/>
          <w:caps w:val="0"/>
          <w:noProof/>
          <w:sz w:val="22"/>
          <w:szCs w:val="22"/>
        </w:rPr>
      </w:pPr>
      <w:del w:id="971" w:author="Maciolek, Michael [TREAS]" w:date="2022-03-01T09:10:00Z">
        <w:r w:rsidRPr="00002AD5" w:rsidDel="00002AD5">
          <w:rPr>
            <w:rPrChange w:id="972" w:author="Maciolek, Michael [TREAS]" w:date="2022-03-01T09:10:00Z">
              <w:rPr>
                <w:rStyle w:val="Hyperlink"/>
                <w:b w:val="0"/>
                <w:bCs w:val="0"/>
                <w:caps w:val="0"/>
                <w:noProof/>
                <w14:scene3d>
                  <w14:camera w14:prst="orthographicFront"/>
                  <w14:lightRig w14:rig="threePt" w14:dir="t">
                    <w14:rot w14:lat="0" w14:lon="0" w14:rev="0"/>
                  </w14:lightRig>
                </w14:scene3d>
              </w:rPr>
            </w:rPrChange>
          </w:rPr>
          <w:delText>9.0</w:delText>
        </w:r>
        <w:r w:rsidDel="00002AD5">
          <w:rPr>
            <w:rFonts w:asciiTheme="minorHAnsi" w:eastAsiaTheme="minorEastAsia" w:hAnsiTheme="minorHAnsi" w:cstheme="minorBidi"/>
            <w:b w:val="0"/>
            <w:bCs w:val="0"/>
            <w:caps w:val="0"/>
            <w:noProof/>
            <w:sz w:val="22"/>
            <w:szCs w:val="22"/>
          </w:rPr>
          <w:tab/>
        </w:r>
        <w:r w:rsidRPr="00002AD5" w:rsidDel="00002AD5">
          <w:rPr>
            <w:rPrChange w:id="973" w:author="Maciolek, Michael [TREAS]" w:date="2022-03-01T09:10:00Z">
              <w:rPr>
                <w:rStyle w:val="Hyperlink"/>
                <w:b w:val="0"/>
                <w:bCs w:val="0"/>
                <w:caps w:val="0"/>
                <w:noProof/>
              </w:rPr>
            </w:rPrChange>
          </w:rPr>
          <w:delText>STATE OF NEW JERSEY STANDARD TERMS AND CONDITIONS</w:delText>
        </w:r>
        <w:r w:rsidDel="00002AD5">
          <w:rPr>
            <w:noProof/>
            <w:webHidden/>
          </w:rPr>
          <w:tab/>
          <w:delText>55</w:delText>
        </w:r>
      </w:del>
    </w:p>
    <w:p w14:paraId="1AA8E5CA" w14:textId="7092193B" w:rsidR="00C5533A" w:rsidDel="00002AD5" w:rsidRDefault="00C5533A">
      <w:pPr>
        <w:pStyle w:val="TOC2"/>
        <w:rPr>
          <w:del w:id="974" w:author="Maciolek, Michael [TREAS]" w:date="2022-03-01T09:10:00Z"/>
          <w:rFonts w:asciiTheme="minorHAnsi" w:eastAsiaTheme="minorEastAsia" w:hAnsiTheme="minorHAnsi" w:cstheme="minorBidi"/>
          <w:caps w:val="0"/>
          <w:noProof/>
          <w:sz w:val="22"/>
          <w:szCs w:val="22"/>
        </w:rPr>
      </w:pPr>
      <w:del w:id="975" w:author="Maciolek, Michael [TREAS]" w:date="2022-03-01T09:10:00Z">
        <w:r w:rsidRPr="00002AD5" w:rsidDel="00002AD5">
          <w:rPr>
            <w:rPrChange w:id="976" w:author="Maciolek, Michael [TREAS]" w:date="2022-03-01T09:10:00Z">
              <w:rPr>
                <w:rStyle w:val="Hyperlink"/>
                <w:caps w:val="0"/>
                <w:noProof/>
              </w:rPr>
            </w:rPrChange>
          </w:rPr>
          <w:delText>1. STANDARD TERMS AND CONDITIONS APPLICABLE TO THE CONTRACT</w:delText>
        </w:r>
        <w:r w:rsidDel="00002AD5">
          <w:rPr>
            <w:noProof/>
            <w:webHidden/>
          </w:rPr>
          <w:tab/>
          <w:delText>55</w:delText>
        </w:r>
      </w:del>
    </w:p>
    <w:p w14:paraId="5C84408F" w14:textId="447C264E" w:rsidR="00C5533A" w:rsidDel="00002AD5" w:rsidRDefault="00C5533A">
      <w:pPr>
        <w:pStyle w:val="TOC2"/>
        <w:rPr>
          <w:del w:id="977" w:author="Maciolek, Michael [TREAS]" w:date="2022-03-01T09:10:00Z"/>
          <w:rFonts w:asciiTheme="minorHAnsi" w:eastAsiaTheme="minorEastAsia" w:hAnsiTheme="minorHAnsi" w:cstheme="minorBidi"/>
          <w:caps w:val="0"/>
          <w:noProof/>
          <w:sz w:val="22"/>
          <w:szCs w:val="22"/>
        </w:rPr>
      </w:pPr>
      <w:del w:id="978" w:author="Maciolek, Michael [TREAS]" w:date="2022-03-01T09:10:00Z">
        <w:r w:rsidRPr="00002AD5" w:rsidDel="00002AD5">
          <w:rPr>
            <w:rPrChange w:id="979" w:author="Maciolek, Michael [TREAS]" w:date="2022-03-01T09:10:00Z">
              <w:rPr>
                <w:rStyle w:val="Hyperlink"/>
                <w:caps w:val="0"/>
                <w:noProof/>
              </w:rPr>
            </w:rPrChange>
          </w:rPr>
          <w:delText>1.1 CONTRACT TERMS CROSSWALK</w:delText>
        </w:r>
        <w:r w:rsidDel="00002AD5">
          <w:rPr>
            <w:noProof/>
            <w:webHidden/>
          </w:rPr>
          <w:tab/>
          <w:delText>55</w:delText>
        </w:r>
      </w:del>
    </w:p>
    <w:p w14:paraId="58ADA768" w14:textId="497EE7F7" w:rsidR="00C5533A" w:rsidDel="00002AD5" w:rsidRDefault="00C5533A">
      <w:pPr>
        <w:pStyle w:val="TOC2"/>
        <w:tabs>
          <w:tab w:val="left" w:pos="720"/>
        </w:tabs>
        <w:rPr>
          <w:del w:id="980" w:author="Maciolek, Michael [TREAS]" w:date="2022-03-01T09:10:00Z"/>
          <w:rFonts w:asciiTheme="minorHAnsi" w:eastAsiaTheme="minorEastAsia" w:hAnsiTheme="minorHAnsi" w:cstheme="minorBidi"/>
          <w:caps w:val="0"/>
          <w:noProof/>
          <w:sz w:val="22"/>
          <w:szCs w:val="22"/>
        </w:rPr>
      </w:pPr>
      <w:del w:id="981" w:author="Maciolek, Michael [TREAS]" w:date="2022-03-01T09:10:00Z">
        <w:r w:rsidRPr="00002AD5" w:rsidDel="00002AD5">
          <w:rPr>
            <w:rPrChange w:id="982" w:author="Maciolek, Michael [TREAS]" w:date="2022-03-01T09:10:00Z">
              <w:rPr>
                <w:rStyle w:val="Hyperlink"/>
                <w:caps w:val="0"/>
                <w:noProof/>
              </w:rPr>
            </w:rPrChange>
          </w:rPr>
          <w:delText>2.</w:delText>
        </w:r>
        <w:r w:rsidDel="00002AD5">
          <w:rPr>
            <w:rFonts w:asciiTheme="minorHAnsi" w:eastAsiaTheme="minorEastAsia" w:hAnsiTheme="minorHAnsi" w:cstheme="minorBidi"/>
            <w:caps w:val="0"/>
            <w:noProof/>
            <w:sz w:val="22"/>
            <w:szCs w:val="22"/>
          </w:rPr>
          <w:tab/>
        </w:r>
        <w:r w:rsidRPr="00002AD5" w:rsidDel="00002AD5">
          <w:rPr>
            <w:rPrChange w:id="983" w:author="Maciolek, Michael [TREAS]" w:date="2022-03-01T09:10:00Z">
              <w:rPr>
                <w:rStyle w:val="Hyperlink"/>
                <w:caps w:val="0"/>
                <w:noProof/>
              </w:rPr>
            </w:rPrChange>
          </w:rPr>
          <w:delText>STATE LAW REQUIRING MANDATORY COMPLIANCE BY ALL CONTRACTORS</w:delText>
        </w:r>
        <w:r w:rsidDel="00002AD5">
          <w:rPr>
            <w:noProof/>
            <w:webHidden/>
          </w:rPr>
          <w:tab/>
          <w:delText>55</w:delText>
        </w:r>
      </w:del>
    </w:p>
    <w:p w14:paraId="18FC2B7B" w14:textId="5AC71446" w:rsidR="00C5533A" w:rsidDel="00002AD5" w:rsidRDefault="00C5533A">
      <w:pPr>
        <w:pStyle w:val="TOC2"/>
        <w:tabs>
          <w:tab w:val="left" w:pos="720"/>
        </w:tabs>
        <w:rPr>
          <w:del w:id="984" w:author="Maciolek, Michael [TREAS]" w:date="2022-03-01T09:10:00Z"/>
          <w:rFonts w:asciiTheme="minorHAnsi" w:eastAsiaTheme="minorEastAsia" w:hAnsiTheme="minorHAnsi" w:cstheme="minorBidi"/>
          <w:caps w:val="0"/>
          <w:noProof/>
          <w:sz w:val="22"/>
          <w:szCs w:val="22"/>
        </w:rPr>
      </w:pPr>
      <w:del w:id="985" w:author="Maciolek, Michael [TREAS]" w:date="2022-03-01T09:10:00Z">
        <w:r w:rsidRPr="00002AD5" w:rsidDel="00002AD5">
          <w:rPr>
            <w:rPrChange w:id="986" w:author="Maciolek, Michael [TREAS]" w:date="2022-03-01T09:10:00Z">
              <w:rPr>
                <w:rStyle w:val="Hyperlink"/>
                <w:rFonts w:cs="Arial"/>
                <w:caps w:val="0"/>
                <w:noProof/>
              </w:rPr>
            </w:rPrChange>
          </w:rPr>
          <w:delText>2.1</w:delText>
        </w:r>
        <w:r w:rsidDel="00002AD5">
          <w:rPr>
            <w:rFonts w:asciiTheme="minorHAnsi" w:eastAsiaTheme="minorEastAsia" w:hAnsiTheme="minorHAnsi" w:cstheme="minorBidi"/>
            <w:caps w:val="0"/>
            <w:noProof/>
            <w:sz w:val="22"/>
            <w:szCs w:val="22"/>
          </w:rPr>
          <w:tab/>
        </w:r>
        <w:r w:rsidRPr="00002AD5" w:rsidDel="00002AD5">
          <w:rPr>
            <w:rPrChange w:id="987" w:author="Maciolek, Michael [TREAS]" w:date="2022-03-01T09:10:00Z">
              <w:rPr>
                <w:rStyle w:val="Hyperlink"/>
                <w:rFonts w:cs="Arial"/>
                <w:caps w:val="0"/>
                <w:noProof/>
              </w:rPr>
            </w:rPrChange>
          </w:rPr>
          <w:delText>BUSINESS REGISTRATION</w:delText>
        </w:r>
        <w:r w:rsidDel="00002AD5">
          <w:rPr>
            <w:noProof/>
            <w:webHidden/>
          </w:rPr>
          <w:tab/>
          <w:delText>55</w:delText>
        </w:r>
      </w:del>
    </w:p>
    <w:p w14:paraId="1D1CDA56" w14:textId="68A6EE98" w:rsidR="00C5533A" w:rsidDel="00002AD5" w:rsidRDefault="00C5533A">
      <w:pPr>
        <w:pStyle w:val="TOC2"/>
        <w:tabs>
          <w:tab w:val="left" w:pos="720"/>
        </w:tabs>
        <w:rPr>
          <w:del w:id="988" w:author="Maciolek, Michael [TREAS]" w:date="2022-03-01T09:10:00Z"/>
          <w:rFonts w:asciiTheme="minorHAnsi" w:eastAsiaTheme="minorEastAsia" w:hAnsiTheme="minorHAnsi" w:cstheme="minorBidi"/>
          <w:caps w:val="0"/>
          <w:noProof/>
          <w:sz w:val="22"/>
          <w:szCs w:val="22"/>
        </w:rPr>
      </w:pPr>
      <w:del w:id="989" w:author="Maciolek, Michael [TREAS]" w:date="2022-03-01T09:10:00Z">
        <w:r w:rsidRPr="00002AD5" w:rsidDel="00002AD5">
          <w:rPr>
            <w:rPrChange w:id="990" w:author="Maciolek, Michael [TREAS]" w:date="2022-03-01T09:10:00Z">
              <w:rPr>
                <w:rStyle w:val="Hyperlink"/>
                <w:rFonts w:cs="Arial"/>
                <w:caps w:val="0"/>
                <w:noProof/>
              </w:rPr>
            </w:rPrChange>
          </w:rPr>
          <w:delText>2.2</w:delText>
        </w:r>
        <w:r w:rsidDel="00002AD5">
          <w:rPr>
            <w:rFonts w:asciiTheme="minorHAnsi" w:eastAsiaTheme="minorEastAsia" w:hAnsiTheme="minorHAnsi" w:cstheme="minorBidi"/>
            <w:caps w:val="0"/>
            <w:noProof/>
            <w:sz w:val="22"/>
            <w:szCs w:val="22"/>
          </w:rPr>
          <w:tab/>
        </w:r>
        <w:r w:rsidRPr="00002AD5" w:rsidDel="00002AD5">
          <w:rPr>
            <w:rPrChange w:id="991" w:author="Maciolek, Michael [TREAS]" w:date="2022-03-01T09:10:00Z">
              <w:rPr>
                <w:rStyle w:val="Hyperlink"/>
                <w:rFonts w:cs="Arial"/>
                <w:caps w:val="0"/>
                <w:noProof/>
              </w:rPr>
            </w:rPrChange>
          </w:rPr>
          <w:delText>ANTI-DISCRIMINATION</w:delText>
        </w:r>
        <w:r w:rsidDel="00002AD5">
          <w:rPr>
            <w:noProof/>
            <w:webHidden/>
          </w:rPr>
          <w:tab/>
          <w:delText>56</w:delText>
        </w:r>
      </w:del>
    </w:p>
    <w:p w14:paraId="76F0E81C" w14:textId="23163023" w:rsidR="00C5533A" w:rsidDel="00002AD5" w:rsidRDefault="00C5533A">
      <w:pPr>
        <w:pStyle w:val="TOC3"/>
        <w:rPr>
          <w:del w:id="992" w:author="Maciolek, Michael [TREAS]" w:date="2022-03-01T09:10:00Z"/>
          <w:rFonts w:asciiTheme="minorHAnsi" w:eastAsiaTheme="minorEastAsia" w:hAnsiTheme="minorHAnsi" w:cstheme="minorBidi"/>
          <w:iCs w:val="0"/>
          <w:caps w:val="0"/>
          <w:noProof/>
          <w:sz w:val="22"/>
          <w:szCs w:val="22"/>
        </w:rPr>
      </w:pPr>
      <w:del w:id="993" w:author="Maciolek, Michael [TREAS]" w:date="2022-03-01T09:10:00Z">
        <w:r w:rsidRPr="00002AD5" w:rsidDel="00002AD5">
          <w:rPr>
            <w:rPrChange w:id="994" w:author="Maciolek, Michael [TREAS]" w:date="2022-03-01T09:10:00Z">
              <w:rPr>
                <w:rStyle w:val="Hyperlink"/>
                <w:iCs w:val="0"/>
                <w:caps w:val="0"/>
                <w:noProof/>
              </w:rPr>
            </w:rPrChange>
          </w:rPr>
          <w:delText>2.3</w:delText>
        </w:r>
        <w:r w:rsidDel="00002AD5">
          <w:rPr>
            <w:rFonts w:asciiTheme="minorHAnsi" w:eastAsiaTheme="minorEastAsia" w:hAnsiTheme="minorHAnsi" w:cstheme="minorBidi"/>
            <w:iCs w:val="0"/>
            <w:caps w:val="0"/>
            <w:noProof/>
            <w:sz w:val="22"/>
            <w:szCs w:val="22"/>
          </w:rPr>
          <w:tab/>
        </w:r>
        <w:r w:rsidRPr="00002AD5" w:rsidDel="00002AD5">
          <w:rPr>
            <w:rPrChange w:id="995" w:author="Maciolek, Michael [TREAS]" w:date="2022-03-01T09:10:00Z">
              <w:rPr>
                <w:rStyle w:val="Hyperlink"/>
                <w:iCs w:val="0"/>
                <w:caps w:val="0"/>
                <w:noProof/>
              </w:rPr>
            </w:rPrChange>
          </w:rPr>
          <w:delText>PREVAILING WAGE ACT</w:delText>
        </w:r>
        <w:r w:rsidDel="00002AD5">
          <w:rPr>
            <w:noProof/>
            <w:webHidden/>
          </w:rPr>
          <w:tab/>
          <w:delText>56</w:delText>
        </w:r>
      </w:del>
    </w:p>
    <w:p w14:paraId="13057655" w14:textId="52EAFE23" w:rsidR="00C5533A" w:rsidDel="00002AD5" w:rsidRDefault="00C5533A">
      <w:pPr>
        <w:pStyle w:val="TOC2"/>
        <w:tabs>
          <w:tab w:val="left" w:pos="720"/>
        </w:tabs>
        <w:rPr>
          <w:del w:id="996" w:author="Maciolek, Michael [TREAS]" w:date="2022-03-01T09:10:00Z"/>
          <w:rFonts w:asciiTheme="minorHAnsi" w:eastAsiaTheme="minorEastAsia" w:hAnsiTheme="minorHAnsi" w:cstheme="minorBidi"/>
          <w:caps w:val="0"/>
          <w:noProof/>
          <w:sz w:val="22"/>
          <w:szCs w:val="22"/>
        </w:rPr>
      </w:pPr>
      <w:del w:id="997" w:author="Maciolek, Michael [TREAS]" w:date="2022-03-01T09:10:00Z">
        <w:r w:rsidRPr="00002AD5" w:rsidDel="00002AD5">
          <w:rPr>
            <w:rPrChange w:id="998" w:author="Maciolek, Michael [TREAS]" w:date="2022-03-01T09:10:00Z">
              <w:rPr>
                <w:rStyle w:val="Hyperlink"/>
                <w:caps w:val="0"/>
                <w:noProof/>
              </w:rPr>
            </w:rPrChange>
          </w:rPr>
          <w:delText>2.4</w:delText>
        </w:r>
        <w:r w:rsidDel="00002AD5">
          <w:rPr>
            <w:rFonts w:asciiTheme="minorHAnsi" w:eastAsiaTheme="minorEastAsia" w:hAnsiTheme="minorHAnsi" w:cstheme="minorBidi"/>
            <w:caps w:val="0"/>
            <w:noProof/>
            <w:sz w:val="22"/>
            <w:szCs w:val="22"/>
          </w:rPr>
          <w:tab/>
        </w:r>
        <w:r w:rsidRPr="00002AD5" w:rsidDel="00002AD5">
          <w:rPr>
            <w:rPrChange w:id="999" w:author="Maciolek, Michael [TREAS]" w:date="2022-03-01T09:10:00Z">
              <w:rPr>
                <w:rStyle w:val="Hyperlink"/>
                <w:caps w:val="0"/>
                <w:noProof/>
              </w:rPr>
            </w:rPrChange>
          </w:rPr>
          <w:delText>AMERICANS WITH DISABILITIES ACT</w:delText>
        </w:r>
        <w:r w:rsidDel="00002AD5">
          <w:rPr>
            <w:noProof/>
            <w:webHidden/>
          </w:rPr>
          <w:tab/>
          <w:delText>56</w:delText>
        </w:r>
      </w:del>
    </w:p>
    <w:p w14:paraId="53994D9B" w14:textId="58A51778" w:rsidR="00C5533A" w:rsidDel="00002AD5" w:rsidRDefault="00C5533A">
      <w:pPr>
        <w:pStyle w:val="TOC2"/>
        <w:tabs>
          <w:tab w:val="left" w:pos="720"/>
        </w:tabs>
        <w:rPr>
          <w:del w:id="1000" w:author="Maciolek, Michael [TREAS]" w:date="2022-03-01T09:10:00Z"/>
          <w:rFonts w:asciiTheme="minorHAnsi" w:eastAsiaTheme="minorEastAsia" w:hAnsiTheme="minorHAnsi" w:cstheme="minorBidi"/>
          <w:caps w:val="0"/>
          <w:noProof/>
          <w:sz w:val="22"/>
          <w:szCs w:val="22"/>
        </w:rPr>
      </w:pPr>
      <w:del w:id="1001" w:author="Maciolek, Michael [TREAS]" w:date="2022-03-01T09:10:00Z">
        <w:r w:rsidRPr="00002AD5" w:rsidDel="00002AD5">
          <w:rPr>
            <w:rPrChange w:id="1002" w:author="Maciolek, Michael [TREAS]" w:date="2022-03-01T09:10:00Z">
              <w:rPr>
                <w:rStyle w:val="Hyperlink"/>
                <w:rFonts w:cs="Arial"/>
                <w:caps w:val="0"/>
                <w:noProof/>
              </w:rPr>
            </w:rPrChange>
          </w:rPr>
          <w:delText>2.5</w:delText>
        </w:r>
        <w:r w:rsidDel="00002AD5">
          <w:rPr>
            <w:rFonts w:asciiTheme="minorHAnsi" w:eastAsiaTheme="minorEastAsia" w:hAnsiTheme="minorHAnsi" w:cstheme="minorBidi"/>
            <w:caps w:val="0"/>
            <w:noProof/>
            <w:sz w:val="22"/>
            <w:szCs w:val="22"/>
          </w:rPr>
          <w:tab/>
        </w:r>
        <w:r w:rsidRPr="00002AD5" w:rsidDel="00002AD5">
          <w:rPr>
            <w:rPrChange w:id="1003" w:author="Maciolek, Michael [TREAS]" w:date="2022-03-01T09:10:00Z">
              <w:rPr>
                <w:rStyle w:val="Hyperlink"/>
                <w:rFonts w:cs="Arial"/>
                <w:caps w:val="0"/>
                <w:noProof/>
              </w:rPr>
            </w:rPrChange>
          </w:rPr>
          <w:delText>MACBRIDE PRINCIPLES</w:delText>
        </w:r>
        <w:r w:rsidDel="00002AD5">
          <w:rPr>
            <w:noProof/>
            <w:webHidden/>
          </w:rPr>
          <w:tab/>
          <w:delText>56</w:delText>
        </w:r>
      </w:del>
    </w:p>
    <w:p w14:paraId="3B430C06" w14:textId="32B642A1" w:rsidR="00C5533A" w:rsidDel="00002AD5" w:rsidRDefault="00C5533A">
      <w:pPr>
        <w:pStyle w:val="TOC2"/>
        <w:tabs>
          <w:tab w:val="left" w:pos="720"/>
        </w:tabs>
        <w:rPr>
          <w:del w:id="1004" w:author="Maciolek, Michael [TREAS]" w:date="2022-03-01T09:10:00Z"/>
          <w:rFonts w:asciiTheme="minorHAnsi" w:eastAsiaTheme="minorEastAsia" w:hAnsiTheme="minorHAnsi" w:cstheme="minorBidi"/>
          <w:caps w:val="0"/>
          <w:noProof/>
          <w:sz w:val="22"/>
          <w:szCs w:val="22"/>
        </w:rPr>
      </w:pPr>
      <w:del w:id="1005" w:author="Maciolek, Michael [TREAS]" w:date="2022-03-01T09:10:00Z">
        <w:r w:rsidRPr="00002AD5" w:rsidDel="00002AD5">
          <w:rPr>
            <w:rPrChange w:id="1006" w:author="Maciolek, Michael [TREAS]" w:date="2022-03-01T09:10:00Z">
              <w:rPr>
                <w:rStyle w:val="Hyperlink"/>
                <w:rFonts w:cs="Arial"/>
                <w:caps w:val="0"/>
                <w:noProof/>
              </w:rPr>
            </w:rPrChange>
          </w:rPr>
          <w:delText>2.6</w:delText>
        </w:r>
        <w:r w:rsidDel="00002AD5">
          <w:rPr>
            <w:rFonts w:asciiTheme="minorHAnsi" w:eastAsiaTheme="minorEastAsia" w:hAnsiTheme="minorHAnsi" w:cstheme="minorBidi"/>
            <w:caps w:val="0"/>
            <w:noProof/>
            <w:sz w:val="22"/>
            <w:szCs w:val="22"/>
          </w:rPr>
          <w:tab/>
        </w:r>
        <w:r w:rsidRPr="00002AD5" w:rsidDel="00002AD5">
          <w:rPr>
            <w:rPrChange w:id="1007" w:author="Maciolek, Michael [TREAS]" w:date="2022-03-01T09:10:00Z">
              <w:rPr>
                <w:rStyle w:val="Hyperlink"/>
                <w:rFonts w:cs="Arial"/>
                <w:caps w:val="0"/>
                <w:noProof/>
              </w:rPr>
            </w:rPrChange>
          </w:rPr>
          <w:delText>PAY TO PLAY PROHIBITIONS</w:delText>
        </w:r>
        <w:r w:rsidDel="00002AD5">
          <w:rPr>
            <w:noProof/>
            <w:webHidden/>
          </w:rPr>
          <w:tab/>
          <w:delText>56</w:delText>
        </w:r>
      </w:del>
    </w:p>
    <w:p w14:paraId="16311E6B" w14:textId="54986342" w:rsidR="00C5533A" w:rsidDel="00002AD5" w:rsidRDefault="00C5533A">
      <w:pPr>
        <w:pStyle w:val="TOC2"/>
        <w:tabs>
          <w:tab w:val="left" w:pos="720"/>
        </w:tabs>
        <w:rPr>
          <w:del w:id="1008" w:author="Maciolek, Michael [TREAS]" w:date="2022-03-01T09:10:00Z"/>
          <w:rFonts w:asciiTheme="minorHAnsi" w:eastAsiaTheme="minorEastAsia" w:hAnsiTheme="minorHAnsi" w:cstheme="minorBidi"/>
          <w:caps w:val="0"/>
          <w:noProof/>
          <w:sz w:val="22"/>
          <w:szCs w:val="22"/>
        </w:rPr>
      </w:pPr>
      <w:del w:id="1009" w:author="Maciolek, Michael [TREAS]" w:date="2022-03-01T09:10:00Z">
        <w:r w:rsidRPr="00002AD5" w:rsidDel="00002AD5">
          <w:rPr>
            <w:rPrChange w:id="1010" w:author="Maciolek, Michael [TREAS]" w:date="2022-03-01T09:10:00Z">
              <w:rPr>
                <w:rStyle w:val="Hyperlink"/>
                <w:rFonts w:cs="Arial"/>
                <w:caps w:val="0"/>
                <w:noProof/>
              </w:rPr>
            </w:rPrChange>
          </w:rPr>
          <w:delText>2.7</w:delText>
        </w:r>
        <w:r w:rsidDel="00002AD5">
          <w:rPr>
            <w:rFonts w:asciiTheme="minorHAnsi" w:eastAsiaTheme="minorEastAsia" w:hAnsiTheme="minorHAnsi" w:cstheme="minorBidi"/>
            <w:caps w:val="0"/>
            <w:noProof/>
            <w:sz w:val="22"/>
            <w:szCs w:val="22"/>
          </w:rPr>
          <w:tab/>
        </w:r>
        <w:r w:rsidRPr="00002AD5" w:rsidDel="00002AD5">
          <w:rPr>
            <w:rPrChange w:id="1011" w:author="Maciolek, Michael [TREAS]" w:date="2022-03-01T09:10:00Z">
              <w:rPr>
                <w:rStyle w:val="Hyperlink"/>
                <w:rFonts w:cs="Arial"/>
                <w:caps w:val="0"/>
                <w:noProof/>
              </w:rPr>
            </w:rPrChange>
          </w:rPr>
          <w:delText>POLITICAL CONTRIBUTION DISCLOSURE</w:delText>
        </w:r>
        <w:r w:rsidDel="00002AD5">
          <w:rPr>
            <w:noProof/>
            <w:webHidden/>
          </w:rPr>
          <w:tab/>
          <w:delText>57</w:delText>
        </w:r>
      </w:del>
    </w:p>
    <w:p w14:paraId="7568B959" w14:textId="0AA9CB1A" w:rsidR="00C5533A" w:rsidDel="00002AD5" w:rsidRDefault="00C5533A">
      <w:pPr>
        <w:pStyle w:val="TOC2"/>
        <w:tabs>
          <w:tab w:val="left" w:pos="720"/>
        </w:tabs>
        <w:rPr>
          <w:del w:id="1012" w:author="Maciolek, Michael [TREAS]" w:date="2022-03-01T09:10:00Z"/>
          <w:rFonts w:asciiTheme="minorHAnsi" w:eastAsiaTheme="minorEastAsia" w:hAnsiTheme="minorHAnsi" w:cstheme="minorBidi"/>
          <w:caps w:val="0"/>
          <w:noProof/>
          <w:sz w:val="22"/>
          <w:szCs w:val="22"/>
        </w:rPr>
      </w:pPr>
      <w:del w:id="1013" w:author="Maciolek, Michael [TREAS]" w:date="2022-03-01T09:10:00Z">
        <w:r w:rsidRPr="00002AD5" w:rsidDel="00002AD5">
          <w:rPr>
            <w:rPrChange w:id="1014" w:author="Maciolek, Michael [TREAS]" w:date="2022-03-01T09:10:00Z">
              <w:rPr>
                <w:rStyle w:val="Hyperlink"/>
                <w:rFonts w:cs="Arial"/>
                <w:caps w:val="0"/>
                <w:noProof/>
              </w:rPr>
            </w:rPrChange>
          </w:rPr>
          <w:delText>2.8</w:delText>
        </w:r>
        <w:r w:rsidDel="00002AD5">
          <w:rPr>
            <w:rFonts w:asciiTheme="minorHAnsi" w:eastAsiaTheme="minorEastAsia" w:hAnsiTheme="minorHAnsi" w:cstheme="minorBidi"/>
            <w:caps w:val="0"/>
            <w:noProof/>
            <w:sz w:val="22"/>
            <w:szCs w:val="22"/>
          </w:rPr>
          <w:tab/>
        </w:r>
        <w:r w:rsidRPr="00002AD5" w:rsidDel="00002AD5">
          <w:rPr>
            <w:rPrChange w:id="1015" w:author="Maciolek, Michael [TREAS]" w:date="2022-03-01T09:10:00Z">
              <w:rPr>
                <w:rStyle w:val="Hyperlink"/>
                <w:rFonts w:cs="Arial"/>
                <w:caps w:val="0"/>
                <w:noProof/>
              </w:rPr>
            </w:rPrChange>
          </w:rPr>
          <w:delText>STANDARDS PROHIBITING CONFLICTS OF INTEREST</w:delText>
        </w:r>
        <w:r w:rsidDel="00002AD5">
          <w:rPr>
            <w:noProof/>
            <w:webHidden/>
          </w:rPr>
          <w:tab/>
          <w:delText>57</w:delText>
        </w:r>
      </w:del>
    </w:p>
    <w:p w14:paraId="4D9B7A4D" w14:textId="524380A9" w:rsidR="00C5533A" w:rsidDel="00002AD5" w:rsidRDefault="00C5533A">
      <w:pPr>
        <w:pStyle w:val="TOC2"/>
        <w:tabs>
          <w:tab w:val="left" w:pos="720"/>
        </w:tabs>
        <w:rPr>
          <w:del w:id="1016" w:author="Maciolek, Michael [TREAS]" w:date="2022-03-01T09:10:00Z"/>
          <w:rFonts w:asciiTheme="minorHAnsi" w:eastAsiaTheme="minorEastAsia" w:hAnsiTheme="minorHAnsi" w:cstheme="minorBidi"/>
          <w:caps w:val="0"/>
          <w:noProof/>
          <w:sz w:val="22"/>
          <w:szCs w:val="22"/>
        </w:rPr>
      </w:pPr>
      <w:del w:id="1017" w:author="Maciolek, Michael [TREAS]" w:date="2022-03-01T09:10:00Z">
        <w:r w:rsidRPr="00002AD5" w:rsidDel="00002AD5">
          <w:rPr>
            <w:rPrChange w:id="1018" w:author="Maciolek, Michael [TREAS]" w:date="2022-03-01T09:10:00Z">
              <w:rPr>
                <w:rStyle w:val="Hyperlink"/>
                <w:rFonts w:cs="Arial"/>
                <w:caps w:val="0"/>
                <w:noProof/>
              </w:rPr>
            </w:rPrChange>
          </w:rPr>
          <w:delText>2.9</w:delText>
        </w:r>
        <w:r w:rsidDel="00002AD5">
          <w:rPr>
            <w:rFonts w:asciiTheme="minorHAnsi" w:eastAsiaTheme="minorEastAsia" w:hAnsiTheme="minorHAnsi" w:cstheme="minorBidi"/>
            <w:caps w:val="0"/>
            <w:noProof/>
            <w:sz w:val="22"/>
            <w:szCs w:val="22"/>
          </w:rPr>
          <w:tab/>
        </w:r>
        <w:r w:rsidRPr="00002AD5" w:rsidDel="00002AD5">
          <w:rPr>
            <w:rPrChange w:id="1019" w:author="Maciolek, Michael [TREAS]" w:date="2022-03-01T09:10:00Z">
              <w:rPr>
                <w:rStyle w:val="Hyperlink"/>
                <w:rFonts w:cs="Arial"/>
                <w:caps w:val="0"/>
                <w:noProof/>
              </w:rPr>
            </w:rPrChange>
          </w:rPr>
          <w:delText>NOTICE TO ALL CONTRACTORS SET-OFF FOR STATE TAX NOTICE</w:delText>
        </w:r>
        <w:r w:rsidDel="00002AD5">
          <w:rPr>
            <w:noProof/>
            <w:webHidden/>
          </w:rPr>
          <w:tab/>
          <w:delText>58</w:delText>
        </w:r>
      </w:del>
    </w:p>
    <w:p w14:paraId="60AFB642" w14:textId="4D36D264" w:rsidR="00C5533A" w:rsidDel="00002AD5" w:rsidRDefault="00C5533A">
      <w:pPr>
        <w:pStyle w:val="TOC2"/>
        <w:tabs>
          <w:tab w:val="left" w:pos="1200"/>
        </w:tabs>
        <w:rPr>
          <w:del w:id="1020" w:author="Maciolek, Michael [TREAS]" w:date="2022-03-01T09:10:00Z"/>
          <w:rFonts w:asciiTheme="minorHAnsi" w:eastAsiaTheme="minorEastAsia" w:hAnsiTheme="minorHAnsi" w:cstheme="minorBidi"/>
          <w:caps w:val="0"/>
          <w:noProof/>
          <w:sz w:val="22"/>
          <w:szCs w:val="22"/>
        </w:rPr>
      </w:pPr>
      <w:del w:id="1021" w:author="Maciolek, Michael [TREAS]" w:date="2022-03-01T09:10:00Z">
        <w:r w:rsidRPr="00002AD5" w:rsidDel="00002AD5">
          <w:rPr>
            <w:rPrChange w:id="1022" w:author="Maciolek, Michael [TREAS]" w:date="2022-03-01T09:10:00Z">
              <w:rPr>
                <w:rStyle w:val="Hyperlink"/>
                <w:rFonts w:cs="Arial"/>
                <w:caps w:val="0"/>
                <w:noProof/>
              </w:rPr>
            </w:rPrChange>
          </w:rPr>
          <w:delText>2.10</w:delText>
        </w:r>
        <w:r w:rsidDel="00002AD5">
          <w:rPr>
            <w:rFonts w:asciiTheme="minorHAnsi" w:eastAsiaTheme="minorEastAsia" w:hAnsiTheme="minorHAnsi" w:cstheme="minorBidi"/>
            <w:caps w:val="0"/>
            <w:noProof/>
            <w:sz w:val="22"/>
            <w:szCs w:val="22"/>
          </w:rPr>
          <w:tab/>
        </w:r>
        <w:r w:rsidRPr="00002AD5" w:rsidDel="00002AD5">
          <w:rPr>
            <w:rPrChange w:id="1023" w:author="Maciolek, Michael [TREAS]" w:date="2022-03-01T09:10:00Z">
              <w:rPr>
                <w:rStyle w:val="Hyperlink"/>
                <w:rFonts w:cs="Arial"/>
                <w:caps w:val="0"/>
                <w:noProof/>
              </w:rPr>
            </w:rPrChange>
          </w:rPr>
          <w:delText>COMPLIANCE - LAWS</w:delText>
        </w:r>
        <w:r w:rsidDel="00002AD5">
          <w:rPr>
            <w:noProof/>
            <w:webHidden/>
          </w:rPr>
          <w:tab/>
          <w:delText>58</w:delText>
        </w:r>
      </w:del>
    </w:p>
    <w:p w14:paraId="4FEFFD75" w14:textId="1DC166BA" w:rsidR="00C5533A" w:rsidDel="00002AD5" w:rsidRDefault="00C5533A">
      <w:pPr>
        <w:pStyle w:val="TOC2"/>
        <w:tabs>
          <w:tab w:val="left" w:pos="1200"/>
        </w:tabs>
        <w:rPr>
          <w:del w:id="1024" w:author="Maciolek, Michael [TREAS]" w:date="2022-03-01T09:10:00Z"/>
          <w:rFonts w:asciiTheme="minorHAnsi" w:eastAsiaTheme="minorEastAsia" w:hAnsiTheme="minorHAnsi" w:cstheme="minorBidi"/>
          <w:caps w:val="0"/>
          <w:noProof/>
          <w:sz w:val="22"/>
          <w:szCs w:val="22"/>
        </w:rPr>
      </w:pPr>
      <w:del w:id="1025" w:author="Maciolek, Michael [TREAS]" w:date="2022-03-01T09:10:00Z">
        <w:r w:rsidRPr="00002AD5" w:rsidDel="00002AD5">
          <w:rPr>
            <w:rPrChange w:id="1026" w:author="Maciolek, Michael [TREAS]" w:date="2022-03-01T09:10:00Z">
              <w:rPr>
                <w:rStyle w:val="Hyperlink"/>
                <w:rFonts w:cs="Arial"/>
                <w:caps w:val="0"/>
                <w:noProof/>
              </w:rPr>
            </w:rPrChange>
          </w:rPr>
          <w:delText>2.11</w:delText>
        </w:r>
        <w:r w:rsidDel="00002AD5">
          <w:rPr>
            <w:rFonts w:asciiTheme="minorHAnsi" w:eastAsiaTheme="minorEastAsia" w:hAnsiTheme="minorHAnsi" w:cstheme="minorBidi"/>
            <w:caps w:val="0"/>
            <w:noProof/>
            <w:sz w:val="22"/>
            <w:szCs w:val="22"/>
          </w:rPr>
          <w:tab/>
        </w:r>
        <w:r w:rsidRPr="00002AD5" w:rsidDel="00002AD5">
          <w:rPr>
            <w:rPrChange w:id="1027" w:author="Maciolek, Michael [TREAS]" w:date="2022-03-01T09:10:00Z">
              <w:rPr>
                <w:rStyle w:val="Hyperlink"/>
                <w:rFonts w:cs="Arial"/>
                <w:caps w:val="0"/>
                <w:noProof/>
              </w:rPr>
            </w:rPrChange>
          </w:rPr>
          <w:delText>COMPLIANCE - STATE LAWS</w:delText>
        </w:r>
        <w:r w:rsidDel="00002AD5">
          <w:rPr>
            <w:noProof/>
            <w:webHidden/>
          </w:rPr>
          <w:tab/>
          <w:delText>58</w:delText>
        </w:r>
      </w:del>
    </w:p>
    <w:p w14:paraId="44DB5888" w14:textId="48EFE488" w:rsidR="00C5533A" w:rsidDel="00002AD5" w:rsidRDefault="00C5533A">
      <w:pPr>
        <w:pStyle w:val="TOC2"/>
        <w:tabs>
          <w:tab w:val="left" w:pos="1200"/>
        </w:tabs>
        <w:rPr>
          <w:del w:id="1028" w:author="Maciolek, Michael [TREAS]" w:date="2022-03-01T09:10:00Z"/>
          <w:rFonts w:asciiTheme="minorHAnsi" w:eastAsiaTheme="minorEastAsia" w:hAnsiTheme="minorHAnsi" w:cstheme="minorBidi"/>
          <w:caps w:val="0"/>
          <w:noProof/>
          <w:sz w:val="22"/>
          <w:szCs w:val="22"/>
        </w:rPr>
      </w:pPr>
      <w:del w:id="1029" w:author="Maciolek, Michael [TREAS]" w:date="2022-03-01T09:10:00Z">
        <w:r w:rsidRPr="00002AD5" w:rsidDel="00002AD5">
          <w:rPr>
            <w:rPrChange w:id="1030" w:author="Maciolek, Michael [TREAS]" w:date="2022-03-01T09:10:00Z">
              <w:rPr>
                <w:rStyle w:val="Hyperlink"/>
                <w:rFonts w:cs="Arial"/>
                <w:caps w:val="0"/>
                <w:noProof/>
              </w:rPr>
            </w:rPrChange>
          </w:rPr>
          <w:delText>2.12</w:delText>
        </w:r>
        <w:r w:rsidDel="00002AD5">
          <w:rPr>
            <w:rFonts w:asciiTheme="minorHAnsi" w:eastAsiaTheme="minorEastAsia" w:hAnsiTheme="minorHAnsi" w:cstheme="minorBidi"/>
            <w:caps w:val="0"/>
            <w:noProof/>
            <w:sz w:val="22"/>
            <w:szCs w:val="22"/>
          </w:rPr>
          <w:tab/>
        </w:r>
        <w:r w:rsidRPr="00002AD5" w:rsidDel="00002AD5">
          <w:rPr>
            <w:rPrChange w:id="1031" w:author="Maciolek, Michael [TREAS]" w:date="2022-03-01T09:10:00Z">
              <w:rPr>
                <w:rStyle w:val="Hyperlink"/>
                <w:rFonts w:cs="Arial"/>
                <w:caps w:val="0"/>
                <w:noProof/>
              </w:rPr>
            </w:rPrChange>
          </w:rPr>
          <w:delText>WARRANTY OF NO SOLICITATION ON COMMISSION OR CONTINGENT FEE BASIS</w:delText>
        </w:r>
        <w:r w:rsidDel="00002AD5">
          <w:rPr>
            <w:noProof/>
            <w:webHidden/>
          </w:rPr>
          <w:tab/>
          <w:delText>58</w:delText>
        </w:r>
      </w:del>
    </w:p>
    <w:p w14:paraId="2DE029E1" w14:textId="689DFDFF" w:rsidR="00C5533A" w:rsidDel="00002AD5" w:rsidRDefault="00C5533A">
      <w:pPr>
        <w:pStyle w:val="TOC2"/>
        <w:tabs>
          <w:tab w:val="left" w:pos="720"/>
        </w:tabs>
        <w:rPr>
          <w:del w:id="1032" w:author="Maciolek, Michael [TREAS]" w:date="2022-03-01T09:10:00Z"/>
          <w:rFonts w:asciiTheme="minorHAnsi" w:eastAsiaTheme="minorEastAsia" w:hAnsiTheme="minorHAnsi" w:cstheme="minorBidi"/>
          <w:caps w:val="0"/>
          <w:noProof/>
          <w:sz w:val="22"/>
          <w:szCs w:val="22"/>
        </w:rPr>
      </w:pPr>
      <w:del w:id="1033" w:author="Maciolek, Michael [TREAS]" w:date="2022-03-01T09:10:00Z">
        <w:r w:rsidRPr="00002AD5" w:rsidDel="00002AD5">
          <w:rPr>
            <w:rPrChange w:id="1034" w:author="Maciolek, Michael [TREAS]" w:date="2022-03-01T09:10:00Z">
              <w:rPr>
                <w:rStyle w:val="Hyperlink"/>
                <w:caps w:val="0"/>
                <w:noProof/>
              </w:rPr>
            </w:rPrChange>
          </w:rPr>
          <w:delText>3.</w:delText>
        </w:r>
        <w:r w:rsidDel="00002AD5">
          <w:rPr>
            <w:rFonts w:asciiTheme="minorHAnsi" w:eastAsiaTheme="minorEastAsia" w:hAnsiTheme="minorHAnsi" w:cstheme="minorBidi"/>
            <w:caps w:val="0"/>
            <w:noProof/>
            <w:sz w:val="22"/>
            <w:szCs w:val="22"/>
          </w:rPr>
          <w:tab/>
        </w:r>
        <w:r w:rsidRPr="00002AD5" w:rsidDel="00002AD5">
          <w:rPr>
            <w:rPrChange w:id="1035" w:author="Maciolek, Michael [TREAS]" w:date="2022-03-01T09:10:00Z">
              <w:rPr>
                <w:rStyle w:val="Hyperlink"/>
                <w:caps w:val="0"/>
                <w:noProof/>
              </w:rPr>
            </w:rPrChange>
          </w:rPr>
          <w:delText>STATE LAW REQUIRING MANDATORY COMPLIANCE BY CONTRACTORS UNDER CIRCUMSTANCES SET FORTH IN LAW OR BASED ON THE TYPE OF CONTRACT</w:delText>
        </w:r>
        <w:r w:rsidDel="00002AD5">
          <w:rPr>
            <w:noProof/>
            <w:webHidden/>
          </w:rPr>
          <w:tab/>
          <w:delText>58</w:delText>
        </w:r>
      </w:del>
    </w:p>
    <w:p w14:paraId="0BB379BA" w14:textId="64129BB4" w:rsidR="00C5533A" w:rsidDel="00002AD5" w:rsidRDefault="00C5533A">
      <w:pPr>
        <w:pStyle w:val="TOC2"/>
        <w:tabs>
          <w:tab w:val="left" w:pos="720"/>
        </w:tabs>
        <w:rPr>
          <w:del w:id="1036" w:author="Maciolek, Michael [TREAS]" w:date="2022-03-01T09:10:00Z"/>
          <w:rFonts w:asciiTheme="minorHAnsi" w:eastAsiaTheme="minorEastAsia" w:hAnsiTheme="minorHAnsi" w:cstheme="minorBidi"/>
          <w:caps w:val="0"/>
          <w:noProof/>
          <w:sz w:val="22"/>
          <w:szCs w:val="22"/>
        </w:rPr>
      </w:pPr>
      <w:del w:id="1037" w:author="Maciolek, Michael [TREAS]" w:date="2022-03-01T09:10:00Z">
        <w:r w:rsidRPr="00002AD5" w:rsidDel="00002AD5">
          <w:rPr>
            <w:rPrChange w:id="1038" w:author="Maciolek, Michael [TREAS]" w:date="2022-03-01T09:10:00Z">
              <w:rPr>
                <w:rStyle w:val="Hyperlink"/>
                <w:caps w:val="0"/>
                <w:noProof/>
              </w:rPr>
            </w:rPrChange>
          </w:rPr>
          <w:delText>3.1</w:delText>
        </w:r>
        <w:r w:rsidDel="00002AD5">
          <w:rPr>
            <w:rFonts w:asciiTheme="minorHAnsi" w:eastAsiaTheme="minorEastAsia" w:hAnsiTheme="minorHAnsi" w:cstheme="minorBidi"/>
            <w:caps w:val="0"/>
            <w:noProof/>
            <w:sz w:val="22"/>
            <w:szCs w:val="22"/>
          </w:rPr>
          <w:tab/>
        </w:r>
        <w:r w:rsidRPr="00002AD5" w:rsidDel="00002AD5">
          <w:rPr>
            <w:rPrChange w:id="1039" w:author="Maciolek, Michael [TREAS]" w:date="2022-03-01T09:10:00Z">
              <w:rPr>
                <w:rStyle w:val="Hyperlink"/>
                <w:caps w:val="0"/>
                <w:noProof/>
              </w:rPr>
            </w:rPrChange>
          </w:rPr>
          <w:delText>COMPLIANCE - CODES</w:delText>
        </w:r>
        <w:r w:rsidDel="00002AD5">
          <w:rPr>
            <w:noProof/>
            <w:webHidden/>
          </w:rPr>
          <w:tab/>
          <w:delText>58</w:delText>
        </w:r>
      </w:del>
    </w:p>
    <w:p w14:paraId="7F519801" w14:textId="3FA0C37A" w:rsidR="00C5533A" w:rsidDel="00002AD5" w:rsidRDefault="00C5533A">
      <w:pPr>
        <w:pStyle w:val="TOC2"/>
        <w:tabs>
          <w:tab w:val="left" w:pos="720"/>
        </w:tabs>
        <w:rPr>
          <w:del w:id="1040" w:author="Maciolek, Michael [TREAS]" w:date="2022-03-01T09:10:00Z"/>
          <w:rFonts w:asciiTheme="minorHAnsi" w:eastAsiaTheme="minorEastAsia" w:hAnsiTheme="minorHAnsi" w:cstheme="minorBidi"/>
          <w:caps w:val="0"/>
          <w:noProof/>
          <w:sz w:val="22"/>
          <w:szCs w:val="22"/>
        </w:rPr>
      </w:pPr>
      <w:del w:id="1041" w:author="Maciolek, Michael [TREAS]" w:date="2022-03-01T09:10:00Z">
        <w:r w:rsidRPr="00002AD5" w:rsidDel="00002AD5">
          <w:rPr>
            <w:rPrChange w:id="1042" w:author="Maciolek, Michael [TREAS]" w:date="2022-03-01T09:10:00Z">
              <w:rPr>
                <w:rStyle w:val="Hyperlink"/>
                <w:caps w:val="0"/>
                <w:noProof/>
              </w:rPr>
            </w:rPrChange>
          </w:rPr>
          <w:delText>3.2</w:delText>
        </w:r>
        <w:r w:rsidDel="00002AD5">
          <w:rPr>
            <w:rFonts w:asciiTheme="minorHAnsi" w:eastAsiaTheme="minorEastAsia" w:hAnsiTheme="minorHAnsi" w:cstheme="minorBidi"/>
            <w:caps w:val="0"/>
            <w:noProof/>
            <w:sz w:val="22"/>
            <w:szCs w:val="22"/>
          </w:rPr>
          <w:tab/>
        </w:r>
        <w:r w:rsidRPr="00002AD5" w:rsidDel="00002AD5">
          <w:rPr>
            <w:rPrChange w:id="1043" w:author="Maciolek, Michael [TREAS]" w:date="2022-03-01T09:10:00Z">
              <w:rPr>
                <w:rStyle w:val="Hyperlink"/>
                <w:caps w:val="0"/>
                <w:noProof/>
              </w:rPr>
            </w:rPrChange>
          </w:rPr>
          <w:delText>PUBLIC WORKS CONTRACTOR REGISTRATION ACT</w:delText>
        </w:r>
        <w:r w:rsidDel="00002AD5">
          <w:rPr>
            <w:noProof/>
            <w:webHidden/>
          </w:rPr>
          <w:tab/>
          <w:delText>59</w:delText>
        </w:r>
      </w:del>
    </w:p>
    <w:p w14:paraId="78414A7B" w14:textId="6311D275" w:rsidR="00C5533A" w:rsidDel="00002AD5" w:rsidRDefault="00C5533A">
      <w:pPr>
        <w:pStyle w:val="TOC2"/>
        <w:tabs>
          <w:tab w:val="left" w:pos="720"/>
        </w:tabs>
        <w:rPr>
          <w:del w:id="1044" w:author="Maciolek, Michael [TREAS]" w:date="2022-03-01T09:10:00Z"/>
          <w:rFonts w:asciiTheme="minorHAnsi" w:eastAsiaTheme="minorEastAsia" w:hAnsiTheme="minorHAnsi" w:cstheme="minorBidi"/>
          <w:caps w:val="0"/>
          <w:noProof/>
          <w:sz w:val="22"/>
          <w:szCs w:val="22"/>
        </w:rPr>
      </w:pPr>
      <w:del w:id="1045" w:author="Maciolek, Michael [TREAS]" w:date="2022-03-01T09:10:00Z">
        <w:r w:rsidRPr="00002AD5" w:rsidDel="00002AD5">
          <w:rPr>
            <w:rPrChange w:id="1046" w:author="Maciolek, Michael [TREAS]" w:date="2022-03-01T09:10:00Z">
              <w:rPr>
                <w:rStyle w:val="Hyperlink"/>
                <w:caps w:val="0"/>
                <w:noProof/>
              </w:rPr>
            </w:rPrChange>
          </w:rPr>
          <w:delText>3.3</w:delText>
        </w:r>
        <w:r w:rsidDel="00002AD5">
          <w:rPr>
            <w:rFonts w:asciiTheme="minorHAnsi" w:eastAsiaTheme="minorEastAsia" w:hAnsiTheme="minorHAnsi" w:cstheme="minorBidi"/>
            <w:caps w:val="0"/>
            <w:noProof/>
            <w:sz w:val="22"/>
            <w:szCs w:val="22"/>
          </w:rPr>
          <w:tab/>
        </w:r>
        <w:r w:rsidRPr="00002AD5" w:rsidDel="00002AD5">
          <w:rPr>
            <w:rPrChange w:id="1047" w:author="Maciolek, Michael [TREAS]" w:date="2022-03-01T09:10:00Z">
              <w:rPr>
                <w:rStyle w:val="Hyperlink"/>
                <w:caps w:val="0"/>
                <w:noProof/>
              </w:rPr>
            </w:rPrChange>
          </w:rPr>
          <w:delText>PUBLIC WORKS CONTRACT - ADDITIONAL AFFIRMATIVE ACTION REQUIREMENTS</w:delText>
        </w:r>
        <w:r w:rsidDel="00002AD5">
          <w:rPr>
            <w:noProof/>
            <w:webHidden/>
          </w:rPr>
          <w:tab/>
          <w:delText>59</w:delText>
        </w:r>
      </w:del>
    </w:p>
    <w:p w14:paraId="7BD35514" w14:textId="7CB1B1FD" w:rsidR="00C5533A" w:rsidDel="00002AD5" w:rsidRDefault="00C5533A">
      <w:pPr>
        <w:pStyle w:val="TOC2"/>
        <w:tabs>
          <w:tab w:val="left" w:pos="720"/>
        </w:tabs>
        <w:rPr>
          <w:del w:id="1048" w:author="Maciolek, Michael [TREAS]" w:date="2022-03-01T09:10:00Z"/>
          <w:rFonts w:asciiTheme="minorHAnsi" w:eastAsiaTheme="minorEastAsia" w:hAnsiTheme="minorHAnsi" w:cstheme="minorBidi"/>
          <w:caps w:val="0"/>
          <w:noProof/>
          <w:sz w:val="22"/>
          <w:szCs w:val="22"/>
        </w:rPr>
      </w:pPr>
      <w:del w:id="1049" w:author="Maciolek, Michael [TREAS]" w:date="2022-03-01T09:10:00Z">
        <w:r w:rsidRPr="00002AD5" w:rsidDel="00002AD5">
          <w:rPr>
            <w:rPrChange w:id="1050" w:author="Maciolek, Michael [TREAS]" w:date="2022-03-01T09:10:00Z">
              <w:rPr>
                <w:rStyle w:val="Hyperlink"/>
                <w:caps w:val="0"/>
                <w:noProof/>
              </w:rPr>
            </w:rPrChange>
          </w:rPr>
          <w:delText>3.4</w:delText>
        </w:r>
        <w:r w:rsidDel="00002AD5">
          <w:rPr>
            <w:rFonts w:asciiTheme="minorHAnsi" w:eastAsiaTheme="minorEastAsia" w:hAnsiTheme="minorHAnsi" w:cstheme="minorBidi"/>
            <w:caps w:val="0"/>
            <w:noProof/>
            <w:sz w:val="22"/>
            <w:szCs w:val="22"/>
          </w:rPr>
          <w:tab/>
        </w:r>
        <w:r w:rsidRPr="00002AD5" w:rsidDel="00002AD5">
          <w:rPr>
            <w:rPrChange w:id="1051" w:author="Maciolek, Michael [TREAS]" w:date="2022-03-01T09:10:00Z">
              <w:rPr>
                <w:rStyle w:val="Hyperlink"/>
                <w:caps w:val="0"/>
                <w:noProof/>
              </w:rPr>
            </w:rPrChange>
          </w:rPr>
          <w:delText>BUILDING SERVICE</w:delText>
        </w:r>
        <w:r w:rsidDel="00002AD5">
          <w:rPr>
            <w:noProof/>
            <w:webHidden/>
          </w:rPr>
          <w:tab/>
          <w:delText>60</w:delText>
        </w:r>
      </w:del>
    </w:p>
    <w:p w14:paraId="7573DEF7" w14:textId="13E4F7C7" w:rsidR="00C5533A" w:rsidDel="00002AD5" w:rsidRDefault="00C5533A">
      <w:pPr>
        <w:pStyle w:val="TOC2"/>
        <w:tabs>
          <w:tab w:val="left" w:pos="720"/>
        </w:tabs>
        <w:rPr>
          <w:del w:id="1052" w:author="Maciolek, Michael [TREAS]" w:date="2022-03-01T09:10:00Z"/>
          <w:rFonts w:asciiTheme="minorHAnsi" w:eastAsiaTheme="minorEastAsia" w:hAnsiTheme="minorHAnsi" w:cstheme="minorBidi"/>
          <w:caps w:val="0"/>
          <w:noProof/>
          <w:sz w:val="22"/>
          <w:szCs w:val="22"/>
        </w:rPr>
      </w:pPr>
      <w:del w:id="1053" w:author="Maciolek, Michael [TREAS]" w:date="2022-03-01T09:10:00Z">
        <w:r w:rsidRPr="00002AD5" w:rsidDel="00002AD5">
          <w:rPr>
            <w:rPrChange w:id="1054" w:author="Maciolek, Michael [TREAS]" w:date="2022-03-01T09:10:00Z">
              <w:rPr>
                <w:rStyle w:val="Hyperlink"/>
                <w:caps w:val="0"/>
                <w:noProof/>
              </w:rPr>
            </w:rPrChange>
          </w:rPr>
          <w:delText>3.5</w:delText>
        </w:r>
        <w:r w:rsidDel="00002AD5">
          <w:rPr>
            <w:rFonts w:asciiTheme="minorHAnsi" w:eastAsiaTheme="minorEastAsia" w:hAnsiTheme="minorHAnsi" w:cstheme="minorBidi"/>
            <w:caps w:val="0"/>
            <w:noProof/>
            <w:sz w:val="22"/>
            <w:szCs w:val="22"/>
          </w:rPr>
          <w:tab/>
        </w:r>
        <w:r w:rsidRPr="00002AD5" w:rsidDel="00002AD5">
          <w:rPr>
            <w:rPrChange w:id="1055" w:author="Maciolek, Michael [TREAS]" w:date="2022-03-01T09:10:00Z">
              <w:rPr>
                <w:rStyle w:val="Hyperlink"/>
                <w:caps w:val="0"/>
                <w:noProof/>
              </w:rPr>
            </w:rPrChange>
          </w:rPr>
          <w:delText>THE WORKER AND COMMUNITY RIGHT TO KNOW ACT</w:delText>
        </w:r>
        <w:r w:rsidDel="00002AD5">
          <w:rPr>
            <w:noProof/>
            <w:webHidden/>
          </w:rPr>
          <w:tab/>
          <w:delText>60</w:delText>
        </w:r>
      </w:del>
    </w:p>
    <w:p w14:paraId="793DAFED" w14:textId="656068B7" w:rsidR="00C5533A" w:rsidDel="00002AD5" w:rsidRDefault="00C5533A">
      <w:pPr>
        <w:pStyle w:val="TOC2"/>
        <w:tabs>
          <w:tab w:val="left" w:pos="720"/>
        </w:tabs>
        <w:rPr>
          <w:del w:id="1056" w:author="Maciolek, Michael [TREAS]" w:date="2022-03-01T09:10:00Z"/>
          <w:rFonts w:asciiTheme="minorHAnsi" w:eastAsiaTheme="minorEastAsia" w:hAnsiTheme="minorHAnsi" w:cstheme="minorBidi"/>
          <w:caps w:val="0"/>
          <w:noProof/>
          <w:sz w:val="22"/>
          <w:szCs w:val="22"/>
        </w:rPr>
      </w:pPr>
      <w:del w:id="1057" w:author="Maciolek, Michael [TREAS]" w:date="2022-03-01T09:10:00Z">
        <w:r w:rsidRPr="00002AD5" w:rsidDel="00002AD5">
          <w:rPr>
            <w:rPrChange w:id="1058" w:author="Maciolek, Michael [TREAS]" w:date="2022-03-01T09:10:00Z">
              <w:rPr>
                <w:rStyle w:val="Hyperlink"/>
                <w:caps w:val="0"/>
                <w:noProof/>
              </w:rPr>
            </w:rPrChange>
          </w:rPr>
          <w:delText>3.6</w:delText>
        </w:r>
        <w:r w:rsidDel="00002AD5">
          <w:rPr>
            <w:rFonts w:asciiTheme="minorHAnsi" w:eastAsiaTheme="minorEastAsia" w:hAnsiTheme="minorHAnsi" w:cstheme="minorBidi"/>
            <w:caps w:val="0"/>
            <w:noProof/>
            <w:sz w:val="22"/>
            <w:szCs w:val="22"/>
          </w:rPr>
          <w:tab/>
        </w:r>
        <w:r w:rsidRPr="00002AD5" w:rsidDel="00002AD5">
          <w:rPr>
            <w:rPrChange w:id="1059" w:author="Maciolek, Michael [TREAS]" w:date="2022-03-01T09:10:00Z">
              <w:rPr>
                <w:rStyle w:val="Hyperlink"/>
                <w:caps w:val="0"/>
                <w:noProof/>
              </w:rPr>
            </w:rPrChange>
          </w:rPr>
          <w:delText>SERVICE PERFORMANCE WITHIN U.S.</w:delText>
        </w:r>
        <w:r w:rsidDel="00002AD5">
          <w:rPr>
            <w:noProof/>
            <w:webHidden/>
          </w:rPr>
          <w:tab/>
          <w:delText>60</w:delText>
        </w:r>
      </w:del>
    </w:p>
    <w:p w14:paraId="4E92FD39" w14:textId="6FC6B5A9" w:rsidR="00C5533A" w:rsidDel="00002AD5" w:rsidRDefault="00C5533A">
      <w:pPr>
        <w:pStyle w:val="TOC2"/>
        <w:tabs>
          <w:tab w:val="left" w:pos="720"/>
        </w:tabs>
        <w:rPr>
          <w:del w:id="1060" w:author="Maciolek, Michael [TREAS]" w:date="2022-03-01T09:10:00Z"/>
          <w:rFonts w:asciiTheme="minorHAnsi" w:eastAsiaTheme="minorEastAsia" w:hAnsiTheme="minorHAnsi" w:cstheme="minorBidi"/>
          <w:caps w:val="0"/>
          <w:noProof/>
          <w:sz w:val="22"/>
          <w:szCs w:val="22"/>
        </w:rPr>
      </w:pPr>
      <w:del w:id="1061" w:author="Maciolek, Michael [TREAS]" w:date="2022-03-01T09:10:00Z">
        <w:r w:rsidRPr="00002AD5" w:rsidDel="00002AD5">
          <w:rPr>
            <w:rPrChange w:id="1062" w:author="Maciolek, Michael [TREAS]" w:date="2022-03-01T09:10:00Z">
              <w:rPr>
                <w:rStyle w:val="Hyperlink"/>
                <w:caps w:val="0"/>
                <w:noProof/>
              </w:rPr>
            </w:rPrChange>
          </w:rPr>
          <w:delText>3.7</w:delText>
        </w:r>
        <w:r w:rsidDel="00002AD5">
          <w:rPr>
            <w:rFonts w:asciiTheme="minorHAnsi" w:eastAsiaTheme="minorEastAsia" w:hAnsiTheme="minorHAnsi" w:cstheme="minorBidi"/>
            <w:caps w:val="0"/>
            <w:noProof/>
            <w:sz w:val="22"/>
            <w:szCs w:val="22"/>
          </w:rPr>
          <w:tab/>
        </w:r>
        <w:r w:rsidRPr="00002AD5" w:rsidDel="00002AD5">
          <w:rPr>
            <w:rPrChange w:id="1063" w:author="Maciolek, Michael [TREAS]" w:date="2022-03-01T09:10:00Z">
              <w:rPr>
                <w:rStyle w:val="Hyperlink"/>
                <w:caps w:val="0"/>
                <w:noProof/>
              </w:rPr>
            </w:rPrChange>
          </w:rPr>
          <w:delText>BUY AMERICAN</w:delText>
        </w:r>
        <w:r w:rsidDel="00002AD5">
          <w:rPr>
            <w:noProof/>
            <w:webHidden/>
          </w:rPr>
          <w:tab/>
          <w:delText>61</w:delText>
        </w:r>
      </w:del>
    </w:p>
    <w:p w14:paraId="780963B9" w14:textId="365813FE" w:rsidR="00C5533A" w:rsidDel="00002AD5" w:rsidRDefault="00C5533A">
      <w:pPr>
        <w:pStyle w:val="TOC2"/>
        <w:tabs>
          <w:tab w:val="left" w:pos="720"/>
        </w:tabs>
        <w:rPr>
          <w:del w:id="1064" w:author="Maciolek, Michael [TREAS]" w:date="2022-03-01T09:10:00Z"/>
          <w:rFonts w:asciiTheme="minorHAnsi" w:eastAsiaTheme="minorEastAsia" w:hAnsiTheme="minorHAnsi" w:cstheme="minorBidi"/>
          <w:caps w:val="0"/>
          <w:noProof/>
          <w:sz w:val="22"/>
          <w:szCs w:val="22"/>
        </w:rPr>
      </w:pPr>
      <w:del w:id="1065" w:author="Maciolek, Michael [TREAS]" w:date="2022-03-01T09:10:00Z">
        <w:r w:rsidRPr="00002AD5" w:rsidDel="00002AD5">
          <w:rPr>
            <w:rPrChange w:id="1066" w:author="Maciolek, Michael [TREAS]" w:date="2022-03-01T09:10:00Z">
              <w:rPr>
                <w:rStyle w:val="Hyperlink"/>
                <w:caps w:val="0"/>
                <w:noProof/>
              </w:rPr>
            </w:rPrChange>
          </w:rPr>
          <w:delText>3.8</w:delText>
        </w:r>
        <w:r w:rsidDel="00002AD5">
          <w:rPr>
            <w:rFonts w:asciiTheme="minorHAnsi" w:eastAsiaTheme="minorEastAsia" w:hAnsiTheme="minorHAnsi" w:cstheme="minorBidi"/>
            <w:caps w:val="0"/>
            <w:noProof/>
            <w:sz w:val="22"/>
            <w:szCs w:val="22"/>
          </w:rPr>
          <w:tab/>
        </w:r>
        <w:r w:rsidRPr="00002AD5" w:rsidDel="00002AD5">
          <w:rPr>
            <w:rPrChange w:id="1067" w:author="Maciolek, Michael [TREAS]" w:date="2022-03-01T09:10:00Z">
              <w:rPr>
                <w:rStyle w:val="Hyperlink"/>
                <w:caps w:val="0"/>
                <w:noProof/>
              </w:rPr>
            </w:rPrChange>
          </w:rPr>
          <w:delText>DOMESTIC MATERIALS</w:delText>
        </w:r>
        <w:r w:rsidDel="00002AD5">
          <w:rPr>
            <w:noProof/>
            <w:webHidden/>
          </w:rPr>
          <w:tab/>
          <w:delText>61</w:delText>
        </w:r>
      </w:del>
    </w:p>
    <w:p w14:paraId="1B439F41" w14:textId="08A65931" w:rsidR="00C5533A" w:rsidDel="00002AD5" w:rsidRDefault="00C5533A">
      <w:pPr>
        <w:pStyle w:val="TOC2"/>
        <w:tabs>
          <w:tab w:val="left" w:pos="720"/>
        </w:tabs>
        <w:rPr>
          <w:del w:id="1068" w:author="Maciolek, Michael [TREAS]" w:date="2022-03-01T09:10:00Z"/>
          <w:rFonts w:asciiTheme="minorHAnsi" w:eastAsiaTheme="minorEastAsia" w:hAnsiTheme="minorHAnsi" w:cstheme="minorBidi"/>
          <w:caps w:val="0"/>
          <w:noProof/>
          <w:sz w:val="22"/>
          <w:szCs w:val="22"/>
        </w:rPr>
      </w:pPr>
      <w:del w:id="1069" w:author="Maciolek, Michael [TREAS]" w:date="2022-03-01T09:10:00Z">
        <w:r w:rsidRPr="00002AD5" w:rsidDel="00002AD5">
          <w:rPr>
            <w:rPrChange w:id="1070" w:author="Maciolek, Michael [TREAS]" w:date="2022-03-01T09:10:00Z">
              <w:rPr>
                <w:rStyle w:val="Hyperlink"/>
                <w:caps w:val="0"/>
                <w:noProof/>
              </w:rPr>
            </w:rPrChange>
          </w:rPr>
          <w:delText>3.9</w:delText>
        </w:r>
        <w:r w:rsidDel="00002AD5">
          <w:rPr>
            <w:rFonts w:asciiTheme="minorHAnsi" w:eastAsiaTheme="minorEastAsia" w:hAnsiTheme="minorHAnsi" w:cstheme="minorBidi"/>
            <w:caps w:val="0"/>
            <w:noProof/>
            <w:sz w:val="22"/>
            <w:szCs w:val="22"/>
          </w:rPr>
          <w:tab/>
        </w:r>
        <w:r w:rsidRPr="00002AD5" w:rsidDel="00002AD5">
          <w:rPr>
            <w:rPrChange w:id="1071" w:author="Maciolek, Michael [TREAS]" w:date="2022-03-01T09:10:00Z">
              <w:rPr>
                <w:rStyle w:val="Hyperlink"/>
                <w:caps w:val="0"/>
                <w:noProof/>
              </w:rPr>
            </w:rPrChange>
          </w:rPr>
          <w:delText>DIANE B. ALLEN EQUAL PAY ACT</w:delText>
        </w:r>
        <w:r w:rsidDel="00002AD5">
          <w:rPr>
            <w:noProof/>
            <w:webHidden/>
          </w:rPr>
          <w:tab/>
          <w:delText>61</w:delText>
        </w:r>
      </w:del>
    </w:p>
    <w:p w14:paraId="0C413B96" w14:textId="53D7B978" w:rsidR="00C5533A" w:rsidDel="00002AD5" w:rsidRDefault="00C5533A">
      <w:pPr>
        <w:pStyle w:val="TOC2"/>
        <w:tabs>
          <w:tab w:val="left" w:pos="1200"/>
        </w:tabs>
        <w:rPr>
          <w:del w:id="1072" w:author="Maciolek, Michael [TREAS]" w:date="2022-03-01T09:10:00Z"/>
          <w:rFonts w:asciiTheme="minorHAnsi" w:eastAsiaTheme="minorEastAsia" w:hAnsiTheme="minorHAnsi" w:cstheme="minorBidi"/>
          <w:caps w:val="0"/>
          <w:noProof/>
          <w:sz w:val="22"/>
          <w:szCs w:val="22"/>
        </w:rPr>
      </w:pPr>
      <w:del w:id="1073" w:author="Maciolek, Michael [TREAS]" w:date="2022-03-01T09:10:00Z">
        <w:r w:rsidRPr="00002AD5" w:rsidDel="00002AD5">
          <w:rPr>
            <w:rPrChange w:id="1074" w:author="Maciolek, Michael [TREAS]" w:date="2022-03-01T09:10:00Z">
              <w:rPr>
                <w:rStyle w:val="Hyperlink"/>
                <w:caps w:val="0"/>
                <w:noProof/>
              </w:rPr>
            </w:rPrChange>
          </w:rPr>
          <w:delText>3.10</w:delText>
        </w:r>
        <w:r w:rsidDel="00002AD5">
          <w:rPr>
            <w:rFonts w:asciiTheme="minorHAnsi" w:eastAsiaTheme="minorEastAsia" w:hAnsiTheme="minorHAnsi" w:cstheme="minorBidi"/>
            <w:caps w:val="0"/>
            <w:noProof/>
            <w:sz w:val="22"/>
            <w:szCs w:val="22"/>
          </w:rPr>
          <w:tab/>
        </w:r>
        <w:r w:rsidRPr="00002AD5" w:rsidDel="00002AD5">
          <w:rPr>
            <w:rPrChange w:id="1075" w:author="Maciolek, Michael [TREAS]" w:date="2022-03-01T09:10:00Z">
              <w:rPr>
                <w:rStyle w:val="Hyperlink"/>
                <w:caps w:val="0"/>
                <w:noProof/>
              </w:rPr>
            </w:rPrChange>
          </w:rPr>
          <w:delText>EMPLOYEE MISCLASSIFICATION</w:delText>
        </w:r>
        <w:r w:rsidDel="00002AD5">
          <w:rPr>
            <w:noProof/>
            <w:webHidden/>
          </w:rPr>
          <w:tab/>
          <w:delText>61</w:delText>
        </w:r>
      </w:del>
    </w:p>
    <w:p w14:paraId="3D979B18" w14:textId="27EAC759" w:rsidR="00C5533A" w:rsidDel="00002AD5" w:rsidRDefault="00C5533A">
      <w:pPr>
        <w:pStyle w:val="TOC2"/>
        <w:tabs>
          <w:tab w:val="left" w:pos="1200"/>
        </w:tabs>
        <w:rPr>
          <w:del w:id="1076" w:author="Maciolek, Michael [TREAS]" w:date="2022-03-01T09:10:00Z"/>
          <w:rFonts w:asciiTheme="minorHAnsi" w:eastAsiaTheme="minorEastAsia" w:hAnsiTheme="minorHAnsi" w:cstheme="minorBidi"/>
          <w:caps w:val="0"/>
          <w:noProof/>
          <w:sz w:val="22"/>
          <w:szCs w:val="22"/>
        </w:rPr>
      </w:pPr>
      <w:del w:id="1077" w:author="Maciolek, Michael [TREAS]" w:date="2022-03-01T09:10:00Z">
        <w:r w:rsidRPr="00002AD5" w:rsidDel="00002AD5">
          <w:rPr>
            <w:rPrChange w:id="1078" w:author="Maciolek, Michael [TREAS]" w:date="2022-03-01T09:10:00Z">
              <w:rPr>
                <w:rStyle w:val="Hyperlink"/>
                <w:caps w:val="0"/>
                <w:noProof/>
              </w:rPr>
            </w:rPrChange>
          </w:rPr>
          <w:delText xml:space="preserve">3.11 </w:delText>
        </w:r>
        <w:r w:rsidDel="00002AD5">
          <w:rPr>
            <w:rFonts w:asciiTheme="minorHAnsi" w:eastAsiaTheme="minorEastAsia" w:hAnsiTheme="minorHAnsi" w:cstheme="minorBidi"/>
            <w:caps w:val="0"/>
            <w:noProof/>
            <w:sz w:val="22"/>
            <w:szCs w:val="22"/>
          </w:rPr>
          <w:tab/>
        </w:r>
        <w:r w:rsidRPr="00002AD5" w:rsidDel="00002AD5">
          <w:rPr>
            <w:rPrChange w:id="1079" w:author="Maciolek, Michael [TREAS]" w:date="2022-03-01T09:10:00Z">
              <w:rPr>
                <w:rStyle w:val="Hyperlink"/>
                <w:caps w:val="0"/>
                <w:noProof/>
              </w:rPr>
            </w:rPrChange>
          </w:rPr>
          <w:delText>EXECUTIVE ORDER NO. 271 (MURPHY)</w:delText>
        </w:r>
        <w:r w:rsidDel="00002AD5">
          <w:rPr>
            <w:noProof/>
            <w:webHidden/>
          </w:rPr>
          <w:tab/>
          <w:delText>61</w:delText>
        </w:r>
      </w:del>
    </w:p>
    <w:p w14:paraId="7C25CAFF" w14:textId="29AD676D" w:rsidR="00C5533A" w:rsidDel="00002AD5" w:rsidRDefault="00C5533A">
      <w:pPr>
        <w:pStyle w:val="TOC2"/>
        <w:tabs>
          <w:tab w:val="left" w:pos="720"/>
        </w:tabs>
        <w:rPr>
          <w:del w:id="1080" w:author="Maciolek, Michael [TREAS]" w:date="2022-03-01T09:10:00Z"/>
          <w:rFonts w:asciiTheme="minorHAnsi" w:eastAsiaTheme="minorEastAsia" w:hAnsiTheme="minorHAnsi" w:cstheme="minorBidi"/>
          <w:caps w:val="0"/>
          <w:noProof/>
          <w:sz w:val="22"/>
          <w:szCs w:val="22"/>
        </w:rPr>
      </w:pPr>
      <w:del w:id="1081" w:author="Maciolek, Michael [TREAS]" w:date="2022-03-01T09:10:00Z">
        <w:r w:rsidRPr="00002AD5" w:rsidDel="00002AD5">
          <w:rPr>
            <w:rPrChange w:id="1082" w:author="Maciolek, Michael [TREAS]" w:date="2022-03-01T09:10:00Z">
              <w:rPr>
                <w:rStyle w:val="Hyperlink"/>
                <w:caps w:val="0"/>
                <w:noProof/>
              </w:rPr>
            </w:rPrChange>
          </w:rPr>
          <w:delText>4.</w:delText>
        </w:r>
        <w:r w:rsidDel="00002AD5">
          <w:rPr>
            <w:rFonts w:asciiTheme="minorHAnsi" w:eastAsiaTheme="minorEastAsia" w:hAnsiTheme="minorHAnsi" w:cstheme="minorBidi"/>
            <w:caps w:val="0"/>
            <w:noProof/>
            <w:sz w:val="22"/>
            <w:szCs w:val="22"/>
          </w:rPr>
          <w:tab/>
        </w:r>
        <w:r w:rsidRPr="00002AD5" w:rsidDel="00002AD5">
          <w:rPr>
            <w:rPrChange w:id="1083" w:author="Maciolek, Michael [TREAS]" w:date="2022-03-01T09:10:00Z">
              <w:rPr>
                <w:rStyle w:val="Hyperlink"/>
                <w:caps w:val="0"/>
                <w:noProof/>
              </w:rPr>
            </w:rPrChange>
          </w:rPr>
          <w:delText>INDEMNIFICATION AND INSURANCE</w:delText>
        </w:r>
        <w:r w:rsidDel="00002AD5">
          <w:rPr>
            <w:noProof/>
            <w:webHidden/>
          </w:rPr>
          <w:tab/>
          <w:delText>62</w:delText>
        </w:r>
      </w:del>
    </w:p>
    <w:p w14:paraId="50E98C53" w14:textId="07578471" w:rsidR="00C5533A" w:rsidDel="00002AD5" w:rsidRDefault="00C5533A">
      <w:pPr>
        <w:pStyle w:val="TOC2"/>
        <w:tabs>
          <w:tab w:val="left" w:pos="720"/>
        </w:tabs>
        <w:rPr>
          <w:del w:id="1084" w:author="Maciolek, Michael [TREAS]" w:date="2022-03-01T09:10:00Z"/>
          <w:rFonts w:asciiTheme="minorHAnsi" w:eastAsiaTheme="minorEastAsia" w:hAnsiTheme="minorHAnsi" w:cstheme="minorBidi"/>
          <w:caps w:val="0"/>
          <w:noProof/>
          <w:sz w:val="22"/>
          <w:szCs w:val="22"/>
        </w:rPr>
      </w:pPr>
      <w:del w:id="1085" w:author="Maciolek, Michael [TREAS]" w:date="2022-03-01T09:10:00Z">
        <w:r w:rsidRPr="00002AD5" w:rsidDel="00002AD5">
          <w:rPr>
            <w:rPrChange w:id="1086" w:author="Maciolek, Michael [TREAS]" w:date="2022-03-01T09:10:00Z">
              <w:rPr>
                <w:rStyle w:val="Hyperlink"/>
                <w:caps w:val="0"/>
                <w:noProof/>
              </w:rPr>
            </w:rPrChange>
          </w:rPr>
          <w:delText>4.1</w:delText>
        </w:r>
        <w:r w:rsidDel="00002AD5">
          <w:rPr>
            <w:rFonts w:asciiTheme="minorHAnsi" w:eastAsiaTheme="minorEastAsia" w:hAnsiTheme="minorHAnsi" w:cstheme="minorBidi"/>
            <w:caps w:val="0"/>
            <w:noProof/>
            <w:sz w:val="22"/>
            <w:szCs w:val="22"/>
          </w:rPr>
          <w:tab/>
        </w:r>
        <w:r w:rsidRPr="00002AD5" w:rsidDel="00002AD5">
          <w:rPr>
            <w:rPrChange w:id="1087" w:author="Maciolek, Michael [TREAS]" w:date="2022-03-01T09:10:00Z">
              <w:rPr>
                <w:rStyle w:val="Hyperlink"/>
                <w:caps w:val="0"/>
                <w:noProof/>
              </w:rPr>
            </w:rPrChange>
          </w:rPr>
          <w:delText>INDEMNIFICATION</w:delText>
        </w:r>
        <w:r w:rsidDel="00002AD5">
          <w:rPr>
            <w:noProof/>
            <w:webHidden/>
          </w:rPr>
          <w:tab/>
          <w:delText>62</w:delText>
        </w:r>
      </w:del>
    </w:p>
    <w:p w14:paraId="2AB93760" w14:textId="57C2DA77" w:rsidR="00C5533A" w:rsidDel="00002AD5" w:rsidRDefault="00C5533A">
      <w:pPr>
        <w:pStyle w:val="TOC2"/>
        <w:tabs>
          <w:tab w:val="left" w:pos="720"/>
        </w:tabs>
        <w:rPr>
          <w:del w:id="1088" w:author="Maciolek, Michael [TREAS]" w:date="2022-03-01T09:10:00Z"/>
          <w:rFonts w:asciiTheme="minorHAnsi" w:eastAsiaTheme="minorEastAsia" w:hAnsiTheme="minorHAnsi" w:cstheme="minorBidi"/>
          <w:caps w:val="0"/>
          <w:noProof/>
          <w:sz w:val="22"/>
          <w:szCs w:val="22"/>
        </w:rPr>
      </w:pPr>
      <w:del w:id="1089" w:author="Maciolek, Michael [TREAS]" w:date="2022-03-01T09:10:00Z">
        <w:r w:rsidRPr="00002AD5" w:rsidDel="00002AD5">
          <w:rPr>
            <w:rPrChange w:id="1090" w:author="Maciolek, Michael [TREAS]" w:date="2022-03-01T09:10:00Z">
              <w:rPr>
                <w:rStyle w:val="Hyperlink"/>
                <w:caps w:val="0"/>
                <w:noProof/>
              </w:rPr>
            </w:rPrChange>
          </w:rPr>
          <w:delText>4.2</w:delText>
        </w:r>
        <w:r w:rsidDel="00002AD5">
          <w:rPr>
            <w:rFonts w:asciiTheme="minorHAnsi" w:eastAsiaTheme="minorEastAsia" w:hAnsiTheme="minorHAnsi" w:cstheme="minorBidi"/>
            <w:caps w:val="0"/>
            <w:noProof/>
            <w:sz w:val="22"/>
            <w:szCs w:val="22"/>
          </w:rPr>
          <w:tab/>
        </w:r>
        <w:r w:rsidRPr="00002AD5" w:rsidDel="00002AD5">
          <w:rPr>
            <w:rPrChange w:id="1091" w:author="Maciolek, Michael [TREAS]" w:date="2022-03-01T09:10:00Z">
              <w:rPr>
                <w:rStyle w:val="Hyperlink"/>
                <w:caps w:val="0"/>
                <w:noProof/>
              </w:rPr>
            </w:rPrChange>
          </w:rPr>
          <w:delText>INSURANCE</w:delText>
        </w:r>
        <w:r w:rsidDel="00002AD5">
          <w:rPr>
            <w:noProof/>
            <w:webHidden/>
          </w:rPr>
          <w:tab/>
          <w:delText>62</w:delText>
        </w:r>
      </w:del>
    </w:p>
    <w:p w14:paraId="1E8E34F2" w14:textId="6F3A28AB" w:rsidR="00C5533A" w:rsidDel="00002AD5" w:rsidRDefault="00C5533A">
      <w:pPr>
        <w:pStyle w:val="TOC2"/>
        <w:tabs>
          <w:tab w:val="left" w:pos="720"/>
        </w:tabs>
        <w:rPr>
          <w:del w:id="1092" w:author="Maciolek, Michael [TREAS]" w:date="2022-03-01T09:10:00Z"/>
          <w:rFonts w:asciiTheme="minorHAnsi" w:eastAsiaTheme="minorEastAsia" w:hAnsiTheme="minorHAnsi" w:cstheme="minorBidi"/>
          <w:caps w:val="0"/>
          <w:noProof/>
          <w:sz w:val="22"/>
          <w:szCs w:val="22"/>
        </w:rPr>
      </w:pPr>
      <w:del w:id="1093" w:author="Maciolek, Michael [TREAS]" w:date="2022-03-01T09:10:00Z">
        <w:r w:rsidRPr="00002AD5" w:rsidDel="00002AD5">
          <w:rPr>
            <w:rPrChange w:id="1094" w:author="Maciolek, Michael [TREAS]" w:date="2022-03-01T09:10:00Z">
              <w:rPr>
                <w:rStyle w:val="Hyperlink"/>
                <w:caps w:val="0"/>
                <w:noProof/>
              </w:rPr>
            </w:rPrChange>
          </w:rPr>
          <w:delText>5.</w:delText>
        </w:r>
        <w:r w:rsidDel="00002AD5">
          <w:rPr>
            <w:rFonts w:asciiTheme="minorHAnsi" w:eastAsiaTheme="minorEastAsia" w:hAnsiTheme="minorHAnsi" w:cstheme="minorBidi"/>
            <w:caps w:val="0"/>
            <w:noProof/>
            <w:sz w:val="22"/>
            <w:szCs w:val="22"/>
          </w:rPr>
          <w:tab/>
        </w:r>
        <w:r w:rsidRPr="00002AD5" w:rsidDel="00002AD5">
          <w:rPr>
            <w:rPrChange w:id="1095" w:author="Maciolek, Michael [TREAS]" w:date="2022-03-01T09:10:00Z">
              <w:rPr>
                <w:rStyle w:val="Hyperlink"/>
                <w:caps w:val="0"/>
                <w:noProof/>
              </w:rPr>
            </w:rPrChange>
          </w:rPr>
          <w:delText>TERMS GOVERNING ALL CONTRACTS</w:delText>
        </w:r>
        <w:r w:rsidDel="00002AD5">
          <w:rPr>
            <w:noProof/>
            <w:webHidden/>
          </w:rPr>
          <w:tab/>
          <w:delText>63</w:delText>
        </w:r>
      </w:del>
    </w:p>
    <w:p w14:paraId="5091DDF0" w14:textId="217F3FE6" w:rsidR="00C5533A" w:rsidDel="00002AD5" w:rsidRDefault="00C5533A">
      <w:pPr>
        <w:pStyle w:val="TOC2"/>
        <w:tabs>
          <w:tab w:val="left" w:pos="720"/>
        </w:tabs>
        <w:rPr>
          <w:del w:id="1096" w:author="Maciolek, Michael [TREAS]" w:date="2022-03-01T09:10:00Z"/>
          <w:rFonts w:asciiTheme="minorHAnsi" w:eastAsiaTheme="minorEastAsia" w:hAnsiTheme="minorHAnsi" w:cstheme="minorBidi"/>
          <w:caps w:val="0"/>
          <w:noProof/>
          <w:sz w:val="22"/>
          <w:szCs w:val="22"/>
        </w:rPr>
      </w:pPr>
      <w:del w:id="1097" w:author="Maciolek, Michael [TREAS]" w:date="2022-03-01T09:10:00Z">
        <w:r w:rsidRPr="00002AD5" w:rsidDel="00002AD5">
          <w:rPr>
            <w:rPrChange w:id="1098" w:author="Maciolek, Michael [TREAS]" w:date="2022-03-01T09:10:00Z">
              <w:rPr>
                <w:rStyle w:val="Hyperlink"/>
                <w:caps w:val="0"/>
                <w:noProof/>
              </w:rPr>
            </w:rPrChange>
          </w:rPr>
          <w:delText>5.1</w:delText>
        </w:r>
        <w:r w:rsidDel="00002AD5">
          <w:rPr>
            <w:rFonts w:asciiTheme="minorHAnsi" w:eastAsiaTheme="minorEastAsia" w:hAnsiTheme="minorHAnsi" w:cstheme="minorBidi"/>
            <w:caps w:val="0"/>
            <w:noProof/>
            <w:sz w:val="22"/>
            <w:szCs w:val="22"/>
          </w:rPr>
          <w:tab/>
        </w:r>
        <w:r w:rsidRPr="00002AD5" w:rsidDel="00002AD5">
          <w:rPr>
            <w:rPrChange w:id="1099" w:author="Maciolek, Michael [TREAS]" w:date="2022-03-01T09:10:00Z">
              <w:rPr>
                <w:rStyle w:val="Hyperlink"/>
                <w:caps w:val="0"/>
                <w:noProof/>
              </w:rPr>
            </w:rPrChange>
          </w:rPr>
          <w:delText>CONTRACTOR IS INDEPENDENT CONTRACTOR</w:delText>
        </w:r>
        <w:r w:rsidDel="00002AD5">
          <w:rPr>
            <w:noProof/>
            <w:webHidden/>
          </w:rPr>
          <w:tab/>
          <w:delText>63</w:delText>
        </w:r>
      </w:del>
    </w:p>
    <w:p w14:paraId="06FC189B" w14:textId="22B5EAD4" w:rsidR="00C5533A" w:rsidDel="00002AD5" w:rsidRDefault="00C5533A">
      <w:pPr>
        <w:pStyle w:val="TOC2"/>
        <w:tabs>
          <w:tab w:val="left" w:pos="720"/>
        </w:tabs>
        <w:rPr>
          <w:del w:id="1100" w:author="Maciolek, Michael [TREAS]" w:date="2022-03-01T09:10:00Z"/>
          <w:rFonts w:asciiTheme="minorHAnsi" w:eastAsiaTheme="minorEastAsia" w:hAnsiTheme="minorHAnsi" w:cstheme="minorBidi"/>
          <w:caps w:val="0"/>
          <w:noProof/>
          <w:sz w:val="22"/>
          <w:szCs w:val="22"/>
        </w:rPr>
      </w:pPr>
      <w:del w:id="1101" w:author="Maciolek, Michael [TREAS]" w:date="2022-03-01T09:10:00Z">
        <w:r w:rsidRPr="00002AD5" w:rsidDel="00002AD5">
          <w:rPr>
            <w:rPrChange w:id="1102" w:author="Maciolek, Michael [TREAS]" w:date="2022-03-01T09:10:00Z">
              <w:rPr>
                <w:rStyle w:val="Hyperlink"/>
                <w:caps w:val="0"/>
                <w:noProof/>
              </w:rPr>
            </w:rPrChange>
          </w:rPr>
          <w:delText>5.2</w:delText>
        </w:r>
        <w:r w:rsidDel="00002AD5">
          <w:rPr>
            <w:rFonts w:asciiTheme="minorHAnsi" w:eastAsiaTheme="minorEastAsia" w:hAnsiTheme="minorHAnsi" w:cstheme="minorBidi"/>
            <w:caps w:val="0"/>
            <w:noProof/>
            <w:sz w:val="22"/>
            <w:szCs w:val="22"/>
          </w:rPr>
          <w:tab/>
        </w:r>
        <w:r w:rsidRPr="00002AD5" w:rsidDel="00002AD5">
          <w:rPr>
            <w:rPrChange w:id="1103" w:author="Maciolek, Michael [TREAS]" w:date="2022-03-01T09:10:00Z">
              <w:rPr>
                <w:rStyle w:val="Hyperlink"/>
                <w:caps w:val="0"/>
                <w:noProof/>
              </w:rPr>
            </w:rPrChange>
          </w:rPr>
          <w:delText>CONTRACT AMOUNT</w:delText>
        </w:r>
        <w:r w:rsidDel="00002AD5">
          <w:rPr>
            <w:noProof/>
            <w:webHidden/>
          </w:rPr>
          <w:tab/>
          <w:delText>63</w:delText>
        </w:r>
      </w:del>
    </w:p>
    <w:p w14:paraId="1048B2AD" w14:textId="08A32EB7" w:rsidR="00C5533A" w:rsidDel="00002AD5" w:rsidRDefault="00C5533A">
      <w:pPr>
        <w:pStyle w:val="TOC2"/>
        <w:tabs>
          <w:tab w:val="left" w:pos="720"/>
        </w:tabs>
        <w:rPr>
          <w:del w:id="1104" w:author="Maciolek, Michael [TREAS]" w:date="2022-03-01T09:10:00Z"/>
          <w:rFonts w:asciiTheme="minorHAnsi" w:eastAsiaTheme="minorEastAsia" w:hAnsiTheme="minorHAnsi" w:cstheme="minorBidi"/>
          <w:caps w:val="0"/>
          <w:noProof/>
          <w:sz w:val="22"/>
          <w:szCs w:val="22"/>
        </w:rPr>
      </w:pPr>
      <w:del w:id="1105" w:author="Maciolek, Michael [TREAS]" w:date="2022-03-01T09:10:00Z">
        <w:r w:rsidRPr="00002AD5" w:rsidDel="00002AD5">
          <w:rPr>
            <w:rPrChange w:id="1106" w:author="Maciolek, Michael [TREAS]" w:date="2022-03-01T09:10:00Z">
              <w:rPr>
                <w:rStyle w:val="Hyperlink"/>
                <w:caps w:val="0"/>
                <w:noProof/>
              </w:rPr>
            </w:rPrChange>
          </w:rPr>
          <w:delText>5.3</w:delText>
        </w:r>
        <w:r w:rsidDel="00002AD5">
          <w:rPr>
            <w:rFonts w:asciiTheme="minorHAnsi" w:eastAsiaTheme="minorEastAsia" w:hAnsiTheme="minorHAnsi" w:cstheme="minorBidi"/>
            <w:caps w:val="0"/>
            <w:noProof/>
            <w:sz w:val="22"/>
            <w:szCs w:val="22"/>
          </w:rPr>
          <w:tab/>
        </w:r>
        <w:r w:rsidRPr="00002AD5" w:rsidDel="00002AD5">
          <w:rPr>
            <w:rPrChange w:id="1107" w:author="Maciolek, Michael [TREAS]" w:date="2022-03-01T09:10:00Z">
              <w:rPr>
                <w:rStyle w:val="Hyperlink"/>
                <w:caps w:val="0"/>
                <w:noProof/>
              </w:rPr>
            </w:rPrChange>
          </w:rPr>
          <w:delText>CONTRACT TERM AND EXTENSION OPTION</w:delText>
        </w:r>
        <w:r w:rsidDel="00002AD5">
          <w:rPr>
            <w:noProof/>
            <w:webHidden/>
          </w:rPr>
          <w:tab/>
          <w:delText>63</w:delText>
        </w:r>
      </w:del>
    </w:p>
    <w:p w14:paraId="4FFB4B72" w14:textId="5CDA3988" w:rsidR="00C5533A" w:rsidDel="00002AD5" w:rsidRDefault="00C5533A">
      <w:pPr>
        <w:pStyle w:val="TOC2"/>
        <w:tabs>
          <w:tab w:val="left" w:pos="720"/>
        </w:tabs>
        <w:rPr>
          <w:del w:id="1108" w:author="Maciolek, Michael [TREAS]" w:date="2022-03-01T09:10:00Z"/>
          <w:rFonts w:asciiTheme="minorHAnsi" w:eastAsiaTheme="minorEastAsia" w:hAnsiTheme="minorHAnsi" w:cstheme="minorBidi"/>
          <w:caps w:val="0"/>
          <w:noProof/>
          <w:sz w:val="22"/>
          <w:szCs w:val="22"/>
        </w:rPr>
      </w:pPr>
      <w:del w:id="1109" w:author="Maciolek, Michael [TREAS]" w:date="2022-03-01T09:10:00Z">
        <w:r w:rsidRPr="00002AD5" w:rsidDel="00002AD5">
          <w:rPr>
            <w:rPrChange w:id="1110" w:author="Maciolek, Michael [TREAS]" w:date="2022-03-01T09:10:00Z">
              <w:rPr>
                <w:rStyle w:val="Hyperlink"/>
                <w:caps w:val="0"/>
                <w:noProof/>
              </w:rPr>
            </w:rPrChange>
          </w:rPr>
          <w:delText>5.4</w:delText>
        </w:r>
        <w:r w:rsidDel="00002AD5">
          <w:rPr>
            <w:rFonts w:asciiTheme="minorHAnsi" w:eastAsiaTheme="minorEastAsia" w:hAnsiTheme="minorHAnsi" w:cstheme="minorBidi"/>
            <w:caps w:val="0"/>
            <w:noProof/>
            <w:sz w:val="22"/>
            <w:szCs w:val="22"/>
          </w:rPr>
          <w:tab/>
        </w:r>
        <w:r w:rsidRPr="00002AD5" w:rsidDel="00002AD5">
          <w:rPr>
            <w:rPrChange w:id="1111" w:author="Maciolek, Michael [TREAS]" w:date="2022-03-01T09:10:00Z">
              <w:rPr>
                <w:rStyle w:val="Hyperlink"/>
                <w:caps w:val="0"/>
                <w:noProof/>
              </w:rPr>
            </w:rPrChange>
          </w:rPr>
          <w:delText>STATE’S OPTION TO REDUCE SCOPE OF WORK</w:delText>
        </w:r>
        <w:r w:rsidDel="00002AD5">
          <w:rPr>
            <w:noProof/>
            <w:webHidden/>
          </w:rPr>
          <w:tab/>
          <w:delText>63</w:delText>
        </w:r>
      </w:del>
    </w:p>
    <w:p w14:paraId="768A41E2" w14:textId="3A046654" w:rsidR="00C5533A" w:rsidDel="00002AD5" w:rsidRDefault="00C5533A">
      <w:pPr>
        <w:pStyle w:val="TOC2"/>
        <w:tabs>
          <w:tab w:val="left" w:pos="720"/>
        </w:tabs>
        <w:rPr>
          <w:del w:id="1112" w:author="Maciolek, Michael [TREAS]" w:date="2022-03-01T09:10:00Z"/>
          <w:rFonts w:asciiTheme="minorHAnsi" w:eastAsiaTheme="minorEastAsia" w:hAnsiTheme="minorHAnsi" w:cstheme="minorBidi"/>
          <w:caps w:val="0"/>
          <w:noProof/>
          <w:sz w:val="22"/>
          <w:szCs w:val="22"/>
        </w:rPr>
      </w:pPr>
      <w:del w:id="1113" w:author="Maciolek, Michael [TREAS]" w:date="2022-03-01T09:10:00Z">
        <w:r w:rsidRPr="00002AD5" w:rsidDel="00002AD5">
          <w:rPr>
            <w:rPrChange w:id="1114" w:author="Maciolek, Michael [TREAS]" w:date="2022-03-01T09:10:00Z">
              <w:rPr>
                <w:rStyle w:val="Hyperlink"/>
                <w:caps w:val="0"/>
                <w:noProof/>
              </w:rPr>
            </w:rPrChange>
          </w:rPr>
          <w:delText>5.5</w:delText>
        </w:r>
        <w:r w:rsidDel="00002AD5">
          <w:rPr>
            <w:rFonts w:asciiTheme="minorHAnsi" w:eastAsiaTheme="minorEastAsia" w:hAnsiTheme="minorHAnsi" w:cstheme="minorBidi"/>
            <w:caps w:val="0"/>
            <w:noProof/>
            <w:sz w:val="22"/>
            <w:szCs w:val="22"/>
          </w:rPr>
          <w:tab/>
        </w:r>
        <w:r w:rsidRPr="00002AD5" w:rsidDel="00002AD5">
          <w:rPr>
            <w:rPrChange w:id="1115" w:author="Maciolek, Michael [TREAS]" w:date="2022-03-01T09:10:00Z">
              <w:rPr>
                <w:rStyle w:val="Hyperlink"/>
                <w:caps w:val="0"/>
                <w:noProof/>
              </w:rPr>
            </w:rPrChange>
          </w:rPr>
          <w:delText>CHANGE IN LAW</w:delText>
        </w:r>
        <w:r w:rsidDel="00002AD5">
          <w:rPr>
            <w:noProof/>
            <w:webHidden/>
          </w:rPr>
          <w:tab/>
          <w:delText>64</w:delText>
        </w:r>
      </w:del>
    </w:p>
    <w:p w14:paraId="310E6367" w14:textId="6F0A250D" w:rsidR="00C5533A" w:rsidDel="00002AD5" w:rsidRDefault="00C5533A">
      <w:pPr>
        <w:pStyle w:val="TOC2"/>
        <w:tabs>
          <w:tab w:val="left" w:pos="720"/>
        </w:tabs>
        <w:rPr>
          <w:del w:id="1116" w:author="Maciolek, Michael [TREAS]" w:date="2022-03-01T09:10:00Z"/>
          <w:rFonts w:asciiTheme="minorHAnsi" w:eastAsiaTheme="minorEastAsia" w:hAnsiTheme="minorHAnsi" w:cstheme="minorBidi"/>
          <w:caps w:val="0"/>
          <w:noProof/>
          <w:sz w:val="22"/>
          <w:szCs w:val="22"/>
        </w:rPr>
      </w:pPr>
      <w:del w:id="1117" w:author="Maciolek, Michael [TREAS]" w:date="2022-03-01T09:10:00Z">
        <w:r w:rsidRPr="00002AD5" w:rsidDel="00002AD5">
          <w:rPr>
            <w:rPrChange w:id="1118" w:author="Maciolek, Michael [TREAS]" w:date="2022-03-01T09:10:00Z">
              <w:rPr>
                <w:rStyle w:val="Hyperlink"/>
                <w:caps w:val="0"/>
                <w:noProof/>
              </w:rPr>
            </w:rPrChange>
          </w:rPr>
          <w:delText>5.6</w:delText>
        </w:r>
        <w:r w:rsidDel="00002AD5">
          <w:rPr>
            <w:rFonts w:asciiTheme="minorHAnsi" w:eastAsiaTheme="minorEastAsia" w:hAnsiTheme="minorHAnsi" w:cstheme="minorBidi"/>
            <w:caps w:val="0"/>
            <w:noProof/>
            <w:sz w:val="22"/>
            <w:szCs w:val="22"/>
          </w:rPr>
          <w:tab/>
        </w:r>
        <w:r w:rsidRPr="00002AD5" w:rsidDel="00002AD5">
          <w:rPr>
            <w:rPrChange w:id="1119" w:author="Maciolek, Michael [TREAS]" w:date="2022-03-01T09:10:00Z">
              <w:rPr>
                <w:rStyle w:val="Hyperlink"/>
                <w:caps w:val="0"/>
                <w:noProof/>
              </w:rPr>
            </w:rPrChange>
          </w:rPr>
          <w:delText>SUSPENSION OF WORK</w:delText>
        </w:r>
        <w:r w:rsidDel="00002AD5">
          <w:rPr>
            <w:noProof/>
            <w:webHidden/>
          </w:rPr>
          <w:tab/>
          <w:delText>64</w:delText>
        </w:r>
      </w:del>
    </w:p>
    <w:p w14:paraId="10083A44" w14:textId="233C51A1" w:rsidR="00C5533A" w:rsidDel="00002AD5" w:rsidRDefault="00C5533A">
      <w:pPr>
        <w:pStyle w:val="TOC2"/>
        <w:tabs>
          <w:tab w:val="left" w:pos="720"/>
        </w:tabs>
        <w:rPr>
          <w:del w:id="1120" w:author="Maciolek, Michael [TREAS]" w:date="2022-03-01T09:10:00Z"/>
          <w:rFonts w:asciiTheme="minorHAnsi" w:eastAsiaTheme="minorEastAsia" w:hAnsiTheme="minorHAnsi" w:cstheme="minorBidi"/>
          <w:caps w:val="0"/>
          <w:noProof/>
          <w:sz w:val="22"/>
          <w:szCs w:val="22"/>
        </w:rPr>
      </w:pPr>
      <w:del w:id="1121" w:author="Maciolek, Michael [TREAS]" w:date="2022-03-01T09:10:00Z">
        <w:r w:rsidRPr="00002AD5" w:rsidDel="00002AD5">
          <w:rPr>
            <w:rPrChange w:id="1122" w:author="Maciolek, Michael [TREAS]" w:date="2022-03-01T09:10:00Z">
              <w:rPr>
                <w:rStyle w:val="Hyperlink"/>
                <w:caps w:val="0"/>
                <w:noProof/>
              </w:rPr>
            </w:rPrChange>
          </w:rPr>
          <w:delText>5.7</w:delText>
        </w:r>
        <w:r w:rsidDel="00002AD5">
          <w:rPr>
            <w:rFonts w:asciiTheme="minorHAnsi" w:eastAsiaTheme="minorEastAsia" w:hAnsiTheme="minorHAnsi" w:cstheme="minorBidi"/>
            <w:caps w:val="0"/>
            <w:noProof/>
            <w:sz w:val="22"/>
            <w:szCs w:val="22"/>
          </w:rPr>
          <w:tab/>
        </w:r>
        <w:r w:rsidRPr="00002AD5" w:rsidDel="00002AD5">
          <w:rPr>
            <w:rPrChange w:id="1123" w:author="Maciolek, Michael [TREAS]" w:date="2022-03-01T09:10:00Z">
              <w:rPr>
                <w:rStyle w:val="Hyperlink"/>
                <w:caps w:val="0"/>
                <w:noProof/>
              </w:rPr>
            </w:rPrChange>
          </w:rPr>
          <w:delText>TERMINATION OF CONTRACT</w:delText>
        </w:r>
        <w:r w:rsidDel="00002AD5">
          <w:rPr>
            <w:noProof/>
            <w:webHidden/>
          </w:rPr>
          <w:tab/>
          <w:delText>64</w:delText>
        </w:r>
      </w:del>
    </w:p>
    <w:p w14:paraId="26AFFFFF" w14:textId="710B7C69" w:rsidR="00C5533A" w:rsidDel="00002AD5" w:rsidRDefault="00C5533A">
      <w:pPr>
        <w:pStyle w:val="TOC2"/>
        <w:tabs>
          <w:tab w:val="left" w:pos="720"/>
        </w:tabs>
        <w:rPr>
          <w:del w:id="1124" w:author="Maciolek, Michael [TREAS]" w:date="2022-03-01T09:10:00Z"/>
          <w:rFonts w:asciiTheme="minorHAnsi" w:eastAsiaTheme="minorEastAsia" w:hAnsiTheme="minorHAnsi" w:cstheme="minorBidi"/>
          <w:caps w:val="0"/>
          <w:noProof/>
          <w:sz w:val="22"/>
          <w:szCs w:val="22"/>
        </w:rPr>
      </w:pPr>
      <w:del w:id="1125" w:author="Maciolek, Michael [TREAS]" w:date="2022-03-01T09:10:00Z">
        <w:r w:rsidRPr="00002AD5" w:rsidDel="00002AD5">
          <w:rPr>
            <w:rPrChange w:id="1126" w:author="Maciolek, Michael [TREAS]" w:date="2022-03-01T09:10:00Z">
              <w:rPr>
                <w:rStyle w:val="Hyperlink"/>
                <w:caps w:val="0"/>
                <w:noProof/>
              </w:rPr>
            </w:rPrChange>
          </w:rPr>
          <w:delText>5.8</w:delText>
        </w:r>
        <w:r w:rsidDel="00002AD5">
          <w:rPr>
            <w:rFonts w:asciiTheme="minorHAnsi" w:eastAsiaTheme="minorEastAsia" w:hAnsiTheme="minorHAnsi" w:cstheme="minorBidi"/>
            <w:caps w:val="0"/>
            <w:noProof/>
            <w:sz w:val="22"/>
            <w:szCs w:val="22"/>
          </w:rPr>
          <w:tab/>
        </w:r>
        <w:r w:rsidRPr="00002AD5" w:rsidDel="00002AD5">
          <w:rPr>
            <w:rPrChange w:id="1127" w:author="Maciolek, Michael [TREAS]" w:date="2022-03-01T09:10:00Z">
              <w:rPr>
                <w:rStyle w:val="Hyperlink"/>
                <w:caps w:val="0"/>
                <w:noProof/>
              </w:rPr>
            </w:rPrChange>
          </w:rPr>
          <w:delText>SUBCONTRACTING OR ASSIGNMENT</w:delText>
        </w:r>
        <w:r w:rsidDel="00002AD5">
          <w:rPr>
            <w:noProof/>
            <w:webHidden/>
          </w:rPr>
          <w:tab/>
          <w:delText>64</w:delText>
        </w:r>
      </w:del>
    </w:p>
    <w:p w14:paraId="48FCA371" w14:textId="44DB1F50" w:rsidR="00C5533A" w:rsidDel="00002AD5" w:rsidRDefault="00C5533A">
      <w:pPr>
        <w:pStyle w:val="TOC2"/>
        <w:tabs>
          <w:tab w:val="left" w:pos="720"/>
        </w:tabs>
        <w:rPr>
          <w:del w:id="1128" w:author="Maciolek, Michael [TREAS]" w:date="2022-03-01T09:10:00Z"/>
          <w:rFonts w:asciiTheme="minorHAnsi" w:eastAsiaTheme="minorEastAsia" w:hAnsiTheme="minorHAnsi" w:cstheme="minorBidi"/>
          <w:caps w:val="0"/>
          <w:noProof/>
          <w:sz w:val="22"/>
          <w:szCs w:val="22"/>
        </w:rPr>
      </w:pPr>
      <w:del w:id="1129" w:author="Maciolek, Michael [TREAS]" w:date="2022-03-01T09:10:00Z">
        <w:r w:rsidRPr="00002AD5" w:rsidDel="00002AD5">
          <w:rPr>
            <w:rPrChange w:id="1130" w:author="Maciolek, Michael [TREAS]" w:date="2022-03-01T09:10:00Z">
              <w:rPr>
                <w:rStyle w:val="Hyperlink"/>
                <w:caps w:val="0"/>
                <w:noProof/>
              </w:rPr>
            </w:rPrChange>
          </w:rPr>
          <w:delText>5.9</w:delText>
        </w:r>
        <w:r w:rsidDel="00002AD5">
          <w:rPr>
            <w:rFonts w:asciiTheme="minorHAnsi" w:eastAsiaTheme="minorEastAsia" w:hAnsiTheme="minorHAnsi" w:cstheme="minorBidi"/>
            <w:caps w:val="0"/>
            <w:noProof/>
            <w:sz w:val="22"/>
            <w:szCs w:val="22"/>
          </w:rPr>
          <w:tab/>
        </w:r>
        <w:r w:rsidRPr="00002AD5" w:rsidDel="00002AD5">
          <w:rPr>
            <w:rPrChange w:id="1131" w:author="Maciolek, Michael [TREAS]" w:date="2022-03-01T09:10:00Z">
              <w:rPr>
                <w:rStyle w:val="Hyperlink"/>
                <w:caps w:val="0"/>
                <w:noProof/>
              </w:rPr>
            </w:rPrChange>
          </w:rPr>
          <w:delText>NO CONTRACTUAL RELATIONSHIP BETWEEN SUBCONTRACTORS AND STATE</w:delText>
        </w:r>
        <w:r w:rsidDel="00002AD5">
          <w:rPr>
            <w:noProof/>
            <w:webHidden/>
          </w:rPr>
          <w:tab/>
          <w:delText>65</w:delText>
        </w:r>
      </w:del>
    </w:p>
    <w:p w14:paraId="1F16FCAC" w14:textId="5F968998" w:rsidR="00C5533A" w:rsidDel="00002AD5" w:rsidRDefault="00C5533A">
      <w:pPr>
        <w:pStyle w:val="TOC2"/>
        <w:tabs>
          <w:tab w:val="left" w:pos="1200"/>
        </w:tabs>
        <w:rPr>
          <w:del w:id="1132" w:author="Maciolek, Michael [TREAS]" w:date="2022-03-01T09:10:00Z"/>
          <w:rFonts w:asciiTheme="minorHAnsi" w:eastAsiaTheme="minorEastAsia" w:hAnsiTheme="minorHAnsi" w:cstheme="minorBidi"/>
          <w:caps w:val="0"/>
          <w:noProof/>
          <w:sz w:val="22"/>
          <w:szCs w:val="22"/>
        </w:rPr>
      </w:pPr>
      <w:del w:id="1133" w:author="Maciolek, Michael [TREAS]" w:date="2022-03-01T09:10:00Z">
        <w:r w:rsidRPr="00002AD5" w:rsidDel="00002AD5">
          <w:rPr>
            <w:rPrChange w:id="1134" w:author="Maciolek, Michael [TREAS]" w:date="2022-03-01T09:10:00Z">
              <w:rPr>
                <w:rStyle w:val="Hyperlink"/>
                <w:caps w:val="0"/>
                <w:noProof/>
              </w:rPr>
            </w:rPrChange>
          </w:rPr>
          <w:delText>5.10</w:delText>
        </w:r>
        <w:r w:rsidDel="00002AD5">
          <w:rPr>
            <w:rFonts w:asciiTheme="minorHAnsi" w:eastAsiaTheme="minorEastAsia" w:hAnsiTheme="minorHAnsi" w:cstheme="minorBidi"/>
            <w:caps w:val="0"/>
            <w:noProof/>
            <w:sz w:val="22"/>
            <w:szCs w:val="22"/>
          </w:rPr>
          <w:tab/>
        </w:r>
        <w:r w:rsidRPr="00002AD5" w:rsidDel="00002AD5">
          <w:rPr>
            <w:rPrChange w:id="1135" w:author="Maciolek, Michael [TREAS]" w:date="2022-03-01T09:10:00Z">
              <w:rPr>
                <w:rStyle w:val="Hyperlink"/>
                <w:caps w:val="0"/>
                <w:noProof/>
              </w:rPr>
            </w:rPrChange>
          </w:rPr>
          <w:delText>MERGERS, ACQUISITIONS</w:delText>
        </w:r>
        <w:r w:rsidDel="00002AD5">
          <w:rPr>
            <w:noProof/>
            <w:webHidden/>
          </w:rPr>
          <w:tab/>
          <w:delText>65</w:delText>
        </w:r>
      </w:del>
    </w:p>
    <w:p w14:paraId="4FE8050F" w14:textId="264CDDE0" w:rsidR="00C5533A" w:rsidDel="00002AD5" w:rsidRDefault="00C5533A">
      <w:pPr>
        <w:pStyle w:val="TOC2"/>
        <w:tabs>
          <w:tab w:val="left" w:pos="1200"/>
        </w:tabs>
        <w:rPr>
          <w:del w:id="1136" w:author="Maciolek, Michael [TREAS]" w:date="2022-03-01T09:10:00Z"/>
          <w:rFonts w:asciiTheme="minorHAnsi" w:eastAsiaTheme="minorEastAsia" w:hAnsiTheme="minorHAnsi" w:cstheme="minorBidi"/>
          <w:caps w:val="0"/>
          <w:noProof/>
          <w:sz w:val="22"/>
          <w:szCs w:val="22"/>
        </w:rPr>
      </w:pPr>
      <w:del w:id="1137" w:author="Maciolek, Michael [TREAS]" w:date="2022-03-01T09:10:00Z">
        <w:r w:rsidRPr="00002AD5" w:rsidDel="00002AD5">
          <w:rPr>
            <w:rPrChange w:id="1138" w:author="Maciolek, Michael [TREAS]" w:date="2022-03-01T09:10:00Z">
              <w:rPr>
                <w:rStyle w:val="Hyperlink"/>
                <w:caps w:val="0"/>
                <w:noProof/>
              </w:rPr>
            </w:rPrChange>
          </w:rPr>
          <w:delText>5.11</w:delText>
        </w:r>
        <w:r w:rsidDel="00002AD5">
          <w:rPr>
            <w:rFonts w:asciiTheme="minorHAnsi" w:eastAsiaTheme="minorEastAsia" w:hAnsiTheme="minorHAnsi" w:cstheme="minorBidi"/>
            <w:caps w:val="0"/>
            <w:noProof/>
            <w:sz w:val="22"/>
            <w:szCs w:val="22"/>
          </w:rPr>
          <w:tab/>
        </w:r>
        <w:r w:rsidRPr="00002AD5" w:rsidDel="00002AD5">
          <w:rPr>
            <w:rPrChange w:id="1139" w:author="Maciolek, Michael [TREAS]" w:date="2022-03-01T09:10:00Z">
              <w:rPr>
                <w:rStyle w:val="Hyperlink"/>
                <w:caps w:val="0"/>
                <w:noProof/>
              </w:rPr>
            </w:rPrChange>
          </w:rPr>
          <w:delText>PERFORMANCE GUARANTEE OF CONTRACTOR</w:delText>
        </w:r>
        <w:r w:rsidDel="00002AD5">
          <w:rPr>
            <w:noProof/>
            <w:webHidden/>
          </w:rPr>
          <w:tab/>
          <w:delText>65</w:delText>
        </w:r>
      </w:del>
    </w:p>
    <w:p w14:paraId="13170198" w14:textId="417FD09B" w:rsidR="00C5533A" w:rsidDel="00002AD5" w:rsidRDefault="00C5533A">
      <w:pPr>
        <w:pStyle w:val="TOC2"/>
        <w:tabs>
          <w:tab w:val="left" w:pos="1200"/>
        </w:tabs>
        <w:rPr>
          <w:del w:id="1140" w:author="Maciolek, Michael [TREAS]" w:date="2022-03-01T09:10:00Z"/>
          <w:rFonts w:asciiTheme="minorHAnsi" w:eastAsiaTheme="minorEastAsia" w:hAnsiTheme="minorHAnsi" w:cstheme="minorBidi"/>
          <w:caps w:val="0"/>
          <w:noProof/>
          <w:sz w:val="22"/>
          <w:szCs w:val="22"/>
        </w:rPr>
      </w:pPr>
      <w:del w:id="1141" w:author="Maciolek, Michael [TREAS]" w:date="2022-03-01T09:10:00Z">
        <w:r w:rsidRPr="00002AD5" w:rsidDel="00002AD5">
          <w:rPr>
            <w:rPrChange w:id="1142" w:author="Maciolek, Michael [TREAS]" w:date="2022-03-01T09:10:00Z">
              <w:rPr>
                <w:rStyle w:val="Hyperlink"/>
                <w:caps w:val="0"/>
                <w:noProof/>
              </w:rPr>
            </w:rPrChange>
          </w:rPr>
          <w:delText>5.12</w:delText>
        </w:r>
        <w:r w:rsidDel="00002AD5">
          <w:rPr>
            <w:rFonts w:asciiTheme="minorHAnsi" w:eastAsiaTheme="minorEastAsia" w:hAnsiTheme="minorHAnsi" w:cstheme="minorBidi"/>
            <w:caps w:val="0"/>
            <w:noProof/>
            <w:sz w:val="22"/>
            <w:szCs w:val="22"/>
          </w:rPr>
          <w:tab/>
        </w:r>
        <w:r w:rsidRPr="00002AD5" w:rsidDel="00002AD5">
          <w:rPr>
            <w:rPrChange w:id="1143" w:author="Maciolek, Michael [TREAS]" w:date="2022-03-01T09:10:00Z">
              <w:rPr>
                <w:rStyle w:val="Hyperlink"/>
                <w:caps w:val="0"/>
                <w:noProof/>
              </w:rPr>
            </w:rPrChange>
          </w:rPr>
          <w:delText>DELIVERY REQUIREMENTS</w:delText>
        </w:r>
        <w:r w:rsidDel="00002AD5">
          <w:rPr>
            <w:noProof/>
            <w:webHidden/>
          </w:rPr>
          <w:tab/>
          <w:delText>66</w:delText>
        </w:r>
      </w:del>
    </w:p>
    <w:p w14:paraId="74A4E255" w14:textId="35E6C35C" w:rsidR="00C5533A" w:rsidDel="00002AD5" w:rsidRDefault="00C5533A">
      <w:pPr>
        <w:pStyle w:val="TOC2"/>
        <w:tabs>
          <w:tab w:val="left" w:pos="1200"/>
        </w:tabs>
        <w:rPr>
          <w:del w:id="1144" w:author="Maciolek, Michael [TREAS]" w:date="2022-03-01T09:10:00Z"/>
          <w:rFonts w:asciiTheme="minorHAnsi" w:eastAsiaTheme="minorEastAsia" w:hAnsiTheme="minorHAnsi" w:cstheme="minorBidi"/>
          <w:caps w:val="0"/>
          <w:noProof/>
          <w:sz w:val="22"/>
          <w:szCs w:val="22"/>
        </w:rPr>
      </w:pPr>
      <w:del w:id="1145" w:author="Maciolek, Michael [TREAS]" w:date="2022-03-01T09:10:00Z">
        <w:r w:rsidRPr="00002AD5" w:rsidDel="00002AD5">
          <w:rPr>
            <w:rPrChange w:id="1146" w:author="Maciolek, Michael [TREAS]" w:date="2022-03-01T09:10:00Z">
              <w:rPr>
                <w:rStyle w:val="Hyperlink"/>
                <w:caps w:val="0"/>
                <w:noProof/>
              </w:rPr>
            </w:rPrChange>
          </w:rPr>
          <w:delText>5.13</w:delText>
        </w:r>
        <w:r w:rsidDel="00002AD5">
          <w:rPr>
            <w:rFonts w:asciiTheme="minorHAnsi" w:eastAsiaTheme="minorEastAsia" w:hAnsiTheme="minorHAnsi" w:cstheme="minorBidi"/>
            <w:caps w:val="0"/>
            <w:noProof/>
            <w:sz w:val="22"/>
            <w:szCs w:val="22"/>
          </w:rPr>
          <w:tab/>
        </w:r>
        <w:r w:rsidRPr="00002AD5" w:rsidDel="00002AD5">
          <w:rPr>
            <w:rPrChange w:id="1147" w:author="Maciolek, Michael [TREAS]" w:date="2022-03-01T09:10:00Z">
              <w:rPr>
                <w:rStyle w:val="Hyperlink"/>
                <w:caps w:val="0"/>
                <w:noProof/>
              </w:rPr>
            </w:rPrChange>
          </w:rPr>
          <w:delText>APPLICABLE LAW AND JURISDICTION</w:delText>
        </w:r>
        <w:r w:rsidDel="00002AD5">
          <w:rPr>
            <w:noProof/>
            <w:webHidden/>
          </w:rPr>
          <w:tab/>
          <w:delText>66</w:delText>
        </w:r>
      </w:del>
    </w:p>
    <w:p w14:paraId="748BC6F8" w14:textId="280B547C" w:rsidR="00C5533A" w:rsidDel="00002AD5" w:rsidRDefault="00C5533A">
      <w:pPr>
        <w:pStyle w:val="TOC2"/>
        <w:tabs>
          <w:tab w:val="left" w:pos="1200"/>
        </w:tabs>
        <w:rPr>
          <w:del w:id="1148" w:author="Maciolek, Michael [TREAS]" w:date="2022-03-01T09:10:00Z"/>
          <w:rFonts w:asciiTheme="minorHAnsi" w:eastAsiaTheme="minorEastAsia" w:hAnsiTheme="minorHAnsi" w:cstheme="minorBidi"/>
          <w:caps w:val="0"/>
          <w:noProof/>
          <w:sz w:val="22"/>
          <w:szCs w:val="22"/>
        </w:rPr>
      </w:pPr>
      <w:del w:id="1149" w:author="Maciolek, Michael [TREAS]" w:date="2022-03-01T09:10:00Z">
        <w:r w:rsidRPr="00002AD5" w:rsidDel="00002AD5">
          <w:rPr>
            <w:rPrChange w:id="1150" w:author="Maciolek, Michael [TREAS]" w:date="2022-03-01T09:10:00Z">
              <w:rPr>
                <w:rStyle w:val="Hyperlink"/>
                <w:caps w:val="0"/>
                <w:noProof/>
              </w:rPr>
            </w:rPrChange>
          </w:rPr>
          <w:delText>5.14</w:delText>
        </w:r>
        <w:r w:rsidDel="00002AD5">
          <w:rPr>
            <w:rFonts w:asciiTheme="minorHAnsi" w:eastAsiaTheme="minorEastAsia" w:hAnsiTheme="minorHAnsi" w:cstheme="minorBidi"/>
            <w:caps w:val="0"/>
            <w:noProof/>
            <w:sz w:val="22"/>
            <w:szCs w:val="22"/>
          </w:rPr>
          <w:tab/>
        </w:r>
        <w:r w:rsidRPr="00002AD5" w:rsidDel="00002AD5">
          <w:rPr>
            <w:rPrChange w:id="1151" w:author="Maciolek, Michael [TREAS]" w:date="2022-03-01T09:10:00Z">
              <w:rPr>
                <w:rStyle w:val="Hyperlink"/>
                <w:caps w:val="0"/>
                <w:noProof/>
              </w:rPr>
            </w:rPrChange>
          </w:rPr>
          <w:delText>CONTRACT AMENDMENT</w:delText>
        </w:r>
        <w:r w:rsidDel="00002AD5">
          <w:rPr>
            <w:noProof/>
            <w:webHidden/>
          </w:rPr>
          <w:tab/>
          <w:delText>66</w:delText>
        </w:r>
      </w:del>
    </w:p>
    <w:p w14:paraId="315D0E1B" w14:textId="1CA1FCEE" w:rsidR="00C5533A" w:rsidDel="00002AD5" w:rsidRDefault="00C5533A">
      <w:pPr>
        <w:pStyle w:val="TOC2"/>
        <w:tabs>
          <w:tab w:val="left" w:pos="1200"/>
        </w:tabs>
        <w:rPr>
          <w:del w:id="1152" w:author="Maciolek, Michael [TREAS]" w:date="2022-03-01T09:10:00Z"/>
          <w:rFonts w:asciiTheme="minorHAnsi" w:eastAsiaTheme="minorEastAsia" w:hAnsiTheme="minorHAnsi" w:cstheme="minorBidi"/>
          <w:caps w:val="0"/>
          <w:noProof/>
          <w:sz w:val="22"/>
          <w:szCs w:val="22"/>
        </w:rPr>
      </w:pPr>
      <w:del w:id="1153" w:author="Maciolek, Michael [TREAS]" w:date="2022-03-01T09:10:00Z">
        <w:r w:rsidRPr="00002AD5" w:rsidDel="00002AD5">
          <w:rPr>
            <w:rPrChange w:id="1154" w:author="Maciolek, Michael [TREAS]" w:date="2022-03-01T09:10:00Z">
              <w:rPr>
                <w:rStyle w:val="Hyperlink"/>
                <w:caps w:val="0"/>
                <w:noProof/>
              </w:rPr>
            </w:rPrChange>
          </w:rPr>
          <w:delText>5.15</w:delText>
        </w:r>
        <w:r w:rsidDel="00002AD5">
          <w:rPr>
            <w:rFonts w:asciiTheme="minorHAnsi" w:eastAsiaTheme="minorEastAsia" w:hAnsiTheme="minorHAnsi" w:cstheme="minorBidi"/>
            <w:caps w:val="0"/>
            <w:noProof/>
            <w:sz w:val="22"/>
            <w:szCs w:val="22"/>
          </w:rPr>
          <w:tab/>
        </w:r>
        <w:r w:rsidRPr="00002AD5" w:rsidDel="00002AD5">
          <w:rPr>
            <w:rPrChange w:id="1155" w:author="Maciolek, Michael [TREAS]" w:date="2022-03-01T09:10:00Z">
              <w:rPr>
                <w:rStyle w:val="Hyperlink"/>
                <w:caps w:val="0"/>
                <w:noProof/>
              </w:rPr>
            </w:rPrChange>
          </w:rPr>
          <w:delText>MAINTENANCE OF RECORDS</w:delText>
        </w:r>
        <w:r w:rsidDel="00002AD5">
          <w:rPr>
            <w:noProof/>
            <w:webHidden/>
          </w:rPr>
          <w:tab/>
          <w:delText>66</w:delText>
        </w:r>
      </w:del>
    </w:p>
    <w:p w14:paraId="59F2FEF1" w14:textId="79BECD1E" w:rsidR="00C5533A" w:rsidDel="00002AD5" w:rsidRDefault="00C5533A">
      <w:pPr>
        <w:pStyle w:val="TOC2"/>
        <w:tabs>
          <w:tab w:val="left" w:pos="1200"/>
        </w:tabs>
        <w:rPr>
          <w:del w:id="1156" w:author="Maciolek, Michael [TREAS]" w:date="2022-03-01T09:10:00Z"/>
          <w:rFonts w:asciiTheme="minorHAnsi" w:eastAsiaTheme="minorEastAsia" w:hAnsiTheme="minorHAnsi" w:cstheme="minorBidi"/>
          <w:caps w:val="0"/>
          <w:noProof/>
          <w:sz w:val="22"/>
          <w:szCs w:val="22"/>
        </w:rPr>
      </w:pPr>
      <w:del w:id="1157" w:author="Maciolek, Michael [TREAS]" w:date="2022-03-01T09:10:00Z">
        <w:r w:rsidRPr="00002AD5" w:rsidDel="00002AD5">
          <w:rPr>
            <w:rPrChange w:id="1158" w:author="Maciolek, Michael [TREAS]" w:date="2022-03-01T09:10:00Z">
              <w:rPr>
                <w:rStyle w:val="Hyperlink"/>
                <w:caps w:val="0"/>
                <w:noProof/>
              </w:rPr>
            </w:rPrChange>
          </w:rPr>
          <w:delText>5.16</w:delText>
        </w:r>
        <w:r w:rsidDel="00002AD5">
          <w:rPr>
            <w:rFonts w:asciiTheme="minorHAnsi" w:eastAsiaTheme="minorEastAsia" w:hAnsiTheme="minorHAnsi" w:cstheme="minorBidi"/>
            <w:caps w:val="0"/>
            <w:noProof/>
            <w:sz w:val="22"/>
            <w:szCs w:val="22"/>
          </w:rPr>
          <w:tab/>
        </w:r>
        <w:r w:rsidRPr="00002AD5" w:rsidDel="00002AD5">
          <w:rPr>
            <w:rPrChange w:id="1159" w:author="Maciolek, Michael [TREAS]" w:date="2022-03-01T09:10:00Z">
              <w:rPr>
                <w:rStyle w:val="Hyperlink"/>
                <w:caps w:val="0"/>
                <w:noProof/>
              </w:rPr>
            </w:rPrChange>
          </w:rPr>
          <w:delText>ASSIGNMENT OF ANTITRUST CLAIM(S)</w:delText>
        </w:r>
        <w:r w:rsidDel="00002AD5">
          <w:rPr>
            <w:noProof/>
            <w:webHidden/>
          </w:rPr>
          <w:tab/>
          <w:delText>66</w:delText>
        </w:r>
      </w:del>
    </w:p>
    <w:p w14:paraId="5A2B5B49" w14:textId="75A5F2AB" w:rsidR="00C5533A" w:rsidDel="00002AD5" w:rsidRDefault="00C5533A">
      <w:pPr>
        <w:pStyle w:val="TOC2"/>
        <w:tabs>
          <w:tab w:val="left" w:pos="720"/>
        </w:tabs>
        <w:rPr>
          <w:del w:id="1160" w:author="Maciolek, Michael [TREAS]" w:date="2022-03-01T09:10:00Z"/>
          <w:rFonts w:asciiTheme="minorHAnsi" w:eastAsiaTheme="minorEastAsia" w:hAnsiTheme="minorHAnsi" w:cstheme="minorBidi"/>
          <w:caps w:val="0"/>
          <w:noProof/>
          <w:sz w:val="22"/>
          <w:szCs w:val="22"/>
        </w:rPr>
      </w:pPr>
      <w:del w:id="1161" w:author="Maciolek, Michael [TREAS]" w:date="2022-03-01T09:10:00Z">
        <w:r w:rsidRPr="00002AD5" w:rsidDel="00002AD5">
          <w:rPr>
            <w:rPrChange w:id="1162" w:author="Maciolek, Michael [TREAS]" w:date="2022-03-01T09:10:00Z">
              <w:rPr>
                <w:rStyle w:val="Hyperlink"/>
                <w:caps w:val="0"/>
                <w:noProof/>
              </w:rPr>
            </w:rPrChange>
          </w:rPr>
          <w:delText>6.</w:delText>
        </w:r>
        <w:r w:rsidDel="00002AD5">
          <w:rPr>
            <w:rFonts w:asciiTheme="minorHAnsi" w:eastAsiaTheme="minorEastAsia" w:hAnsiTheme="minorHAnsi" w:cstheme="minorBidi"/>
            <w:caps w:val="0"/>
            <w:noProof/>
            <w:sz w:val="22"/>
            <w:szCs w:val="22"/>
          </w:rPr>
          <w:tab/>
        </w:r>
        <w:r w:rsidRPr="00002AD5" w:rsidDel="00002AD5">
          <w:rPr>
            <w:rPrChange w:id="1163" w:author="Maciolek, Michael [TREAS]" w:date="2022-03-01T09:10:00Z">
              <w:rPr>
                <w:rStyle w:val="Hyperlink"/>
                <w:caps w:val="0"/>
                <w:noProof/>
              </w:rPr>
            </w:rPrChange>
          </w:rPr>
          <w:delText>TERMS RELATING TO PRICE AND PAYMENT</w:delText>
        </w:r>
        <w:r w:rsidDel="00002AD5">
          <w:rPr>
            <w:noProof/>
            <w:webHidden/>
          </w:rPr>
          <w:tab/>
          <w:delText>67</w:delText>
        </w:r>
      </w:del>
    </w:p>
    <w:p w14:paraId="4C59E366" w14:textId="750E254D" w:rsidR="00C5533A" w:rsidDel="00002AD5" w:rsidRDefault="00C5533A">
      <w:pPr>
        <w:pStyle w:val="TOC2"/>
        <w:tabs>
          <w:tab w:val="left" w:pos="720"/>
        </w:tabs>
        <w:rPr>
          <w:del w:id="1164" w:author="Maciolek, Michael [TREAS]" w:date="2022-03-01T09:10:00Z"/>
          <w:rFonts w:asciiTheme="minorHAnsi" w:eastAsiaTheme="minorEastAsia" w:hAnsiTheme="minorHAnsi" w:cstheme="minorBidi"/>
          <w:caps w:val="0"/>
          <w:noProof/>
          <w:sz w:val="22"/>
          <w:szCs w:val="22"/>
        </w:rPr>
      </w:pPr>
      <w:del w:id="1165" w:author="Maciolek, Michael [TREAS]" w:date="2022-03-01T09:10:00Z">
        <w:r w:rsidRPr="00002AD5" w:rsidDel="00002AD5">
          <w:rPr>
            <w:rPrChange w:id="1166" w:author="Maciolek, Michael [TREAS]" w:date="2022-03-01T09:10:00Z">
              <w:rPr>
                <w:rStyle w:val="Hyperlink"/>
                <w:caps w:val="0"/>
                <w:noProof/>
              </w:rPr>
            </w:rPrChange>
          </w:rPr>
          <w:delText>6.1</w:delText>
        </w:r>
        <w:r w:rsidDel="00002AD5">
          <w:rPr>
            <w:rFonts w:asciiTheme="minorHAnsi" w:eastAsiaTheme="minorEastAsia" w:hAnsiTheme="minorHAnsi" w:cstheme="minorBidi"/>
            <w:caps w:val="0"/>
            <w:noProof/>
            <w:sz w:val="22"/>
            <w:szCs w:val="22"/>
          </w:rPr>
          <w:tab/>
        </w:r>
        <w:r w:rsidRPr="00002AD5" w:rsidDel="00002AD5">
          <w:rPr>
            <w:rPrChange w:id="1167" w:author="Maciolek, Michael [TREAS]" w:date="2022-03-01T09:10:00Z">
              <w:rPr>
                <w:rStyle w:val="Hyperlink"/>
                <w:caps w:val="0"/>
                <w:noProof/>
              </w:rPr>
            </w:rPrChange>
          </w:rPr>
          <w:delText>PRICE FLUCTUATION DURING CONTRACT</w:delText>
        </w:r>
        <w:r w:rsidDel="00002AD5">
          <w:rPr>
            <w:noProof/>
            <w:webHidden/>
          </w:rPr>
          <w:tab/>
          <w:delText>67</w:delText>
        </w:r>
      </w:del>
    </w:p>
    <w:p w14:paraId="2F759EC4" w14:textId="496067A5" w:rsidR="00C5533A" w:rsidDel="00002AD5" w:rsidRDefault="00C5533A">
      <w:pPr>
        <w:pStyle w:val="TOC2"/>
        <w:tabs>
          <w:tab w:val="left" w:pos="720"/>
        </w:tabs>
        <w:rPr>
          <w:del w:id="1168" w:author="Maciolek, Michael [TREAS]" w:date="2022-03-01T09:10:00Z"/>
          <w:rFonts w:asciiTheme="minorHAnsi" w:eastAsiaTheme="minorEastAsia" w:hAnsiTheme="minorHAnsi" w:cstheme="minorBidi"/>
          <w:caps w:val="0"/>
          <w:noProof/>
          <w:sz w:val="22"/>
          <w:szCs w:val="22"/>
        </w:rPr>
      </w:pPr>
      <w:del w:id="1169" w:author="Maciolek, Michael [TREAS]" w:date="2022-03-01T09:10:00Z">
        <w:r w:rsidRPr="00002AD5" w:rsidDel="00002AD5">
          <w:rPr>
            <w:rPrChange w:id="1170" w:author="Maciolek, Michael [TREAS]" w:date="2022-03-01T09:10:00Z">
              <w:rPr>
                <w:rStyle w:val="Hyperlink"/>
                <w:caps w:val="0"/>
                <w:noProof/>
              </w:rPr>
            </w:rPrChange>
          </w:rPr>
          <w:delText>6.2</w:delText>
        </w:r>
        <w:r w:rsidDel="00002AD5">
          <w:rPr>
            <w:rFonts w:asciiTheme="minorHAnsi" w:eastAsiaTheme="minorEastAsia" w:hAnsiTheme="minorHAnsi" w:cstheme="minorBidi"/>
            <w:caps w:val="0"/>
            <w:noProof/>
            <w:sz w:val="22"/>
            <w:szCs w:val="22"/>
          </w:rPr>
          <w:tab/>
        </w:r>
        <w:r w:rsidRPr="00002AD5" w:rsidDel="00002AD5">
          <w:rPr>
            <w:rPrChange w:id="1171" w:author="Maciolek, Michael [TREAS]" w:date="2022-03-01T09:10:00Z">
              <w:rPr>
                <w:rStyle w:val="Hyperlink"/>
                <w:caps w:val="0"/>
                <w:noProof/>
              </w:rPr>
            </w:rPrChange>
          </w:rPr>
          <w:delText>TAX CHARGES</w:delText>
        </w:r>
        <w:r w:rsidDel="00002AD5">
          <w:rPr>
            <w:noProof/>
            <w:webHidden/>
          </w:rPr>
          <w:tab/>
          <w:delText>67</w:delText>
        </w:r>
      </w:del>
    </w:p>
    <w:p w14:paraId="4E588F75" w14:textId="6868897F" w:rsidR="00C5533A" w:rsidDel="00002AD5" w:rsidRDefault="00C5533A">
      <w:pPr>
        <w:pStyle w:val="TOC2"/>
        <w:tabs>
          <w:tab w:val="left" w:pos="720"/>
        </w:tabs>
        <w:rPr>
          <w:del w:id="1172" w:author="Maciolek, Michael [TREAS]" w:date="2022-03-01T09:10:00Z"/>
          <w:rFonts w:asciiTheme="minorHAnsi" w:eastAsiaTheme="minorEastAsia" w:hAnsiTheme="minorHAnsi" w:cstheme="minorBidi"/>
          <w:caps w:val="0"/>
          <w:noProof/>
          <w:sz w:val="22"/>
          <w:szCs w:val="22"/>
        </w:rPr>
      </w:pPr>
      <w:del w:id="1173" w:author="Maciolek, Michael [TREAS]" w:date="2022-03-01T09:10:00Z">
        <w:r w:rsidRPr="00002AD5" w:rsidDel="00002AD5">
          <w:rPr>
            <w:rPrChange w:id="1174" w:author="Maciolek, Michael [TREAS]" w:date="2022-03-01T09:10:00Z">
              <w:rPr>
                <w:rStyle w:val="Hyperlink"/>
                <w:caps w:val="0"/>
                <w:noProof/>
              </w:rPr>
            </w:rPrChange>
          </w:rPr>
          <w:delText>6.3</w:delText>
        </w:r>
        <w:r w:rsidDel="00002AD5">
          <w:rPr>
            <w:rFonts w:asciiTheme="minorHAnsi" w:eastAsiaTheme="minorEastAsia" w:hAnsiTheme="minorHAnsi" w:cstheme="minorBidi"/>
            <w:caps w:val="0"/>
            <w:noProof/>
            <w:sz w:val="22"/>
            <w:szCs w:val="22"/>
          </w:rPr>
          <w:tab/>
        </w:r>
        <w:r w:rsidRPr="00002AD5" w:rsidDel="00002AD5">
          <w:rPr>
            <w:rPrChange w:id="1175" w:author="Maciolek, Michael [TREAS]" w:date="2022-03-01T09:10:00Z">
              <w:rPr>
                <w:rStyle w:val="Hyperlink"/>
                <w:caps w:val="0"/>
                <w:noProof/>
              </w:rPr>
            </w:rPrChange>
          </w:rPr>
          <w:delText>PAYMENT TO VENDORS</w:delText>
        </w:r>
        <w:r w:rsidDel="00002AD5">
          <w:rPr>
            <w:noProof/>
            <w:webHidden/>
          </w:rPr>
          <w:tab/>
          <w:delText>67</w:delText>
        </w:r>
      </w:del>
    </w:p>
    <w:p w14:paraId="36845592" w14:textId="23B42FB1" w:rsidR="00C5533A" w:rsidDel="00002AD5" w:rsidRDefault="00C5533A">
      <w:pPr>
        <w:pStyle w:val="TOC2"/>
        <w:tabs>
          <w:tab w:val="left" w:pos="720"/>
        </w:tabs>
        <w:rPr>
          <w:del w:id="1176" w:author="Maciolek, Michael [TREAS]" w:date="2022-03-01T09:10:00Z"/>
          <w:rFonts w:asciiTheme="minorHAnsi" w:eastAsiaTheme="minorEastAsia" w:hAnsiTheme="minorHAnsi" w:cstheme="minorBidi"/>
          <w:caps w:val="0"/>
          <w:noProof/>
          <w:sz w:val="22"/>
          <w:szCs w:val="22"/>
        </w:rPr>
      </w:pPr>
      <w:del w:id="1177" w:author="Maciolek, Michael [TREAS]" w:date="2022-03-01T09:10:00Z">
        <w:r w:rsidRPr="00002AD5" w:rsidDel="00002AD5">
          <w:rPr>
            <w:rPrChange w:id="1178" w:author="Maciolek, Michael [TREAS]" w:date="2022-03-01T09:10:00Z">
              <w:rPr>
                <w:rStyle w:val="Hyperlink"/>
                <w:caps w:val="0"/>
                <w:noProof/>
              </w:rPr>
            </w:rPrChange>
          </w:rPr>
          <w:delText>6.4</w:delText>
        </w:r>
        <w:r w:rsidDel="00002AD5">
          <w:rPr>
            <w:rFonts w:asciiTheme="minorHAnsi" w:eastAsiaTheme="minorEastAsia" w:hAnsiTheme="minorHAnsi" w:cstheme="minorBidi"/>
            <w:caps w:val="0"/>
            <w:noProof/>
            <w:sz w:val="22"/>
            <w:szCs w:val="22"/>
          </w:rPr>
          <w:tab/>
        </w:r>
        <w:r w:rsidRPr="00002AD5" w:rsidDel="00002AD5">
          <w:rPr>
            <w:rPrChange w:id="1179" w:author="Maciolek, Michael [TREAS]" w:date="2022-03-01T09:10:00Z">
              <w:rPr>
                <w:rStyle w:val="Hyperlink"/>
                <w:caps w:val="0"/>
                <w:noProof/>
              </w:rPr>
            </w:rPrChange>
          </w:rPr>
          <w:delText>OPTIONAL PAYMENT METHOD: P-CARD</w:delText>
        </w:r>
        <w:r w:rsidDel="00002AD5">
          <w:rPr>
            <w:noProof/>
            <w:webHidden/>
          </w:rPr>
          <w:tab/>
          <w:delText>68</w:delText>
        </w:r>
      </w:del>
    </w:p>
    <w:p w14:paraId="0DD38242" w14:textId="41E58972" w:rsidR="00C5533A" w:rsidDel="00002AD5" w:rsidRDefault="00C5533A">
      <w:pPr>
        <w:pStyle w:val="TOC2"/>
        <w:tabs>
          <w:tab w:val="left" w:pos="720"/>
        </w:tabs>
        <w:rPr>
          <w:del w:id="1180" w:author="Maciolek, Michael [TREAS]" w:date="2022-03-01T09:10:00Z"/>
          <w:rFonts w:asciiTheme="minorHAnsi" w:eastAsiaTheme="minorEastAsia" w:hAnsiTheme="minorHAnsi" w:cstheme="minorBidi"/>
          <w:caps w:val="0"/>
          <w:noProof/>
          <w:sz w:val="22"/>
          <w:szCs w:val="22"/>
        </w:rPr>
      </w:pPr>
      <w:del w:id="1181" w:author="Maciolek, Michael [TREAS]" w:date="2022-03-01T09:10:00Z">
        <w:r w:rsidRPr="00002AD5" w:rsidDel="00002AD5">
          <w:rPr>
            <w:rPrChange w:id="1182" w:author="Maciolek, Michael [TREAS]" w:date="2022-03-01T09:10:00Z">
              <w:rPr>
                <w:rStyle w:val="Hyperlink"/>
                <w:caps w:val="0"/>
                <w:noProof/>
              </w:rPr>
            </w:rPrChange>
          </w:rPr>
          <w:delText>6.5</w:delText>
        </w:r>
        <w:r w:rsidDel="00002AD5">
          <w:rPr>
            <w:rFonts w:asciiTheme="minorHAnsi" w:eastAsiaTheme="minorEastAsia" w:hAnsiTheme="minorHAnsi" w:cstheme="minorBidi"/>
            <w:caps w:val="0"/>
            <w:noProof/>
            <w:sz w:val="22"/>
            <w:szCs w:val="22"/>
          </w:rPr>
          <w:tab/>
        </w:r>
        <w:r w:rsidRPr="00002AD5" w:rsidDel="00002AD5">
          <w:rPr>
            <w:rPrChange w:id="1183" w:author="Maciolek, Michael [TREAS]" w:date="2022-03-01T09:10:00Z">
              <w:rPr>
                <w:rStyle w:val="Hyperlink"/>
                <w:caps w:val="0"/>
                <w:noProof/>
              </w:rPr>
            </w:rPrChange>
          </w:rPr>
          <w:delText>NEW JERSEY PROMPT PAYMENT ACT</w:delText>
        </w:r>
        <w:r w:rsidDel="00002AD5">
          <w:rPr>
            <w:noProof/>
            <w:webHidden/>
          </w:rPr>
          <w:tab/>
          <w:delText>68</w:delText>
        </w:r>
      </w:del>
    </w:p>
    <w:p w14:paraId="0638C4A5" w14:textId="466E0B04" w:rsidR="00C5533A" w:rsidDel="00002AD5" w:rsidRDefault="00C5533A">
      <w:pPr>
        <w:pStyle w:val="TOC2"/>
        <w:tabs>
          <w:tab w:val="left" w:pos="720"/>
        </w:tabs>
        <w:rPr>
          <w:del w:id="1184" w:author="Maciolek, Michael [TREAS]" w:date="2022-03-01T09:10:00Z"/>
          <w:rFonts w:asciiTheme="minorHAnsi" w:eastAsiaTheme="minorEastAsia" w:hAnsiTheme="minorHAnsi" w:cstheme="minorBidi"/>
          <w:caps w:val="0"/>
          <w:noProof/>
          <w:sz w:val="22"/>
          <w:szCs w:val="22"/>
        </w:rPr>
      </w:pPr>
      <w:del w:id="1185" w:author="Maciolek, Michael [TREAS]" w:date="2022-03-01T09:10:00Z">
        <w:r w:rsidRPr="00002AD5" w:rsidDel="00002AD5">
          <w:rPr>
            <w:rPrChange w:id="1186" w:author="Maciolek, Michael [TREAS]" w:date="2022-03-01T09:10:00Z">
              <w:rPr>
                <w:rStyle w:val="Hyperlink"/>
                <w:caps w:val="0"/>
                <w:noProof/>
              </w:rPr>
            </w:rPrChange>
          </w:rPr>
          <w:delText>6.6</w:delText>
        </w:r>
        <w:r w:rsidDel="00002AD5">
          <w:rPr>
            <w:rFonts w:asciiTheme="minorHAnsi" w:eastAsiaTheme="minorEastAsia" w:hAnsiTheme="minorHAnsi" w:cstheme="minorBidi"/>
            <w:caps w:val="0"/>
            <w:noProof/>
            <w:sz w:val="22"/>
            <w:szCs w:val="22"/>
          </w:rPr>
          <w:tab/>
        </w:r>
        <w:r w:rsidRPr="00002AD5" w:rsidDel="00002AD5">
          <w:rPr>
            <w:rPrChange w:id="1187" w:author="Maciolek, Michael [TREAS]" w:date="2022-03-01T09:10:00Z">
              <w:rPr>
                <w:rStyle w:val="Hyperlink"/>
                <w:caps w:val="0"/>
                <w:noProof/>
              </w:rPr>
            </w:rPrChange>
          </w:rPr>
          <w:delText>AVAILABILITY OF FUNDS</w:delText>
        </w:r>
        <w:r w:rsidDel="00002AD5">
          <w:rPr>
            <w:noProof/>
            <w:webHidden/>
          </w:rPr>
          <w:tab/>
          <w:delText>68</w:delText>
        </w:r>
      </w:del>
    </w:p>
    <w:p w14:paraId="4ADC96ED" w14:textId="733D39FB" w:rsidR="00C5533A" w:rsidDel="00002AD5" w:rsidRDefault="00C5533A">
      <w:pPr>
        <w:pStyle w:val="TOC2"/>
        <w:tabs>
          <w:tab w:val="left" w:pos="720"/>
        </w:tabs>
        <w:rPr>
          <w:del w:id="1188" w:author="Maciolek, Michael [TREAS]" w:date="2022-03-01T09:10:00Z"/>
          <w:rFonts w:asciiTheme="minorHAnsi" w:eastAsiaTheme="minorEastAsia" w:hAnsiTheme="minorHAnsi" w:cstheme="minorBidi"/>
          <w:caps w:val="0"/>
          <w:noProof/>
          <w:sz w:val="22"/>
          <w:szCs w:val="22"/>
        </w:rPr>
      </w:pPr>
      <w:del w:id="1189" w:author="Maciolek, Michael [TREAS]" w:date="2022-03-01T09:10:00Z">
        <w:r w:rsidRPr="00002AD5" w:rsidDel="00002AD5">
          <w:rPr>
            <w:rPrChange w:id="1190" w:author="Maciolek, Michael [TREAS]" w:date="2022-03-01T09:10:00Z">
              <w:rPr>
                <w:rStyle w:val="Hyperlink"/>
                <w:caps w:val="0"/>
                <w:noProof/>
              </w:rPr>
            </w:rPrChange>
          </w:rPr>
          <w:delText>7.</w:delText>
        </w:r>
        <w:r w:rsidDel="00002AD5">
          <w:rPr>
            <w:rFonts w:asciiTheme="minorHAnsi" w:eastAsiaTheme="minorEastAsia" w:hAnsiTheme="minorHAnsi" w:cstheme="minorBidi"/>
            <w:caps w:val="0"/>
            <w:noProof/>
            <w:sz w:val="22"/>
            <w:szCs w:val="22"/>
          </w:rPr>
          <w:tab/>
        </w:r>
        <w:r w:rsidRPr="00002AD5" w:rsidDel="00002AD5">
          <w:rPr>
            <w:rPrChange w:id="1191" w:author="Maciolek, Michael [TREAS]" w:date="2022-03-01T09:10:00Z">
              <w:rPr>
                <w:rStyle w:val="Hyperlink"/>
                <w:caps w:val="0"/>
                <w:noProof/>
              </w:rPr>
            </w:rPrChange>
          </w:rPr>
          <w:delText>TERMS RELATING TO ALL CONTRACTS FUNDED, IN WHOLE OR IN PART, BY FEDERAL FUNDS</w:delText>
        </w:r>
        <w:r w:rsidDel="00002AD5">
          <w:rPr>
            <w:noProof/>
            <w:webHidden/>
          </w:rPr>
          <w:tab/>
          <w:delText>68</w:delText>
        </w:r>
      </w:del>
    </w:p>
    <w:p w14:paraId="0B96E9A7" w14:textId="7868C55E" w:rsidR="00C5533A" w:rsidDel="00002AD5" w:rsidRDefault="00C5533A">
      <w:pPr>
        <w:pStyle w:val="TOC2"/>
        <w:tabs>
          <w:tab w:val="left" w:pos="720"/>
        </w:tabs>
        <w:rPr>
          <w:del w:id="1192" w:author="Maciolek, Michael [TREAS]" w:date="2022-03-01T09:10:00Z"/>
          <w:rFonts w:asciiTheme="minorHAnsi" w:eastAsiaTheme="minorEastAsia" w:hAnsiTheme="minorHAnsi" w:cstheme="minorBidi"/>
          <w:caps w:val="0"/>
          <w:noProof/>
          <w:sz w:val="22"/>
          <w:szCs w:val="22"/>
        </w:rPr>
      </w:pPr>
      <w:del w:id="1193" w:author="Maciolek, Michael [TREAS]" w:date="2022-03-01T09:10:00Z">
        <w:r w:rsidRPr="00002AD5" w:rsidDel="00002AD5">
          <w:rPr>
            <w:rPrChange w:id="1194" w:author="Maciolek, Michael [TREAS]" w:date="2022-03-01T09:10:00Z">
              <w:rPr>
                <w:rStyle w:val="Hyperlink"/>
                <w:caps w:val="0"/>
                <w:noProof/>
              </w:rPr>
            </w:rPrChange>
          </w:rPr>
          <w:delText>7.1</w:delText>
        </w:r>
        <w:r w:rsidDel="00002AD5">
          <w:rPr>
            <w:rFonts w:asciiTheme="minorHAnsi" w:eastAsiaTheme="minorEastAsia" w:hAnsiTheme="minorHAnsi" w:cstheme="minorBidi"/>
            <w:caps w:val="0"/>
            <w:noProof/>
            <w:sz w:val="22"/>
            <w:szCs w:val="22"/>
          </w:rPr>
          <w:tab/>
        </w:r>
        <w:r w:rsidRPr="00002AD5" w:rsidDel="00002AD5">
          <w:rPr>
            <w:rPrChange w:id="1195" w:author="Maciolek, Michael [TREAS]" w:date="2022-03-01T09:10:00Z">
              <w:rPr>
                <w:rStyle w:val="Hyperlink"/>
                <w:caps w:val="0"/>
                <w:noProof/>
              </w:rPr>
            </w:rPrChange>
          </w:rPr>
          <w:delText>CONTRACTING WITH SMALL AND MINORITY BUSINESSES, WOMEN’S BUSINESS ENTERPRISES, AND LABOR SURPLUS AREA FIRMS</w:delText>
        </w:r>
        <w:r w:rsidDel="00002AD5">
          <w:rPr>
            <w:noProof/>
            <w:webHidden/>
          </w:rPr>
          <w:tab/>
          <w:delText>68</w:delText>
        </w:r>
      </w:del>
    </w:p>
    <w:p w14:paraId="378E6032" w14:textId="7E6D8EDD" w:rsidR="00C5533A" w:rsidDel="00002AD5" w:rsidRDefault="00C5533A">
      <w:pPr>
        <w:pStyle w:val="TOC2"/>
        <w:tabs>
          <w:tab w:val="left" w:pos="720"/>
        </w:tabs>
        <w:rPr>
          <w:del w:id="1196" w:author="Maciolek, Michael [TREAS]" w:date="2022-03-01T09:10:00Z"/>
          <w:rFonts w:asciiTheme="minorHAnsi" w:eastAsiaTheme="minorEastAsia" w:hAnsiTheme="minorHAnsi" w:cstheme="minorBidi"/>
          <w:caps w:val="0"/>
          <w:noProof/>
          <w:sz w:val="22"/>
          <w:szCs w:val="22"/>
        </w:rPr>
      </w:pPr>
      <w:del w:id="1197" w:author="Maciolek, Michael [TREAS]" w:date="2022-03-01T09:10:00Z">
        <w:r w:rsidRPr="00002AD5" w:rsidDel="00002AD5">
          <w:rPr>
            <w:rPrChange w:id="1198" w:author="Maciolek, Michael [TREAS]" w:date="2022-03-01T09:10:00Z">
              <w:rPr>
                <w:rStyle w:val="Hyperlink"/>
                <w:caps w:val="0"/>
                <w:noProof/>
              </w:rPr>
            </w:rPrChange>
          </w:rPr>
          <w:delText>7.2</w:delText>
        </w:r>
        <w:r w:rsidDel="00002AD5">
          <w:rPr>
            <w:rFonts w:asciiTheme="minorHAnsi" w:eastAsiaTheme="minorEastAsia" w:hAnsiTheme="minorHAnsi" w:cstheme="minorBidi"/>
            <w:caps w:val="0"/>
            <w:noProof/>
            <w:sz w:val="22"/>
            <w:szCs w:val="22"/>
          </w:rPr>
          <w:tab/>
        </w:r>
        <w:r w:rsidRPr="00002AD5" w:rsidDel="00002AD5">
          <w:rPr>
            <w:rPrChange w:id="1199" w:author="Maciolek, Michael [TREAS]" w:date="2022-03-01T09:10:00Z">
              <w:rPr>
                <w:rStyle w:val="Hyperlink"/>
                <w:caps w:val="0"/>
                <w:noProof/>
              </w:rPr>
            </w:rPrChange>
          </w:rPr>
          <w:delText>DOMESTIC PREFERENCE FOR PROCUREMENTS</w:delText>
        </w:r>
        <w:r w:rsidDel="00002AD5">
          <w:rPr>
            <w:noProof/>
            <w:webHidden/>
          </w:rPr>
          <w:tab/>
          <w:delText>69</w:delText>
        </w:r>
      </w:del>
    </w:p>
    <w:p w14:paraId="6C0D1E4D" w14:textId="47AD24B4" w:rsidR="00C5533A" w:rsidDel="00002AD5" w:rsidRDefault="00C5533A">
      <w:pPr>
        <w:pStyle w:val="TOC2"/>
        <w:tabs>
          <w:tab w:val="left" w:pos="720"/>
        </w:tabs>
        <w:rPr>
          <w:del w:id="1200" w:author="Maciolek, Michael [TREAS]" w:date="2022-03-01T09:10:00Z"/>
          <w:rFonts w:asciiTheme="minorHAnsi" w:eastAsiaTheme="minorEastAsia" w:hAnsiTheme="minorHAnsi" w:cstheme="minorBidi"/>
          <w:caps w:val="0"/>
          <w:noProof/>
          <w:sz w:val="22"/>
          <w:szCs w:val="22"/>
        </w:rPr>
      </w:pPr>
      <w:del w:id="1201" w:author="Maciolek, Michael [TREAS]" w:date="2022-03-01T09:10:00Z">
        <w:r w:rsidRPr="00002AD5" w:rsidDel="00002AD5">
          <w:rPr>
            <w:rPrChange w:id="1202" w:author="Maciolek, Michael [TREAS]" w:date="2022-03-01T09:10:00Z">
              <w:rPr>
                <w:rStyle w:val="Hyperlink"/>
                <w:caps w:val="0"/>
                <w:noProof/>
              </w:rPr>
            </w:rPrChange>
          </w:rPr>
          <w:delText>7.3</w:delText>
        </w:r>
        <w:r w:rsidDel="00002AD5">
          <w:rPr>
            <w:rFonts w:asciiTheme="minorHAnsi" w:eastAsiaTheme="minorEastAsia" w:hAnsiTheme="minorHAnsi" w:cstheme="minorBidi"/>
            <w:caps w:val="0"/>
            <w:noProof/>
            <w:sz w:val="22"/>
            <w:szCs w:val="22"/>
          </w:rPr>
          <w:tab/>
        </w:r>
        <w:r w:rsidRPr="00002AD5" w:rsidDel="00002AD5">
          <w:rPr>
            <w:rPrChange w:id="1203" w:author="Maciolek, Michael [TREAS]" w:date="2022-03-01T09:10:00Z">
              <w:rPr>
                <w:rStyle w:val="Hyperlink"/>
                <w:caps w:val="0"/>
                <w:noProof/>
              </w:rPr>
            </w:rPrChange>
          </w:rPr>
          <w:delText>PROCUREMENT OF RECOVERED MATERIALS</w:delText>
        </w:r>
        <w:r w:rsidDel="00002AD5">
          <w:rPr>
            <w:noProof/>
            <w:webHidden/>
          </w:rPr>
          <w:tab/>
          <w:delText>69</w:delText>
        </w:r>
      </w:del>
    </w:p>
    <w:p w14:paraId="4E505C65" w14:textId="60D1B71A" w:rsidR="00C5533A" w:rsidDel="00002AD5" w:rsidRDefault="00C5533A">
      <w:pPr>
        <w:pStyle w:val="TOC2"/>
        <w:tabs>
          <w:tab w:val="left" w:pos="720"/>
        </w:tabs>
        <w:rPr>
          <w:del w:id="1204" w:author="Maciolek, Michael [TREAS]" w:date="2022-03-01T09:10:00Z"/>
          <w:rFonts w:asciiTheme="minorHAnsi" w:eastAsiaTheme="minorEastAsia" w:hAnsiTheme="minorHAnsi" w:cstheme="minorBidi"/>
          <w:caps w:val="0"/>
          <w:noProof/>
          <w:sz w:val="22"/>
          <w:szCs w:val="22"/>
        </w:rPr>
      </w:pPr>
      <w:del w:id="1205" w:author="Maciolek, Michael [TREAS]" w:date="2022-03-01T09:10:00Z">
        <w:r w:rsidRPr="00002AD5" w:rsidDel="00002AD5">
          <w:rPr>
            <w:rPrChange w:id="1206" w:author="Maciolek, Michael [TREAS]" w:date="2022-03-01T09:10:00Z">
              <w:rPr>
                <w:rStyle w:val="Hyperlink"/>
                <w:caps w:val="0"/>
                <w:noProof/>
              </w:rPr>
            </w:rPrChange>
          </w:rPr>
          <w:delText>7.4</w:delText>
        </w:r>
        <w:r w:rsidDel="00002AD5">
          <w:rPr>
            <w:rFonts w:asciiTheme="minorHAnsi" w:eastAsiaTheme="minorEastAsia" w:hAnsiTheme="minorHAnsi" w:cstheme="minorBidi"/>
            <w:caps w:val="0"/>
            <w:noProof/>
            <w:sz w:val="22"/>
            <w:szCs w:val="22"/>
          </w:rPr>
          <w:tab/>
        </w:r>
        <w:r w:rsidRPr="00002AD5" w:rsidDel="00002AD5">
          <w:rPr>
            <w:rPrChange w:id="1207" w:author="Maciolek, Michael [TREAS]" w:date="2022-03-01T09:10:00Z">
              <w:rPr>
                <w:rStyle w:val="Hyperlink"/>
                <w:caps w:val="0"/>
                <w:noProof/>
              </w:rPr>
            </w:rPrChange>
          </w:rPr>
          <w:delText>EQUAL EMPLOYMENT OPPORTUNITY</w:delText>
        </w:r>
        <w:r w:rsidDel="00002AD5">
          <w:rPr>
            <w:noProof/>
            <w:webHidden/>
          </w:rPr>
          <w:tab/>
          <w:delText>69</w:delText>
        </w:r>
      </w:del>
    </w:p>
    <w:p w14:paraId="7BF5623C" w14:textId="46A2B65A" w:rsidR="00C5533A" w:rsidDel="00002AD5" w:rsidRDefault="00C5533A">
      <w:pPr>
        <w:pStyle w:val="TOC2"/>
        <w:tabs>
          <w:tab w:val="left" w:pos="720"/>
        </w:tabs>
        <w:rPr>
          <w:del w:id="1208" w:author="Maciolek, Michael [TREAS]" w:date="2022-03-01T09:10:00Z"/>
          <w:rFonts w:asciiTheme="minorHAnsi" w:eastAsiaTheme="minorEastAsia" w:hAnsiTheme="minorHAnsi" w:cstheme="minorBidi"/>
          <w:caps w:val="0"/>
          <w:noProof/>
          <w:sz w:val="22"/>
          <w:szCs w:val="22"/>
        </w:rPr>
      </w:pPr>
      <w:del w:id="1209" w:author="Maciolek, Michael [TREAS]" w:date="2022-03-01T09:10:00Z">
        <w:r w:rsidRPr="00002AD5" w:rsidDel="00002AD5">
          <w:rPr>
            <w:rPrChange w:id="1210" w:author="Maciolek, Michael [TREAS]" w:date="2022-03-01T09:10:00Z">
              <w:rPr>
                <w:rStyle w:val="Hyperlink"/>
                <w:caps w:val="0"/>
                <w:noProof/>
              </w:rPr>
            </w:rPrChange>
          </w:rPr>
          <w:delText>7.5</w:delText>
        </w:r>
        <w:r w:rsidDel="00002AD5">
          <w:rPr>
            <w:rFonts w:asciiTheme="minorHAnsi" w:eastAsiaTheme="minorEastAsia" w:hAnsiTheme="minorHAnsi" w:cstheme="minorBidi"/>
            <w:caps w:val="0"/>
            <w:noProof/>
            <w:sz w:val="22"/>
            <w:szCs w:val="22"/>
          </w:rPr>
          <w:tab/>
        </w:r>
        <w:r w:rsidRPr="00002AD5" w:rsidDel="00002AD5">
          <w:rPr>
            <w:rPrChange w:id="1211" w:author="Maciolek, Michael [TREAS]" w:date="2022-03-01T09:10:00Z">
              <w:rPr>
                <w:rStyle w:val="Hyperlink"/>
                <w:caps w:val="0"/>
                <w:noProof/>
              </w:rPr>
            </w:rPrChange>
          </w:rPr>
          <w:delText xml:space="preserve">DAVIS-BACON ACT, </w:delText>
        </w:r>
        <w:r w:rsidRPr="00002AD5" w:rsidDel="00002AD5">
          <w:rPr>
            <w:rPrChange w:id="1212" w:author="Maciolek, Michael [TREAS]" w:date="2022-03-01T09:10:00Z">
              <w:rPr>
                <w:rStyle w:val="Hyperlink"/>
                <w:caps w:val="0"/>
                <w:noProof/>
                <w:shd w:val="clear" w:color="auto" w:fill="FFFFFF"/>
              </w:rPr>
            </w:rPrChange>
          </w:rPr>
          <w:delText>40 U.S.C. 3141-3148, AS AMENDED</w:delText>
        </w:r>
        <w:r w:rsidDel="00002AD5">
          <w:rPr>
            <w:noProof/>
            <w:webHidden/>
          </w:rPr>
          <w:tab/>
          <w:delText>71</w:delText>
        </w:r>
      </w:del>
    </w:p>
    <w:p w14:paraId="0FC685F2" w14:textId="0F18C7ED" w:rsidR="00C5533A" w:rsidDel="00002AD5" w:rsidRDefault="00C5533A">
      <w:pPr>
        <w:pStyle w:val="TOC2"/>
        <w:tabs>
          <w:tab w:val="left" w:pos="720"/>
        </w:tabs>
        <w:rPr>
          <w:del w:id="1213" w:author="Maciolek, Michael [TREAS]" w:date="2022-03-01T09:10:00Z"/>
          <w:rFonts w:asciiTheme="minorHAnsi" w:eastAsiaTheme="minorEastAsia" w:hAnsiTheme="minorHAnsi" w:cstheme="minorBidi"/>
          <w:caps w:val="0"/>
          <w:noProof/>
          <w:sz w:val="22"/>
          <w:szCs w:val="22"/>
        </w:rPr>
      </w:pPr>
      <w:del w:id="1214" w:author="Maciolek, Michael [TREAS]" w:date="2022-03-01T09:10:00Z">
        <w:r w:rsidRPr="00002AD5" w:rsidDel="00002AD5">
          <w:rPr>
            <w:rPrChange w:id="1215" w:author="Maciolek, Michael [TREAS]" w:date="2022-03-01T09:10:00Z">
              <w:rPr>
                <w:rStyle w:val="Hyperlink"/>
                <w:caps w:val="0"/>
                <w:noProof/>
              </w:rPr>
            </w:rPrChange>
          </w:rPr>
          <w:delText>7.6</w:delText>
        </w:r>
        <w:r w:rsidDel="00002AD5">
          <w:rPr>
            <w:rFonts w:asciiTheme="minorHAnsi" w:eastAsiaTheme="minorEastAsia" w:hAnsiTheme="minorHAnsi" w:cstheme="minorBidi"/>
            <w:caps w:val="0"/>
            <w:noProof/>
            <w:sz w:val="22"/>
            <w:szCs w:val="22"/>
          </w:rPr>
          <w:tab/>
        </w:r>
        <w:r w:rsidRPr="00002AD5" w:rsidDel="00002AD5">
          <w:rPr>
            <w:rPrChange w:id="1216" w:author="Maciolek, Michael [TREAS]" w:date="2022-03-01T09:10:00Z">
              <w:rPr>
                <w:rStyle w:val="Hyperlink"/>
                <w:caps w:val="0"/>
                <w:noProof/>
              </w:rPr>
            </w:rPrChange>
          </w:rPr>
          <w:delText>COPELAND ANTI-KICKBACK ACT</w:delText>
        </w:r>
        <w:r w:rsidDel="00002AD5">
          <w:rPr>
            <w:noProof/>
            <w:webHidden/>
          </w:rPr>
          <w:tab/>
          <w:delText>71</w:delText>
        </w:r>
      </w:del>
    </w:p>
    <w:p w14:paraId="4E0D48FD" w14:textId="360D9FD9" w:rsidR="00C5533A" w:rsidDel="00002AD5" w:rsidRDefault="00C5533A">
      <w:pPr>
        <w:pStyle w:val="TOC2"/>
        <w:tabs>
          <w:tab w:val="left" w:pos="720"/>
        </w:tabs>
        <w:rPr>
          <w:del w:id="1217" w:author="Maciolek, Michael [TREAS]" w:date="2022-03-01T09:10:00Z"/>
          <w:rFonts w:asciiTheme="minorHAnsi" w:eastAsiaTheme="minorEastAsia" w:hAnsiTheme="minorHAnsi" w:cstheme="minorBidi"/>
          <w:caps w:val="0"/>
          <w:noProof/>
          <w:sz w:val="22"/>
          <w:szCs w:val="22"/>
        </w:rPr>
      </w:pPr>
      <w:del w:id="1218" w:author="Maciolek, Michael [TREAS]" w:date="2022-03-01T09:10:00Z">
        <w:r w:rsidRPr="00002AD5" w:rsidDel="00002AD5">
          <w:rPr>
            <w:rPrChange w:id="1219" w:author="Maciolek, Michael [TREAS]" w:date="2022-03-01T09:10:00Z">
              <w:rPr>
                <w:rStyle w:val="Hyperlink"/>
                <w:caps w:val="0"/>
                <w:noProof/>
              </w:rPr>
            </w:rPrChange>
          </w:rPr>
          <w:delText>7.7</w:delText>
        </w:r>
        <w:r w:rsidDel="00002AD5">
          <w:rPr>
            <w:rFonts w:asciiTheme="minorHAnsi" w:eastAsiaTheme="minorEastAsia" w:hAnsiTheme="minorHAnsi" w:cstheme="minorBidi"/>
            <w:caps w:val="0"/>
            <w:noProof/>
            <w:sz w:val="22"/>
            <w:szCs w:val="22"/>
          </w:rPr>
          <w:tab/>
        </w:r>
        <w:r w:rsidRPr="00002AD5" w:rsidDel="00002AD5">
          <w:rPr>
            <w:rPrChange w:id="1220" w:author="Maciolek, Michael [TREAS]" w:date="2022-03-01T09:10:00Z">
              <w:rPr>
                <w:rStyle w:val="Hyperlink"/>
                <w:caps w:val="0"/>
                <w:noProof/>
              </w:rPr>
            </w:rPrChange>
          </w:rPr>
          <w:delText>CONTRACT WORK HOURS AND SAFETY STANDARDS ACT, 40 U.S.C. 3701-3708</w:delText>
        </w:r>
        <w:r w:rsidDel="00002AD5">
          <w:rPr>
            <w:noProof/>
            <w:webHidden/>
          </w:rPr>
          <w:tab/>
          <w:delText>72</w:delText>
        </w:r>
      </w:del>
    </w:p>
    <w:p w14:paraId="6EB5F4F6" w14:textId="5F493242" w:rsidR="00C5533A" w:rsidDel="00002AD5" w:rsidRDefault="00C5533A">
      <w:pPr>
        <w:pStyle w:val="TOC2"/>
        <w:tabs>
          <w:tab w:val="left" w:pos="720"/>
        </w:tabs>
        <w:rPr>
          <w:del w:id="1221" w:author="Maciolek, Michael [TREAS]" w:date="2022-03-01T09:10:00Z"/>
          <w:rFonts w:asciiTheme="minorHAnsi" w:eastAsiaTheme="minorEastAsia" w:hAnsiTheme="minorHAnsi" w:cstheme="minorBidi"/>
          <w:caps w:val="0"/>
          <w:noProof/>
          <w:sz w:val="22"/>
          <w:szCs w:val="22"/>
        </w:rPr>
      </w:pPr>
      <w:del w:id="1222" w:author="Maciolek, Michael [TREAS]" w:date="2022-03-01T09:10:00Z">
        <w:r w:rsidRPr="00002AD5" w:rsidDel="00002AD5">
          <w:rPr>
            <w:rPrChange w:id="1223" w:author="Maciolek, Michael [TREAS]" w:date="2022-03-01T09:10:00Z">
              <w:rPr>
                <w:rStyle w:val="Hyperlink"/>
                <w:caps w:val="0"/>
                <w:noProof/>
              </w:rPr>
            </w:rPrChange>
          </w:rPr>
          <w:delText>7.8</w:delText>
        </w:r>
        <w:r w:rsidDel="00002AD5">
          <w:rPr>
            <w:rFonts w:asciiTheme="minorHAnsi" w:eastAsiaTheme="minorEastAsia" w:hAnsiTheme="minorHAnsi" w:cstheme="minorBidi"/>
            <w:caps w:val="0"/>
            <w:noProof/>
            <w:sz w:val="22"/>
            <w:szCs w:val="22"/>
          </w:rPr>
          <w:tab/>
        </w:r>
        <w:r w:rsidRPr="00002AD5" w:rsidDel="00002AD5">
          <w:rPr>
            <w:rPrChange w:id="1224" w:author="Maciolek, Michael [TREAS]" w:date="2022-03-01T09:10:00Z">
              <w:rPr>
                <w:rStyle w:val="Hyperlink"/>
                <w:caps w:val="0"/>
                <w:noProof/>
              </w:rPr>
            </w:rPrChange>
          </w:rPr>
          <w:delText>RIGHTS TO INVENTIONS MADE UNDER A CONTRACT OR AGREEMENT</w:delText>
        </w:r>
        <w:r w:rsidDel="00002AD5">
          <w:rPr>
            <w:noProof/>
            <w:webHidden/>
          </w:rPr>
          <w:tab/>
          <w:delText>72</w:delText>
        </w:r>
      </w:del>
    </w:p>
    <w:p w14:paraId="55838684" w14:textId="55308A28" w:rsidR="00C5533A" w:rsidDel="00002AD5" w:rsidRDefault="00C5533A">
      <w:pPr>
        <w:pStyle w:val="TOC2"/>
        <w:tabs>
          <w:tab w:val="left" w:pos="720"/>
        </w:tabs>
        <w:rPr>
          <w:del w:id="1225" w:author="Maciolek, Michael [TREAS]" w:date="2022-03-01T09:10:00Z"/>
          <w:rFonts w:asciiTheme="minorHAnsi" w:eastAsiaTheme="minorEastAsia" w:hAnsiTheme="minorHAnsi" w:cstheme="minorBidi"/>
          <w:caps w:val="0"/>
          <w:noProof/>
          <w:sz w:val="22"/>
          <w:szCs w:val="22"/>
        </w:rPr>
      </w:pPr>
      <w:del w:id="1226" w:author="Maciolek, Michael [TREAS]" w:date="2022-03-01T09:10:00Z">
        <w:r w:rsidRPr="00002AD5" w:rsidDel="00002AD5">
          <w:rPr>
            <w:rPrChange w:id="1227" w:author="Maciolek, Michael [TREAS]" w:date="2022-03-01T09:10:00Z">
              <w:rPr>
                <w:rStyle w:val="Hyperlink"/>
                <w:caps w:val="0"/>
                <w:noProof/>
              </w:rPr>
            </w:rPrChange>
          </w:rPr>
          <w:delText>7.9</w:delText>
        </w:r>
        <w:r w:rsidDel="00002AD5">
          <w:rPr>
            <w:rFonts w:asciiTheme="minorHAnsi" w:eastAsiaTheme="minorEastAsia" w:hAnsiTheme="minorHAnsi" w:cstheme="minorBidi"/>
            <w:caps w:val="0"/>
            <w:noProof/>
            <w:sz w:val="22"/>
            <w:szCs w:val="22"/>
          </w:rPr>
          <w:tab/>
        </w:r>
        <w:r w:rsidRPr="00002AD5" w:rsidDel="00002AD5">
          <w:rPr>
            <w:rPrChange w:id="1228" w:author="Maciolek, Michael [TREAS]" w:date="2022-03-01T09:10:00Z">
              <w:rPr>
                <w:rStyle w:val="Hyperlink"/>
                <w:caps w:val="0"/>
                <w:noProof/>
              </w:rPr>
            </w:rPrChange>
          </w:rPr>
          <w:delText xml:space="preserve">CLEAN AIR ACT, </w:delText>
        </w:r>
        <w:r w:rsidRPr="00002AD5" w:rsidDel="00002AD5">
          <w:rPr>
            <w:rPrChange w:id="1229" w:author="Maciolek, Michael [TREAS]" w:date="2022-03-01T09:10:00Z">
              <w:rPr>
                <w:rStyle w:val="Hyperlink"/>
                <w:caps w:val="0"/>
                <w:noProof/>
                <w:shd w:val="clear" w:color="auto" w:fill="FFFFFF"/>
              </w:rPr>
            </w:rPrChange>
          </w:rPr>
          <w:delText xml:space="preserve">42 U.S.C. 7401-7671Q, </w:delText>
        </w:r>
        <w:r w:rsidRPr="00002AD5" w:rsidDel="00002AD5">
          <w:rPr>
            <w:rPrChange w:id="1230" w:author="Maciolek, Michael [TREAS]" w:date="2022-03-01T09:10:00Z">
              <w:rPr>
                <w:rStyle w:val="Hyperlink"/>
                <w:caps w:val="0"/>
                <w:noProof/>
              </w:rPr>
            </w:rPrChange>
          </w:rPr>
          <w:delText xml:space="preserve">AND THE FEDERAL WATER POLLUTION CONTROL ACT, </w:delText>
        </w:r>
        <w:r w:rsidRPr="00002AD5" w:rsidDel="00002AD5">
          <w:rPr>
            <w:rPrChange w:id="1231" w:author="Maciolek, Michael [TREAS]" w:date="2022-03-01T09:10:00Z">
              <w:rPr>
                <w:rStyle w:val="Hyperlink"/>
                <w:caps w:val="0"/>
                <w:noProof/>
                <w:shd w:val="clear" w:color="auto" w:fill="FFFFFF"/>
              </w:rPr>
            </w:rPrChange>
          </w:rPr>
          <w:delText>33 U.S.C. 1251-1387, AS AMENDED</w:delText>
        </w:r>
        <w:r w:rsidDel="00002AD5">
          <w:rPr>
            <w:noProof/>
            <w:webHidden/>
          </w:rPr>
          <w:tab/>
          <w:delText>72</w:delText>
        </w:r>
      </w:del>
    </w:p>
    <w:p w14:paraId="31CC4740" w14:textId="6BA66C72" w:rsidR="00C5533A" w:rsidDel="00002AD5" w:rsidRDefault="00C5533A">
      <w:pPr>
        <w:pStyle w:val="TOC2"/>
        <w:tabs>
          <w:tab w:val="left" w:pos="1200"/>
        </w:tabs>
        <w:rPr>
          <w:del w:id="1232" w:author="Maciolek, Michael [TREAS]" w:date="2022-03-01T09:10:00Z"/>
          <w:rFonts w:asciiTheme="minorHAnsi" w:eastAsiaTheme="minorEastAsia" w:hAnsiTheme="minorHAnsi" w:cstheme="minorBidi"/>
          <w:caps w:val="0"/>
          <w:noProof/>
          <w:sz w:val="22"/>
          <w:szCs w:val="22"/>
        </w:rPr>
      </w:pPr>
      <w:del w:id="1233" w:author="Maciolek, Michael [TREAS]" w:date="2022-03-01T09:10:00Z">
        <w:r w:rsidRPr="00002AD5" w:rsidDel="00002AD5">
          <w:rPr>
            <w:rPrChange w:id="1234" w:author="Maciolek, Michael [TREAS]" w:date="2022-03-01T09:10:00Z">
              <w:rPr>
                <w:rStyle w:val="Hyperlink"/>
                <w:caps w:val="0"/>
                <w:noProof/>
              </w:rPr>
            </w:rPrChange>
          </w:rPr>
          <w:delText>7.10</w:delText>
        </w:r>
        <w:r w:rsidDel="00002AD5">
          <w:rPr>
            <w:rFonts w:asciiTheme="minorHAnsi" w:eastAsiaTheme="minorEastAsia" w:hAnsiTheme="minorHAnsi" w:cstheme="minorBidi"/>
            <w:caps w:val="0"/>
            <w:noProof/>
            <w:sz w:val="22"/>
            <w:szCs w:val="22"/>
          </w:rPr>
          <w:tab/>
        </w:r>
        <w:r w:rsidRPr="00002AD5" w:rsidDel="00002AD5">
          <w:rPr>
            <w:rPrChange w:id="1235" w:author="Maciolek, Michael [TREAS]" w:date="2022-03-01T09:10:00Z">
              <w:rPr>
                <w:rStyle w:val="Hyperlink"/>
                <w:caps w:val="0"/>
                <w:noProof/>
              </w:rPr>
            </w:rPrChange>
          </w:rPr>
          <w:delText>DEBARMENT AND SUSPENSION (EXECUTIVE ORDERS 12549 AND 12689)</w:delText>
        </w:r>
        <w:r w:rsidDel="00002AD5">
          <w:rPr>
            <w:noProof/>
            <w:webHidden/>
          </w:rPr>
          <w:tab/>
          <w:delText>73</w:delText>
        </w:r>
      </w:del>
    </w:p>
    <w:p w14:paraId="04D63F2A" w14:textId="6655A849" w:rsidR="00C5533A" w:rsidDel="00002AD5" w:rsidRDefault="00C5533A">
      <w:pPr>
        <w:pStyle w:val="TOC2"/>
        <w:tabs>
          <w:tab w:val="left" w:pos="1200"/>
        </w:tabs>
        <w:rPr>
          <w:del w:id="1236" w:author="Maciolek, Michael [TREAS]" w:date="2022-03-01T09:10:00Z"/>
          <w:rFonts w:asciiTheme="minorHAnsi" w:eastAsiaTheme="minorEastAsia" w:hAnsiTheme="minorHAnsi" w:cstheme="minorBidi"/>
          <w:caps w:val="0"/>
          <w:noProof/>
          <w:sz w:val="22"/>
          <w:szCs w:val="22"/>
        </w:rPr>
      </w:pPr>
      <w:del w:id="1237" w:author="Maciolek, Michael [TREAS]" w:date="2022-03-01T09:10:00Z">
        <w:r w:rsidRPr="00002AD5" w:rsidDel="00002AD5">
          <w:rPr>
            <w:rPrChange w:id="1238" w:author="Maciolek, Michael [TREAS]" w:date="2022-03-01T09:10:00Z">
              <w:rPr>
                <w:rStyle w:val="Hyperlink"/>
                <w:caps w:val="0"/>
                <w:noProof/>
              </w:rPr>
            </w:rPrChange>
          </w:rPr>
          <w:delText>7.11</w:delText>
        </w:r>
        <w:r w:rsidDel="00002AD5">
          <w:rPr>
            <w:rFonts w:asciiTheme="minorHAnsi" w:eastAsiaTheme="minorEastAsia" w:hAnsiTheme="minorHAnsi" w:cstheme="minorBidi"/>
            <w:caps w:val="0"/>
            <w:noProof/>
            <w:sz w:val="22"/>
            <w:szCs w:val="22"/>
          </w:rPr>
          <w:tab/>
        </w:r>
        <w:r w:rsidRPr="00002AD5" w:rsidDel="00002AD5">
          <w:rPr>
            <w:rPrChange w:id="1239" w:author="Maciolek, Michael [TREAS]" w:date="2022-03-01T09:10:00Z">
              <w:rPr>
                <w:rStyle w:val="Hyperlink"/>
                <w:caps w:val="0"/>
                <w:noProof/>
              </w:rPr>
            </w:rPrChange>
          </w:rPr>
          <w:delText>BYRD ANTI-LOBBYING AMENDMENT, 31 U.S.C. 1352</w:delText>
        </w:r>
        <w:r w:rsidDel="00002AD5">
          <w:rPr>
            <w:noProof/>
            <w:webHidden/>
          </w:rPr>
          <w:tab/>
          <w:delText>73</w:delText>
        </w:r>
      </w:del>
    </w:p>
    <w:p w14:paraId="2A41EABA" w14:textId="368E057C" w:rsidR="00C5533A" w:rsidDel="00002AD5" w:rsidRDefault="00C5533A">
      <w:pPr>
        <w:pStyle w:val="TOC2"/>
        <w:rPr>
          <w:del w:id="1240" w:author="Maciolek, Michael [TREAS]" w:date="2022-03-01T09:10:00Z"/>
          <w:rFonts w:asciiTheme="minorHAnsi" w:eastAsiaTheme="minorEastAsia" w:hAnsiTheme="minorHAnsi" w:cstheme="minorBidi"/>
          <w:caps w:val="0"/>
          <w:noProof/>
          <w:sz w:val="22"/>
          <w:szCs w:val="22"/>
        </w:rPr>
      </w:pPr>
      <w:del w:id="1241" w:author="Maciolek, Michael [TREAS]" w:date="2022-03-01T09:10:00Z">
        <w:r w:rsidRPr="00002AD5" w:rsidDel="00002AD5">
          <w:rPr>
            <w:rPrChange w:id="1242" w:author="Maciolek, Michael [TREAS]" w:date="2022-03-01T09:10:00Z">
              <w:rPr>
                <w:rStyle w:val="Hyperlink"/>
                <w:rFonts w:cs="Arial"/>
                <w:caps w:val="0"/>
                <w:noProof/>
              </w:rPr>
            </w:rPrChange>
          </w:rPr>
          <w:delText xml:space="preserve">7.12 </w:delText>
        </w:r>
        <w:r w:rsidRPr="00002AD5" w:rsidDel="00002AD5">
          <w:rPr>
            <w:rFonts w:eastAsiaTheme="minorHAnsi"/>
            <w:rPrChange w:id="1243" w:author="Maciolek, Michael [TREAS]" w:date="2022-03-01T09:10:00Z">
              <w:rPr>
                <w:rStyle w:val="Hyperlink"/>
                <w:rFonts w:eastAsiaTheme="minorHAnsi"/>
                <w:caps w:val="0"/>
                <w:noProof/>
              </w:rPr>
            </w:rPrChange>
          </w:rPr>
          <w:delText>PROHIBITION ON CERTAIN TELECOMMUNICATIONS AND VIDEO SURVEILLANCE SERVICES OR EQUIPMENT</w:delText>
        </w:r>
        <w:r w:rsidDel="00002AD5">
          <w:rPr>
            <w:noProof/>
            <w:webHidden/>
          </w:rPr>
          <w:tab/>
          <w:delText>73</w:delText>
        </w:r>
      </w:del>
    </w:p>
    <w:p w14:paraId="3EF877E0" w14:textId="0C325367" w:rsidR="00EA783A" w:rsidRPr="00A13812" w:rsidRDefault="001B3D50" w:rsidP="00EA783A">
      <w:pPr>
        <w:rPr>
          <w:b/>
          <w:u w:val="single"/>
        </w:rPr>
      </w:pPr>
      <w:r w:rsidRPr="008673F4">
        <w:fldChar w:fldCharType="end"/>
      </w:r>
      <w:r w:rsidR="004B0723">
        <w:br w:type="page"/>
      </w:r>
      <w:r w:rsidR="00EA783A" w:rsidRPr="00A13812">
        <w:rPr>
          <w:b/>
          <w:u w:val="single"/>
        </w:rPr>
        <w:lastRenderedPageBreak/>
        <w:t>Bid Specific Documents/Attachments/Appendices:</w:t>
      </w:r>
    </w:p>
    <w:p w14:paraId="5D1B9FFE" w14:textId="77777777" w:rsidR="00EA783A" w:rsidRDefault="00EA783A" w:rsidP="00EA783A"/>
    <w:p w14:paraId="07D5C864" w14:textId="77777777" w:rsidR="00EA783A" w:rsidRDefault="00EA783A" w:rsidP="00EA783A">
      <w:r>
        <w:t>•</w:t>
      </w:r>
      <w:r>
        <w:tab/>
        <w:t>State-Supplied Price Sheet;</w:t>
      </w:r>
    </w:p>
    <w:p w14:paraId="2F755422" w14:textId="77777777" w:rsidR="00EA783A" w:rsidRDefault="00EA783A" w:rsidP="00EA783A"/>
    <w:p w14:paraId="432971D8" w14:textId="77777777" w:rsidR="00EA783A" w:rsidRDefault="00EA783A" w:rsidP="00EA783A">
      <w:r>
        <w:t>•</w:t>
      </w:r>
      <w:r>
        <w:tab/>
        <w:t>Bid Solicitation Attachment #1 – NJDOT Facilities</w:t>
      </w:r>
      <w:r w:rsidR="00F435A3">
        <w:t>;</w:t>
      </w:r>
    </w:p>
    <w:p w14:paraId="28014EFA" w14:textId="77777777" w:rsidR="00EA783A" w:rsidRDefault="00EA783A" w:rsidP="00EA783A">
      <w:r>
        <w:t xml:space="preserve">                                                </w:t>
      </w:r>
    </w:p>
    <w:p w14:paraId="553F88B0" w14:textId="77777777" w:rsidR="00EA783A" w:rsidRDefault="00EA783A" w:rsidP="00EA783A">
      <w:r>
        <w:t>•</w:t>
      </w:r>
      <w:r>
        <w:tab/>
        <w:t xml:space="preserve">Bid Solicitation Attachment #2 – </w:t>
      </w:r>
      <w:r w:rsidR="00B3106C">
        <w:t>Regional Totals</w:t>
      </w:r>
      <w:proofErr w:type="gramStart"/>
      <w:r w:rsidR="00F435A3">
        <w:t>;</w:t>
      </w:r>
      <w:proofErr w:type="gramEnd"/>
      <w:r>
        <w:t xml:space="preserve"> </w:t>
      </w:r>
    </w:p>
    <w:p w14:paraId="016BA6CD" w14:textId="77777777" w:rsidR="00EA783A" w:rsidRDefault="00EA783A" w:rsidP="00EA783A"/>
    <w:p w14:paraId="19EAB84D" w14:textId="77777777" w:rsidR="00EA783A" w:rsidRDefault="00EA783A" w:rsidP="00EA783A">
      <w:r>
        <w:t>•</w:t>
      </w:r>
      <w:r>
        <w:tab/>
      </w:r>
      <w:r w:rsidR="00F435A3" w:rsidRPr="00F435A3">
        <w:t>Optional Pre-Quote Conference PowerPoint Presentation</w:t>
      </w:r>
      <w:r>
        <w:t>; and</w:t>
      </w:r>
    </w:p>
    <w:p w14:paraId="5CAD33CB" w14:textId="77777777" w:rsidR="00EA783A" w:rsidRDefault="00EA783A" w:rsidP="00EA783A"/>
    <w:p w14:paraId="7BA8E592" w14:textId="77777777" w:rsidR="00EA783A" w:rsidRDefault="00EA783A" w:rsidP="00EA783A">
      <w:r>
        <w:t>•</w:t>
      </w:r>
      <w:r>
        <w:tab/>
      </w:r>
      <w:r w:rsidR="00F435A3" w:rsidRPr="00F435A3">
        <w:t>Bid Solicitation Checklist</w:t>
      </w:r>
      <w:r w:rsidR="00F435A3">
        <w:t>.</w:t>
      </w:r>
    </w:p>
    <w:p w14:paraId="197C0D13" w14:textId="77777777" w:rsidR="00EA783A" w:rsidRDefault="00EA783A" w:rsidP="00851065"/>
    <w:p w14:paraId="470E4F45" w14:textId="77777777" w:rsidR="00EA783A" w:rsidRDefault="00EA783A" w:rsidP="00851065"/>
    <w:p w14:paraId="0B03DAD8" w14:textId="77777777" w:rsidR="00EA783A" w:rsidRDefault="00EA783A" w:rsidP="00851065"/>
    <w:p w14:paraId="2DEF3C9A" w14:textId="77777777" w:rsidR="00EA783A" w:rsidRDefault="00EA783A" w:rsidP="00851065"/>
    <w:p w14:paraId="4DF4B942" w14:textId="77777777" w:rsidR="00EA783A" w:rsidRDefault="00EA783A" w:rsidP="00851065"/>
    <w:p w14:paraId="40740699" w14:textId="77777777" w:rsidR="00EA783A" w:rsidRDefault="00EA783A" w:rsidP="00851065"/>
    <w:p w14:paraId="3E2DEB75" w14:textId="77777777" w:rsidR="00EA783A" w:rsidRDefault="00EA783A" w:rsidP="00851065"/>
    <w:p w14:paraId="02AEB31C" w14:textId="77777777" w:rsidR="00EA783A" w:rsidRDefault="00EA783A" w:rsidP="00851065"/>
    <w:p w14:paraId="0319F737" w14:textId="77777777" w:rsidR="00EA783A" w:rsidRDefault="00EA783A" w:rsidP="00851065"/>
    <w:p w14:paraId="162DBBBF" w14:textId="77777777" w:rsidR="00EA783A" w:rsidRDefault="00EA783A" w:rsidP="00851065"/>
    <w:p w14:paraId="738852CA" w14:textId="77777777" w:rsidR="00EA783A" w:rsidRDefault="00EA783A" w:rsidP="00851065"/>
    <w:p w14:paraId="4FDD01BE" w14:textId="77777777" w:rsidR="00EA783A" w:rsidRDefault="00EA783A" w:rsidP="00851065"/>
    <w:p w14:paraId="6C98AF1C" w14:textId="77777777" w:rsidR="00EA783A" w:rsidRDefault="00EA783A" w:rsidP="00851065"/>
    <w:p w14:paraId="3882C440" w14:textId="77777777" w:rsidR="00EA783A" w:rsidRDefault="00EA783A" w:rsidP="00851065"/>
    <w:p w14:paraId="0BAFA77E" w14:textId="77777777" w:rsidR="00EA783A" w:rsidRDefault="00EA783A" w:rsidP="00851065"/>
    <w:p w14:paraId="6CB930E3" w14:textId="77777777" w:rsidR="00EA783A" w:rsidRDefault="00EA783A" w:rsidP="00851065"/>
    <w:p w14:paraId="17956370" w14:textId="77777777" w:rsidR="00EA783A" w:rsidRDefault="00EA783A" w:rsidP="00851065"/>
    <w:p w14:paraId="5914739D" w14:textId="77777777" w:rsidR="00EA783A" w:rsidRDefault="00EA783A" w:rsidP="00851065"/>
    <w:p w14:paraId="00A42328" w14:textId="77777777" w:rsidR="00EA783A" w:rsidRDefault="00EA783A" w:rsidP="00851065"/>
    <w:p w14:paraId="33E57632" w14:textId="77777777" w:rsidR="00EA783A" w:rsidRDefault="00EA783A" w:rsidP="00851065"/>
    <w:p w14:paraId="04F42CA4" w14:textId="77777777" w:rsidR="00EA783A" w:rsidRDefault="00EA783A" w:rsidP="00851065"/>
    <w:p w14:paraId="266151B4" w14:textId="77777777" w:rsidR="00EA783A" w:rsidRDefault="00EA783A" w:rsidP="00851065"/>
    <w:p w14:paraId="7E883879" w14:textId="77777777" w:rsidR="00EA783A" w:rsidRDefault="00EA783A" w:rsidP="00851065"/>
    <w:p w14:paraId="4AEB667E" w14:textId="77777777" w:rsidR="00EA783A" w:rsidRDefault="00EA783A" w:rsidP="00851065"/>
    <w:p w14:paraId="43C7BAA0" w14:textId="77777777" w:rsidR="00EA783A" w:rsidRDefault="00EA783A" w:rsidP="00851065"/>
    <w:p w14:paraId="604F7792" w14:textId="77777777" w:rsidR="00EA783A" w:rsidRDefault="00EA783A" w:rsidP="00851065"/>
    <w:p w14:paraId="63AB0802" w14:textId="77777777" w:rsidR="00EA783A" w:rsidRDefault="00EA783A" w:rsidP="00851065"/>
    <w:p w14:paraId="335F2B1D" w14:textId="77777777" w:rsidR="00EA783A" w:rsidRDefault="00EA783A" w:rsidP="00851065"/>
    <w:p w14:paraId="6505D113" w14:textId="77777777" w:rsidR="00EA783A" w:rsidRDefault="00EA783A" w:rsidP="00851065"/>
    <w:p w14:paraId="2B32A211" w14:textId="77777777" w:rsidR="00EA783A" w:rsidRDefault="00EA783A" w:rsidP="00851065"/>
    <w:p w14:paraId="508029AF" w14:textId="77777777" w:rsidR="00EA783A" w:rsidRDefault="00EA783A" w:rsidP="00851065"/>
    <w:p w14:paraId="5FCC11AA" w14:textId="77777777" w:rsidR="00EA783A" w:rsidRDefault="00EA783A" w:rsidP="00851065"/>
    <w:p w14:paraId="32CE8099" w14:textId="77777777" w:rsidR="00EA783A" w:rsidRDefault="00EA783A">
      <w:pPr>
        <w:jc w:val="left"/>
      </w:pPr>
      <w:r>
        <w:br w:type="page"/>
      </w:r>
    </w:p>
    <w:p w14:paraId="37283F41" w14:textId="77777777" w:rsidR="001E7940" w:rsidRDefault="001E7940" w:rsidP="00851065"/>
    <w:p w14:paraId="1E0F7A01" w14:textId="77777777" w:rsidR="00296A2F" w:rsidRPr="009921DC" w:rsidRDefault="00296A2F" w:rsidP="009D1F90">
      <w:pPr>
        <w:pStyle w:val="Heading1"/>
        <w:keepNext/>
      </w:pPr>
      <w:bookmarkStart w:id="1244" w:name="_Toc428533936"/>
      <w:bookmarkStart w:id="1245" w:name="_Toc97018259"/>
      <w:r w:rsidRPr="009921DC">
        <w:t xml:space="preserve">INFORMATION FOR </w:t>
      </w:r>
      <w:r w:rsidR="00526170">
        <w:t xml:space="preserve">VENDORS </w:t>
      </w:r>
      <w:r w:rsidR="00647C5C">
        <w:t>{</w:t>
      </w:r>
      <w:r w:rsidR="00526170">
        <w:t>BIDDERS</w:t>
      </w:r>
      <w:r w:rsidR="00647C5C">
        <w:t>}</w:t>
      </w:r>
      <w:bookmarkEnd w:id="1244"/>
      <w:bookmarkEnd w:id="1245"/>
    </w:p>
    <w:p w14:paraId="52C84696" w14:textId="77777777" w:rsidR="00E651D6" w:rsidRPr="00851065" w:rsidRDefault="00E651D6" w:rsidP="009D1F90">
      <w:pPr>
        <w:keepNext/>
      </w:pPr>
    </w:p>
    <w:p w14:paraId="6848DA9B"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4DF75EA6" w14:textId="77777777" w:rsidR="006637D5" w:rsidRDefault="006637D5" w:rsidP="006637D5">
      <w:pPr>
        <w:rPr>
          <w:rFonts w:cs="Arial"/>
        </w:rPr>
      </w:pPr>
    </w:p>
    <w:p w14:paraId="25F6E730" w14:textId="77777777" w:rsidR="006637D5" w:rsidRDefault="006637D5" w:rsidP="006637D5">
      <w:pPr>
        <w:rPr>
          <w:rFonts w:cs="Arial"/>
        </w:rPr>
      </w:pPr>
      <w:r w:rsidRPr="00363505">
        <w:rPr>
          <w:rFonts w:cs="Arial"/>
        </w:rPr>
        <w:t xml:space="preserve">Please be advised that on October 20, 2021, Governor Murphy signed </w:t>
      </w:r>
      <w:hyperlink r:id="rId19" w:history="1">
        <w:r w:rsidRPr="00363505">
          <w:rPr>
            <w:rStyle w:val="Hyperlink"/>
            <w:rFonts w:cs="Arial"/>
          </w:rPr>
          <w:t>Executive Order No. 271</w:t>
        </w:r>
      </w:hyperlink>
      <w:proofErr w:type="gramStart"/>
      <w:r w:rsidRPr="00363505">
        <w:rPr>
          <w:rFonts w:cs="Arial"/>
        </w:rPr>
        <w:t xml:space="preserve"> which</w:t>
      </w:r>
      <w:proofErr w:type="gramEnd"/>
      <w:r w:rsidRPr="00363505">
        <w:rPr>
          <w:rFonts w:cs="Arial"/>
        </w:rPr>
        <w:t xml:space="preserve"> went into effect on that day.  In accordance with EO 271, a covered contractor must certify that it has a policy in place: </w:t>
      </w:r>
    </w:p>
    <w:p w14:paraId="0C0FF0F6" w14:textId="77777777" w:rsidR="006637D5" w:rsidRPr="00363505" w:rsidRDefault="006637D5" w:rsidP="006637D5">
      <w:pPr>
        <w:rPr>
          <w:rFonts w:cs="Arial"/>
          <w:szCs w:val="22"/>
        </w:rPr>
      </w:pPr>
    </w:p>
    <w:p w14:paraId="5A9BBCA5" w14:textId="77777777" w:rsidR="006637D5" w:rsidRPr="00363505" w:rsidRDefault="006637D5" w:rsidP="006637D5">
      <w:pPr>
        <w:autoSpaceDE w:val="0"/>
        <w:autoSpaceDN w:val="0"/>
        <w:ind w:left="1440" w:hanging="360"/>
        <w:rPr>
          <w:rFonts w:cs="Arial"/>
        </w:rPr>
      </w:pPr>
      <w:r w:rsidRPr="00363505">
        <w:rPr>
          <w:rFonts w:cs="Arial"/>
        </w:rPr>
        <w:t xml:space="preserve">(1)   that requires all covered workers to provide adequate proof, in accordance with EO 271, to the covered contractor that the covered worker has been fully vaccinated; or </w:t>
      </w:r>
    </w:p>
    <w:p w14:paraId="23A0F763" w14:textId="77777777" w:rsidR="006637D5" w:rsidRPr="00363505" w:rsidRDefault="006637D5" w:rsidP="006637D5">
      <w:pPr>
        <w:autoSpaceDE w:val="0"/>
        <w:autoSpaceDN w:val="0"/>
        <w:ind w:left="1440" w:hanging="360"/>
        <w:rPr>
          <w:rFonts w:cs="Arial"/>
        </w:rPr>
      </w:pPr>
      <w:r w:rsidRPr="00363505">
        <w:rPr>
          <w:rFonts w:cs="Arial"/>
        </w:rPr>
        <w:t xml:space="preserve">(2)   that requires that unvaccinated covered workers submit to COVID-19 screening testing at minimum one to two times weekly until such time as the covered worker is fully vaccinated; and </w:t>
      </w:r>
    </w:p>
    <w:p w14:paraId="713F4496" w14:textId="77777777" w:rsidR="006637D5" w:rsidRPr="00363505" w:rsidRDefault="006637D5" w:rsidP="006637D5">
      <w:pPr>
        <w:autoSpaceDE w:val="0"/>
        <w:autoSpaceDN w:val="0"/>
        <w:ind w:left="1440" w:hanging="360"/>
        <w:rPr>
          <w:rFonts w:cs="Arial"/>
        </w:rPr>
      </w:pPr>
      <w:r w:rsidRPr="00363505">
        <w:rPr>
          <w:rFonts w:cs="Arial"/>
        </w:rPr>
        <w:t>(3)   that the covered contractor has a policy for tracking COVID-19 screening test results as required by EO 271 and must report the results to local public health departments.</w:t>
      </w:r>
    </w:p>
    <w:p w14:paraId="23373477" w14:textId="77777777" w:rsidR="006637D5" w:rsidRDefault="006637D5" w:rsidP="006637D5">
      <w:pPr>
        <w:autoSpaceDE w:val="0"/>
        <w:autoSpaceDN w:val="0"/>
        <w:rPr>
          <w:rFonts w:cs="Arial"/>
        </w:rPr>
      </w:pPr>
    </w:p>
    <w:p w14:paraId="17E48A61" w14:textId="77777777" w:rsidR="006637D5" w:rsidRPr="00363505" w:rsidRDefault="006637D5" w:rsidP="006637D5">
      <w:pPr>
        <w:autoSpaceDE w:val="0"/>
        <w:autoSpaceDN w:val="0"/>
        <w:rPr>
          <w:rFonts w:cs="Arial"/>
        </w:rPr>
      </w:pPr>
      <w:r w:rsidRPr="00363505">
        <w:rPr>
          <w:rFonts w:cs="Arial"/>
        </w:rPr>
        <w:t xml:space="preserve">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w:t>
      </w:r>
      <w:proofErr w:type="gramStart"/>
      <w:r w:rsidRPr="00363505">
        <w:rPr>
          <w:rFonts w:cs="Arial"/>
        </w:rPr>
        <w:t>review and complete the EO 271 certification</w:t>
      </w:r>
      <w:proofErr w:type="gramEnd"/>
      <w:r w:rsidRPr="00363505">
        <w:rPr>
          <w:rFonts w:cs="Arial"/>
        </w:rPr>
        <w:t xml:space="preserve"> and submit it with your Quote.</w:t>
      </w:r>
    </w:p>
    <w:p w14:paraId="359D7A37" w14:textId="77777777" w:rsidR="00257282" w:rsidRPr="00851065" w:rsidRDefault="00257282" w:rsidP="00E651D6">
      <w:pPr>
        <w:pStyle w:val="BodyText"/>
        <w:ind w:left="0" w:right="108"/>
        <w:rPr>
          <w:rFonts w:ascii="Arial Narrow" w:hAnsi="Arial Narrow"/>
          <w:b/>
          <w:sz w:val="24"/>
        </w:rPr>
      </w:pPr>
    </w:p>
    <w:p w14:paraId="756654B0" w14:textId="77777777" w:rsidR="00E651D6" w:rsidRPr="0071274F" w:rsidRDefault="00E651D6" w:rsidP="009D1F90">
      <w:pPr>
        <w:pStyle w:val="Heading2"/>
        <w:keepNext/>
      </w:pPr>
      <w:bookmarkStart w:id="1246" w:name="_Toc400531467"/>
      <w:bookmarkStart w:id="1247" w:name="_Toc428533937"/>
      <w:bookmarkStart w:id="1248" w:name="_Toc97018260"/>
      <w:r w:rsidRPr="00B94382">
        <w:t>P</w:t>
      </w:r>
      <w:r w:rsidRPr="0071274F">
        <w:t>URPOSE AND INTENT</w:t>
      </w:r>
      <w:bookmarkEnd w:id="1246"/>
      <w:bookmarkEnd w:id="1247"/>
      <w:bookmarkEnd w:id="1248"/>
    </w:p>
    <w:p w14:paraId="71CBD36E" w14:textId="77777777" w:rsidR="00E651D6" w:rsidRDefault="00E651D6" w:rsidP="009D1F90">
      <w:pPr>
        <w:keepNext/>
      </w:pPr>
    </w:p>
    <w:p w14:paraId="337B0797" w14:textId="77777777" w:rsidR="00E651D6" w:rsidRPr="005B339D" w:rsidRDefault="00E651D6" w:rsidP="00A13812">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B54C4">
        <w:t>the New Jersey Department of Transportation</w:t>
      </w:r>
      <w:r w:rsidR="008F3C6F">
        <w:t xml:space="preserve"> (DOT)</w:t>
      </w:r>
      <w:proofErr w:type="gramEnd"/>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00DB54C4">
        <w:t xml:space="preserve"> </w:t>
      </w:r>
      <w:r w:rsidR="00DB54C4" w:rsidRPr="005B339D">
        <w:t>for</w:t>
      </w:r>
      <w:r w:rsidR="00DB54C4">
        <w:t xml:space="preserve"> solid waste removal and disposal/recycling/reuse services at participating DOT maintenance facilities located in each of the three (3) designated regions (North, Central, and South)</w:t>
      </w:r>
      <w:r w:rsidR="00DB54C4" w:rsidRPr="005B339D">
        <w:t>.</w:t>
      </w:r>
    </w:p>
    <w:p w14:paraId="11DF039A" w14:textId="77777777" w:rsidR="00E651D6" w:rsidRPr="005B339D" w:rsidRDefault="00E651D6" w:rsidP="00851065"/>
    <w:p w14:paraId="3399D2F5" w14:textId="77777777" w:rsidR="00DB54C4" w:rsidRPr="000129B5" w:rsidRDefault="00DB54C4" w:rsidP="00DB54C4">
      <w:r w:rsidRPr="000129B5">
        <w:t xml:space="preserve">The intent of this Bid Solicitation is to award Master Blanket Purchase Orders (Blanket P.O.s) to those responsible Vendors {Bidders} whose Quotes, conforming to this Bid Solicitation are most advantageous to the State, price and other factors considered.  The State may award </w:t>
      </w:r>
      <w:proofErr w:type="gramStart"/>
      <w:r w:rsidRPr="000129B5">
        <w:t>any and all</w:t>
      </w:r>
      <w:proofErr w:type="gramEnd"/>
      <w:r w:rsidRPr="000129B5">
        <w:t xml:space="preserve"> price lines. The State, however, reserves the right </w:t>
      </w:r>
      <w:proofErr w:type="gramStart"/>
      <w:r w:rsidRPr="000129B5">
        <w:t>to separately procure</w:t>
      </w:r>
      <w:proofErr w:type="gramEnd"/>
      <w:r w:rsidRPr="000129B5">
        <w:t xml:space="preserve"> individual requirements that are the subject of the Blanket P.O. during the Blanket P.O. term, when deemed by the Director of the Division of Purchase and Property (Director) to be in the State’s best interest.</w:t>
      </w:r>
    </w:p>
    <w:p w14:paraId="2F3EDAB2" w14:textId="77777777" w:rsidR="00DB54C4" w:rsidRPr="005B339D" w:rsidRDefault="00DB54C4" w:rsidP="00DB54C4"/>
    <w:p w14:paraId="1958A267" w14:textId="77777777" w:rsidR="008820EE" w:rsidRDefault="00DB54C4" w:rsidP="00DB54C4">
      <w:r w:rsidRPr="00601CF3">
        <w:t xml:space="preserve">Quotes </w:t>
      </w:r>
      <w:proofErr w:type="gramStart"/>
      <w:r w:rsidRPr="00601CF3">
        <w:t>will be evaluated</w:t>
      </w:r>
      <w:proofErr w:type="gramEnd"/>
      <w:r w:rsidRPr="00601CF3">
        <w:t xml:space="preserve"> in accordance with Bid Solicitation Section 6.0, </w:t>
      </w:r>
      <w:r w:rsidRPr="0080038F">
        <w:rPr>
          <w:i/>
        </w:rPr>
        <w:t>Quote Evaluation</w:t>
      </w:r>
      <w:r w:rsidRPr="00A13812">
        <w:t xml:space="preserve">. The Division </w:t>
      </w:r>
      <w:r w:rsidR="008820EE">
        <w:t>will</w:t>
      </w:r>
      <w:r w:rsidRPr="00A13812">
        <w:t xml:space="preserve"> award one (1) Blanket P.O. per region (North, Central, and South). Each region </w:t>
      </w:r>
      <w:proofErr w:type="gramStart"/>
      <w:r w:rsidRPr="00601CF3">
        <w:t>will be evaluated and awarded separately</w:t>
      </w:r>
      <w:proofErr w:type="gramEnd"/>
      <w:r w:rsidRPr="00601CF3">
        <w:t xml:space="preserve">. Vendors {Bidders} are able to submit </w:t>
      </w:r>
      <w:r w:rsidR="00C51236">
        <w:t>Q</w:t>
      </w:r>
      <w:r w:rsidRPr="00601CF3">
        <w:t xml:space="preserve">uotes and be eligible for award of any combination of regions. Please refer to Bid Solicitation Section 1.2.2, </w:t>
      </w:r>
      <w:r w:rsidRPr="00AA5F34">
        <w:rPr>
          <w:i/>
        </w:rPr>
        <w:t>Regions</w:t>
      </w:r>
      <w:r w:rsidRPr="00601CF3">
        <w:t>,</w:t>
      </w:r>
      <w:r w:rsidRPr="00A13812">
        <w:t xml:space="preserve"> for more information regarding the counties included in each region.</w:t>
      </w:r>
    </w:p>
    <w:p w14:paraId="785B04AF" w14:textId="77777777" w:rsidR="00BF3D37" w:rsidRDefault="00BF3D37" w:rsidP="00DB54C4"/>
    <w:p w14:paraId="56CFA16A" w14:textId="77777777" w:rsidR="00777E4B" w:rsidRDefault="00777E4B" w:rsidP="00A9160A">
      <w:r w:rsidRPr="00777E4B">
        <w:t xml:space="preserve">This Bid Solicitation is a full Set-Aside Blanket P.O. for Category </w:t>
      </w:r>
      <w:proofErr w:type="gramStart"/>
      <w:r w:rsidRPr="00777E4B">
        <w:t>I, II, or III</w:t>
      </w:r>
      <w:proofErr w:type="gramEnd"/>
      <w:r w:rsidRPr="00777E4B">
        <w:t xml:space="preserve"> for Small Businesses. Please refer to Bid Solicitation Section 4.4.1.4, </w:t>
      </w:r>
      <w:r w:rsidRPr="00A13812">
        <w:rPr>
          <w:i/>
        </w:rPr>
        <w:t>Small Business Set-Aside Blanket P.O</w:t>
      </w:r>
      <w:r w:rsidRPr="00777E4B">
        <w:t xml:space="preserve">. </w:t>
      </w:r>
    </w:p>
    <w:p w14:paraId="76703273" w14:textId="77777777" w:rsidR="00EE54A4" w:rsidRPr="00DD4351" w:rsidRDefault="00EE54A4" w:rsidP="00A9160A">
      <w:pPr>
        <w:rPr>
          <w:rFonts w:cs="Arial"/>
          <w:szCs w:val="22"/>
        </w:rPr>
      </w:pPr>
    </w:p>
    <w:p w14:paraId="494C68E7"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3613AF7" w14:textId="77777777" w:rsidR="00CE66B8" w:rsidRDefault="00CE66B8" w:rsidP="00851065"/>
    <w:p w14:paraId="141FCF6E" w14:textId="77777777" w:rsidR="00E651D6" w:rsidRPr="00B94382" w:rsidRDefault="00E651D6" w:rsidP="009D1F90">
      <w:pPr>
        <w:pStyle w:val="Heading2"/>
        <w:keepNext/>
      </w:pPr>
      <w:bookmarkStart w:id="1249" w:name="_Toc400531468"/>
      <w:bookmarkStart w:id="1250" w:name="_Toc428533938"/>
      <w:bookmarkStart w:id="1251" w:name="_Toc97018261"/>
      <w:r w:rsidRPr="00B94382">
        <w:lastRenderedPageBreak/>
        <w:t>BACKGROUND</w:t>
      </w:r>
      <w:bookmarkEnd w:id="1249"/>
      <w:bookmarkEnd w:id="1250"/>
      <w:bookmarkEnd w:id="1251"/>
      <w:r w:rsidRPr="00B94382">
        <w:t xml:space="preserve"> </w:t>
      </w:r>
    </w:p>
    <w:p w14:paraId="23655D32" w14:textId="77777777" w:rsidR="00E651D6" w:rsidRDefault="00215503" w:rsidP="009D1F90">
      <w:pPr>
        <w:keepNext/>
      </w:pPr>
      <w:r>
        <w:t xml:space="preserve"> </w:t>
      </w:r>
    </w:p>
    <w:p w14:paraId="02B4FD6B" w14:textId="77777777" w:rsidR="00B97307" w:rsidRDefault="00B97307" w:rsidP="00B97307">
      <w:r>
        <w:t xml:space="preserve">This is a reprocurement of </w:t>
      </w:r>
      <w:r w:rsidR="002E0EDA" w:rsidRPr="00A13812">
        <w:rPr>
          <w:b/>
        </w:rPr>
        <w:t>T2619 – Solid Waste Disposal/Recycling - NJDOT Maintenance Facilities</w:t>
      </w:r>
      <w:r w:rsidR="002E0EDA">
        <w:t xml:space="preserve">, </w:t>
      </w:r>
      <w:r>
        <w:t xml:space="preserve">presently due to expire on </w:t>
      </w:r>
      <w:r w:rsidR="002E0EDA">
        <w:rPr>
          <w:b/>
        </w:rPr>
        <w:t xml:space="preserve">April </w:t>
      </w:r>
      <w:r w:rsidR="000129B5">
        <w:rPr>
          <w:b/>
        </w:rPr>
        <w:t>30</w:t>
      </w:r>
      <w:r w:rsidR="002E0EDA">
        <w:rPr>
          <w:b/>
        </w:rPr>
        <w:t>, 2022</w:t>
      </w:r>
      <w:r w:rsidR="002E0EDA">
        <w:t>.</w:t>
      </w:r>
      <w:r>
        <w:t xml:space="preserve">  Vendors {Bidders} interested in the current Blanket P.O. specifications and pricing information may review the current Blanket P.O. </w:t>
      </w:r>
      <w:r w:rsidRPr="00A13812">
        <w:t>(</w:t>
      </w:r>
      <w:r w:rsidR="008F36EC">
        <w:t>T2619</w:t>
      </w:r>
      <w:r w:rsidRPr="00A13812">
        <w:t>)</w:t>
      </w:r>
      <w:r>
        <w:t xml:space="preserve"> at </w:t>
      </w:r>
      <w:hyperlink r:id="rId20" w:history="1">
        <w:r>
          <w:rPr>
            <w:rStyle w:val="Hyperlink"/>
          </w:rPr>
          <w:t>www.njstart.gov</w:t>
        </w:r>
      </w:hyperlink>
      <w:r>
        <w:t xml:space="preserve"> by following these steps: </w:t>
      </w:r>
    </w:p>
    <w:p w14:paraId="746A9276" w14:textId="77777777" w:rsidR="004A42B5" w:rsidRDefault="004A42B5" w:rsidP="00B97307">
      <w:pPr>
        <w:rPr>
          <w:rFonts w:ascii="Calibri" w:hAnsi="Calibri"/>
          <w:szCs w:val="22"/>
        </w:rPr>
      </w:pPr>
    </w:p>
    <w:p w14:paraId="3781B999" w14:textId="77777777" w:rsidR="00B97307" w:rsidRDefault="00B97307" w:rsidP="00B97307">
      <w:pPr>
        <w:overflowPunct w:val="0"/>
        <w:autoSpaceDE w:val="0"/>
        <w:autoSpaceDN w:val="0"/>
        <w:ind w:left="720"/>
      </w:pPr>
      <w:r>
        <w:t xml:space="preserve">Go </w:t>
      </w:r>
      <w:proofErr w:type="gramStart"/>
      <w:r>
        <w:t>to:</w:t>
      </w:r>
      <w:proofErr w:type="gramEnd"/>
      <w:r>
        <w:t xml:space="preserve"> </w:t>
      </w:r>
      <w:hyperlink r:id="rId21" w:history="1">
        <w:r>
          <w:rPr>
            <w:rStyle w:val="Hyperlink"/>
          </w:rPr>
          <w:t>www.njstart.gov</w:t>
        </w:r>
      </w:hyperlink>
      <w:r>
        <w:t xml:space="preserve"> </w:t>
      </w:r>
    </w:p>
    <w:p w14:paraId="06B9EF63" w14:textId="77777777" w:rsidR="00B97307" w:rsidRDefault="00B97307" w:rsidP="00B97307">
      <w:pPr>
        <w:overflowPunct w:val="0"/>
        <w:autoSpaceDE w:val="0"/>
        <w:autoSpaceDN w:val="0"/>
        <w:ind w:left="720"/>
      </w:pPr>
      <w:r>
        <w:t>Select “Contract &amp; Bid Search”</w:t>
      </w:r>
    </w:p>
    <w:p w14:paraId="26216369" w14:textId="77777777" w:rsidR="00B97307" w:rsidRDefault="00B97307" w:rsidP="00B97307">
      <w:pPr>
        <w:overflowPunct w:val="0"/>
        <w:autoSpaceDE w:val="0"/>
        <w:autoSpaceDN w:val="0"/>
        <w:ind w:left="720"/>
      </w:pPr>
      <w:r>
        <w:t>Select “Contracts/Blankets”</w:t>
      </w:r>
    </w:p>
    <w:p w14:paraId="69EF80B1" w14:textId="77777777" w:rsidR="00B97307" w:rsidRDefault="00B97307" w:rsidP="00B97307">
      <w:pPr>
        <w:overflowPunct w:val="0"/>
        <w:autoSpaceDE w:val="0"/>
        <w:autoSpaceDN w:val="0"/>
        <w:ind w:left="720"/>
      </w:pPr>
      <w:r>
        <w:t xml:space="preserve">Under “Contract/Blanket Description” type in </w:t>
      </w:r>
      <w:r w:rsidR="000932E6">
        <w:t>“</w:t>
      </w:r>
      <w:r w:rsidR="001D6CDA" w:rsidRPr="00A13812">
        <w:t>T2619</w:t>
      </w:r>
      <w:r w:rsidR="000932E6">
        <w:t>”</w:t>
      </w:r>
      <w:r w:rsidRPr="001D6CDA">
        <w:t>,</w:t>
      </w:r>
      <w:r>
        <w:t xml:space="preserve"> Click “Find It”</w:t>
      </w:r>
    </w:p>
    <w:p w14:paraId="2429066E" w14:textId="77777777" w:rsidR="00B97307" w:rsidRDefault="00B97307" w:rsidP="00B97307">
      <w:pPr>
        <w:overflowPunct w:val="0"/>
        <w:autoSpaceDE w:val="0"/>
        <w:autoSpaceDN w:val="0"/>
        <w:ind w:left="720"/>
      </w:pPr>
      <w:r>
        <w:t>The current Blanket P.O</w:t>
      </w:r>
      <w:r w:rsidR="00D41961">
        <w:t>.</w:t>
      </w:r>
      <w:r>
        <w:t>s will appear under “Results”.</w:t>
      </w:r>
    </w:p>
    <w:p w14:paraId="54E874AA" w14:textId="77777777" w:rsidR="00B97307" w:rsidRDefault="00B97307" w:rsidP="00B97307"/>
    <w:p w14:paraId="74D07B44" w14:textId="77777777" w:rsidR="00770DCF" w:rsidRDefault="00B97307" w:rsidP="00B97307">
      <w:r>
        <w:t xml:space="preserve">Vendors {Bidders} </w:t>
      </w:r>
      <w:proofErr w:type="gramStart"/>
      <w:r>
        <w:t>are cautioned</w:t>
      </w:r>
      <w:proofErr w:type="gramEnd"/>
      <w:r>
        <w:t xml:space="preserve"> that this new Bid Solicitation addresses current requirements.</w:t>
      </w:r>
      <w:r w:rsidR="00BB673B">
        <w:t xml:space="preserve"> Vendors {Bidders} should not rely upon or use data from the prior Blanket P.O.</w:t>
      </w:r>
    </w:p>
    <w:p w14:paraId="7D15D3EA" w14:textId="77777777" w:rsidR="00770DCF" w:rsidRDefault="00770DCF" w:rsidP="00B97307"/>
    <w:p w14:paraId="496FADB8" w14:textId="77777777" w:rsidR="003A3A24" w:rsidRDefault="00F42B0F" w:rsidP="00F42B0F">
      <w:pPr>
        <w:pStyle w:val="Heading3"/>
      </w:pPr>
      <w:bookmarkStart w:id="1252" w:name="_Toc97018262"/>
      <w:r>
        <w:t>NOTABLE CHANGES SINCE THE LAST BID SOLICITATION</w:t>
      </w:r>
      <w:bookmarkEnd w:id="1252"/>
    </w:p>
    <w:p w14:paraId="5C685378" w14:textId="77777777" w:rsidR="007B5218" w:rsidRDefault="007B5218" w:rsidP="00F42B0F">
      <w:pPr>
        <w:rPr>
          <w:rFonts w:eastAsia="Arial" w:cs="Arial"/>
          <w:color w:val="000000" w:themeColor="text1"/>
          <w:szCs w:val="22"/>
        </w:rPr>
      </w:pPr>
    </w:p>
    <w:p w14:paraId="29570474" w14:textId="77777777" w:rsidR="007B5218" w:rsidRPr="007B5218" w:rsidRDefault="007B5218" w:rsidP="00F42B0F">
      <w:r>
        <w:rPr>
          <w:rFonts w:eastAsia="Arial" w:cs="Arial"/>
          <w:color w:val="000000" w:themeColor="text1"/>
          <w:szCs w:val="22"/>
        </w:rPr>
        <w:t xml:space="preserve">Not applicable to this procurement. </w:t>
      </w:r>
    </w:p>
    <w:p w14:paraId="0A529229" w14:textId="77777777" w:rsidR="002818FD" w:rsidRDefault="002818FD" w:rsidP="00F42B0F">
      <w:pPr>
        <w:rPr>
          <w:b/>
        </w:rPr>
      </w:pPr>
    </w:p>
    <w:p w14:paraId="1CBDF554" w14:textId="77777777" w:rsidR="002818FD" w:rsidRDefault="002818FD" w:rsidP="00A13812">
      <w:pPr>
        <w:pStyle w:val="Heading3"/>
      </w:pPr>
      <w:bookmarkStart w:id="1253" w:name="_Toc97018263"/>
      <w:r>
        <w:t>REGIONS</w:t>
      </w:r>
      <w:bookmarkEnd w:id="1253"/>
    </w:p>
    <w:p w14:paraId="3E796777" w14:textId="77777777" w:rsidR="002818FD" w:rsidRPr="00A13812" w:rsidRDefault="002818FD" w:rsidP="002818FD"/>
    <w:p w14:paraId="528312CD" w14:textId="77777777" w:rsidR="002818FD" w:rsidRDefault="002818FD" w:rsidP="002818FD">
      <w:pPr>
        <w:ind w:left="-5"/>
      </w:pPr>
      <w:r>
        <w:t xml:space="preserve">For the purposes of this Blanket P.O., the State </w:t>
      </w:r>
      <w:proofErr w:type="gramStart"/>
      <w:r>
        <w:t>has been divided</w:t>
      </w:r>
      <w:proofErr w:type="gramEnd"/>
      <w:r>
        <w:t xml:space="preserve"> into the following three (3) regions:</w:t>
      </w:r>
    </w:p>
    <w:p w14:paraId="097522C2" w14:textId="77777777" w:rsidR="002818FD" w:rsidRDefault="002818FD" w:rsidP="002818FD">
      <w:pPr>
        <w:ind w:left="-5"/>
      </w:pPr>
    </w:p>
    <w:p w14:paraId="6DC32F9C" w14:textId="77777777" w:rsidR="002818FD" w:rsidRDefault="002818FD" w:rsidP="002818FD">
      <w:pPr>
        <w:ind w:left="730"/>
      </w:pPr>
      <w:r>
        <w:rPr>
          <w:b/>
          <w:u w:val="single" w:color="000000"/>
        </w:rPr>
        <w:t>North Region</w:t>
      </w:r>
      <w:r>
        <w:t>: Bergen County, Essex County, Hudson County, Morris County, Passaic County, Sussex County, Union County, and Warren County;</w:t>
      </w:r>
    </w:p>
    <w:p w14:paraId="74066A48" w14:textId="77777777" w:rsidR="002818FD" w:rsidRDefault="002818FD" w:rsidP="002818FD">
      <w:pPr>
        <w:ind w:left="730"/>
      </w:pPr>
    </w:p>
    <w:p w14:paraId="35283AAD" w14:textId="77777777" w:rsidR="002818FD" w:rsidRDefault="002818FD" w:rsidP="002818FD">
      <w:pPr>
        <w:ind w:left="730"/>
      </w:pPr>
      <w:r>
        <w:rPr>
          <w:b/>
          <w:u w:val="single" w:color="000000"/>
        </w:rPr>
        <w:t>Central Region</w:t>
      </w:r>
      <w:r>
        <w:t>: Mercer County, Middlesex County, Monmouth County, Ocean County, Hunterdon County, and Somerset County; and</w:t>
      </w:r>
    </w:p>
    <w:p w14:paraId="635FD5B0" w14:textId="77777777" w:rsidR="002818FD" w:rsidRDefault="002818FD" w:rsidP="002818FD">
      <w:pPr>
        <w:ind w:left="730"/>
      </w:pPr>
    </w:p>
    <w:p w14:paraId="6E95AEC8" w14:textId="77777777" w:rsidR="002818FD" w:rsidRDefault="002818FD" w:rsidP="002818FD">
      <w:pPr>
        <w:ind w:left="730"/>
      </w:pPr>
      <w:r>
        <w:rPr>
          <w:b/>
          <w:u w:val="single" w:color="000000"/>
        </w:rPr>
        <w:t>South Region</w:t>
      </w:r>
      <w:r>
        <w:t>: Atlantic County, Burlington County, Camden County, Cape May County, Cumberland County, Gloucester County, and Salem County.</w:t>
      </w:r>
    </w:p>
    <w:p w14:paraId="7F5F136E" w14:textId="77777777" w:rsidR="00661022" w:rsidRDefault="00661022" w:rsidP="002818FD">
      <w:pPr>
        <w:ind w:left="730"/>
      </w:pPr>
    </w:p>
    <w:p w14:paraId="7D796F00" w14:textId="77777777" w:rsidR="00661022" w:rsidRDefault="00661022" w:rsidP="00A13812">
      <w:pPr>
        <w:pStyle w:val="Heading3"/>
      </w:pPr>
      <w:bookmarkStart w:id="1254" w:name="_Toc97018264"/>
      <w:r>
        <w:t>DOT Facility Locations</w:t>
      </w:r>
      <w:bookmarkEnd w:id="1254"/>
    </w:p>
    <w:p w14:paraId="36A43F92" w14:textId="77777777" w:rsidR="00661022" w:rsidRDefault="00661022" w:rsidP="00661022"/>
    <w:p w14:paraId="5627A585" w14:textId="77777777" w:rsidR="00661022" w:rsidRDefault="00661022" w:rsidP="00661022">
      <w:pPr>
        <w:rPr>
          <w:rFonts w:cs="Arial"/>
          <w:szCs w:val="22"/>
        </w:rPr>
      </w:pPr>
      <w:r>
        <w:t xml:space="preserve">There are currently </w:t>
      </w:r>
      <w:r w:rsidR="002405C7">
        <w:t xml:space="preserve">approximately </w:t>
      </w:r>
      <w:r w:rsidR="006637D5">
        <w:t>90</w:t>
      </w:r>
      <w:r>
        <w:t xml:space="preserve"> DOT facilities located throughout the State.  </w:t>
      </w:r>
      <w:r>
        <w:rPr>
          <w:rFonts w:cs="Arial"/>
          <w:szCs w:val="22"/>
        </w:rPr>
        <w:t xml:space="preserve">Please see </w:t>
      </w:r>
      <w:r>
        <w:rPr>
          <w:rFonts w:cs="Arial"/>
          <w:b/>
          <w:szCs w:val="22"/>
        </w:rPr>
        <w:t>Attachment #1</w:t>
      </w:r>
      <w:r>
        <w:rPr>
          <w:rFonts w:cs="Arial"/>
          <w:szCs w:val="22"/>
        </w:rPr>
        <w:t xml:space="preserve"> for a list of DOT facilities in each of the three (3) regions.  Vendors {Contractors} shall note that </w:t>
      </w:r>
      <w:r w:rsidR="009E2C90">
        <w:rPr>
          <w:rFonts w:cs="Arial"/>
          <w:szCs w:val="22"/>
        </w:rPr>
        <w:t>this</w:t>
      </w:r>
      <w:r>
        <w:rPr>
          <w:rFonts w:cs="Arial"/>
          <w:szCs w:val="22"/>
        </w:rPr>
        <w:t xml:space="preserve"> attachment is not a list of facilities that will be used as a part of this Blanket P.O., but rather a list of facilities that may require the services of this Blanket P.O., as required by DOT.</w:t>
      </w:r>
    </w:p>
    <w:p w14:paraId="4A05C538" w14:textId="77777777" w:rsidR="00661022" w:rsidRPr="00C60934" w:rsidRDefault="00661022" w:rsidP="00661022">
      <w:pPr>
        <w:rPr>
          <w:rFonts w:cs="Arial"/>
          <w:szCs w:val="22"/>
        </w:rPr>
      </w:pPr>
    </w:p>
    <w:p w14:paraId="5A6BD061" w14:textId="77777777" w:rsidR="00661022" w:rsidRDefault="00661022" w:rsidP="00661022">
      <w:r>
        <w:t xml:space="preserve">The following thirty-four (34) DOT facilities required the services provided by this Blanket P.O. during the calendar years of 2018-2019 [Please note that facilities </w:t>
      </w:r>
      <w:r w:rsidR="00900B48">
        <w:t>with an asterisk</w:t>
      </w:r>
      <w:r w:rsidR="00900B48">
        <w:rPr>
          <w:b/>
        </w:rPr>
        <w:t xml:space="preserve"> </w:t>
      </w:r>
      <w:r w:rsidR="00900B48">
        <w:t>are</w:t>
      </w:r>
      <w:r>
        <w:t xml:space="preserve"> temporary facilities that</w:t>
      </w:r>
      <w:r w:rsidR="00900B48">
        <w:t xml:space="preserve"> previously</w:t>
      </w:r>
      <w:r>
        <w:t xml:space="preserve"> required the services of this Blanket P.O., and </w:t>
      </w:r>
      <w:r w:rsidR="00900B48">
        <w:t>are not</w:t>
      </w:r>
      <w:r>
        <w:t xml:space="preserve"> on </w:t>
      </w:r>
      <w:r w:rsidRPr="003258E6">
        <w:rPr>
          <w:b/>
        </w:rPr>
        <w:t>Attachment #</w:t>
      </w:r>
      <w:proofErr w:type="gramStart"/>
      <w:r w:rsidRPr="003258E6">
        <w:rPr>
          <w:b/>
        </w:rPr>
        <w:t>1</w:t>
      </w:r>
      <w:proofErr w:type="gramEnd"/>
      <w:r w:rsidR="00900B48">
        <w:t xml:space="preserve"> as they are not currently being utilized for </w:t>
      </w:r>
      <w:r w:rsidR="002405C7">
        <w:t>the services related to this</w:t>
      </w:r>
      <w:r w:rsidR="00900B48">
        <w:t xml:space="preserve"> Blanket P.O.</w:t>
      </w:r>
      <w:r>
        <w:t>]:</w:t>
      </w:r>
    </w:p>
    <w:p w14:paraId="75260DAD" w14:textId="77777777" w:rsidR="00661022" w:rsidRDefault="00661022" w:rsidP="00661022"/>
    <w:tbl>
      <w:tblPr>
        <w:tblStyle w:val="TableGrid"/>
        <w:tblW w:w="0" w:type="auto"/>
        <w:tblLook w:val="04A0" w:firstRow="1" w:lastRow="0" w:firstColumn="1" w:lastColumn="0" w:noHBand="0" w:noVBand="1"/>
      </w:tblPr>
      <w:tblGrid>
        <w:gridCol w:w="3035"/>
        <w:gridCol w:w="3406"/>
        <w:gridCol w:w="3089"/>
      </w:tblGrid>
      <w:tr w:rsidR="00661022" w14:paraId="74EDDFE9" w14:textId="77777777" w:rsidTr="00C419B6">
        <w:tc>
          <w:tcPr>
            <w:tcW w:w="3035" w:type="dxa"/>
          </w:tcPr>
          <w:p w14:paraId="4FE78A07" w14:textId="77777777" w:rsidR="00661022" w:rsidRPr="00AA7A01" w:rsidRDefault="00661022" w:rsidP="00C419B6">
            <w:pPr>
              <w:jc w:val="center"/>
              <w:rPr>
                <w:b/>
              </w:rPr>
            </w:pPr>
            <w:r w:rsidRPr="00AA7A01">
              <w:rPr>
                <w:b/>
              </w:rPr>
              <w:t>North Region</w:t>
            </w:r>
          </w:p>
        </w:tc>
        <w:tc>
          <w:tcPr>
            <w:tcW w:w="3406" w:type="dxa"/>
          </w:tcPr>
          <w:p w14:paraId="00A702D7" w14:textId="77777777" w:rsidR="00661022" w:rsidRPr="00AA7A01" w:rsidRDefault="00661022" w:rsidP="00C419B6">
            <w:pPr>
              <w:jc w:val="center"/>
              <w:rPr>
                <w:b/>
              </w:rPr>
            </w:pPr>
            <w:r w:rsidRPr="00AA7A01">
              <w:rPr>
                <w:b/>
              </w:rPr>
              <w:t>Central Region</w:t>
            </w:r>
          </w:p>
        </w:tc>
        <w:tc>
          <w:tcPr>
            <w:tcW w:w="3089" w:type="dxa"/>
          </w:tcPr>
          <w:p w14:paraId="2224B2D8" w14:textId="77777777" w:rsidR="00661022" w:rsidRPr="00AA7A01" w:rsidRDefault="00661022" w:rsidP="00C419B6">
            <w:pPr>
              <w:jc w:val="center"/>
              <w:rPr>
                <w:b/>
              </w:rPr>
            </w:pPr>
            <w:r w:rsidRPr="00AA7A01">
              <w:rPr>
                <w:b/>
              </w:rPr>
              <w:t>South Region</w:t>
            </w:r>
          </w:p>
        </w:tc>
      </w:tr>
      <w:tr w:rsidR="00661022" w14:paraId="43423A75" w14:textId="77777777" w:rsidTr="00C419B6">
        <w:tc>
          <w:tcPr>
            <w:tcW w:w="3035" w:type="dxa"/>
          </w:tcPr>
          <w:p w14:paraId="64B3D202" w14:textId="77777777" w:rsidR="00661022" w:rsidRPr="00A13812" w:rsidRDefault="00661022" w:rsidP="00C419B6">
            <w:pPr>
              <w:jc w:val="left"/>
            </w:pPr>
            <w:r w:rsidRPr="00A13812">
              <w:t>Chester Facility (Morris)</w:t>
            </w:r>
            <w:r w:rsidR="00900B48">
              <w:t xml:space="preserve"> *</w:t>
            </w:r>
          </w:p>
        </w:tc>
        <w:tc>
          <w:tcPr>
            <w:tcW w:w="3406" w:type="dxa"/>
          </w:tcPr>
          <w:p w14:paraId="618C8F96" w14:textId="77777777" w:rsidR="00661022" w:rsidRPr="00575254" w:rsidRDefault="00661022" w:rsidP="00C419B6">
            <w:pPr>
              <w:jc w:val="left"/>
            </w:pPr>
            <w:r w:rsidRPr="00575254">
              <w:t>Bedminster Facility (Somerset)</w:t>
            </w:r>
          </w:p>
        </w:tc>
        <w:tc>
          <w:tcPr>
            <w:tcW w:w="3089" w:type="dxa"/>
          </w:tcPr>
          <w:p w14:paraId="686D46CE" w14:textId="77777777" w:rsidR="00661022" w:rsidRDefault="00661022" w:rsidP="00C419B6">
            <w:pPr>
              <w:jc w:val="left"/>
            </w:pPr>
            <w:r>
              <w:t>Buena Facility (Atlantic)</w:t>
            </w:r>
          </w:p>
        </w:tc>
      </w:tr>
      <w:tr w:rsidR="00661022" w14:paraId="60E39659" w14:textId="77777777" w:rsidTr="00C419B6">
        <w:tc>
          <w:tcPr>
            <w:tcW w:w="3035" w:type="dxa"/>
          </w:tcPr>
          <w:p w14:paraId="5EC96A60" w14:textId="77777777" w:rsidR="00661022" w:rsidRDefault="00661022" w:rsidP="00C419B6">
            <w:pPr>
              <w:jc w:val="left"/>
            </w:pPr>
            <w:r>
              <w:t>Clifton Facility (Passaic)</w:t>
            </w:r>
          </w:p>
        </w:tc>
        <w:tc>
          <w:tcPr>
            <w:tcW w:w="3406" w:type="dxa"/>
          </w:tcPr>
          <w:p w14:paraId="7002D6D7" w14:textId="77777777" w:rsidR="00661022" w:rsidRPr="00A13812" w:rsidRDefault="00661022" w:rsidP="00C419B6">
            <w:pPr>
              <w:jc w:val="left"/>
            </w:pPr>
            <w:proofErr w:type="spellStart"/>
            <w:r w:rsidRPr="00A13812">
              <w:t>Fernwood</w:t>
            </w:r>
            <w:proofErr w:type="spellEnd"/>
            <w:r w:rsidRPr="00A13812">
              <w:t xml:space="preserve"> Facility (Mercer)</w:t>
            </w:r>
          </w:p>
        </w:tc>
        <w:tc>
          <w:tcPr>
            <w:tcW w:w="3089" w:type="dxa"/>
          </w:tcPr>
          <w:p w14:paraId="37F8DA83" w14:textId="77777777" w:rsidR="00661022" w:rsidRDefault="00661022" w:rsidP="00C419B6">
            <w:pPr>
              <w:jc w:val="left"/>
            </w:pPr>
            <w:r>
              <w:t>Cherry Hill Facility (Camden)</w:t>
            </w:r>
          </w:p>
        </w:tc>
      </w:tr>
      <w:tr w:rsidR="00661022" w14:paraId="103909DB" w14:textId="77777777" w:rsidTr="00C419B6">
        <w:tc>
          <w:tcPr>
            <w:tcW w:w="3035" w:type="dxa"/>
          </w:tcPr>
          <w:p w14:paraId="160BCE78" w14:textId="77777777" w:rsidR="00661022" w:rsidRDefault="00661022" w:rsidP="00C419B6">
            <w:pPr>
              <w:jc w:val="left"/>
            </w:pPr>
            <w:r>
              <w:t>Columbia Facility (Warren)</w:t>
            </w:r>
          </w:p>
        </w:tc>
        <w:tc>
          <w:tcPr>
            <w:tcW w:w="3406" w:type="dxa"/>
          </w:tcPr>
          <w:p w14:paraId="5DFC87EA" w14:textId="77777777" w:rsidR="00661022" w:rsidRDefault="00661022" w:rsidP="00C419B6">
            <w:pPr>
              <w:jc w:val="left"/>
            </w:pPr>
            <w:r>
              <w:t>Flemington Facility (Hunterdon)</w:t>
            </w:r>
          </w:p>
        </w:tc>
        <w:tc>
          <w:tcPr>
            <w:tcW w:w="3089" w:type="dxa"/>
          </w:tcPr>
          <w:p w14:paraId="3BF7104C" w14:textId="77777777" w:rsidR="00661022" w:rsidRDefault="00661022" w:rsidP="00C419B6">
            <w:pPr>
              <w:jc w:val="left"/>
            </w:pPr>
            <w:r>
              <w:t>Deepwater Facility (Salem)</w:t>
            </w:r>
          </w:p>
        </w:tc>
      </w:tr>
      <w:tr w:rsidR="00661022" w14:paraId="450C0CBE" w14:textId="77777777" w:rsidTr="00C419B6">
        <w:tc>
          <w:tcPr>
            <w:tcW w:w="3035" w:type="dxa"/>
          </w:tcPr>
          <w:p w14:paraId="773BCCA7" w14:textId="77777777" w:rsidR="00661022" w:rsidRDefault="00661022" w:rsidP="00C419B6">
            <w:pPr>
              <w:tabs>
                <w:tab w:val="right" w:pos="2819"/>
              </w:tabs>
              <w:jc w:val="left"/>
            </w:pPr>
            <w:r>
              <w:t>Elizabeth Facility (Union)</w:t>
            </w:r>
            <w:r>
              <w:tab/>
            </w:r>
          </w:p>
        </w:tc>
        <w:tc>
          <w:tcPr>
            <w:tcW w:w="3406" w:type="dxa"/>
          </w:tcPr>
          <w:p w14:paraId="4C27286A" w14:textId="77777777" w:rsidR="00661022" w:rsidRDefault="00661022" w:rsidP="00C419B6">
            <w:pPr>
              <w:jc w:val="left"/>
            </w:pPr>
            <w:r>
              <w:t>Freehold Facility (Monmouth)</w:t>
            </w:r>
          </w:p>
        </w:tc>
        <w:tc>
          <w:tcPr>
            <w:tcW w:w="3089" w:type="dxa"/>
          </w:tcPr>
          <w:p w14:paraId="15464D31" w14:textId="77777777" w:rsidR="00661022" w:rsidRDefault="00661022" w:rsidP="00C419B6">
            <w:pPr>
              <w:jc w:val="left"/>
            </w:pPr>
            <w:r>
              <w:t>Folsom Facility (Atlantic)</w:t>
            </w:r>
          </w:p>
        </w:tc>
      </w:tr>
      <w:tr w:rsidR="00661022" w14:paraId="16412E1A" w14:textId="77777777" w:rsidTr="00C419B6">
        <w:tc>
          <w:tcPr>
            <w:tcW w:w="3035" w:type="dxa"/>
          </w:tcPr>
          <w:p w14:paraId="7A51BAD9" w14:textId="77777777" w:rsidR="00661022" w:rsidRDefault="00661022" w:rsidP="00C419B6">
            <w:pPr>
              <w:jc w:val="left"/>
            </w:pPr>
            <w:r>
              <w:t>Jersey City Facility (Hudson)</w:t>
            </w:r>
          </w:p>
        </w:tc>
        <w:tc>
          <w:tcPr>
            <w:tcW w:w="3406" w:type="dxa"/>
          </w:tcPr>
          <w:p w14:paraId="2C7A1144" w14:textId="77777777" w:rsidR="00661022" w:rsidRDefault="00661022" w:rsidP="00C419B6">
            <w:pPr>
              <w:jc w:val="left"/>
            </w:pPr>
            <w:r>
              <w:t>Hamilton Facility (Mercer)</w:t>
            </w:r>
          </w:p>
        </w:tc>
        <w:tc>
          <w:tcPr>
            <w:tcW w:w="3089" w:type="dxa"/>
          </w:tcPr>
          <w:p w14:paraId="61F5300C" w14:textId="77777777" w:rsidR="00661022" w:rsidRDefault="00661022" w:rsidP="00C419B6">
            <w:pPr>
              <w:jc w:val="left"/>
            </w:pPr>
            <w:r>
              <w:t>Four Mile Facility (Burlington)</w:t>
            </w:r>
          </w:p>
        </w:tc>
      </w:tr>
      <w:tr w:rsidR="00661022" w14:paraId="65B2520B" w14:textId="77777777" w:rsidTr="00C419B6">
        <w:tc>
          <w:tcPr>
            <w:tcW w:w="3035" w:type="dxa"/>
          </w:tcPr>
          <w:p w14:paraId="5D926AF1" w14:textId="77777777" w:rsidR="00661022" w:rsidRPr="00A13812" w:rsidRDefault="00661022" w:rsidP="00C419B6">
            <w:pPr>
              <w:jc w:val="left"/>
            </w:pPr>
            <w:r w:rsidRPr="00A13812">
              <w:t>Lyndhurst Facility (Bergen)</w:t>
            </w:r>
            <w:r w:rsidR="00900B48">
              <w:t xml:space="preserve"> *</w:t>
            </w:r>
          </w:p>
        </w:tc>
        <w:tc>
          <w:tcPr>
            <w:tcW w:w="3406" w:type="dxa"/>
          </w:tcPr>
          <w:p w14:paraId="551D950A" w14:textId="77777777" w:rsidR="00661022" w:rsidRDefault="00661022" w:rsidP="00C419B6">
            <w:pPr>
              <w:jc w:val="left"/>
            </w:pPr>
            <w:r>
              <w:t>Lakewood Facility (Ocean)</w:t>
            </w:r>
          </w:p>
        </w:tc>
        <w:tc>
          <w:tcPr>
            <w:tcW w:w="3089" w:type="dxa"/>
          </w:tcPr>
          <w:p w14:paraId="6AEB7347" w14:textId="77777777" w:rsidR="00661022" w:rsidRDefault="00661022" w:rsidP="00C419B6">
            <w:pPr>
              <w:jc w:val="left"/>
            </w:pPr>
            <w:r>
              <w:t>Mays Landing Facility (Atlantic)</w:t>
            </w:r>
          </w:p>
        </w:tc>
      </w:tr>
      <w:tr w:rsidR="00661022" w14:paraId="1ECABC6A" w14:textId="77777777" w:rsidTr="00C419B6">
        <w:tc>
          <w:tcPr>
            <w:tcW w:w="3035" w:type="dxa"/>
          </w:tcPr>
          <w:p w14:paraId="05025587" w14:textId="77777777" w:rsidR="00661022" w:rsidRDefault="00661022" w:rsidP="00C419B6">
            <w:pPr>
              <w:jc w:val="left"/>
            </w:pPr>
            <w:r>
              <w:t>Mountainside Facility (Union)</w:t>
            </w:r>
          </w:p>
        </w:tc>
        <w:tc>
          <w:tcPr>
            <w:tcW w:w="3406" w:type="dxa"/>
          </w:tcPr>
          <w:p w14:paraId="4597D43D" w14:textId="77777777" w:rsidR="00661022" w:rsidRDefault="00661022" w:rsidP="00C419B6">
            <w:pPr>
              <w:jc w:val="left"/>
            </w:pPr>
            <w:r>
              <w:t>Ocean Facility (Monmouth)</w:t>
            </w:r>
          </w:p>
        </w:tc>
        <w:tc>
          <w:tcPr>
            <w:tcW w:w="3089" w:type="dxa"/>
          </w:tcPr>
          <w:p w14:paraId="6CB60AD7" w14:textId="77777777" w:rsidR="00661022" w:rsidRDefault="00661022" w:rsidP="00C419B6">
            <w:pPr>
              <w:jc w:val="left"/>
            </w:pPr>
            <w:r>
              <w:t>Middle Township Facility (Cape May)</w:t>
            </w:r>
          </w:p>
        </w:tc>
      </w:tr>
      <w:tr w:rsidR="00661022" w14:paraId="6676A5F6" w14:textId="77777777" w:rsidTr="00C419B6">
        <w:tc>
          <w:tcPr>
            <w:tcW w:w="3035" w:type="dxa"/>
          </w:tcPr>
          <w:p w14:paraId="62AAEDF8" w14:textId="77777777" w:rsidR="00661022" w:rsidRDefault="00661022" w:rsidP="00C419B6">
            <w:pPr>
              <w:jc w:val="left"/>
            </w:pPr>
            <w:r>
              <w:t>Netcong Facility (Morris)</w:t>
            </w:r>
          </w:p>
        </w:tc>
        <w:tc>
          <w:tcPr>
            <w:tcW w:w="3406" w:type="dxa"/>
          </w:tcPr>
          <w:p w14:paraId="52783D87" w14:textId="77777777" w:rsidR="00661022" w:rsidRDefault="00661022" w:rsidP="00C419B6">
            <w:pPr>
              <w:jc w:val="left"/>
            </w:pPr>
            <w:r>
              <w:t>Sayreville Facility (Middlesex)</w:t>
            </w:r>
          </w:p>
        </w:tc>
        <w:tc>
          <w:tcPr>
            <w:tcW w:w="3089" w:type="dxa"/>
          </w:tcPr>
          <w:p w14:paraId="69DD363D" w14:textId="77777777" w:rsidR="00661022" w:rsidRDefault="00661022" w:rsidP="00C419B6">
            <w:pPr>
              <w:jc w:val="left"/>
            </w:pPr>
            <w:r>
              <w:t>Pomona Facility (Atlantic)</w:t>
            </w:r>
          </w:p>
        </w:tc>
      </w:tr>
      <w:tr w:rsidR="00661022" w14:paraId="71834E83" w14:textId="77777777" w:rsidTr="00C419B6">
        <w:tc>
          <w:tcPr>
            <w:tcW w:w="3035" w:type="dxa"/>
          </w:tcPr>
          <w:p w14:paraId="70C9CC78" w14:textId="77777777" w:rsidR="00661022" w:rsidRDefault="00661022" w:rsidP="00C419B6">
            <w:pPr>
              <w:jc w:val="left"/>
            </w:pPr>
            <w:r>
              <w:lastRenderedPageBreak/>
              <w:t>Newark Facility (Essex)</w:t>
            </w:r>
          </w:p>
        </w:tc>
        <w:tc>
          <w:tcPr>
            <w:tcW w:w="3406" w:type="dxa"/>
          </w:tcPr>
          <w:p w14:paraId="08B60C56" w14:textId="77777777" w:rsidR="00661022" w:rsidRDefault="00661022" w:rsidP="00C419B6">
            <w:pPr>
              <w:jc w:val="left"/>
            </w:pPr>
            <w:r>
              <w:t>Toms River Facility (Ocean)</w:t>
            </w:r>
          </w:p>
        </w:tc>
        <w:tc>
          <w:tcPr>
            <w:tcW w:w="3089" w:type="dxa"/>
          </w:tcPr>
          <w:p w14:paraId="4B03F2B8" w14:textId="77777777" w:rsidR="00661022" w:rsidRPr="003258E6" w:rsidRDefault="00661022" w:rsidP="00C419B6">
            <w:pPr>
              <w:jc w:val="left"/>
            </w:pPr>
            <w:r w:rsidRPr="003258E6">
              <w:t>Red Lion Facility (Burlington)</w:t>
            </w:r>
          </w:p>
        </w:tc>
      </w:tr>
      <w:tr w:rsidR="00661022" w14:paraId="5599333D" w14:textId="77777777" w:rsidTr="00C419B6">
        <w:tc>
          <w:tcPr>
            <w:tcW w:w="3035" w:type="dxa"/>
          </w:tcPr>
          <w:p w14:paraId="5567F757" w14:textId="77777777" w:rsidR="00661022" w:rsidRDefault="00661022" w:rsidP="00C419B6">
            <w:pPr>
              <w:jc w:val="left"/>
            </w:pPr>
            <w:r>
              <w:t>Riverdale Facility (Morris)</w:t>
            </w:r>
          </w:p>
        </w:tc>
        <w:tc>
          <w:tcPr>
            <w:tcW w:w="3406" w:type="dxa"/>
          </w:tcPr>
          <w:p w14:paraId="1088B946" w14:textId="77777777" w:rsidR="00661022" w:rsidRDefault="00661022" w:rsidP="00C419B6">
            <w:pPr>
              <w:jc w:val="left"/>
            </w:pPr>
            <w:r>
              <w:t>Wall Facility (Monmouth)</w:t>
            </w:r>
          </w:p>
        </w:tc>
        <w:tc>
          <w:tcPr>
            <w:tcW w:w="3089" w:type="dxa"/>
          </w:tcPr>
          <w:p w14:paraId="68385EC9" w14:textId="77777777" w:rsidR="00661022" w:rsidRDefault="00661022" w:rsidP="00C419B6">
            <w:pPr>
              <w:jc w:val="left"/>
            </w:pPr>
          </w:p>
        </w:tc>
      </w:tr>
      <w:tr w:rsidR="00661022" w14:paraId="1228B88C" w14:textId="77777777" w:rsidTr="00C419B6">
        <w:tc>
          <w:tcPr>
            <w:tcW w:w="3035" w:type="dxa"/>
          </w:tcPr>
          <w:p w14:paraId="714F8C6A" w14:textId="77777777" w:rsidR="00661022" w:rsidRDefault="00661022" w:rsidP="00C419B6">
            <w:pPr>
              <w:jc w:val="left"/>
            </w:pPr>
            <w:r>
              <w:t>Secaucus Facility (Hudson)</w:t>
            </w:r>
          </w:p>
        </w:tc>
        <w:tc>
          <w:tcPr>
            <w:tcW w:w="3406" w:type="dxa"/>
          </w:tcPr>
          <w:p w14:paraId="13CAB5DF" w14:textId="77777777" w:rsidR="00661022" w:rsidRDefault="00661022" w:rsidP="00C419B6">
            <w:pPr>
              <w:jc w:val="left"/>
            </w:pPr>
          </w:p>
        </w:tc>
        <w:tc>
          <w:tcPr>
            <w:tcW w:w="3089" w:type="dxa"/>
          </w:tcPr>
          <w:p w14:paraId="62AFED1F" w14:textId="77777777" w:rsidR="00661022" w:rsidRDefault="00661022" w:rsidP="00C419B6">
            <w:pPr>
              <w:jc w:val="left"/>
            </w:pPr>
          </w:p>
        </w:tc>
      </w:tr>
      <w:tr w:rsidR="00661022" w14:paraId="7EF738B2" w14:textId="77777777" w:rsidTr="00C419B6">
        <w:tc>
          <w:tcPr>
            <w:tcW w:w="3035" w:type="dxa"/>
          </w:tcPr>
          <w:p w14:paraId="3F3C971F" w14:textId="77777777" w:rsidR="00661022" w:rsidRPr="006E2D31" w:rsidRDefault="00661022" w:rsidP="00C419B6">
            <w:pPr>
              <w:jc w:val="left"/>
            </w:pPr>
            <w:r w:rsidRPr="006E2D31">
              <w:t>Springfield/Summit Facility</w:t>
            </w:r>
            <w:r w:rsidRPr="003258E6">
              <w:t xml:space="preserve"> (Union)</w:t>
            </w:r>
          </w:p>
        </w:tc>
        <w:tc>
          <w:tcPr>
            <w:tcW w:w="3406" w:type="dxa"/>
          </w:tcPr>
          <w:p w14:paraId="127E45F3" w14:textId="77777777" w:rsidR="00661022" w:rsidRDefault="00661022" w:rsidP="00C419B6">
            <w:pPr>
              <w:jc w:val="left"/>
            </w:pPr>
          </w:p>
        </w:tc>
        <w:tc>
          <w:tcPr>
            <w:tcW w:w="3089" w:type="dxa"/>
          </w:tcPr>
          <w:p w14:paraId="114E2BE9" w14:textId="77777777" w:rsidR="00661022" w:rsidRDefault="00661022" w:rsidP="00C419B6">
            <w:pPr>
              <w:jc w:val="left"/>
            </w:pPr>
          </w:p>
        </w:tc>
      </w:tr>
      <w:tr w:rsidR="00661022" w14:paraId="445C54FF" w14:textId="77777777" w:rsidTr="00C419B6">
        <w:tc>
          <w:tcPr>
            <w:tcW w:w="3035" w:type="dxa"/>
          </w:tcPr>
          <w:p w14:paraId="6D470790" w14:textId="77777777" w:rsidR="00661022" w:rsidRDefault="00661022" w:rsidP="00C419B6">
            <w:pPr>
              <w:jc w:val="left"/>
            </w:pPr>
            <w:r>
              <w:t>Sussex Facility (Sussex)</w:t>
            </w:r>
          </w:p>
        </w:tc>
        <w:tc>
          <w:tcPr>
            <w:tcW w:w="3406" w:type="dxa"/>
          </w:tcPr>
          <w:p w14:paraId="58FA05BD" w14:textId="77777777" w:rsidR="00661022" w:rsidRDefault="00661022" w:rsidP="00C419B6">
            <w:pPr>
              <w:jc w:val="left"/>
            </w:pPr>
          </w:p>
        </w:tc>
        <w:tc>
          <w:tcPr>
            <w:tcW w:w="3089" w:type="dxa"/>
          </w:tcPr>
          <w:p w14:paraId="0ABB0931" w14:textId="77777777" w:rsidR="00661022" w:rsidRDefault="00661022" w:rsidP="00C419B6">
            <w:pPr>
              <w:jc w:val="left"/>
            </w:pPr>
          </w:p>
        </w:tc>
      </w:tr>
      <w:tr w:rsidR="00661022" w14:paraId="09F369EA" w14:textId="77777777" w:rsidTr="00C419B6">
        <w:tc>
          <w:tcPr>
            <w:tcW w:w="3035" w:type="dxa"/>
          </w:tcPr>
          <w:p w14:paraId="25359D52" w14:textId="77777777" w:rsidR="00661022" w:rsidRDefault="00661022" w:rsidP="00C419B6">
            <w:pPr>
              <w:jc w:val="left"/>
            </w:pPr>
            <w:r>
              <w:t>Totowa Facility (Passaic)</w:t>
            </w:r>
          </w:p>
        </w:tc>
        <w:tc>
          <w:tcPr>
            <w:tcW w:w="3406" w:type="dxa"/>
          </w:tcPr>
          <w:p w14:paraId="14E10EBC" w14:textId="77777777" w:rsidR="00661022" w:rsidRDefault="00661022" w:rsidP="00C419B6">
            <w:pPr>
              <w:jc w:val="left"/>
            </w:pPr>
          </w:p>
        </w:tc>
        <w:tc>
          <w:tcPr>
            <w:tcW w:w="3089" w:type="dxa"/>
          </w:tcPr>
          <w:p w14:paraId="18FF01C4" w14:textId="77777777" w:rsidR="00661022" w:rsidRDefault="00661022" w:rsidP="00C419B6">
            <w:pPr>
              <w:jc w:val="left"/>
            </w:pPr>
          </w:p>
        </w:tc>
      </w:tr>
      <w:tr w:rsidR="00661022" w14:paraId="5060B66A" w14:textId="77777777" w:rsidTr="00C419B6">
        <w:tc>
          <w:tcPr>
            <w:tcW w:w="3035" w:type="dxa"/>
          </w:tcPr>
          <w:p w14:paraId="5A32E1D7" w14:textId="77777777" w:rsidR="00661022" w:rsidRDefault="00661022" w:rsidP="00C419B6">
            <w:pPr>
              <w:jc w:val="left"/>
            </w:pPr>
            <w:r>
              <w:t>Yellow Frame Facility (Warren)</w:t>
            </w:r>
          </w:p>
        </w:tc>
        <w:tc>
          <w:tcPr>
            <w:tcW w:w="3406" w:type="dxa"/>
          </w:tcPr>
          <w:p w14:paraId="6D0ED8E8" w14:textId="77777777" w:rsidR="00661022" w:rsidRDefault="00661022" w:rsidP="00C419B6">
            <w:pPr>
              <w:jc w:val="left"/>
            </w:pPr>
          </w:p>
        </w:tc>
        <w:tc>
          <w:tcPr>
            <w:tcW w:w="3089" w:type="dxa"/>
          </w:tcPr>
          <w:p w14:paraId="6DA43A62" w14:textId="77777777" w:rsidR="00661022" w:rsidRDefault="00661022" w:rsidP="00C419B6">
            <w:pPr>
              <w:jc w:val="left"/>
            </w:pPr>
          </w:p>
        </w:tc>
      </w:tr>
    </w:tbl>
    <w:p w14:paraId="2942E13E" w14:textId="77777777" w:rsidR="00661022" w:rsidRDefault="00661022" w:rsidP="00661022"/>
    <w:p w14:paraId="05C7CE1C" w14:textId="77777777" w:rsidR="00661022" w:rsidRDefault="00661022" w:rsidP="00661022">
      <w:r w:rsidRPr="009B790B">
        <w:t>The</w:t>
      </w:r>
      <w:r>
        <w:t xml:space="preserve"> Vendor {Contractor} must be able to provide all of the services and equipment specified in this Blanket P.O. to all DOT facilities and locations throughout the awarded region, as required by DOT.  DOT reserves the right to add or remove locations at any time during the term of this Blanket P.O. If DOT determines it is necessary to add a facility or location during the term of this </w:t>
      </w:r>
      <w:r w:rsidR="002405C7">
        <w:t>Blanket P.O.</w:t>
      </w:r>
      <w:r>
        <w:t xml:space="preserve">, then the respective facility or location </w:t>
      </w:r>
      <w:proofErr w:type="gramStart"/>
      <w:r>
        <w:t>shall be added</w:t>
      </w:r>
      <w:proofErr w:type="gramEnd"/>
      <w:r>
        <w:t xml:space="preserve"> to the corresponding geographic county and region as defined in Section 1.2.2, </w:t>
      </w:r>
      <w:r>
        <w:rPr>
          <w:i/>
        </w:rPr>
        <w:t>Regions</w:t>
      </w:r>
      <w:r>
        <w:t>, pricing included.</w:t>
      </w:r>
    </w:p>
    <w:p w14:paraId="5D3ABFB1" w14:textId="77777777" w:rsidR="00F42B0F" w:rsidRPr="00F42B0F" w:rsidRDefault="00F42B0F" w:rsidP="00F42B0F"/>
    <w:p w14:paraId="31D8D9FE" w14:textId="77777777" w:rsidR="003A3A24" w:rsidRPr="00851065" w:rsidRDefault="00B0703C" w:rsidP="00414292">
      <w:pPr>
        <w:pStyle w:val="Heading2"/>
        <w:keepNext/>
      </w:pPr>
      <w:bookmarkStart w:id="1255" w:name="_Toc428533939"/>
      <w:bookmarkStart w:id="1256" w:name="_Toc97018265"/>
      <w:r w:rsidRPr="00851065">
        <w:rPr>
          <w:caps w:val="0"/>
        </w:rPr>
        <w:t>KEY EVENTS</w:t>
      </w:r>
      <w:bookmarkEnd w:id="1255"/>
      <w:bookmarkEnd w:id="1256"/>
    </w:p>
    <w:p w14:paraId="672FC64E" w14:textId="77777777" w:rsidR="00EB648B" w:rsidRPr="00851065" w:rsidRDefault="00EB648B" w:rsidP="00E243B6">
      <w:pPr>
        <w:keepNext/>
        <w:rPr>
          <w:b/>
          <w:sz w:val="20"/>
        </w:rPr>
      </w:pPr>
    </w:p>
    <w:p w14:paraId="2ED780CB" w14:textId="77777777" w:rsidR="003A3A24" w:rsidRPr="00851065" w:rsidRDefault="003A3A24" w:rsidP="00743A52">
      <w:pPr>
        <w:pStyle w:val="Heading3"/>
        <w:keepNext/>
      </w:pPr>
      <w:bookmarkStart w:id="1257" w:name="_1.3.1_ELECTRONIC_QUESTION_AND_ANSWE"/>
      <w:bookmarkStart w:id="1258" w:name="_Toc428533940"/>
      <w:bookmarkStart w:id="1259" w:name="_Toc97018266"/>
      <w:bookmarkEnd w:id="1257"/>
      <w:r w:rsidRPr="00851065">
        <w:t>ELECTRONIC QUESTION AND ANSWER PERIOD</w:t>
      </w:r>
      <w:bookmarkEnd w:id="1258"/>
      <w:bookmarkEnd w:id="1259"/>
    </w:p>
    <w:p w14:paraId="1C74B926" w14:textId="77777777" w:rsidR="003A3A24" w:rsidRPr="00851065" w:rsidRDefault="003A3A24" w:rsidP="00743A52">
      <w:pPr>
        <w:keepNext/>
        <w:rPr>
          <w:rFonts w:eastAsia="MS Mincho"/>
        </w:rPr>
      </w:pPr>
    </w:p>
    <w:p w14:paraId="44EFB2A2"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AA4C3CC" w14:textId="77777777" w:rsidR="003A3A24" w:rsidRPr="00851065" w:rsidRDefault="003A3A24" w:rsidP="00851065">
      <w:pPr>
        <w:rPr>
          <w:rFonts w:eastAsia="MS Mincho"/>
        </w:rPr>
      </w:pPr>
    </w:p>
    <w:p w14:paraId="5DF845DE" w14:textId="77777777"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89D50E9" w14:textId="77777777" w:rsidR="003A3A24" w:rsidRPr="00851065" w:rsidRDefault="003A3A24" w:rsidP="00851065">
      <w:pPr>
        <w:ind w:left="720" w:right="108"/>
        <w:rPr>
          <w:rFonts w:eastAsia="MS Mincho"/>
        </w:rPr>
      </w:pPr>
    </w:p>
    <w:p w14:paraId="6635A667" w14:textId="77777777"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333D9A41" w14:textId="77777777" w:rsidR="003A3A24" w:rsidRDefault="003A3A24" w:rsidP="00A9160A"/>
    <w:p w14:paraId="5D538B79"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007077B3" w:rsidRPr="007077B3">
          <w:rPr>
            <w:rStyle w:val="Hyperlink"/>
            <w:rFonts w:eastAsiaTheme="minorHAnsi"/>
          </w:rPr>
          <w:t>NJSTART Vendor Support Page</w:t>
        </w:r>
      </w:hyperlink>
      <w:r w:rsidR="007077B3">
        <w:rPr>
          <w:rStyle w:val="Hyperlink"/>
          <w:rFonts w:eastAsiaTheme="minorHAnsi"/>
        </w:rPr>
        <w:t>.</w:t>
      </w:r>
    </w:p>
    <w:p w14:paraId="691A9552" w14:textId="77777777" w:rsidR="008A2EB0" w:rsidRPr="00EB648B" w:rsidRDefault="008A2EB0" w:rsidP="00A9160A"/>
    <w:p w14:paraId="3BDF480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DA0056" w14:textId="77777777" w:rsidR="003A3A24" w:rsidRPr="00851065" w:rsidRDefault="003A3A24" w:rsidP="00851065">
      <w:pPr>
        <w:rPr>
          <w:rFonts w:eastAsia="MS Mincho"/>
        </w:rPr>
      </w:pPr>
    </w:p>
    <w:p w14:paraId="694BE95D"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w:t>
      </w:r>
      <w:r w:rsidR="00DD4A76">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20447405" w14:textId="77777777" w:rsidR="00E651D6" w:rsidRPr="00EB648B" w:rsidRDefault="00E651D6" w:rsidP="00A9160A">
      <w:bookmarkStart w:id="1260" w:name="_1.3.3__Mandatory_Pre-Bid_Conference"/>
      <w:bookmarkStart w:id="1261" w:name="_1.3.5__SUBMISSION_OF_BID_PROPOSAL"/>
      <w:bookmarkStart w:id="1262" w:name="_1.3.2_SUBMISSION_OF_BID_PROPOSAL"/>
      <w:bookmarkEnd w:id="1260"/>
      <w:bookmarkEnd w:id="1261"/>
      <w:bookmarkEnd w:id="1262"/>
    </w:p>
    <w:p w14:paraId="7D23B87B"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5E6950A0" w14:textId="77777777" w:rsidR="00215FC4" w:rsidRPr="00EB648B" w:rsidRDefault="00215FC4" w:rsidP="009D1F90">
      <w:pPr>
        <w:keepNext/>
        <w:rPr>
          <w:rFonts w:ascii="Arial Narrow" w:hAnsi="Arial Narrow"/>
          <w:b/>
          <w:u w:val="single"/>
        </w:rPr>
      </w:pPr>
    </w:p>
    <w:p w14:paraId="0946F367"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1F471C4" w14:textId="77777777" w:rsidR="00D974E0" w:rsidRPr="00EB648B" w:rsidRDefault="00D974E0" w:rsidP="00215FC4">
      <w:pPr>
        <w:ind w:right="108"/>
        <w:rPr>
          <w:rFonts w:eastAsia="MS Mincho"/>
          <w:b/>
          <w:szCs w:val="22"/>
          <w:u w:val="single"/>
        </w:rPr>
      </w:pPr>
    </w:p>
    <w:p w14:paraId="19BD1A49" w14:textId="77777777" w:rsidR="00F9570B" w:rsidRPr="00851065" w:rsidRDefault="00F9570B" w:rsidP="009D1F90">
      <w:pPr>
        <w:pStyle w:val="Heading3"/>
        <w:keepNext/>
      </w:pPr>
      <w:bookmarkStart w:id="1263" w:name="_Toc97018267"/>
      <w:bookmarkStart w:id="1264" w:name="_Toc428533941"/>
      <w:r w:rsidRPr="00851065">
        <w:lastRenderedPageBreak/>
        <w:t xml:space="preserve">SUBMISSION OF </w:t>
      </w:r>
      <w:r w:rsidR="00CE00E7">
        <w:t>QUOTE</w:t>
      </w:r>
      <w:r w:rsidR="00CA116A" w:rsidRPr="00851065">
        <w:t>S</w:t>
      </w:r>
      <w:bookmarkEnd w:id="1263"/>
      <w:r w:rsidR="00CA116A" w:rsidRPr="00851065">
        <w:t xml:space="preserve"> </w:t>
      </w:r>
      <w:bookmarkEnd w:id="1264"/>
    </w:p>
    <w:p w14:paraId="06A63133" w14:textId="77777777" w:rsidR="00F9570B" w:rsidRPr="00F9570B" w:rsidRDefault="00F9570B" w:rsidP="009D1F90">
      <w:pPr>
        <w:keepNext/>
      </w:pPr>
    </w:p>
    <w:p w14:paraId="30BA315E" w14:textId="77777777" w:rsidR="00397AC3" w:rsidRPr="006803F5" w:rsidRDefault="00F9570B" w:rsidP="006803F5">
      <w:pPr>
        <w:keepNext/>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7204B3B2" w14:textId="77777777" w:rsidR="006803F5" w:rsidRPr="005A365C" w:rsidRDefault="006803F5" w:rsidP="006803F5">
      <w:pPr>
        <w:rPr>
          <w:color w:val="000000"/>
          <w:u w:val="single"/>
        </w:rPr>
      </w:pPr>
    </w:p>
    <w:p w14:paraId="396E979F"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w:t>
      </w:r>
      <w:proofErr w:type="gramStart"/>
      <w:r w:rsidRPr="005A365C">
        <w:rPr>
          <w:rFonts w:eastAsia="MS Mincho"/>
          <w:u w:val="single"/>
        </w:rPr>
        <w:t>ARE INDICATED</w:t>
      </w:r>
      <w:proofErr w:type="gramEnd"/>
      <w:r w:rsidRPr="005A365C">
        <w:rPr>
          <w:rFonts w:eastAsia="MS Mincho"/>
          <w:u w:val="single"/>
        </w:rPr>
        <w:t xml:space="preserve">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62BB6E39" w14:textId="77777777" w:rsidR="006803F5" w:rsidRPr="005A365C" w:rsidRDefault="006803F5" w:rsidP="006803F5">
      <w:pPr>
        <w:rPr>
          <w:rFonts w:cs="Arial"/>
          <w:color w:val="000000" w:themeColor="text1"/>
          <w:szCs w:val="22"/>
          <w:u w:val="single"/>
        </w:rPr>
      </w:pPr>
    </w:p>
    <w:p w14:paraId="4B807B24"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1B00E647" w14:textId="77777777" w:rsidR="00AA5F34" w:rsidRDefault="00AA5F34" w:rsidP="006803F5">
      <w:pPr>
        <w:jc w:val="center"/>
        <w:rPr>
          <w:rFonts w:cs="Arial"/>
          <w:b/>
          <w:color w:val="000000" w:themeColor="text1"/>
          <w:szCs w:val="22"/>
          <w:u w:val="single"/>
        </w:rPr>
      </w:pPr>
    </w:p>
    <w:p w14:paraId="0C8EEF3D" w14:textId="77777777" w:rsidR="006803F5" w:rsidRPr="00A13812" w:rsidRDefault="006803F5" w:rsidP="006803F5">
      <w:pPr>
        <w:jc w:val="center"/>
        <w:rPr>
          <w:rFonts w:eastAsia="MS Mincho"/>
          <w:b/>
          <w:u w:val="single"/>
        </w:rPr>
      </w:pPr>
      <w:r w:rsidRPr="00A13812">
        <w:rPr>
          <w:rFonts w:cs="Arial"/>
          <w:b/>
          <w:color w:val="000000" w:themeColor="text1"/>
          <w:szCs w:val="22"/>
          <w:u w:val="single"/>
        </w:rPr>
        <w:t>(D</w:t>
      </w:r>
      <w:r w:rsidRPr="00A13812">
        <w:rPr>
          <w:rFonts w:cs="Arial"/>
          <w:b/>
          <w:color w:val="000000" w:themeColor="text1"/>
          <w:szCs w:val="22"/>
          <w:u w:val="single"/>
          <w:shd w:val="clear" w:color="auto" w:fill="FFFFFF"/>
        </w:rPr>
        <w:t>IAL-IN PHONE NUMBER: 888-204-5984 / ACCESS CODE: 2602305)</w:t>
      </w:r>
    </w:p>
    <w:p w14:paraId="627CA889" w14:textId="77777777" w:rsidR="006803F5" w:rsidRPr="005A365C" w:rsidRDefault="006803F5" w:rsidP="006803F5">
      <w:pPr>
        <w:ind w:right="108"/>
        <w:rPr>
          <w:rFonts w:eastAsia="MS Mincho"/>
          <w:u w:val="single"/>
        </w:rPr>
      </w:pPr>
    </w:p>
    <w:p w14:paraId="635A8482"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w:t>
      </w:r>
      <w:proofErr w:type="gramStart"/>
      <w:r w:rsidRPr="005A365C">
        <w:rPr>
          <w:rFonts w:eastAsia="MS Mincho"/>
          <w:u w:val="single"/>
        </w:rPr>
        <w:t>HAS BEEN REVISED</w:t>
      </w:r>
      <w:proofErr w:type="gramEnd"/>
      <w:r w:rsidRPr="005A365C">
        <w:rPr>
          <w:rFonts w:eastAsia="MS Mincho"/>
          <w:u w:val="single"/>
        </w:rPr>
        <w:t xml:space="preserve">,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229A48EB" w14:textId="77777777" w:rsidR="006803F5" w:rsidRPr="005A365C" w:rsidRDefault="006803F5" w:rsidP="006803F5">
      <w:pPr>
        <w:ind w:right="108"/>
        <w:rPr>
          <w:rFonts w:eastAsia="MS Mincho"/>
          <w:u w:val="single"/>
        </w:rPr>
      </w:pPr>
    </w:p>
    <w:p w14:paraId="13EC231C"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w:t>
      </w:r>
      <w:proofErr w:type="gramStart"/>
      <w:r w:rsidRPr="005A365C">
        <w:rPr>
          <w:rFonts w:eastAsia="MS Mincho"/>
          <w:u w:val="single"/>
        </w:rPr>
        <w:t>SHALL BE REJECTED</w:t>
      </w:r>
      <w:proofErr w:type="gramEnd"/>
      <w:r w:rsidRPr="005A365C">
        <w:rPr>
          <w:rFonts w:eastAsia="MS Mincho"/>
          <w:u w:val="single"/>
        </w:rPr>
        <w:t xml:space="preserve">.  </w:t>
      </w:r>
    </w:p>
    <w:p w14:paraId="650BA470" w14:textId="77777777" w:rsidR="00F9570B" w:rsidRPr="00851065" w:rsidRDefault="00F9570B" w:rsidP="00851065">
      <w:pPr>
        <w:rPr>
          <w:rFonts w:eastAsia="MS Mincho"/>
        </w:rPr>
      </w:pPr>
    </w:p>
    <w:p w14:paraId="0AB05088" w14:textId="77777777" w:rsidR="00E23BE0" w:rsidRPr="000F7305" w:rsidRDefault="00CC6865" w:rsidP="00414292">
      <w:pPr>
        <w:pStyle w:val="Heading3"/>
        <w:keepNext/>
        <w:ind w:right="108"/>
        <w:rPr>
          <w:caps w:val="0"/>
          <w:color w:val="000000" w:themeColor="text1"/>
        </w:rPr>
      </w:pPr>
      <w:bookmarkStart w:id="1265" w:name="site_visit"/>
      <w:bookmarkStart w:id="1266" w:name="_Toc97018268"/>
      <w:bookmarkEnd w:id="1265"/>
      <w:r w:rsidRPr="000F7305">
        <w:rPr>
          <w:caps w:val="0"/>
          <w:color w:val="000000" w:themeColor="text1"/>
        </w:rPr>
        <w:t>VENDOR {BIDDER} SUPPORT</w:t>
      </w:r>
      <w:bookmarkEnd w:id="1266"/>
    </w:p>
    <w:p w14:paraId="290E1DD7" w14:textId="77777777" w:rsidR="00E23BE0" w:rsidRPr="00851065" w:rsidRDefault="00E23BE0" w:rsidP="009D1F90">
      <w:pPr>
        <w:keepNext/>
      </w:pPr>
    </w:p>
    <w:p w14:paraId="1D9B8FEF"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3ED7A98" w14:textId="77777777" w:rsidR="00A9160A" w:rsidRPr="00522EAA" w:rsidRDefault="00A9160A" w:rsidP="00A9160A">
      <w:pPr>
        <w:rPr>
          <w:rFonts w:eastAsiaTheme="minorHAnsi"/>
          <w:color w:val="0000FF"/>
          <w:u w:val="single"/>
        </w:rPr>
      </w:pPr>
    </w:p>
    <w:p w14:paraId="788510F3"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14:paraId="23E844AC" w14:textId="77777777" w:rsidR="006803F5" w:rsidRDefault="006803F5" w:rsidP="006803F5">
      <w:pPr>
        <w:rPr>
          <w:bCs/>
          <w:highlight w:val="green"/>
        </w:rPr>
      </w:pPr>
    </w:p>
    <w:p w14:paraId="209F40D8"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4" w:history="1">
        <w:r w:rsidRPr="007D2F00">
          <w:rPr>
            <w:rStyle w:val="Hyperlink"/>
            <w:rFonts w:eastAsia="MS Mincho"/>
          </w:rPr>
          <w:t>njstart@treas.nj.gov</w:t>
        </w:r>
      </w:hyperlink>
      <w:r w:rsidRPr="00152AB6">
        <w:rPr>
          <w:rFonts w:eastAsia="MS Mincho"/>
        </w:rPr>
        <w:t>.</w:t>
      </w:r>
    </w:p>
    <w:p w14:paraId="18876774" w14:textId="77777777" w:rsidR="006803F5" w:rsidRPr="00851065" w:rsidRDefault="006803F5" w:rsidP="006803F5">
      <w:pPr>
        <w:rPr>
          <w:rFonts w:eastAsia="MS Mincho"/>
        </w:rPr>
      </w:pPr>
    </w:p>
    <w:p w14:paraId="1D987D79" w14:textId="77777777"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w:t>
      </w:r>
      <w:proofErr w:type="gramStart"/>
      <w:r>
        <w:rPr>
          <w:rFonts w:eastAsia="MS Mincho"/>
        </w:rPr>
        <w:t>inquiries</w:t>
      </w:r>
      <w:proofErr w:type="gramEnd"/>
      <w:r>
        <w:rPr>
          <w:rFonts w:eastAsia="MS Mincho"/>
        </w:rPr>
        <w:t xml:space="preserve"> related to substantive questions refer to Section 1.3.1 (Electronic Question and Answer Period).</w:t>
      </w:r>
    </w:p>
    <w:p w14:paraId="7E124480" w14:textId="77777777" w:rsidR="00DE05F6" w:rsidRPr="002812B4" w:rsidRDefault="00DE05F6" w:rsidP="00851065">
      <w:pPr>
        <w:rPr>
          <w:b/>
          <w:bCs/>
          <w:highlight w:val="green"/>
        </w:rPr>
      </w:pPr>
    </w:p>
    <w:p w14:paraId="1DDACF86" w14:textId="77777777" w:rsidR="00EC7B0A" w:rsidRPr="00656318" w:rsidRDefault="00EC7B0A" w:rsidP="009D1F90">
      <w:pPr>
        <w:pStyle w:val="Heading3"/>
        <w:keepNext/>
      </w:pPr>
      <w:bookmarkStart w:id="1267" w:name="_1.3.4_MANDATORY/OPTIONAL_SITE"/>
      <w:bookmarkStart w:id="1268" w:name="_1.3.45_MANDATORY/OPTIONAL_SITE"/>
      <w:bookmarkStart w:id="1269" w:name="_Toc224543885"/>
      <w:bookmarkStart w:id="1270" w:name="_Toc238623352"/>
      <w:bookmarkStart w:id="1271" w:name="_Toc400531474"/>
      <w:bookmarkStart w:id="1272" w:name="_Toc428533944"/>
      <w:bookmarkStart w:id="1273" w:name="_Toc97018269"/>
      <w:bookmarkEnd w:id="1267"/>
      <w:bookmarkEnd w:id="1268"/>
      <w:r w:rsidRPr="00A13812">
        <w:rPr>
          <w:caps w:val="0"/>
        </w:rPr>
        <w:t>OPTIONAL</w:t>
      </w:r>
      <w:r w:rsidRPr="00656318">
        <w:rPr>
          <w:caps w:val="0"/>
        </w:rPr>
        <w:t xml:space="preserve"> SITE VISIT</w:t>
      </w:r>
      <w:bookmarkEnd w:id="1269"/>
      <w:bookmarkEnd w:id="1270"/>
      <w:bookmarkEnd w:id="1271"/>
      <w:bookmarkEnd w:id="1272"/>
      <w:bookmarkEnd w:id="1273"/>
    </w:p>
    <w:p w14:paraId="6E58063E" w14:textId="77777777" w:rsidR="00EC7B0A" w:rsidRPr="001154A3" w:rsidRDefault="00EC7B0A" w:rsidP="009D1F90">
      <w:pPr>
        <w:keepNext/>
      </w:pPr>
    </w:p>
    <w:p w14:paraId="41F46C10" w14:textId="77777777" w:rsidR="00004102" w:rsidRDefault="00F21057" w:rsidP="00004102">
      <w:pPr>
        <w:keepNext/>
        <w:rPr>
          <w:rFonts w:eastAsia="MS Mincho"/>
        </w:rPr>
      </w:pPr>
      <w:r>
        <w:rPr>
          <w:rFonts w:eastAsia="MS Mincho"/>
        </w:rPr>
        <w:t xml:space="preserve">An </w:t>
      </w:r>
      <w:r w:rsidR="00004102">
        <w:rPr>
          <w:rFonts w:eastAsia="MS Mincho"/>
        </w:rPr>
        <w:t xml:space="preserve">Optional </w:t>
      </w:r>
      <w:r w:rsidR="00004102" w:rsidRPr="00851065">
        <w:rPr>
          <w:rFonts w:eastAsia="MS Mincho"/>
        </w:rPr>
        <w:t xml:space="preserve">Site Visit </w:t>
      </w:r>
      <w:proofErr w:type="gramStart"/>
      <w:r w:rsidR="00004102">
        <w:rPr>
          <w:rFonts w:eastAsia="MS Mincho"/>
        </w:rPr>
        <w:t>may</w:t>
      </w:r>
      <w:r w:rsidR="00004102" w:rsidRPr="00851065">
        <w:rPr>
          <w:rFonts w:eastAsia="MS Mincho"/>
        </w:rPr>
        <w:t xml:space="preserve"> be scheduled</w:t>
      </w:r>
      <w:proofErr w:type="gramEnd"/>
      <w:r w:rsidR="00004102" w:rsidRPr="00851065">
        <w:rPr>
          <w:rFonts w:eastAsia="MS Mincho"/>
        </w:rPr>
        <w:t xml:space="preserve"> for this procurement </w:t>
      </w:r>
      <w:r w:rsidR="00004102">
        <w:rPr>
          <w:rFonts w:eastAsia="MS Mincho"/>
        </w:rPr>
        <w:t xml:space="preserve">by appointment only. Only one (1) Vendor {Bidder} </w:t>
      </w:r>
      <w:proofErr w:type="gramStart"/>
      <w:r w:rsidR="00004102">
        <w:rPr>
          <w:rFonts w:eastAsia="MS Mincho"/>
        </w:rPr>
        <w:t>shall be permitted</w:t>
      </w:r>
      <w:proofErr w:type="gramEnd"/>
      <w:r w:rsidR="00004102">
        <w:rPr>
          <w:rFonts w:eastAsia="MS Mincho"/>
        </w:rPr>
        <w:t xml:space="preserve"> a tour at a time. The State encourages the Vendor {Bidder} to limit their party to two (2) persons per tour. Optional Site Visits </w:t>
      </w:r>
      <w:r w:rsidR="00F47912">
        <w:t xml:space="preserve">of DOT maintenance facilities in each of the three (3) regions (North, Central, and South) </w:t>
      </w:r>
      <w:proofErr w:type="gramStart"/>
      <w:r w:rsidR="00004102">
        <w:rPr>
          <w:rFonts w:eastAsia="MS Mincho"/>
        </w:rPr>
        <w:t>will be scheduled</w:t>
      </w:r>
      <w:proofErr w:type="gramEnd"/>
      <w:r w:rsidR="00004102">
        <w:rPr>
          <w:rFonts w:eastAsia="MS Mincho"/>
        </w:rPr>
        <w:t xml:space="preserve"> on a first </w:t>
      </w:r>
      <w:r w:rsidR="00F47912">
        <w:rPr>
          <w:rFonts w:eastAsia="MS Mincho"/>
        </w:rPr>
        <w:t xml:space="preserve">come first serve basis. The </w:t>
      </w:r>
      <w:r w:rsidR="00004102">
        <w:rPr>
          <w:rFonts w:eastAsia="MS Mincho"/>
        </w:rPr>
        <w:t xml:space="preserve">scheduling </w:t>
      </w:r>
      <w:r w:rsidR="00F47912">
        <w:rPr>
          <w:rFonts w:eastAsia="MS Mincho"/>
        </w:rPr>
        <w:t xml:space="preserve">of each Optional Site Visit </w:t>
      </w:r>
      <w:r w:rsidR="00004102">
        <w:rPr>
          <w:rFonts w:eastAsia="MS Mincho"/>
        </w:rPr>
        <w:t>is at the discretion of the State Contract Manager.</w:t>
      </w:r>
      <w:r w:rsidR="00F47912">
        <w:rPr>
          <w:rFonts w:eastAsia="MS Mincho"/>
        </w:rPr>
        <w:t xml:space="preserve"> </w:t>
      </w:r>
    </w:p>
    <w:p w14:paraId="58E27F3F" w14:textId="77777777" w:rsidR="002431D1" w:rsidRDefault="002431D1" w:rsidP="00004102">
      <w:pPr>
        <w:keepNext/>
        <w:rPr>
          <w:rFonts w:eastAsia="MS Mincho"/>
        </w:rPr>
      </w:pPr>
    </w:p>
    <w:p w14:paraId="04388123" w14:textId="77777777" w:rsidR="002431D1" w:rsidRDefault="002431D1" w:rsidP="002431D1">
      <w:pPr>
        <w:ind w:left="-5"/>
      </w:pPr>
      <w:r>
        <w:t>The available locations for the Optional Site Visit facilities are as follows:</w:t>
      </w:r>
    </w:p>
    <w:p w14:paraId="06BEC8C0" w14:textId="77777777" w:rsidR="002431D1" w:rsidRDefault="002431D1" w:rsidP="002431D1">
      <w:pPr>
        <w:ind w:left="-5"/>
      </w:pPr>
    </w:p>
    <w:p w14:paraId="60282798" w14:textId="77777777" w:rsidR="002431D1" w:rsidRPr="00D9702F" w:rsidRDefault="002431D1" w:rsidP="002431D1">
      <w:pPr>
        <w:spacing w:after="9"/>
        <w:ind w:left="730"/>
        <w:rPr>
          <w:b/>
        </w:rPr>
      </w:pPr>
      <w:r w:rsidRPr="00D9702F">
        <w:rPr>
          <w:b/>
        </w:rPr>
        <w:t>NJDOT Lodi Facility</w:t>
      </w:r>
    </w:p>
    <w:p w14:paraId="7F83D4BF" w14:textId="77777777" w:rsidR="002431D1" w:rsidRDefault="002431D1" w:rsidP="002431D1">
      <w:pPr>
        <w:spacing w:after="9"/>
        <w:ind w:left="730"/>
      </w:pPr>
      <w:r>
        <w:t>1 Gregg Street</w:t>
      </w:r>
    </w:p>
    <w:p w14:paraId="7F859E1E" w14:textId="77777777" w:rsidR="002431D1" w:rsidRDefault="002431D1" w:rsidP="002431D1">
      <w:pPr>
        <w:ind w:left="730"/>
      </w:pPr>
      <w:r>
        <w:t>Lodi, NJ 07644</w:t>
      </w:r>
    </w:p>
    <w:p w14:paraId="440FD31E" w14:textId="77777777" w:rsidR="002431D1" w:rsidRDefault="002431D1" w:rsidP="002431D1">
      <w:pPr>
        <w:ind w:left="730"/>
      </w:pPr>
    </w:p>
    <w:p w14:paraId="2E23073B" w14:textId="77777777" w:rsidR="002431D1" w:rsidRPr="00D9702F" w:rsidRDefault="002431D1" w:rsidP="002431D1">
      <w:pPr>
        <w:spacing w:after="9"/>
        <w:ind w:left="730"/>
        <w:rPr>
          <w:b/>
        </w:rPr>
      </w:pPr>
      <w:r w:rsidRPr="00D9702F">
        <w:rPr>
          <w:b/>
        </w:rPr>
        <w:t>NJDOT West Trenton Facility</w:t>
      </w:r>
    </w:p>
    <w:p w14:paraId="10D93A67" w14:textId="77777777" w:rsidR="002431D1" w:rsidRDefault="002431D1" w:rsidP="002431D1">
      <w:pPr>
        <w:ind w:left="730" w:right="5929"/>
      </w:pPr>
      <w:r>
        <w:t>780 Bear Tavern Rd.</w:t>
      </w:r>
    </w:p>
    <w:p w14:paraId="78A23E55" w14:textId="77777777" w:rsidR="002431D1" w:rsidRDefault="002431D1" w:rsidP="002431D1">
      <w:pPr>
        <w:ind w:left="730" w:right="5929"/>
      </w:pPr>
      <w:r>
        <w:t>Ewing, NJ 08628</w:t>
      </w:r>
    </w:p>
    <w:p w14:paraId="033E3692" w14:textId="77777777" w:rsidR="002431D1" w:rsidRDefault="002431D1" w:rsidP="002431D1">
      <w:pPr>
        <w:ind w:left="730" w:right="5929"/>
      </w:pPr>
    </w:p>
    <w:p w14:paraId="04C043E7" w14:textId="77777777" w:rsidR="002431D1" w:rsidRPr="00D9702F" w:rsidRDefault="002431D1" w:rsidP="002431D1">
      <w:pPr>
        <w:spacing w:after="9"/>
        <w:ind w:left="730"/>
        <w:rPr>
          <w:b/>
        </w:rPr>
      </w:pPr>
      <w:r w:rsidRPr="00D9702F">
        <w:rPr>
          <w:b/>
        </w:rPr>
        <w:lastRenderedPageBreak/>
        <w:t>NJDOT Vineland Facility</w:t>
      </w:r>
    </w:p>
    <w:p w14:paraId="5EF9A59F" w14:textId="77777777" w:rsidR="002431D1" w:rsidRDefault="002431D1" w:rsidP="002431D1">
      <w:pPr>
        <w:ind w:left="730" w:right="4362"/>
      </w:pPr>
      <w:r>
        <w:t xml:space="preserve">1959 South </w:t>
      </w:r>
      <w:proofErr w:type="spellStart"/>
      <w:r>
        <w:t>Delsea</w:t>
      </w:r>
      <w:proofErr w:type="spellEnd"/>
      <w:r>
        <w:t xml:space="preserve"> Drive (Route 47) Vineland, NJ 08360</w:t>
      </w:r>
    </w:p>
    <w:p w14:paraId="2A53B825" w14:textId="77777777" w:rsidR="002431D1" w:rsidRDefault="002431D1" w:rsidP="00004102">
      <w:pPr>
        <w:keepNext/>
        <w:rPr>
          <w:rFonts w:eastAsia="MS Mincho"/>
        </w:rPr>
      </w:pPr>
    </w:p>
    <w:p w14:paraId="68CC2381" w14:textId="77777777" w:rsidR="005701F9" w:rsidRDefault="005701F9" w:rsidP="006F04FD">
      <w:pPr>
        <w:pStyle w:val="BodyText3"/>
      </w:pPr>
    </w:p>
    <w:p w14:paraId="7A7AF150" w14:textId="79313ECC" w:rsidR="005701F9" w:rsidRPr="00C5533A" w:rsidRDefault="005701F9" w:rsidP="005701F9">
      <w:pPr>
        <w:keepNext/>
        <w:rPr>
          <w:rFonts w:eastAsia="MS Mincho"/>
        </w:rPr>
      </w:pPr>
      <w:r>
        <w:rPr>
          <w:rFonts w:eastAsia="MS Mincho"/>
        </w:rPr>
        <w:t xml:space="preserve">Optional Site Visits </w:t>
      </w:r>
      <w:proofErr w:type="gramStart"/>
      <w:r>
        <w:rPr>
          <w:rFonts w:eastAsia="MS Mincho"/>
        </w:rPr>
        <w:t>may be scheduled</w:t>
      </w:r>
      <w:proofErr w:type="gramEnd"/>
      <w:r>
        <w:rPr>
          <w:rFonts w:eastAsia="MS Mincho"/>
        </w:rPr>
        <w:t xml:space="preserve"> to take place between </w:t>
      </w:r>
      <w:r w:rsidR="00E552AE" w:rsidRPr="00E552AE">
        <w:rPr>
          <w:rFonts w:eastAsia="MS Mincho"/>
        </w:rPr>
        <w:t xml:space="preserve">February 22, 2022 </w:t>
      </w:r>
      <w:r w:rsidRPr="00E552AE">
        <w:rPr>
          <w:rFonts w:eastAsia="MS Mincho"/>
        </w:rPr>
        <w:t xml:space="preserve">through </w:t>
      </w:r>
      <w:r w:rsidR="00E552AE" w:rsidRPr="00E552AE">
        <w:rPr>
          <w:rFonts w:eastAsia="MS Mincho"/>
        </w:rPr>
        <w:t>March 8, 2022</w:t>
      </w:r>
      <w:r w:rsidRPr="00E552AE">
        <w:rPr>
          <w:rFonts w:eastAsia="MS Mincho"/>
        </w:rPr>
        <w:t xml:space="preserve">. Optional Site Visit appointment requests </w:t>
      </w:r>
      <w:proofErr w:type="gramStart"/>
      <w:r w:rsidRPr="00E552AE">
        <w:rPr>
          <w:rFonts w:eastAsia="MS Mincho"/>
        </w:rPr>
        <w:t>must be received</w:t>
      </w:r>
      <w:proofErr w:type="gramEnd"/>
      <w:r w:rsidRPr="00E552AE">
        <w:rPr>
          <w:rFonts w:eastAsia="MS Mincho"/>
        </w:rPr>
        <w:t xml:space="preserve"> by </w:t>
      </w:r>
      <w:r w:rsidR="00E552AE" w:rsidRPr="00C5533A">
        <w:rPr>
          <w:rFonts w:eastAsia="MS Mincho"/>
        </w:rPr>
        <w:t>March 1, 2022</w:t>
      </w:r>
      <w:r w:rsidR="00357C42">
        <w:rPr>
          <w:rFonts w:eastAsia="MS Mincho"/>
        </w:rPr>
        <w:t>,</w:t>
      </w:r>
      <w:r w:rsidR="00E552AE" w:rsidRPr="00C5533A">
        <w:rPr>
          <w:rFonts w:eastAsia="MS Mincho"/>
        </w:rPr>
        <w:t xml:space="preserve"> at 12:00pm EST</w:t>
      </w:r>
      <w:r w:rsidRPr="00C5533A">
        <w:rPr>
          <w:rFonts w:eastAsia="MS Mincho"/>
        </w:rPr>
        <w:t xml:space="preserve">. </w:t>
      </w:r>
    </w:p>
    <w:p w14:paraId="59888804" w14:textId="77777777" w:rsidR="00F21057" w:rsidRDefault="00F21057" w:rsidP="005701F9">
      <w:pPr>
        <w:keepNext/>
        <w:rPr>
          <w:rFonts w:eastAsia="MS Mincho"/>
          <w:highlight w:val="yellow"/>
        </w:rPr>
      </w:pPr>
    </w:p>
    <w:p w14:paraId="009BC76B" w14:textId="35CF60FA" w:rsidR="00F21057" w:rsidRDefault="00F21057" w:rsidP="00F21057">
      <w:pPr>
        <w:keepNext/>
        <w:rPr>
          <w:rFonts w:eastAsia="MS Mincho"/>
        </w:rPr>
      </w:pPr>
      <w:r>
        <w:rPr>
          <w:rFonts w:eastAsia="MS Mincho"/>
        </w:rPr>
        <w:t xml:space="preserve">The Vendor {Bidder} may contact the State Contract Manager via email to schedule a visit </w:t>
      </w:r>
      <w:proofErr w:type="gramStart"/>
      <w:r>
        <w:rPr>
          <w:rFonts w:eastAsia="MS Mincho"/>
        </w:rPr>
        <w:t>at</w:t>
      </w:r>
      <w:proofErr w:type="gramEnd"/>
      <w:r>
        <w:rPr>
          <w:rFonts w:eastAsia="MS Mincho"/>
        </w:rPr>
        <w:t>:</w:t>
      </w:r>
    </w:p>
    <w:p w14:paraId="6FC823C5" w14:textId="77777777" w:rsidR="00C5533A" w:rsidRDefault="00C5533A" w:rsidP="00F21057">
      <w:pPr>
        <w:keepNext/>
        <w:rPr>
          <w:rFonts w:eastAsia="MS Mincho"/>
        </w:rPr>
      </w:pPr>
    </w:p>
    <w:p w14:paraId="733E12BC" w14:textId="77777777" w:rsidR="00F21057" w:rsidRPr="00C5533A" w:rsidRDefault="00F21057" w:rsidP="00F21057">
      <w:pPr>
        <w:keepNext/>
        <w:jc w:val="center"/>
        <w:rPr>
          <w:rFonts w:eastAsia="MS Mincho"/>
          <w:b/>
        </w:rPr>
      </w:pPr>
      <w:r w:rsidRPr="00C5533A">
        <w:rPr>
          <w:rFonts w:eastAsia="MS Mincho"/>
          <w:b/>
        </w:rPr>
        <w:t>Brett Hunger</w:t>
      </w:r>
    </w:p>
    <w:p w14:paraId="2F619F59" w14:textId="77777777" w:rsidR="00F21057" w:rsidRDefault="00F21057" w:rsidP="00F21057">
      <w:pPr>
        <w:keepNext/>
        <w:jc w:val="center"/>
        <w:rPr>
          <w:rFonts w:eastAsia="MS Mincho"/>
        </w:rPr>
      </w:pPr>
      <w:r>
        <w:rPr>
          <w:rFonts w:eastAsia="MS Mincho"/>
        </w:rPr>
        <w:t>Department of Transportation</w:t>
      </w:r>
    </w:p>
    <w:p w14:paraId="4F2AF1AC" w14:textId="77777777" w:rsidR="00F21057" w:rsidRDefault="00875AF8" w:rsidP="00A13812">
      <w:pPr>
        <w:keepNext/>
        <w:jc w:val="center"/>
        <w:rPr>
          <w:rFonts w:eastAsia="MS Mincho"/>
          <w:highlight w:val="yellow"/>
        </w:rPr>
      </w:pPr>
      <w:hyperlink r:id="rId25" w:history="1">
        <w:r w:rsidR="00F21057" w:rsidRPr="00C77F65">
          <w:rPr>
            <w:rStyle w:val="Hyperlink"/>
          </w:rPr>
          <w:t>Brett.Hunger@dot.nj.gov</w:t>
        </w:r>
      </w:hyperlink>
    </w:p>
    <w:p w14:paraId="3D86333E" w14:textId="77777777" w:rsidR="00004102" w:rsidRDefault="00004102" w:rsidP="005701F9">
      <w:pPr>
        <w:keepNext/>
        <w:rPr>
          <w:rFonts w:eastAsia="MS Mincho"/>
          <w:highlight w:val="yellow"/>
        </w:rPr>
      </w:pPr>
    </w:p>
    <w:p w14:paraId="6068B09B" w14:textId="77777777" w:rsidR="00F47912" w:rsidRDefault="00F47912" w:rsidP="00004102">
      <w:pPr>
        <w:keepNext/>
        <w:rPr>
          <w:rFonts w:eastAsia="MS Mincho"/>
        </w:rPr>
      </w:pPr>
      <w:r>
        <w:rPr>
          <w:rFonts w:eastAsia="MS Mincho"/>
        </w:rPr>
        <w:t>The Vendor {Bidder} shall adhere to all COVID-19 procedures and protocols established by the Department of Transportation and the State of New Jersey including, but not limited to physical distancing, and face coverings (over nose and mouth).</w:t>
      </w:r>
    </w:p>
    <w:p w14:paraId="2B4C1768" w14:textId="77777777" w:rsidR="00F47912" w:rsidRDefault="00F47912" w:rsidP="00004102">
      <w:pPr>
        <w:keepNext/>
        <w:rPr>
          <w:rFonts w:eastAsia="MS Mincho"/>
        </w:rPr>
      </w:pPr>
    </w:p>
    <w:p w14:paraId="212AB63E" w14:textId="77777777" w:rsidR="00004102" w:rsidRPr="00082EBE" w:rsidRDefault="00004102" w:rsidP="00004102">
      <w:pPr>
        <w:keepNext/>
        <w:rPr>
          <w:rFonts w:eastAsia="MS Mincho"/>
        </w:rPr>
      </w:pPr>
      <w:r>
        <w:rPr>
          <w:rFonts w:eastAsia="MS Mincho"/>
        </w:rPr>
        <w:t>The Vendor {Bidder} shall only communicate via email with the State Contract Manager to schedule an Optional Site Visit. The Vendor {Bidder} shall not communicate with State Contract Manager regarding Bid Solicitation specifications, questions or the procurement process.</w:t>
      </w:r>
    </w:p>
    <w:p w14:paraId="7E9E2A9B" w14:textId="77777777" w:rsidR="00F42B0F" w:rsidRDefault="00F42B0F" w:rsidP="00F42B0F">
      <w:pPr>
        <w:rPr>
          <w:b/>
        </w:rPr>
      </w:pPr>
    </w:p>
    <w:p w14:paraId="14D58475" w14:textId="77777777" w:rsidR="00F42B0F" w:rsidRDefault="00F42B0F" w:rsidP="00F42B0F">
      <w:pPr>
        <w:rPr>
          <w:rFonts w:cs="Arial"/>
        </w:rPr>
      </w:pPr>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r>
        <w:rPr>
          <w:rFonts w:cs="Arial"/>
        </w:rPr>
        <w:t xml:space="preserve">  </w:t>
      </w:r>
    </w:p>
    <w:p w14:paraId="5E4731A0" w14:textId="77777777" w:rsidR="00F42B0F" w:rsidRDefault="00F42B0F" w:rsidP="00F42B0F">
      <w:pPr>
        <w:rPr>
          <w:b/>
        </w:rPr>
      </w:pPr>
    </w:p>
    <w:p w14:paraId="6C47BF02" w14:textId="77777777" w:rsidR="00F42B0F" w:rsidRPr="00A322E2" w:rsidRDefault="00F42B0F" w:rsidP="00F42B0F">
      <w:pPr>
        <w:rPr>
          <w:b/>
        </w:rPr>
      </w:pPr>
      <w:r w:rsidRPr="005D248C">
        <w:rPr>
          <w:b/>
        </w:rPr>
        <w:t xml:space="preserve">NO QUESTIONS OR INQUIRIES WILL BE ACCEPTED OR ANSWERED DURING THE </w:t>
      </w:r>
      <w:r>
        <w:rPr>
          <w:b/>
        </w:rPr>
        <w:t>OPTIONAL</w:t>
      </w:r>
      <w:r w:rsidRPr="005D248C">
        <w:rPr>
          <w:b/>
        </w:rPr>
        <w:t xml:space="preserve"> SITE VISIT.  ALL QUESTIONS ARE TO BE </w:t>
      </w:r>
      <w:proofErr w:type="gramStart"/>
      <w:r w:rsidRPr="005D248C">
        <w:rPr>
          <w:b/>
        </w:rPr>
        <w:t>HELD</w:t>
      </w:r>
      <w:proofErr w:type="gramEnd"/>
      <w:r w:rsidRPr="005D248C">
        <w:rPr>
          <w:b/>
        </w:rPr>
        <w:t xml:space="preserve"> AND SUBMITTED IN ACCORDANCE WITH </w:t>
      </w:r>
      <w:r>
        <w:rPr>
          <w:b/>
        </w:rPr>
        <w:t xml:space="preserve">BID SOLICITATION </w:t>
      </w:r>
      <w:r w:rsidRPr="005D248C">
        <w:rPr>
          <w:b/>
        </w:rPr>
        <w:t xml:space="preserve">SECTION </w:t>
      </w:r>
      <w:r w:rsidRPr="00A13812">
        <w:rPr>
          <w:b/>
        </w:rPr>
        <w:t>1.3.1.</w:t>
      </w:r>
    </w:p>
    <w:p w14:paraId="1777A18C" w14:textId="77777777" w:rsidR="00EF244D" w:rsidRPr="00851065" w:rsidRDefault="00EF244D" w:rsidP="00851065">
      <w:pPr>
        <w:rPr>
          <w:rFonts w:eastAsia="MS Mincho"/>
          <w:highlight w:val="green"/>
        </w:rPr>
      </w:pPr>
    </w:p>
    <w:p w14:paraId="637D2809" w14:textId="77777777" w:rsidR="00EF244D" w:rsidRPr="00851065" w:rsidRDefault="00EF244D" w:rsidP="009D1F90">
      <w:pPr>
        <w:pStyle w:val="Heading3"/>
        <w:keepNext/>
      </w:pPr>
      <w:bookmarkStart w:id="1274" w:name="_1.3.5__MANDATORY/OPTIONAL"/>
      <w:bookmarkStart w:id="1275" w:name="_1.3.6__MANDATORY/OPTIONAL"/>
      <w:bookmarkStart w:id="1276" w:name="_Toc224543888"/>
      <w:bookmarkStart w:id="1277" w:name="_Toc238623354"/>
      <w:bookmarkStart w:id="1278" w:name="_Toc428533945"/>
      <w:bookmarkStart w:id="1279" w:name="_Toc97018270"/>
      <w:bookmarkEnd w:id="1274"/>
      <w:bookmarkEnd w:id="1275"/>
      <w:r w:rsidRPr="00A13812">
        <w:t>OPTIONAL</w:t>
      </w:r>
      <w:r w:rsidRPr="00851065">
        <w:t xml:space="preserve"> PRE-</w:t>
      </w:r>
      <w:r w:rsidR="00CE00E7">
        <w:t>QUOTE</w:t>
      </w:r>
      <w:r w:rsidR="009F0764" w:rsidRPr="00851065">
        <w:t xml:space="preserve"> </w:t>
      </w:r>
      <w:r w:rsidRPr="00851065">
        <w:t>CONFERENCE</w:t>
      </w:r>
      <w:bookmarkEnd w:id="1276"/>
      <w:bookmarkEnd w:id="1277"/>
      <w:bookmarkEnd w:id="1278"/>
      <w:bookmarkEnd w:id="1279"/>
    </w:p>
    <w:p w14:paraId="5375D99A" w14:textId="77777777" w:rsidR="00EF244D" w:rsidRPr="00851065" w:rsidRDefault="00EF244D" w:rsidP="009D1F90">
      <w:pPr>
        <w:keepNext/>
        <w:rPr>
          <w:rFonts w:eastAsia="MS Mincho"/>
        </w:rPr>
      </w:pPr>
    </w:p>
    <w:p w14:paraId="6B29DE35" w14:textId="77777777" w:rsidR="00F42B0F" w:rsidRPr="004750F5" w:rsidRDefault="00F42B0F" w:rsidP="00F42B0F">
      <w:pPr>
        <w:jc w:val="left"/>
        <w:rPr>
          <w:rFonts w:cs="Arial"/>
          <w:color w:val="000000"/>
          <w:szCs w:val="22"/>
        </w:rPr>
      </w:pPr>
      <w:bookmarkStart w:id="1280" w:name="_Toc95619434"/>
      <w:bookmarkStart w:id="1281" w:name="_Toc109701220"/>
      <w:bookmarkStart w:id="1282" w:name="_Toc225321579"/>
      <w:bookmarkStart w:id="1283" w:name="_Toc94946029"/>
      <w:bookmarkStart w:id="1284" w:name="_Toc72744593"/>
      <w:r w:rsidRPr="004750F5">
        <w:rPr>
          <w:rFonts w:cs="Arial"/>
          <w:color w:val="000000"/>
          <w:szCs w:val="22"/>
          <w:bdr w:val="none" w:sz="0" w:space="0" w:color="auto" w:frame="1"/>
        </w:rPr>
        <w:t xml:space="preserve">The date and time of the </w:t>
      </w:r>
      <w:r w:rsidRPr="00A13812">
        <w:t>Optional</w:t>
      </w:r>
      <w:r w:rsidRPr="004750F5">
        <w:rPr>
          <w:rFonts w:cs="Arial"/>
          <w:color w:val="000000"/>
          <w:szCs w:val="22"/>
          <w:bdr w:val="none" w:sz="0" w:space="0" w:color="auto" w:frame="1"/>
        </w:rPr>
        <w:t xml:space="preserve"> Pre-Quote Conference </w:t>
      </w:r>
      <w:proofErr w:type="gramStart"/>
      <w:r w:rsidR="00D500E9">
        <w:rPr>
          <w:rFonts w:cs="Arial"/>
          <w:color w:val="000000"/>
          <w:szCs w:val="22"/>
          <w:bdr w:val="none" w:sz="0" w:space="0" w:color="auto" w:frame="1"/>
        </w:rPr>
        <w:t>is</w:t>
      </w:r>
      <w:r w:rsidRPr="004750F5">
        <w:rPr>
          <w:rFonts w:cs="Arial"/>
          <w:color w:val="000000"/>
          <w:szCs w:val="22"/>
          <w:bdr w:val="none" w:sz="0" w:space="0" w:color="auto" w:frame="1"/>
        </w:rPr>
        <w:t xml:space="preserve"> indicated</w:t>
      </w:r>
      <w:proofErr w:type="gramEnd"/>
      <w:r w:rsidRPr="004750F5">
        <w:rPr>
          <w:rFonts w:cs="Arial"/>
          <w:color w:val="000000"/>
          <w:szCs w:val="22"/>
          <w:bdr w:val="none" w:sz="0" w:space="0" w:color="auto" w:frame="1"/>
        </w:rPr>
        <w:t xml:space="preserve"> on the Bid Solicitation cover sheet. </w:t>
      </w:r>
    </w:p>
    <w:p w14:paraId="403E7B5C" w14:textId="77777777" w:rsidR="00F42B0F" w:rsidRPr="004750F5" w:rsidRDefault="00F42B0F" w:rsidP="00F42B0F">
      <w:pPr>
        <w:jc w:val="left"/>
        <w:rPr>
          <w:rFonts w:cs="Arial"/>
          <w:color w:val="000000"/>
          <w:szCs w:val="22"/>
        </w:rPr>
      </w:pPr>
      <w:r w:rsidRPr="004750F5">
        <w:rPr>
          <w:rFonts w:cs="Arial"/>
          <w:color w:val="000000"/>
          <w:szCs w:val="22"/>
          <w:bdr w:val="none" w:sz="0" w:space="0" w:color="auto" w:frame="1"/>
        </w:rPr>
        <w:t> </w:t>
      </w:r>
    </w:p>
    <w:p w14:paraId="380F45AC" w14:textId="77777777" w:rsidR="00F42B0F" w:rsidRPr="00A13812" w:rsidRDefault="00F42B0F" w:rsidP="00F42B0F">
      <w:pPr>
        <w:jc w:val="left"/>
        <w:rPr>
          <w:rFonts w:cs="Arial"/>
          <w:color w:val="000000"/>
          <w:szCs w:val="22"/>
        </w:rPr>
      </w:pPr>
      <w:r w:rsidRPr="00A13812">
        <w:rPr>
          <w:rFonts w:cs="Arial"/>
          <w:color w:val="000000"/>
          <w:szCs w:val="22"/>
          <w:bdr w:val="none" w:sz="0" w:space="0" w:color="auto" w:frame="1"/>
        </w:rPr>
        <w:t xml:space="preserve">Attendees may attend the Optional Pre-Quote Conference with the following call-in details: </w:t>
      </w:r>
    </w:p>
    <w:p w14:paraId="3CF0BBBD" w14:textId="77777777" w:rsidR="00D500E9" w:rsidRDefault="00D500E9" w:rsidP="00F42B0F">
      <w:pPr>
        <w:jc w:val="left"/>
        <w:rPr>
          <w:rFonts w:cs="Arial"/>
          <w:color w:val="000000"/>
          <w:szCs w:val="22"/>
          <w:bdr w:val="none" w:sz="0" w:space="0" w:color="auto" w:frame="1"/>
        </w:rPr>
      </w:pPr>
    </w:p>
    <w:p w14:paraId="7A5F1CD8" w14:textId="77777777" w:rsidR="00F42B0F" w:rsidRPr="00A13812" w:rsidRDefault="00F42B0F" w:rsidP="00A13812">
      <w:pPr>
        <w:jc w:val="center"/>
        <w:rPr>
          <w:rFonts w:cs="Arial"/>
          <w:b/>
          <w:color w:val="000000"/>
          <w:szCs w:val="22"/>
        </w:rPr>
      </w:pPr>
      <w:r w:rsidRPr="00A13812">
        <w:rPr>
          <w:rFonts w:cs="Arial"/>
          <w:b/>
          <w:color w:val="000000"/>
          <w:szCs w:val="22"/>
          <w:bdr w:val="none" w:sz="0" w:space="0" w:color="auto" w:frame="1"/>
        </w:rPr>
        <w:t>Phone Number: (888)-204-5984</w:t>
      </w:r>
    </w:p>
    <w:p w14:paraId="2DE28CD8" w14:textId="77777777" w:rsidR="00F42B0F" w:rsidRPr="00A13812" w:rsidRDefault="00F42B0F" w:rsidP="00A13812">
      <w:pPr>
        <w:jc w:val="center"/>
        <w:rPr>
          <w:rFonts w:cs="Arial"/>
          <w:b/>
          <w:color w:val="000000"/>
          <w:szCs w:val="22"/>
          <w:bdr w:val="none" w:sz="0" w:space="0" w:color="auto" w:frame="1"/>
        </w:rPr>
      </w:pPr>
      <w:r w:rsidRPr="00A13812">
        <w:rPr>
          <w:rFonts w:cs="Arial"/>
          <w:b/>
          <w:color w:val="000000"/>
          <w:szCs w:val="22"/>
          <w:bdr w:val="none" w:sz="0" w:space="0" w:color="auto" w:frame="1"/>
        </w:rPr>
        <w:t>Access Code: 2602305</w:t>
      </w:r>
    </w:p>
    <w:p w14:paraId="67421667" w14:textId="77777777" w:rsidR="00F42B0F" w:rsidRDefault="00F42B0F" w:rsidP="00F42B0F"/>
    <w:p w14:paraId="6D6268BF" w14:textId="77777777" w:rsidR="00F42B0F" w:rsidRDefault="00F42B0F" w:rsidP="00F42B0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735966D6" w14:textId="77777777" w:rsidR="00F42B0F" w:rsidRDefault="00F42B0F" w:rsidP="00F42B0F">
      <w:pPr>
        <w:rPr>
          <w:rFonts w:cs="Arial"/>
        </w:rPr>
      </w:pPr>
    </w:p>
    <w:p w14:paraId="47CB1EE5" w14:textId="77777777" w:rsidR="00F42B0F" w:rsidRDefault="00F42B0F" w:rsidP="00F42B0F">
      <w:pPr>
        <w:jc w:val="left"/>
        <w:rPr>
          <w:rFonts w:cs="Arial"/>
          <w:color w:val="000000"/>
          <w:szCs w:val="22"/>
          <w:bdr w:val="none" w:sz="0" w:space="0" w:color="auto" w:frame="1"/>
        </w:rPr>
      </w:pPr>
      <w:r>
        <w:rPr>
          <w:rFonts w:cs="Arial"/>
          <w:szCs w:val="22"/>
        </w:rPr>
        <w:t xml:space="preserve">The </w:t>
      </w:r>
      <w:r w:rsidRPr="00A13812">
        <w:t>Optional</w:t>
      </w:r>
      <w:r w:rsidRPr="00851065">
        <w:t xml:space="preserve"> Pre-</w:t>
      </w:r>
      <w:r>
        <w:t>Quote</w:t>
      </w:r>
      <w:r w:rsidRPr="00851065">
        <w:t xml:space="preserve"> Conference </w:t>
      </w:r>
      <w:proofErr w:type="gramStart"/>
      <w:r w:rsidRPr="00095899">
        <w:rPr>
          <w:rFonts w:cs="Arial"/>
          <w:szCs w:val="22"/>
        </w:rPr>
        <w:t>may be recorded</w:t>
      </w:r>
      <w:proofErr w:type="gramEnd"/>
      <w:r w:rsidRPr="00095899">
        <w:rPr>
          <w:rFonts w:cs="Arial"/>
          <w:szCs w:val="22"/>
        </w:rPr>
        <w:t>.</w:t>
      </w:r>
    </w:p>
    <w:p w14:paraId="566D1A78" w14:textId="77777777" w:rsidR="00F42B0F" w:rsidRPr="004750F5" w:rsidRDefault="00F42B0F" w:rsidP="00F42B0F">
      <w:pPr>
        <w:jc w:val="left"/>
        <w:rPr>
          <w:rFonts w:cs="Arial"/>
          <w:color w:val="000000"/>
          <w:szCs w:val="22"/>
        </w:rPr>
      </w:pPr>
    </w:p>
    <w:p w14:paraId="329D6149" w14:textId="77777777" w:rsidR="00F42B0F" w:rsidRPr="00851065" w:rsidRDefault="00F42B0F" w:rsidP="00F42B0F">
      <w:pPr>
        <w:rPr>
          <w:rFonts w:eastAsia="MS Mincho"/>
        </w:rPr>
      </w:pPr>
      <w:r w:rsidRPr="00851065">
        <w:t xml:space="preserve">The purpose of the </w:t>
      </w:r>
      <w:r w:rsidRPr="00A13812">
        <w:t>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w:t>
      </w:r>
      <w:proofErr w:type="gramStart"/>
      <w:r w:rsidRPr="00851065">
        <w:rPr>
          <w:rFonts w:eastAsia="MS Mincho"/>
        </w:rPr>
        <w:t xml:space="preserve">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w:t>
      </w:r>
      <w:proofErr w:type="gramEnd"/>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 Bid Solicitation.</w:t>
      </w:r>
    </w:p>
    <w:p w14:paraId="5AA9F261" w14:textId="77777777" w:rsidR="00770AB5" w:rsidRPr="00042DA4" w:rsidRDefault="00770AB5" w:rsidP="00851065">
      <w:pPr>
        <w:rPr>
          <w:b/>
        </w:rPr>
      </w:pPr>
    </w:p>
    <w:p w14:paraId="44C44A4E" w14:textId="77777777" w:rsidR="00652B3B" w:rsidRPr="009A34D4" w:rsidRDefault="00B60519" w:rsidP="009D1F90">
      <w:pPr>
        <w:pStyle w:val="Heading3"/>
        <w:keepNext/>
        <w:ind w:right="108"/>
        <w:rPr>
          <w:bCs w:val="0"/>
          <w:caps w:val="0"/>
        </w:rPr>
      </w:pPr>
      <w:bookmarkStart w:id="1285" w:name="_Toc400531476"/>
      <w:bookmarkStart w:id="1286" w:name="_Toc428533946"/>
      <w:bookmarkStart w:id="1287" w:name="_Toc9701827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280"/>
      <w:bookmarkEnd w:id="1281"/>
      <w:r w:rsidR="00652B3B" w:rsidRPr="009A34D4">
        <w:rPr>
          <w:bCs w:val="0"/>
          <w:caps w:val="0"/>
        </w:rPr>
        <w:t>EVIEW</w:t>
      </w:r>
      <w:bookmarkEnd w:id="1282"/>
      <w:bookmarkEnd w:id="1285"/>
      <w:bookmarkEnd w:id="1286"/>
      <w:bookmarkEnd w:id="1287"/>
      <w:r w:rsidR="00652B3B" w:rsidRPr="009A34D4">
        <w:rPr>
          <w:bCs w:val="0"/>
          <w:caps w:val="0"/>
        </w:rPr>
        <w:t xml:space="preserve"> </w:t>
      </w:r>
      <w:bookmarkEnd w:id="1283"/>
    </w:p>
    <w:bookmarkEnd w:id="1284"/>
    <w:p w14:paraId="39636EB9" w14:textId="77777777" w:rsidR="0058591B" w:rsidRDefault="0058591B" w:rsidP="009D1F90">
      <w:pPr>
        <w:keepNext/>
      </w:pPr>
    </w:p>
    <w:p w14:paraId="369B87A0" w14:textId="77777777" w:rsidR="007528D5" w:rsidRDefault="007528D5" w:rsidP="00851065">
      <w:r>
        <w:t xml:space="preserve">Not applicable to this procurement. </w:t>
      </w:r>
    </w:p>
    <w:p w14:paraId="07AEC57E" w14:textId="77777777" w:rsidR="007E420C" w:rsidRDefault="007E420C" w:rsidP="00851065">
      <w:pPr>
        <w:rPr>
          <w:rFonts w:eastAsia="MS Mincho"/>
        </w:rPr>
      </w:pPr>
    </w:p>
    <w:p w14:paraId="56DB275F" w14:textId="77777777" w:rsidR="00C12155" w:rsidRPr="00851065" w:rsidRDefault="00AC3C7B" w:rsidP="009D1F90">
      <w:pPr>
        <w:pStyle w:val="Heading2"/>
        <w:keepNext/>
      </w:pPr>
      <w:bookmarkStart w:id="1288" w:name="_Toc428533947"/>
      <w:bookmarkStart w:id="1289" w:name="_Toc97018272"/>
      <w:r w:rsidRPr="00851065">
        <w:rPr>
          <w:caps w:val="0"/>
        </w:rPr>
        <w:lastRenderedPageBreak/>
        <w:t>ADDITIONAL INFORMATION</w:t>
      </w:r>
      <w:bookmarkEnd w:id="1288"/>
      <w:bookmarkEnd w:id="1289"/>
    </w:p>
    <w:p w14:paraId="308254FC" w14:textId="77777777" w:rsidR="00C12155" w:rsidRPr="00851065" w:rsidRDefault="00C12155" w:rsidP="009D1F90">
      <w:pPr>
        <w:keepNext/>
        <w:rPr>
          <w:rFonts w:eastAsia="MS Mincho"/>
        </w:rPr>
      </w:pPr>
    </w:p>
    <w:p w14:paraId="1303097D" w14:textId="77777777" w:rsidR="00C12155" w:rsidRPr="00851065" w:rsidRDefault="00C12155" w:rsidP="009D1F90">
      <w:pPr>
        <w:pStyle w:val="Heading3"/>
        <w:keepNext/>
        <w:ind w:right="108"/>
        <w:rPr>
          <w:rFonts w:eastAsia="MS Mincho"/>
          <w:b w:val="0"/>
          <w:caps w:val="0"/>
        </w:rPr>
      </w:pPr>
      <w:bookmarkStart w:id="1290" w:name="_Toc97018273"/>
      <w:bookmarkStart w:id="1291"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290"/>
      <w:r w:rsidR="003F12E1" w:rsidRPr="00851065">
        <w:rPr>
          <w:rFonts w:eastAsia="MS Mincho"/>
        </w:rPr>
        <w:t xml:space="preserve"> </w:t>
      </w:r>
      <w:bookmarkEnd w:id="1291"/>
    </w:p>
    <w:p w14:paraId="768FADE3" w14:textId="77777777" w:rsidR="00C12155" w:rsidRPr="00C12155" w:rsidRDefault="00C12155" w:rsidP="009D1F90">
      <w:pPr>
        <w:keepNext/>
        <w:rPr>
          <w:rFonts w:eastAsia="MS Mincho"/>
        </w:rPr>
      </w:pPr>
    </w:p>
    <w:p w14:paraId="010EE77D"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33D34A01" w14:textId="77777777" w:rsidR="00C12155" w:rsidRPr="00851065" w:rsidRDefault="00C12155" w:rsidP="00851065">
      <w:pPr>
        <w:rPr>
          <w:rFonts w:eastAsia="MS Mincho"/>
        </w:rPr>
      </w:pPr>
    </w:p>
    <w:p w14:paraId="4BCAC68E"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 xml:space="preserve">is not on the </w:t>
      </w:r>
      <w:r w:rsidR="00C64BE2" w:rsidRPr="00851065">
        <w:rPr>
          <w:rFonts w:eastAsia="MS Mincho"/>
        </w:rPr>
        <w:t>bid holder</w:t>
      </w:r>
      <w:r w:rsidR="00E63634" w:rsidRPr="00851065">
        <w:rPr>
          <w:rFonts w:eastAsia="MS Mincho"/>
        </w:rPr>
        <w:t xml:space="preserve"> list to receive notifications related</w:t>
      </w:r>
      <w:proofErr w:type="gramEnd"/>
      <w:r w:rsidR="00E63634" w:rsidRPr="00851065">
        <w:rPr>
          <w:rFonts w:eastAsia="MS Mincho"/>
        </w:rPr>
        <w:t xml:space="preserve">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D3011C9" w14:textId="77777777" w:rsidR="00A511FC" w:rsidRPr="00851065" w:rsidRDefault="00A511FC" w:rsidP="00851065">
      <w:pPr>
        <w:rPr>
          <w:rFonts w:eastAsia="MS Mincho"/>
        </w:rPr>
      </w:pPr>
    </w:p>
    <w:p w14:paraId="7827263B"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10F299F3" w14:textId="77777777" w:rsidR="00BB69F7" w:rsidRPr="00851065" w:rsidRDefault="00BB69F7" w:rsidP="00851065">
      <w:pPr>
        <w:rPr>
          <w:rFonts w:eastAsia="MS Mincho"/>
        </w:rPr>
      </w:pPr>
    </w:p>
    <w:p w14:paraId="4608C42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95949C8" w14:textId="77777777" w:rsidR="00E651D6" w:rsidRPr="005B339D" w:rsidRDefault="00E651D6" w:rsidP="00851065"/>
    <w:p w14:paraId="51705A0B" w14:textId="77777777" w:rsidR="00E651D6" w:rsidRDefault="00526170" w:rsidP="000F7305">
      <w:pPr>
        <w:pStyle w:val="Heading3"/>
        <w:keepNext/>
        <w:ind w:right="108"/>
        <w:rPr>
          <w:rFonts w:eastAsia="MS Mincho"/>
        </w:rPr>
      </w:pPr>
      <w:bookmarkStart w:id="1292" w:name="_Toc400531479"/>
      <w:bookmarkStart w:id="1293" w:name="_Toc428533949"/>
      <w:bookmarkStart w:id="1294" w:name="_Toc9701827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292"/>
      <w:bookmarkEnd w:id="1293"/>
      <w:bookmarkEnd w:id="1294"/>
    </w:p>
    <w:p w14:paraId="5E3B3069" w14:textId="77777777" w:rsidR="00E651D6" w:rsidRPr="00292F13" w:rsidRDefault="00E651D6" w:rsidP="000F7305">
      <w:pPr>
        <w:pStyle w:val="PlainText"/>
        <w:keepNext/>
        <w:rPr>
          <w:rFonts w:eastAsia="MS Mincho"/>
        </w:rPr>
      </w:pPr>
    </w:p>
    <w:p w14:paraId="1FBD12E0"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3389CFFA" w14:textId="77777777" w:rsidR="001B24FD" w:rsidRPr="005B339D" w:rsidRDefault="001B24FD" w:rsidP="00851065"/>
    <w:p w14:paraId="48FC70ED" w14:textId="77777777" w:rsidR="00E651D6" w:rsidRDefault="00B0703C" w:rsidP="00C35F97">
      <w:pPr>
        <w:pStyle w:val="Heading3"/>
        <w:ind w:right="108"/>
        <w:rPr>
          <w:rFonts w:eastAsia="MS Mincho"/>
        </w:rPr>
      </w:pPr>
      <w:bookmarkStart w:id="1295" w:name="_Toc400531480"/>
      <w:bookmarkStart w:id="1296" w:name="_Toc428533950"/>
      <w:bookmarkStart w:id="1297" w:name="_Toc97018275"/>
      <w:r w:rsidRPr="00C82A09">
        <w:rPr>
          <w:rFonts w:eastAsia="MS Mincho"/>
          <w:caps w:val="0"/>
        </w:rPr>
        <w:t>COST L</w:t>
      </w:r>
      <w:r w:rsidRPr="005B44C2">
        <w:rPr>
          <w:rFonts w:eastAsia="MS Mincho"/>
          <w:caps w:val="0"/>
        </w:rPr>
        <w:t>IABILITY</w:t>
      </w:r>
      <w:bookmarkEnd w:id="1295"/>
      <w:bookmarkEnd w:id="1296"/>
      <w:bookmarkEnd w:id="1297"/>
    </w:p>
    <w:p w14:paraId="17851C67" w14:textId="77777777" w:rsidR="00B5336C" w:rsidRDefault="00B5336C" w:rsidP="00C35F97"/>
    <w:p w14:paraId="689F48E6"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41BC8336" w14:textId="77777777" w:rsidR="004E7E3E" w:rsidRDefault="004E7E3E" w:rsidP="00C35F97"/>
    <w:p w14:paraId="7802786B" w14:textId="77777777" w:rsidR="00E651D6" w:rsidRDefault="00B0703C" w:rsidP="00C35F97">
      <w:pPr>
        <w:pStyle w:val="Heading3"/>
        <w:ind w:right="108"/>
        <w:rPr>
          <w:rFonts w:eastAsia="MS Mincho"/>
        </w:rPr>
      </w:pPr>
      <w:bookmarkStart w:id="1298" w:name="_Toc97018276"/>
      <w:bookmarkStart w:id="1299" w:name="_Toc400531481"/>
      <w:bookmarkStart w:id="1300"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298"/>
      <w:r>
        <w:rPr>
          <w:rFonts w:eastAsia="MS Mincho"/>
          <w:caps w:val="0"/>
        </w:rPr>
        <w:t xml:space="preserve"> </w:t>
      </w:r>
      <w:bookmarkEnd w:id="1299"/>
      <w:bookmarkEnd w:id="1300"/>
    </w:p>
    <w:p w14:paraId="11D29DDB" w14:textId="77777777" w:rsidR="00E651D6" w:rsidRDefault="00E651D6" w:rsidP="00C35F97"/>
    <w:p w14:paraId="57FE8D22" w14:textId="77777777" w:rsidR="00F42B0F" w:rsidRDefault="00F42B0F" w:rsidP="00F42B0F">
      <w:pPr>
        <w:keepNext/>
      </w:pPr>
      <w:r>
        <w:t xml:space="preserve">Quotes </w:t>
      </w:r>
      <w:proofErr w:type="gramStart"/>
      <w:r>
        <w:t>can be released</w:t>
      </w:r>
      <w:proofErr w:type="gramEnd"/>
      <w:r>
        <w:t xml:space="preserve">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5B79427E" w14:textId="77777777" w:rsidR="00F42B0F" w:rsidRDefault="00F42B0F" w:rsidP="00F42B0F"/>
    <w:p w14:paraId="55F8C040"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w:t>
      </w:r>
      <w:proofErr w:type="gramStart"/>
      <w:r w:rsidRPr="00851065">
        <w:t>is considered</w:t>
      </w:r>
      <w:proofErr w:type="gramEnd"/>
      <w:r w:rsidRPr="00851065">
        <w:t xml:space="preserve">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42F44758" w14:textId="77777777" w:rsidR="00F42B0F" w:rsidRDefault="00F42B0F" w:rsidP="00F42B0F"/>
    <w:p w14:paraId="3061CA9E"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proofErr w:type="gramStart"/>
      <w:r w:rsidRPr="00851065">
        <w:t>is announced</w:t>
      </w:r>
      <w:proofErr w:type="gramEnd"/>
      <w:r w:rsidRPr="00851065">
        <w:t>.</w:t>
      </w:r>
      <w:r>
        <w:rPr>
          <w:rFonts w:cs="Arial"/>
          <w:szCs w:val="22"/>
        </w:rPr>
        <w:t xml:space="preserve"> </w:t>
      </w:r>
    </w:p>
    <w:p w14:paraId="32A6EC76" w14:textId="77777777" w:rsidR="00F42B0F" w:rsidRDefault="00F42B0F" w:rsidP="00F42B0F"/>
    <w:p w14:paraId="48CA3545"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 xml:space="preserve">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106A8012" w14:textId="77777777" w:rsidR="00F42B0F" w:rsidRDefault="00F42B0F" w:rsidP="00F42B0F"/>
    <w:p w14:paraId="60BFEA82"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proofErr w:type="gramStart"/>
      <w:r>
        <w:t>will be redacted</w:t>
      </w:r>
      <w:proofErr w:type="gramEnd"/>
      <w:r>
        <w:t xml:space="preserve"> by the State.</w:t>
      </w:r>
      <w:r w:rsidRPr="00851065">
        <w:t xml:space="preserve">  Copyright law does not prohibit access to a </w:t>
      </w:r>
      <w:proofErr w:type="gramStart"/>
      <w:r w:rsidRPr="00851065">
        <w:t>record which</w:t>
      </w:r>
      <w:proofErr w:type="gramEnd"/>
      <w:r w:rsidRPr="00851065">
        <w:t xml:space="preserve"> is otherwise available under OPRA.</w:t>
      </w:r>
    </w:p>
    <w:p w14:paraId="3D94715E" w14:textId="77777777" w:rsidR="00F42B0F" w:rsidRDefault="00F42B0F" w:rsidP="00F42B0F"/>
    <w:p w14:paraId="02CDEB75"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0CEA5D8" w14:textId="77777777" w:rsidR="00F42B0F" w:rsidRPr="003503F1" w:rsidRDefault="00F42B0F" w:rsidP="00F42B0F"/>
    <w:p w14:paraId="02BD2E1C"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E9E9C19" w14:textId="77777777" w:rsidR="00F42B0F" w:rsidRDefault="00F42B0F" w:rsidP="00F42B0F"/>
    <w:p w14:paraId="15D74035"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w:t>
      </w:r>
      <w:proofErr w:type="gramStart"/>
      <w:r>
        <w:rPr>
          <w:szCs w:val="22"/>
        </w:rPr>
        <w:t>is received</w:t>
      </w:r>
      <w:proofErr w:type="gramEnd"/>
      <w:r>
        <w:rPr>
          <w:szCs w:val="22"/>
        </w:rPr>
        <w:t xml:space="preserve">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7DC6E28E" w14:textId="77777777" w:rsidR="00F42B0F" w:rsidRDefault="00F42B0F" w:rsidP="00F42B0F">
      <w:pPr>
        <w:rPr>
          <w:szCs w:val="22"/>
        </w:rPr>
      </w:pPr>
    </w:p>
    <w:p w14:paraId="51EE4F5B" w14:textId="77777777"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3E6733F2" w14:textId="77777777" w:rsidR="00D27762" w:rsidRPr="003503F1" w:rsidRDefault="00D27762" w:rsidP="00851065"/>
    <w:p w14:paraId="1840953F" w14:textId="77777777" w:rsidR="002952D8" w:rsidRDefault="002952D8" w:rsidP="00AC3C7B">
      <w:pPr>
        <w:pStyle w:val="Heading3"/>
        <w:keepNext/>
        <w:ind w:right="108"/>
        <w:rPr>
          <w:rFonts w:eastAsia="MS Mincho"/>
        </w:rPr>
      </w:pPr>
      <w:bookmarkStart w:id="1301" w:name="_Toc400531482"/>
      <w:bookmarkStart w:id="1302" w:name="_Toc428533952"/>
      <w:r w:rsidRPr="002952D8">
        <w:rPr>
          <w:rFonts w:eastAsia="MS Mincho"/>
        </w:rPr>
        <w:t xml:space="preserve"> </w:t>
      </w:r>
      <w:bookmarkStart w:id="1303" w:name="_Toc97018277"/>
      <w:r w:rsidR="002A5D50">
        <w:rPr>
          <w:rFonts w:eastAsia="MS Mincho"/>
        </w:rPr>
        <w:t xml:space="preserve">ANNOUNCEMENT OF </w:t>
      </w:r>
      <w:r w:rsidR="00CE00E7">
        <w:rPr>
          <w:rFonts w:eastAsia="MS Mincho"/>
        </w:rPr>
        <w:t>QUOTE</w:t>
      </w:r>
      <w:r w:rsidR="00EE6FCF">
        <w:rPr>
          <w:rFonts w:eastAsia="MS Mincho"/>
        </w:rPr>
        <w:t xml:space="preserve"> </w:t>
      </w:r>
      <w:bookmarkEnd w:id="1301"/>
      <w:r w:rsidR="002A5D50">
        <w:rPr>
          <w:rFonts w:eastAsia="MS Mincho"/>
        </w:rPr>
        <w:t>INFORMATION</w:t>
      </w:r>
      <w:bookmarkEnd w:id="1302"/>
      <w:bookmarkEnd w:id="1303"/>
    </w:p>
    <w:p w14:paraId="00AA4C8F" w14:textId="77777777" w:rsidR="00DA2AFA" w:rsidRPr="001446AD" w:rsidRDefault="00DA2AFA" w:rsidP="00AC3C7B">
      <w:pPr>
        <w:keepNext/>
      </w:pPr>
    </w:p>
    <w:p w14:paraId="2047C60B" w14:textId="77777777" w:rsidR="00164F1B" w:rsidRDefault="00EE408F" w:rsidP="00AC3C7B">
      <w:pPr>
        <w:keepNext/>
      </w:pPr>
      <w:r>
        <w:t xml:space="preserve">On the date and </w:t>
      </w:r>
      <w:proofErr w:type="gramStart"/>
      <w:r>
        <w:t>time</w:t>
      </w:r>
      <w:proofErr w:type="gramEnd"/>
      <w:r>
        <w:t xml:space="preserv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7C856165" w14:textId="77777777" w:rsidR="006B6ED6" w:rsidRDefault="006B6ED6" w:rsidP="00184AE3">
      <w:pPr>
        <w:pStyle w:val="BodyText2"/>
        <w:numPr>
          <w:ilvl w:val="0"/>
          <w:numId w:val="4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3F65D63" w14:textId="77777777" w:rsidR="0014429F" w:rsidRDefault="006B6ED6" w:rsidP="00184AE3">
      <w:pPr>
        <w:pStyle w:val="BodyText2"/>
        <w:numPr>
          <w:ilvl w:val="0"/>
          <w:numId w:val="4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3D695A3C" w14:textId="77777777" w:rsidR="00D20F29" w:rsidRDefault="00D20F29" w:rsidP="00851065"/>
    <w:p w14:paraId="0DB77D47" w14:textId="77777777" w:rsidR="00E651D6" w:rsidRDefault="00B0703C" w:rsidP="009D1F90">
      <w:pPr>
        <w:pStyle w:val="Heading3"/>
        <w:keepNext/>
        <w:ind w:right="108"/>
        <w:rPr>
          <w:rFonts w:eastAsia="MS Mincho"/>
        </w:rPr>
      </w:pPr>
      <w:bookmarkStart w:id="1304" w:name="_Toc97018278"/>
      <w:bookmarkStart w:id="1305" w:name="_Toc400531483"/>
      <w:bookmarkStart w:id="1306"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304"/>
      <w:r>
        <w:rPr>
          <w:rFonts w:eastAsia="MS Mincho"/>
          <w:caps w:val="0"/>
        </w:rPr>
        <w:t xml:space="preserve"> </w:t>
      </w:r>
      <w:bookmarkEnd w:id="1305"/>
      <w:bookmarkEnd w:id="1306"/>
    </w:p>
    <w:p w14:paraId="534DB939" w14:textId="77777777" w:rsidR="00E651D6" w:rsidRPr="005B339D" w:rsidRDefault="00E651D6" w:rsidP="009D1F90">
      <w:pPr>
        <w:keepNext/>
      </w:pPr>
    </w:p>
    <w:p w14:paraId="67C7B4E5" w14:textId="77777777" w:rsidR="005328A7" w:rsidRPr="005328A7" w:rsidRDefault="005328A7" w:rsidP="009D1F90">
      <w:pPr>
        <w:keepNext/>
      </w:pPr>
      <w:r w:rsidRPr="005328A7">
        <w:t xml:space="preserve">Any price changes including hand written revisions or "white-outs" </w:t>
      </w:r>
      <w:proofErr w:type="gramStart"/>
      <w:r w:rsidRPr="005328A7">
        <w:t>must be initialed</w:t>
      </w:r>
      <w:proofErr w:type="gramEnd"/>
      <w:r w:rsidRPr="005328A7">
        <w:t>.  Failure to initial price changes shall preclude a Blanket P.O. award from being made to the Vendor {Bidder}</w:t>
      </w:r>
      <w:r w:rsidR="00E141A0">
        <w:t xml:space="preserve"> pursuant to </w:t>
      </w:r>
      <w:r w:rsidR="00E141A0" w:rsidRPr="002211C9">
        <w:t>N.J.A.C.</w:t>
      </w:r>
      <w:r w:rsidR="00E141A0">
        <w:t xml:space="preserve"> 17:12-2.2(a</w:t>
      </w:r>
      <w:proofErr w:type="gramStart"/>
      <w:r w:rsidR="00E141A0">
        <w:t>)(</w:t>
      </w:r>
      <w:proofErr w:type="gramEnd"/>
      <w:r w:rsidR="00E141A0">
        <w:t>8)</w:t>
      </w:r>
      <w:r w:rsidRPr="005328A7">
        <w:t>.</w:t>
      </w:r>
    </w:p>
    <w:p w14:paraId="73739253" w14:textId="77777777" w:rsidR="00BE5A1E" w:rsidRPr="005B339D" w:rsidRDefault="00BE5A1E" w:rsidP="00851065"/>
    <w:p w14:paraId="33C171E4" w14:textId="77777777" w:rsidR="00B13A1D" w:rsidRPr="00E25F54" w:rsidRDefault="000746B7" w:rsidP="009D1F90">
      <w:pPr>
        <w:pStyle w:val="Heading3"/>
        <w:keepNext/>
        <w:ind w:right="108"/>
        <w:rPr>
          <w:rFonts w:eastAsia="MS Mincho"/>
        </w:rPr>
      </w:pPr>
      <w:bookmarkStart w:id="1307" w:name="_Toc400531484"/>
      <w:bookmarkStart w:id="1308" w:name="_Toc428533954"/>
      <w:bookmarkStart w:id="1309" w:name="_Toc97018279"/>
      <w:r>
        <w:rPr>
          <w:rFonts w:eastAsia="MS Mincho"/>
          <w:caps w:val="0"/>
        </w:rPr>
        <w:t xml:space="preserve">QUOTE </w:t>
      </w:r>
      <w:r w:rsidRPr="00E25F54">
        <w:rPr>
          <w:rFonts w:eastAsia="MS Mincho"/>
          <w:caps w:val="0"/>
        </w:rPr>
        <w:t>ERRORS</w:t>
      </w:r>
      <w:bookmarkEnd w:id="1307"/>
      <w:bookmarkEnd w:id="1308"/>
      <w:bookmarkEnd w:id="1309"/>
    </w:p>
    <w:p w14:paraId="1F3AF57F" w14:textId="77777777" w:rsidR="00DB2B59" w:rsidRDefault="00DB2B59" w:rsidP="009D1F90">
      <w:pPr>
        <w:keepNext/>
      </w:pPr>
    </w:p>
    <w:p w14:paraId="33E8CF6C" w14:textId="77777777"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056A2440" w14:textId="77777777" w:rsidR="00B13A1D" w:rsidRDefault="00B13A1D" w:rsidP="00851065"/>
    <w:p w14:paraId="53FD5FB3"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3A4D3590" w14:textId="77777777" w:rsidR="00BF2ADD" w:rsidRDefault="00BF2ADD" w:rsidP="009D1F90">
      <w:pPr>
        <w:keepNext/>
      </w:pPr>
    </w:p>
    <w:p w14:paraId="3F0C9F7E" w14:textId="77777777"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w:t>
      </w:r>
      <w:r w:rsidR="005F12C9">
        <w:lastRenderedPageBreak/>
        <w:t xml:space="preserve">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w:t>
      </w:r>
      <w:proofErr w:type="gramStart"/>
      <w:r w:rsidRPr="00B13A1D">
        <w:t>is received</w:t>
      </w:r>
      <w:proofErr w:type="gramEnd"/>
      <w:r w:rsidRPr="00B13A1D">
        <w:t xml:space="preserve">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624F77DE" w14:textId="77777777" w:rsidR="00B13A1D" w:rsidRPr="00B13A1D" w:rsidRDefault="00B13A1D" w:rsidP="00851065"/>
    <w:p w14:paraId="1DB66A59"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7A1AA4FB" w14:textId="77777777" w:rsidR="00394971" w:rsidRDefault="00394971" w:rsidP="00F42B0F">
      <w:pPr>
        <w:keepNext/>
        <w:rPr>
          <w:b/>
          <w:highlight w:val="green"/>
        </w:rPr>
      </w:pPr>
    </w:p>
    <w:p w14:paraId="6B382A6A" w14:textId="77777777"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w:t>
      </w:r>
      <w:r w:rsidRPr="00A13812">
        <w:t>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w:t>
      </w:r>
      <w:proofErr w:type="gramStart"/>
      <w:r>
        <w:t xml:space="preserve">Evidence of the Vendor’s {Bidder’s} good faith in making this request can be demonstrated by one </w:t>
      </w:r>
      <w:r w:rsidRPr="39420222">
        <w:rPr>
          <w:rFonts w:cs="Arial"/>
        </w:rPr>
        <w:t xml:space="preserve">(1) </w:t>
      </w:r>
      <w:r>
        <w:t>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w:t>
      </w:r>
      <w:proofErr w:type="gramEnd"/>
      <w:r>
        <w:t xml:space="preserve">  </w:t>
      </w:r>
      <w:proofErr w:type="gramStart"/>
      <w:r>
        <w:t xml:space="preserve">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roofErr w:type="gramEnd"/>
    </w:p>
    <w:p w14:paraId="64C020D0" w14:textId="77777777" w:rsidR="00F42B0F" w:rsidRPr="00B13A1D" w:rsidRDefault="00F42B0F" w:rsidP="00F42B0F"/>
    <w:p w14:paraId="39B7B297" w14:textId="77777777" w:rsidR="00F42B0F" w:rsidRDefault="00F42B0F" w:rsidP="00F42B0F">
      <w:r w:rsidRPr="0018319F">
        <w:t xml:space="preserve">The Quote withdrawal request must include the Bid Solicitation Number, Bid Solicitation Title, the Quote submission date and </w:t>
      </w:r>
      <w:proofErr w:type="gramStart"/>
      <w:r w:rsidRPr="0018319F">
        <w:t>should be sent</w:t>
      </w:r>
      <w:proofErr w:type="gramEnd"/>
      <w:r w:rsidRPr="0018319F">
        <w:t xml:space="preserve"> to </w:t>
      </w:r>
      <w:hyperlink r:id="rId28" w:history="1">
        <w:r w:rsidRPr="000B68D4">
          <w:rPr>
            <w:rStyle w:val="Hyperlink"/>
          </w:rPr>
          <w:t>Procurement.Bureau@treas.nj.gov</w:t>
        </w:r>
      </w:hyperlink>
      <w:r w:rsidRPr="0018319F">
        <w:t>.</w:t>
      </w:r>
    </w:p>
    <w:p w14:paraId="574B1B54" w14:textId="77777777" w:rsidR="00F42B0F" w:rsidRPr="00851065" w:rsidRDefault="00F42B0F" w:rsidP="00F42B0F"/>
    <w:p w14:paraId="77644280"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w:t>
      </w:r>
      <w:proofErr w:type="gramStart"/>
      <w:r w:rsidRPr="00B13A1D">
        <w:t>is found</w:t>
      </w:r>
      <w:proofErr w:type="gramEnd"/>
      <w:r w:rsidRPr="00B13A1D">
        <w:t>,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proofErr w:type="gramStart"/>
      <w:r w:rsidRPr="00B13A1D">
        <w:t>shall be considered</w:t>
      </w:r>
      <w:proofErr w:type="gramEnd"/>
      <w:r w:rsidRPr="00B13A1D">
        <w:t xml:space="preserve"> withdrawn, and no further consideration shall be given </w:t>
      </w:r>
      <w:r>
        <w:t xml:space="preserve">to </w:t>
      </w:r>
      <w:r w:rsidRPr="00B13A1D">
        <w:t>it.</w:t>
      </w:r>
    </w:p>
    <w:p w14:paraId="5C58124C" w14:textId="77777777" w:rsidR="00D20F29" w:rsidRDefault="00D20F29" w:rsidP="00851065"/>
    <w:p w14:paraId="39C2D9BB" w14:textId="77777777" w:rsidR="00DB2B59" w:rsidRDefault="000746B7" w:rsidP="009D1F90">
      <w:pPr>
        <w:pStyle w:val="Heading3"/>
        <w:keepNext/>
        <w:ind w:right="108"/>
        <w:rPr>
          <w:rFonts w:eastAsia="MS Mincho"/>
        </w:rPr>
      </w:pPr>
      <w:bookmarkStart w:id="1310" w:name="_Toc400531485"/>
      <w:bookmarkStart w:id="1311" w:name="_Toc428533955"/>
      <w:bookmarkStart w:id="1312" w:name="_Toc97018280"/>
      <w:r w:rsidRPr="00826719">
        <w:rPr>
          <w:rFonts w:eastAsia="MS Mincho"/>
          <w:caps w:val="0"/>
        </w:rPr>
        <w:t>JOINT V</w:t>
      </w:r>
      <w:r w:rsidRPr="005B44C2">
        <w:rPr>
          <w:rFonts w:eastAsia="MS Mincho"/>
          <w:caps w:val="0"/>
        </w:rPr>
        <w:t>ENTURE</w:t>
      </w:r>
      <w:bookmarkEnd w:id="1310"/>
      <w:bookmarkEnd w:id="1311"/>
      <w:bookmarkEnd w:id="1312"/>
    </w:p>
    <w:p w14:paraId="0327B8E6" w14:textId="77777777" w:rsidR="00DB2B59" w:rsidRDefault="00DB2B59" w:rsidP="009D1F90">
      <w:pPr>
        <w:keepNext/>
      </w:pPr>
    </w:p>
    <w:p w14:paraId="25ECFA7E"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w:t>
      </w:r>
      <w:proofErr w:type="gramStart"/>
      <w:r>
        <w:t>should be submitted</w:t>
      </w:r>
      <w:proofErr w:type="gramEnd"/>
      <w:r>
        <w:t xml:space="preserve">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A13812">
        <w:t>4.4.1</w:t>
      </w:r>
      <w:r w:rsidR="00A34609" w:rsidRPr="003D6074">
        <w:t xml:space="preserve"> and </w:t>
      </w:r>
      <w:r w:rsidR="00A34609" w:rsidRPr="00A13812">
        <w:t>4.4.2</w:t>
      </w:r>
      <w:r w:rsidR="00D91A12">
        <w:t xml:space="preserve"> of this </w:t>
      </w:r>
      <w:r w:rsidR="00A1778E">
        <w:t>Bid Solicitation</w:t>
      </w:r>
      <w:r w:rsidR="00B44B63">
        <w:t xml:space="preserve">. </w:t>
      </w:r>
    </w:p>
    <w:p w14:paraId="0F526A54" w14:textId="77777777" w:rsidR="00C833FB" w:rsidRDefault="00D91A12" w:rsidP="00851065">
      <w:r>
        <w:t xml:space="preserve"> </w:t>
      </w:r>
    </w:p>
    <w:p w14:paraId="67C5C59F" w14:textId="77777777" w:rsidR="00EF72B4" w:rsidRPr="00EF72B4" w:rsidRDefault="000746B7" w:rsidP="009D1F90">
      <w:pPr>
        <w:pStyle w:val="Heading3"/>
        <w:keepNext/>
      </w:pPr>
      <w:bookmarkStart w:id="1313" w:name="_Toc400531486"/>
      <w:bookmarkStart w:id="1314" w:name="_Toc428533956"/>
      <w:bookmarkStart w:id="1315" w:name="_Toc97018281"/>
      <w:r w:rsidRPr="00EF72B4">
        <w:rPr>
          <w:caps w:val="0"/>
        </w:rPr>
        <w:t xml:space="preserve">RECIPROCITY FOR JURISDICTIONAL </w:t>
      </w:r>
      <w:r>
        <w:rPr>
          <w:caps w:val="0"/>
        </w:rPr>
        <w:t>VENDOR {BIDDER}</w:t>
      </w:r>
      <w:r w:rsidRPr="00EF72B4">
        <w:rPr>
          <w:caps w:val="0"/>
        </w:rPr>
        <w:t xml:space="preserve"> PREFERENCE</w:t>
      </w:r>
      <w:bookmarkEnd w:id="1313"/>
      <w:bookmarkEnd w:id="1314"/>
      <w:bookmarkEnd w:id="1315"/>
    </w:p>
    <w:p w14:paraId="293B4BF1" w14:textId="77777777" w:rsidR="00EF72B4" w:rsidRDefault="00EF72B4" w:rsidP="009D1F90">
      <w:pPr>
        <w:keepNext/>
      </w:pPr>
    </w:p>
    <w:p w14:paraId="62DD1498"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w:t>
      </w:r>
      <w:proofErr w:type="gramStart"/>
      <w:r w:rsidRPr="00851065">
        <w:t>information</w:t>
      </w:r>
      <w:proofErr w:type="gramEnd"/>
      <w:r w:rsidRPr="00851065">
        <w:t xml:space="preserve"> as it deems appropriate to supplement the stated survey information.</w:t>
      </w:r>
    </w:p>
    <w:p w14:paraId="566C0653" w14:textId="77777777" w:rsidR="00EF72B4" w:rsidRPr="00851065" w:rsidRDefault="00EF72B4" w:rsidP="00851065"/>
    <w:p w14:paraId="093B88B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w:t>
      </w:r>
      <w:r w:rsidR="00EF72B4" w:rsidRPr="00851065">
        <w:lastRenderedPageBreak/>
        <w:t xml:space="preserve">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BF8201B" w14:textId="77777777" w:rsidR="00EF72B4" w:rsidRPr="00851065" w:rsidRDefault="00EF72B4" w:rsidP="00851065"/>
    <w:p w14:paraId="08F486ED" w14:textId="77777777" w:rsidR="00C6511D" w:rsidRPr="00E2130D" w:rsidRDefault="00CE00E7" w:rsidP="009D1F90">
      <w:pPr>
        <w:pStyle w:val="Heading3"/>
        <w:keepNext/>
        <w:rPr>
          <w:bCs w:val="0"/>
        </w:rPr>
      </w:pPr>
      <w:bookmarkStart w:id="1316" w:name="_Toc294607267"/>
      <w:bookmarkStart w:id="1317" w:name="_Toc294680428"/>
      <w:bookmarkStart w:id="1318" w:name="_Toc400531487"/>
      <w:bookmarkStart w:id="1319" w:name="_Toc428533957"/>
      <w:bookmarkStart w:id="1320" w:name="_Toc97018282"/>
      <w:r>
        <w:t>QUOTE</w:t>
      </w:r>
      <w:r w:rsidR="00C6511D" w:rsidRPr="00E2130D">
        <w:t xml:space="preserve"> ACCEPTANCES AND REJECTIONS</w:t>
      </w:r>
      <w:bookmarkEnd w:id="1316"/>
      <w:bookmarkEnd w:id="1317"/>
      <w:bookmarkEnd w:id="1318"/>
      <w:bookmarkEnd w:id="1319"/>
      <w:bookmarkEnd w:id="1320"/>
    </w:p>
    <w:p w14:paraId="27E8E0C8" w14:textId="77777777" w:rsidR="00C6511D" w:rsidRDefault="00091779" w:rsidP="009D1F90">
      <w:pPr>
        <w:keepNext/>
      </w:pPr>
      <w:r>
        <w:t xml:space="preserve">  </w:t>
      </w:r>
    </w:p>
    <w:p w14:paraId="2C04125A" w14:textId="77777777"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3340DB4A" w14:textId="77777777" w:rsidR="00524F88" w:rsidRPr="00851065" w:rsidRDefault="00524F88" w:rsidP="00851065"/>
    <w:p w14:paraId="5A29827E" w14:textId="77777777" w:rsidR="00CC6865" w:rsidRPr="00851065" w:rsidRDefault="00CC6865" w:rsidP="009D1F90">
      <w:pPr>
        <w:pStyle w:val="Heading3"/>
        <w:keepNext/>
        <w:ind w:right="108"/>
        <w:rPr>
          <w:caps w:val="0"/>
        </w:rPr>
      </w:pPr>
      <w:bookmarkStart w:id="1321" w:name="_Toc97018283"/>
      <w:r w:rsidRPr="00851065">
        <w:rPr>
          <w:caps w:val="0"/>
        </w:rPr>
        <w:t>ELECTRONIC SIGNATURES</w:t>
      </w:r>
      <w:bookmarkEnd w:id="1321"/>
    </w:p>
    <w:p w14:paraId="05800919" w14:textId="77777777" w:rsidR="00CC6865" w:rsidRPr="00E23BE0" w:rsidRDefault="00CC6865" w:rsidP="009D1F90">
      <w:pPr>
        <w:keepNext/>
      </w:pPr>
    </w:p>
    <w:p w14:paraId="1BE9B816" w14:textId="77777777" w:rsidR="00CC6865" w:rsidRDefault="00CC6865" w:rsidP="009D1F90">
      <w:pPr>
        <w:keepNext/>
      </w:pPr>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7047D9B7" w14:textId="77777777" w:rsidR="002913C1" w:rsidRDefault="002913C1" w:rsidP="009D1F90">
      <w:pPr>
        <w:keepNext/>
      </w:pPr>
    </w:p>
    <w:p w14:paraId="0F782464" w14:textId="77777777" w:rsidR="00CD62D2" w:rsidRDefault="00CD62D2" w:rsidP="00CD62D2">
      <w:pPr>
        <w:pStyle w:val="Heading2"/>
        <w:widowControl w:val="0"/>
        <w:tabs>
          <w:tab w:val="left" w:pos="720"/>
        </w:tabs>
        <w:jc w:val="left"/>
        <w:rPr>
          <w:sz w:val="20"/>
        </w:rPr>
      </w:pPr>
      <w:bookmarkStart w:id="1322" w:name="_Toc90478002"/>
      <w:bookmarkStart w:id="1323" w:name="_Toc97018284"/>
      <w:bookmarkStart w:id="1324" w:name="_Toc69461703"/>
      <w:r w:rsidRPr="0084189F">
        <w:rPr>
          <w:sz w:val="20"/>
        </w:rPr>
        <w:t>INTRASTATE COOPERATIVE PURCHASING</w:t>
      </w:r>
      <w:bookmarkEnd w:id="1322"/>
      <w:bookmarkEnd w:id="1323"/>
    </w:p>
    <w:p w14:paraId="0F18BAD1" w14:textId="77777777" w:rsidR="00CD62D2" w:rsidRPr="00A13812" w:rsidRDefault="00CD62D2" w:rsidP="00A13812"/>
    <w:p w14:paraId="42C39707" w14:textId="77777777" w:rsidR="00CD62D2" w:rsidRPr="00A13812" w:rsidRDefault="00CD62D2" w:rsidP="00CD62D2">
      <w:pPr>
        <w:keepNext/>
        <w:rPr>
          <w:rFonts w:cs="Arial"/>
          <w:szCs w:val="22"/>
        </w:rPr>
      </w:pPr>
      <w:r w:rsidRPr="00A13812">
        <w:rPr>
          <w:rFonts w:cs="Arial"/>
          <w:szCs w:val="22"/>
        </w:rPr>
        <w:t xml:space="preserve">The State intends to extend the </w:t>
      </w:r>
      <w:r w:rsidR="00321939">
        <w:rPr>
          <w:rFonts w:cs="Arial"/>
          <w:szCs w:val="22"/>
        </w:rPr>
        <w:t>Blanket P.O.s</w:t>
      </w:r>
      <w:r w:rsidRPr="00A13812">
        <w:rPr>
          <w:rFonts w:cs="Arial"/>
          <w:szCs w:val="22"/>
        </w:rPr>
        <w:t xml:space="preserve"> awarded to the State's Intrastate Cooperative Purchasing Participants.  Although the State is making the use of any </w:t>
      </w:r>
      <w:r w:rsidR="00321939">
        <w:rPr>
          <w:rFonts w:cs="Arial"/>
          <w:szCs w:val="22"/>
        </w:rPr>
        <w:t xml:space="preserve">Blanket P.O. </w:t>
      </w:r>
      <w:r w:rsidRPr="00A13812">
        <w:rPr>
          <w:rFonts w:cs="Arial"/>
          <w:szCs w:val="22"/>
        </w:rPr>
        <w:t xml:space="preserve">resulting from this Bid Solicitation available to Intrastate </w:t>
      </w:r>
      <w:r w:rsidRPr="00A13812">
        <w:rPr>
          <w:rFonts w:cs="Arial"/>
          <w:color w:val="000000"/>
          <w:szCs w:val="22"/>
        </w:rPr>
        <w:t>Cooperative Purchasing Participants</w:t>
      </w:r>
      <w:r w:rsidRPr="00A13812">
        <w:rPr>
          <w:rFonts w:cs="Arial"/>
          <w:szCs w:val="22"/>
        </w:rPr>
        <w:t xml:space="preserve">, the State makes no representation as to the acceptability of the Bid Solicitation’s terms and conditions to any Intrastate </w:t>
      </w:r>
      <w:r w:rsidRPr="00A13812">
        <w:rPr>
          <w:rFonts w:cs="Arial"/>
          <w:color w:val="000000"/>
          <w:szCs w:val="22"/>
        </w:rPr>
        <w:t>Cooperative Purchasing Participants</w:t>
      </w:r>
      <w:r w:rsidRPr="00A13812">
        <w:rPr>
          <w:rFonts w:cs="Arial"/>
          <w:szCs w:val="22"/>
        </w:rPr>
        <w:t>.</w:t>
      </w:r>
    </w:p>
    <w:p w14:paraId="6485BCBC" w14:textId="77777777" w:rsidR="00CD62D2" w:rsidRPr="00A13812" w:rsidRDefault="00CD62D2" w:rsidP="00CD62D2">
      <w:pPr>
        <w:rPr>
          <w:rFonts w:cs="Arial"/>
          <w:szCs w:val="22"/>
        </w:rPr>
      </w:pPr>
    </w:p>
    <w:p w14:paraId="79A6664A" w14:textId="77777777" w:rsidR="00CD62D2" w:rsidRPr="00A13812" w:rsidRDefault="00CD62D2" w:rsidP="00CD62D2">
      <w:pPr>
        <w:rPr>
          <w:rFonts w:cs="Arial"/>
          <w:szCs w:val="22"/>
        </w:rPr>
      </w:pPr>
      <w:r w:rsidRPr="00A13812">
        <w:rPr>
          <w:rFonts w:cs="Arial"/>
          <w:szCs w:val="22"/>
        </w:rPr>
        <w:t xml:space="preserve">If a </w:t>
      </w:r>
      <w:r w:rsidR="00321939">
        <w:rPr>
          <w:rFonts w:cs="Arial"/>
          <w:szCs w:val="22"/>
        </w:rPr>
        <w:t>Vendor {</w:t>
      </w:r>
      <w:r w:rsidRPr="00A13812">
        <w:rPr>
          <w:rFonts w:cs="Arial"/>
          <w:szCs w:val="22"/>
        </w:rPr>
        <w:t>Contractor</w:t>
      </w:r>
      <w:r w:rsidR="00321939">
        <w:rPr>
          <w:rFonts w:cs="Arial"/>
          <w:szCs w:val="22"/>
        </w:rPr>
        <w:t>}</w:t>
      </w:r>
      <w:r w:rsidRPr="00A13812">
        <w:rPr>
          <w:rFonts w:cs="Arial"/>
          <w:szCs w:val="22"/>
        </w:rPr>
        <w:t xml:space="preserve"> makes any sales to Intrastate Cooperative Purchasing Participants pursuant to the awarded </w:t>
      </w:r>
      <w:r w:rsidR="00321939">
        <w:rPr>
          <w:rFonts w:cs="Arial"/>
          <w:szCs w:val="22"/>
        </w:rPr>
        <w:t>Blanket P.O.</w:t>
      </w:r>
      <w:r w:rsidRPr="00A13812">
        <w:rPr>
          <w:rFonts w:cs="Arial"/>
          <w:szCs w:val="22"/>
        </w:rPr>
        <w:t xml:space="preserve">, the </w:t>
      </w:r>
      <w:r w:rsidR="00321939">
        <w:rPr>
          <w:rFonts w:cs="Arial"/>
          <w:szCs w:val="22"/>
        </w:rPr>
        <w:t>Vendor {</w:t>
      </w:r>
      <w:r w:rsidRPr="00A13812">
        <w:rPr>
          <w:rFonts w:cs="Arial"/>
          <w:szCs w:val="22"/>
        </w:rPr>
        <w:t>Contractor</w:t>
      </w:r>
      <w:r w:rsidR="00321939">
        <w:rPr>
          <w:rFonts w:cs="Arial"/>
          <w:szCs w:val="22"/>
        </w:rPr>
        <w:t>}</w:t>
      </w:r>
      <w:r w:rsidRPr="00A13812">
        <w:rPr>
          <w:rFonts w:cs="Arial"/>
          <w:szCs w:val="22"/>
        </w:rPr>
        <w:t xml:space="preserve"> agrees to the remit the Supplier Convenience Fee </w:t>
      </w:r>
      <w:proofErr w:type="gramStart"/>
      <w:r w:rsidRPr="00A13812">
        <w:rPr>
          <w:rFonts w:cs="Arial"/>
          <w:szCs w:val="22"/>
        </w:rPr>
        <w:t>in the amount of</w:t>
      </w:r>
      <w:proofErr w:type="gramEnd"/>
      <w:r w:rsidRPr="00A13812">
        <w:rPr>
          <w:rFonts w:cs="Arial"/>
          <w:szCs w:val="22"/>
        </w:rPr>
        <w:t xml:space="preserve"> one percent (1%) of all Net Purchases made by Cooperative Purchasing Participants to Periscope Holdings, Inc. (Periscope).  </w:t>
      </w:r>
    </w:p>
    <w:p w14:paraId="7FAF1798" w14:textId="77777777" w:rsidR="00CD62D2" w:rsidRPr="00A13812" w:rsidRDefault="00CD62D2" w:rsidP="00CD62D2">
      <w:pPr>
        <w:pStyle w:val="ListParagraph"/>
        <w:numPr>
          <w:ilvl w:val="0"/>
          <w:numId w:val="113"/>
        </w:numPr>
        <w:rPr>
          <w:rStyle w:val="11-textChar"/>
          <w:rFonts w:ascii="Arial" w:eastAsiaTheme="minorHAnsi" w:hAnsi="Arial" w:cs="Arial"/>
          <w:sz w:val="22"/>
          <w:szCs w:val="22"/>
        </w:rPr>
      </w:pPr>
      <w:r w:rsidRPr="00A13812">
        <w:rPr>
          <w:rFonts w:cs="Arial"/>
          <w:szCs w:val="22"/>
        </w:rPr>
        <w:t xml:space="preserve">Supplier Convenience Fee - For all purchases made by Intrastate Cooperative Purchasing Participants under the </w:t>
      </w:r>
      <w:r w:rsidR="00321939">
        <w:rPr>
          <w:rFonts w:cs="Arial"/>
          <w:szCs w:val="22"/>
        </w:rPr>
        <w:t>Blanket P.O.</w:t>
      </w:r>
      <w:r w:rsidRPr="00A13812">
        <w:rPr>
          <w:rFonts w:cs="Arial"/>
          <w:szCs w:val="22"/>
        </w:rPr>
        <w:t>, the Vendor</w:t>
      </w:r>
      <w:r w:rsidR="00321939">
        <w:rPr>
          <w:rFonts w:cs="Arial"/>
          <w:szCs w:val="22"/>
        </w:rPr>
        <w:t xml:space="preserve"> {Contractor}</w:t>
      </w:r>
      <w:r w:rsidRPr="00A13812">
        <w:rPr>
          <w:rFonts w:cs="Arial"/>
          <w:szCs w:val="22"/>
        </w:rPr>
        <w:t xml:space="preserve"> shall remit the Supplier Convenience Fee </w:t>
      </w:r>
      <w:proofErr w:type="gramStart"/>
      <w:r w:rsidRPr="00A13812">
        <w:rPr>
          <w:rFonts w:cs="Arial"/>
          <w:szCs w:val="22"/>
        </w:rPr>
        <w:t>in the amount of</w:t>
      </w:r>
      <w:proofErr w:type="gramEnd"/>
      <w:r w:rsidRPr="00A13812">
        <w:rPr>
          <w:rFonts w:cs="Arial"/>
          <w:szCs w:val="22"/>
        </w:rPr>
        <w:t xml:space="preserve"> one percent (1%) of all Net Purchases to Periscope Holdings, Inc. (Periscope). </w:t>
      </w:r>
    </w:p>
    <w:p w14:paraId="7B292604" w14:textId="77777777" w:rsidR="00CD62D2" w:rsidRPr="00A13812" w:rsidRDefault="00CD62D2" w:rsidP="00A13812">
      <w:pPr>
        <w:pStyle w:val="ListParagraph"/>
        <w:numPr>
          <w:ilvl w:val="0"/>
          <w:numId w:val="113"/>
        </w:numPr>
        <w:rPr>
          <w:rFonts w:cs="Arial"/>
          <w:szCs w:val="22"/>
        </w:rPr>
      </w:pPr>
      <w:r w:rsidRPr="00A13812">
        <w:rPr>
          <w:rFonts w:cs="Arial"/>
          <w:szCs w:val="22"/>
        </w:rPr>
        <w:t xml:space="preserve">Remittance of the Supplier Convenience Fee - On a quarterly basis, the Vendor </w:t>
      </w:r>
      <w:r w:rsidR="00321939">
        <w:rPr>
          <w:rFonts w:cs="Arial"/>
          <w:szCs w:val="22"/>
        </w:rPr>
        <w:t xml:space="preserve">{Contractor} </w:t>
      </w:r>
      <w:r w:rsidRPr="00A13812">
        <w:rPr>
          <w:rFonts w:cs="Arial"/>
          <w:szCs w:val="22"/>
        </w:rPr>
        <w:t xml:space="preserve">shall remit the Supplier Convenience Fee via Automated Clearing House (ACH) transactions directly to Periscope using the </w:t>
      </w:r>
      <w:r w:rsidRPr="00A13812">
        <w:rPr>
          <w:rFonts w:cs="Arial"/>
          <w:b/>
          <w:i/>
          <w:color w:val="00B050"/>
          <w:szCs w:val="22"/>
        </w:rPr>
        <w:t>NJ</w:t>
      </w:r>
      <w:r w:rsidRPr="00A13812">
        <w:rPr>
          <w:rFonts w:cs="Arial"/>
          <w:b/>
          <w:i/>
          <w:color w:val="0070C0"/>
          <w:szCs w:val="22"/>
        </w:rPr>
        <w:t>START</w:t>
      </w:r>
      <w:r w:rsidRPr="00A13812">
        <w:rPr>
          <w:rFonts w:cs="Arial"/>
          <w:szCs w:val="22"/>
        </w:rPr>
        <w:t xml:space="preserve"> Reconciler module. The remittance </w:t>
      </w:r>
      <w:proofErr w:type="gramStart"/>
      <w:r w:rsidRPr="00A13812">
        <w:rPr>
          <w:rFonts w:cs="Arial"/>
          <w:szCs w:val="22"/>
        </w:rPr>
        <w:t>shall be made</w:t>
      </w:r>
      <w:proofErr w:type="gramEnd"/>
      <w:r w:rsidRPr="00A13812">
        <w:rPr>
          <w:rFonts w:cs="Arial"/>
          <w:szCs w:val="22"/>
        </w:rPr>
        <w:t xml:space="preserve"> no later than thirty (30) calendar days after the end of each calendar quarter.  The calendar quarters will end March 31, June 30, September 30, and December 31.  Failure to remit the Supplier Convenience Fee timely and accurately may result in Vendor’s </w:t>
      </w:r>
      <w:r w:rsidR="00321939">
        <w:rPr>
          <w:rFonts w:cs="Arial"/>
          <w:szCs w:val="22"/>
        </w:rPr>
        <w:t xml:space="preserve">{Contractor’s} </w:t>
      </w:r>
      <w:r w:rsidRPr="00A13812">
        <w:rPr>
          <w:rFonts w:cs="Arial"/>
          <w:szCs w:val="22"/>
        </w:rPr>
        <w:t xml:space="preserve">goods and services </w:t>
      </w:r>
      <w:proofErr w:type="gramStart"/>
      <w:r w:rsidRPr="00A13812">
        <w:rPr>
          <w:rFonts w:cs="Arial"/>
          <w:szCs w:val="22"/>
        </w:rPr>
        <w:t>being made</w:t>
      </w:r>
      <w:proofErr w:type="gramEnd"/>
      <w:r w:rsidRPr="00A13812">
        <w:rPr>
          <w:rFonts w:cs="Arial"/>
          <w:szCs w:val="22"/>
        </w:rPr>
        <w:t xml:space="preserve"> ineligible for purchase through the </w:t>
      </w:r>
      <w:r w:rsidRPr="00A13812">
        <w:rPr>
          <w:rFonts w:cs="Arial"/>
          <w:b/>
          <w:i/>
          <w:color w:val="00B050"/>
          <w:szCs w:val="22"/>
        </w:rPr>
        <w:t>NJ</w:t>
      </w:r>
      <w:r w:rsidRPr="00A13812">
        <w:rPr>
          <w:rFonts w:cs="Arial"/>
          <w:b/>
          <w:i/>
          <w:color w:val="0070C0"/>
          <w:szCs w:val="22"/>
        </w:rPr>
        <w:t>START</w:t>
      </w:r>
      <w:r w:rsidRPr="00A13812">
        <w:rPr>
          <w:rFonts w:cs="Arial"/>
          <w:szCs w:val="22"/>
        </w:rPr>
        <w:t xml:space="preserve"> Marketplace module by Intrastate Cooperative Purchasing Participants.</w:t>
      </w:r>
    </w:p>
    <w:p w14:paraId="74A454C5" w14:textId="77777777" w:rsidR="00CD62D2" w:rsidRPr="00A13812" w:rsidRDefault="00CD62D2" w:rsidP="00CD62D2">
      <w:pPr>
        <w:pStyle w:val="ListParagraph"/>
        <w:numPr>
          <w:ilvl w:val="0"/>
          <w:numId w:val="113"/>
        </w:numPr>
        <w:rPr>
          <w:rFonts w:cs="Arial"/>
          <w:szCs w:val="22"/>
        </w:rPr>
      </w:pPr>
      <w:r w:rsidRPr="00A13812">
        <w:rPr>
          <w:rFonts w:cs="Arial"/>
          <w:szCs w:val="22"/>
        </w:rPr>
        <w:t xml:space="preserve">Catalog Enablement - The Vendor </w:t>
      </w:r>
      <w:r w:rsidR="00321939">
        <w:rPr>
          <w:rFonts w:cs="Arial"/>
          <w:szCs w:val="22"/>
        </w:rPr>
        <w:t xml:space="preserve">{Contractor} </w:t>
      </w:r>
      <w:r w:rsidRPr="00A13812">
        <w:rPr>
          <w:rFonts w:cs="Arial"/>
          <w:szCs w:val="22"/>
        </w:rPr>
        <w:t xml:space="preserve">shall cooperate with the State and/or Periscope as requested to upload catalog items and pricing consistent with the awarded </w:t>
      </w:r>
      <w:r w:rsidR="00321939">
        <w:rPr>
          <w:rFonts w:cs="Arial"/>
          <w:szCs w:val="22"/>
        </w:rPr>
        <w:t>Blanket P.O.</w:t>
      </w:r>
      <w:r w:rsidRPr="00A13812">
        <w:rPr>
          <w:rFonts w:cs="Arial"/>
          <w:szCs w:val="22"/>
        </w:rPr>
        <w:t xml:space="preserve"> to the </w:t>
      </w:r>
      <w:r w:rsidRPr="00A13812">
        <w:rPr>
          <w:rFonts w:cs="Arial"/>
          <w:b/>
          <w:i/>
          <w:color w:val="00B050"/>
          <w:szCs w:val="22"/>
        </w:rPr>
        <w:t>NJ</w:t>
      </w:r>
      <w:r w:rsidRPr="00A13812">
        <w:rPr>
          <w:rFonts w:cs="Arial"/>
          <w:b/>
          <w:i/>
          <w:color w:val="0070C0"/>
          <w:szCs w:val="22"/>
        </w:rPr>
        <w:t>START</w:t>
      </w:r>
      <w:r w:rsidRPr="00A13812">
        <w:rPr>
          <w:rFonts w:cs="Arial"/>
          <w:szCs w:val="22"/>
        </w:rPr>
        <w:t xml:space="preserve"> Marketplace module. Vendor </w:t>
      </w:r>
      <w:r w:rsidR="00321939">
        <w:rPr>
          <w:rFonts w:cs="Arial"/>
          <w:szCs w:val="22"/>
        </w:rPr>
        <w:t xml:space="preserve">{Contractor} </w:t>
      </w:r>
      <w:r w:rsidRPr="00A13812">
        <w:rPr>
          <w:rFonts w:cs="Arial"/>
          <w:szCs w:val="22"/>
        </w:rPr>
        <w:t>shall only upload a catalog containing items awarded.</w:t>
      </w:r>
    </w:p>
    <w:p w14:paraId="5F550A5E" w14:textId="77777777" w:rsidR="00CD62D2" w:rsidRPr="00A13812" w:rsidRDefault="00CD62D2" w:rsidP="00CD62D2">
      <w:pPr>
        <w:pStyle w:val="ListParagraph"/>
        <w:numPr>
          <w:ilvl w:val="0"/>
          <w:numId w:val="113"/>
        </w:numPr>
        <w:rPr>
          <w:rFonts w:cs="Arial"/>
          <w:szCs w:val="22"/>
        </w:rPr>
      </w:pPr>
      <w:r w:rsidRPr="00A13812">
        <w:rPr>
          <w:rFonts w:cs="Arial"/>
          <w:szCs w:val="22"/>
        </w:rPr>
        <w:t xml:space="preserve">Quarterly Sales Reporting - The Vendor </w:t>
      </w:r>
      <w:r w:rsidR="00321939">
        <w:rPr>
          <w:rFonts w:cs="Arial"/>
          <w:szCs w:val="22"/>
        </w:rPr>
        <w:t xml:space="preserve">{Contractor} </w:t>
      </w:r>
      <w:r w:rsidRPr="00A13812">
        <w:rPr>
          <w:rFonts w:cs="Arial"/>
          <w:szCs w:val="22"/>
        </w:rPr>
        <w:t xml:space="preserve">shall submit a Sales Report documenting all sales made to Intrastate Cooperative Purchasing Participants. The Sales Report </w:t>
      </w:r>
      <w:proofErr w:type="gramStart"/>
      <w:r w:rsidRPr="00A13812">
        <w:rPr>
          <w:rFonts w:cs="Arial"/>
          <w:szCs w:val="22"/>
        </w:rPr>
        <w:t>shall be submitted</w:t>
      </w:r>
      <w:proofErr w:type="gramEnd"/>
      <w:r w:rsidRPr="00A13812">
        <w:rPr>
          <w:rFonts w:cs="Arial"/>
          <w:szCs w:val="22"/>
        </w:rPr>
        <w:t xml:space="preserve"> directly to Periscope using the </w:t>
      </w:r>
      <w:r w:rsidRPr="00A13812">
        <w:rPr>
          <w:rFonts w:cs="Arial"/>
          <w:b/>
          <w:i/>
          <w:color w:val="00B050"/>
          <w:szCs w:val="22"/>
        </w:rPr>
        <w:t>NJ</w:t>
      </w:r>
      <w:r w:rsidRPr="00A13812">
        <w:rPr>
          <w:rFonts w:cs="Arial"/>
          <w:b/>
          <w:i/>
          <w:color w:val="0070C0"/>
          <w:szCs w:val="22"/>
        </w:rPr>
        <w:t>START</w:t>
      </w:r>
      <w:r w:rsidRPr="00A13812">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5C7B9B47" w14:textId="77777777" w:rsidR="00CD62D2" w:rsidRPr="00A13812" w:rsidRDefault="00CD62D2" w:rsidP="00CD62D2">
      <w:pPr>
        <w:pStyle w:val="ListParagraph"/>
        <w:widowControl w:val="0"/>
        <w:numPr>
          <w:ilvl w:val="0"/>
          <w:numId w:val="112"/>
        </w:numPr>
        <w:ind w:left="1440"/>
        <w:rPr>
          <w:rFonts w:cs="Arial"/>
          <w:szCs w:val="22"/>
        </w:rPr>
      </w:pPr>
      <w:r w:rsidRPr="00A13812">
        <w:rPr>
          <w:rFonts w:cs="Arial"/>
          <w:szCs w:val="22"/>
        </w:rPr>
        <w:t xml:space="preserve">Complete and accurate details of all sales, credits, returns, refunds, and the like for </w:t>
      </w:r>
      <w:r w:rsidRPr="00A13812">
        <w:rPr>
          <w:rFonts w:cs="Arial"/>
          <w:szCs w:val="22"/>
        </w:rPr>
        <w:lastRenderedPageBreak/>
        <w:t>the reporting quarter;</w:t>
      </w:r>
    </w:p>
    <w:p w14:paraId="0D00D88D" w14:textId="77777777" w:rsidR="00CD62D2" w:rsidRPr="00A13812" w:rsidRDefault="00CD62D2" w:rsidP="00CD62D2">
      <w:pPr>
        <w:pStyle w:val="ListParagraph"/>
        <w:widowControl w:val="0"/>
        <w:numPr>
          <w:ilvl w:val="0"/>
          <w:numId w:val="112"/>
        </w:numPr>
        <w:ind w:left="1440"/>
        <w:rPr>
          <w:rFonts w:cs="Arial"/>
          <w:szCs w:val="22"/>
        </w:rPr>
      </w:pPr>
      <w:r w:rsidRPr="00A13812">
        <w:rPr>
          <w:rFonts w:cs="Arial"/>
          <w:szCs w:val="22"/>
        </w:rPr>
        <w:t>Purchasing entity;</w:t>
      </w:r>
    </w:p>
    <w:p w14:paraId="74803FF5" w14:textId="77777777" w:rsidR="00CD62D2" w:rsidRPr="00A13812" w:rsidRDefault="00CD62D2" w:rsidP="00CD62D2">
      <w:pPr>
        <w:pStyle w:val="ListParagraph"/>
        <w:widowControl w:val="0"/>
        <w:numPr>
          <w:ilvl w:val="0"/>
          <w:numId w:val="112"/>
        </w:numPr>
        <w:ind w:left="1440"/>
        <w:rPr>
          <w:rFonts w:cs="Arial"/>
          <w:szCs w:val="22"/>
        </w:rPr>
      </w:pPr>
      <w:r w:rsidRPr="00A13812">
        <w:rPr>
          <w:rFonts w:cs="Arial"/>
          <w:szCs w:val="22"/>
        </w:rPr>
        <w:t>Total of Supplier Convenience Fee amount due for the reporting quarter;</w:t>
      </w:r>
    </w:p>
    <w:p w14:paraId="772296AE" w14:textId="77777777" w:rsidR="00CD62D2" w:rsidRPr="00A13812" w:rsidRDefault="00CD62D2" w:rsidP="00CD62D2">
      <w:pPr>
        <w:pStyle w:val="ListParagraph"/>
        <w:widowControl w:val="0"/>
        <w:numPr>
          <w:ilvl w:val="0"/>
          <w:numId w:val="112"/>
        </w:numPr>
        <w:ind w:left="1440"/>
        <w:rPr>
          <w:rFonts w:cs="Arial"/>
          <w:szCs w:val="22"/>
        </w:rPr>
      </w:pPr>
      <w:r w:rsidRPr="00A13812">
        <w:rPr>
          <w:rFonts w:cs="Arial"/>
          <w:szCs w:val="22"/>
        </w:rPr>
        <w:t>Such other information as the State may reasonably request; and</w:t>
      </w:r>
    </w:p>
    <w:p w14:paraId="04FB9B02" w14:textId="77777777" w:rsidR="00CD62D2" w:rsidRPr="00A13812" w:rsidRDefault="00CD62D2" w:rsidP="00CD62D2">
      <w:pPr>
        <w:pStyle w:val="ListParagraph"/>
        <w:widowControl w:val="0"/>
        <w:numPr>
          <w:ilvl w:val="0"/>
          <w:numId w:val="112"/>
        </w:numPr>
        <w:ind w:left="1440"/>
        <w:rPr>
          <w:rFonts w:cs="Arial"/>
          <w:szCs w:val="22"/>
        </w:rPr>
      </w:pPr>
      <w:r w:rsidRPr="00A13812">
        <w:rPr>
          <w:rFonts w:cs="Arial"/>
          <w:szCs w:val="22"/>
        </w:rPr>
        <w:t xml:space="preserve">If no sales </w:t>
      </w:r>
      <w:proofErr w:type="gramStart"/>
      <w:r w:rsidRPr="00A13812">
        <w:rPr>
          <w:rFonts w:cs="Arial"/>
          <w:szCs w:val="22"/>
        </w:rPr>
        <w:t>were made</w:t>
      </w:r>
      <w:proofErr w:type="gramEnd"/>
      <w:r w:rsidRPr="00A13812">
        <w:rPr>
          <w:rFonts w:cs="Arial"/>
          <w:szCs w:val="22"/>
        </w:rPr>
        <w:t xml:space="preserve"> to State during the reporting quarter, then a report shall be submitted showing zero sales and zero Supplier Convenience Fee due.</w:t>
      </w:r>
    </w:p>
    <w:p w14:paraId="437650B3" w14:textId="77777777" w:rsidR="00CD62D2" w:rsidRPr="00A13812" w:rsidRDefault="00CD62D2" w:rsidP="00CD62D2">
      <w:pPr>
        <w:pStyle w:val="ListParagraph"/>
        <w:numPr>
          <w:ilvl w:val="0"/>
          <w:numId w:val="113"/>
        </w:numPr>
        <w:rPr>
          <w:rFonts w:cs="Arial"/>
          <w:szCs w:val="22"/>
        </w:rPr>
      </w:pPr>
      <w:r w:rsidRPr="00A13812">
        <w:rPr>
          <w:rFonts w:cs="Arial"/>
          <w:szCs w:val="22"/>
        </w:rPr>
        <w:t xml:space="preserve">Retention and Inspection of Records and Audit - The Vendor </w:t>
      </w:r>
      <w:r w:rsidR="00321939">
        <w:rPr>
          <w:rFonts w:cs="Arial"/>
          <w:szCs w:val="22"/>
        </w:rPr>
        <w:t xml:space="preserve">{Contractor} </w:t>
      </w:r>
      <w:r w:rsidRPr="00A13812">
        <w:rPr>
          <w:rFonts w:cs="Arial"/>
          <w:szCs w:val="22"/>
        </w:rPr>
        <w:t>shall keep records of sales made to Intrastate Cooperative Purchasing Participants in sufficient detail to enable the State to determine the Supplier Convenience Fee payable by the Vendor</w:t>
      </w:r>
      <w:r w:rsidR="00321939">
        <w:rPr>
          <w:rFonts w:cs="Arial"/>
          <w:szCs w:val="22"/>
        </w:rPr>
        <w:t xml:space="preserve"> {Contractor}</w:t>
      </w:r>
      <w:r w:rsidRPr="00A13812">
        <w:rPr>
          <w:rFonts w:cs="Arial"/>
          <w:szCs w:val="22"/>
        </w:rPr>
        <w:t>.</w:t>
      </w:r>
      <w:r w:rsidRPr="00A13812">
        <w:rPr>
          <w:rStyle w:val="11-textChar"/>
          <w:rFonts w:ascii="Arial" w:eastAsiaTheme="minorHAnsi" w:hAnsi="Arial" w:cs="Arial"/>
          <w:sz w:val="22"/>
          <w:szCs w:val="22"/>
        </w:rPr>
        <w:t xml:space="preserve"> The State and/or Periscope</w:t>
      </w:r>
      <w:r w:rsidRPr="00A13812">
        <w:rPr>
          <w:rFonts w:cs="Arial"/>
          <w:szCs w:val="22"/>
        </w:rPr>
        <w:t xml:space="preserve"> may examine and audit, at its own expense, Vendor’s </w:t>
      </w:r>
      <w:r w:rsidR="00321939">
        <w:rPr>
          <w:rFonts w:cs="Arial"/>
          <w:szCs w:val="22"/>
        </w:rPr>
        <w:t xml:space="preserve">{Contractor’s} </w:t>
      </w:r>
      <w:r w:rsidRPr="00A13812">
        <w:rPr>
          <w:rFonts w:cs="Arial"/>
          <w:szCs w:val="22"/>
        </w:rPr>
        <w:t xml:space="preserve">sales records and Sales Reports for completeness and accuracy. If such examination reveals underpayment of the Supplier Convenience Fee, the Vendor </w:t>
      </w:r>
      <w:r w:rsidR="00321939">
        <w:rPr>
          <w:rFonts w:cs="Arial"/>
          <w:szCs w:val="22"/>
        </w:rPr>
        <w:t xml:space="preserve">{Contractor} </w:t>
      </w:r>
      <w:r w:rsidRPr="00A13812">
        <w:rPr>
          <w:rFonts w:cs="Arial"/>
          <w:szCs w:val="22"/>
        </w:rPr>
        <w:t xml:space="preserve">shall immediately pay to Periscope the amount of deficiency. If the examination reveals an underpayment of 5% or more, then the Vendor </w:t>
      </w:r>
      <w:r w:rsidR="00321939">
        <w:rPr>
          <w:rFonts w:cs="Arial"/>
          <w:szCs w:val="22"/>
        </w:rPr>
        <w:t xml:space="preserve">{Contractor} </w:t>
      </w:r>
      <w:r w:rsidRPr="00A13812">
        <w:rPr>
          <w:rFonts w:cs="Arial"/>
          <w:szCs w:val="22"/>
        </w:rPr>
        <w:t xml:space="preserve">shall reimburse the </w:t>
      </w:r>
      <w:r w:rsidRPr="00A13812">
        <w:rPr>
          <w:rStyle w:val="11-textChar"/>
          <w:rFonts w:ascii="Arial" w:eastAsiaTheme="minorHAnsi" w:hAnsi="Arial" w:cs="Arial"/>
          <w:sz w:val="22"/>
          <w:szCs w:val="22"/>
        </w:rPr>
        <w:t>State and/or Periscope</w:t>
      </w:r>
      <w:r w:rsidRPr="00A13812">
        <w:rPr>
          <w:rFonts w:cs="Arial"/>
          <w:szCs w:val="22"/>
        </w:rPr>
        <w:t xml:space="preserve"> for the cost of the audit.</w:t>
      </w:r>
    </w:p>
    <w:bookmarkEnd w:id="1324"/>
    <w:p w14:paraId="2D02CCFA" w14:textId="77777777" w:rsidR="00CC6865" w:rsidRDefault="00CC6865" w:rsidP="00A13812">
      <w:pPr>
        <w:pStyle w:val="BodyText"/>
        <w:ind w:left="0"/>
      </w:pPr>
    </w:p>
    <w:p w14:paraId="5F7E6683" w14:textId="77777777" w:rsidR="005D206B" w:rsidRDefault="005D206B" w:rsidP="00A13812">
      <w:pPr>
        <w:pStyle w:val="BodyText"/>
        <w:ind w:left="0"/>
      </w:pPr>
    </w:p>
    <w:p w14:paraId="0F2FABAD" w14:textId="77777777" w:rsidR="005D206B" w:rsidRDefault="005D206B" w:rsidP="00A13812">
      <w:pPr>
        <w:pStyle w:val="BodyText"/>
        <w:ind w:left="0"/>
      </w:pPr>
    </w:p>
    <w:p w14:paraId="32D9B788" w14:textId="77777777" w:rsidR="005D206B" w:rsidRDefault="005D206B" w:rsidP="00A13812">
      <w:pPr>
        <w:pStyle w:val="BodyText"/>
        <w:ind w:left="0"/>
      </w:pPr>
    </w:p>
    <w:p w14:paraId="6562B246" w14:textId="77777777" w:rsidR="005D206B" w:rsidRDefault="005D206B" w:rsidP="00A13812">
      <w:pPr>
        <w:pStyle w:val="BodyText"/>
        <w:ind w:left="0"/>
      </w:pPr>
    </w:p>
    <w:p w14:paraId="165E076A" w14:textId="77777777" w:rsidR="005D206B" w:rsidRDefault="005D206B" w:rsidP="00A13812">
      <w:pPr>
        <w:pStyle w:val="BodyText"/>
        <w:ind w:left="0"/>
      </w:pPr>
    </w:p>
    <w:p w14:paraId="304F3B23" w14:textId="77777777" w:rsidR="005D206B" w:rsidRDefault="005D206B" w:rsidP="00A13812">
      <w:pPr>
        <w:pStyle w:val="BodyText"/>
        <w:ind w:left="0"/>
      </w:pPr>
    </w:p>
    <w:p w14:paraId="6A9C6815" w14:textId="77777777" w:rsidR="005D206B" w:rsidRDefault="005D206B" w:rsidP="00A13812">
      <w:pPr>
        <w:pStyle w:val="BodyText"/>
        <w:ind w:left="0"/>
      </w:pPr>
    </w:p>
    <w:p w14:paraId="0D51DA94" w14:textId="77777777" w:rsidR="005D206B" w:rsidRDefault="005D206B" w:rsidP="00A13812">
      <w:pPr>
        <w:pStyle w:val="BodyText"/>
        <w:ind w:left="0"/>
      </w:pPr>
    </w:p>
    <w:p w14:paraId="183B174A" w14:textId="77777777" w:rsidR="005D206B" w:rsidRDefault="005D206B" w:rsidP="00A13812">
      <w:pPr>
        <w:pStyle w:val="BodyText"/>
        <w:ind w:left="0"/>
      </w:pPr>
    </w:p>
    <w:p w14:paraId="2DF93C37" w14:textId="77777777" w:rsidR="005D206B" w:rsidRDefault="005D206B" w:rsidP="00A13812">
      <w:pPr>
        <w:pStyle w:val="BodyText"/>
        <w:ind w:left="0"/>
      </w:pPr>
    </w:p>
    <w:p w14:paraId="4D87C4A6" w14:textId="77777777" w:rsidR="005D206B" w:rsidRDefault="005D206B" w:rsidP="00A13812">
      <w:pPr>
        <w:pStyle w:val="BodyText"/>
        <w:ind w:left="0"/>
      </w:pPr>
    </w:p>
    <w:p w14:paraId="6C8FF6C2" w14:textId="77777777" w:rsidR="005D206B" w:rsidRDefault="005D206B" w:rsidP="00A13812">
      <w:pPr>
        <w:pStyle w:val="BodyText"/>
        <w:ind w:left="0"/>
      </w:pPr>
    </w:p>
    <w:p w14:paraId="69FA643D" w14:textId="77777777" w:rsidR="005D206B" w:rsidRDefault="005D206B" w:rsidP="00A13812">
      <w:pPr>
        <w:pStyle w:val="BodyText"/>
        <w:ind w:left="0"/>
      </w:pPr>
    </w:p>
    <w:p w14:paraId="45E46A6D" w14:textId="77777777" w:rsidR="005D206B" w:rsidRDefault="005D206B" w:rsidP="00A13812">
      <w:pPr>
        <w:pStyle w:val="BodyText"/>
        <w:ind w:left="0"/>
      </w:pPr>
    </w:p>
    <w:p w14:paraId="66D3B182" w14:textId="77777777" w:rsidR="005D206B" w:rsidRDefault="005D206B" w:rsidP="00A13812">
      <w:pPr>
        <w:pStyle w:val="BodyText"/>
        <w:ind w:left="0"/>
      </w:pPr>
    </w:p>
    <w:p w14:paraId="624DC73A" w14:textId="77777777" w:rsidR="005D206B" w:rsidRDefault="005D206B" w:rsidP="00A13812">
      <w:pPr>
        <w:pStyle w:val="BodyText"/>
        <w:ind w:left="0"/>
      </w:pPr>
    </w:p>
    <w:p w14:paraId="5CE0F7B3" w14:textId="77777777" w:rsidR="005D206B" w:rsidRDefault="005D206B" w:rsidP="00A13812">
      <w:pPr>
        <w:pStyle w:val="BodyText"/>
        <w:ind w:left="0"/>
      </w:pPr>
    </w:p>
    <w:p w14:paraId="3D8B82FE" w14:textId="77777777" w:rsidR="005D206B" w:rsidRDefault="005D206B" w:rsidP="00A13812">
      <w:pPr>
        <w:pStyle w:val="BodyText"/>
        <w:ind w:left="0"/>
      </w:pPr>
    </w:p>
    <w:p w14:paraId="2C2D1281" w14:textId="77777777" w:rsidR="005D206B" w:rsidRDefault="005D206B" w:rsidP="00A13812">
      <w:pPr>
        <w:pStyle w:val="BodyText"/>
        <w:ind w:left="0"/>
      </w:pPr>
    </w:p>
    <w:p w14:paraId="582BBC99" w14:textId="77777777" w:rsidR="005D206B" w:rsidRDefault="005D206B" w:rsidP="00A13812">
      <w:pPr>
        <w:pStyle w:val="BodyText"/>
        <w:ind w:left="0"/>
      </w:pPr>
    </w:p>
    <w:p w14:paraId="20EF1C57" w14:textId="77777777" w:rsidR="005D206B" w:rsidRDefault="005D206B" w:rsidP="00A13812">
      <w:pPr>
        <w:pStyle w:val="BodyText"/>
        <w:ind w:left="0"/>
      </w:pPr>
    </w:p>
    <w:p w14:paraId="101EF885" w14:textId="77777777" w:rsidR="005D206B" w:rsidRDefault="005D206B" w:rsidP="00A13812">
      <w:pPr>
        <w:pStyle w:val="BodyText"/>
        <w:ind w:left="0"/>
      </w:pPr>
    </w:p>
    <w:p w14:paraId="0F30C1AA" w14:textId="77777777" w:rsidR="005D206B" w:rsidRDefault="005D206B" w:rsidP="00A13812">
      <w:pPr>
        <w:pStyle w:val="BodyText"/>
        <w:ind w:left="0"/>
      </w:pPr>
    </w:p>
    <w:p w14:paraId="5C8244D6" w14:textId="77777777" w:rsidR="005D206B" w:rsidRDefault="005D206B" w:rsidP="00A13812">
      <w:pPr>
        <w:pStyle w:val="BodyText"/>
        <w:ind w:left="0"/>
      </w:pPr>
    </w:p>
    <w:p w14:paraId="0C97BAC9" w14:textId="77777777" w:rsidR="005D206B" w:rsidRDefault="005D206B" w:rsidP="00A13812">
      <w:pPr>
        <w:pStyle w:val="BodyText"/>
        <w:ind w:left="0"/>
      </w:pPr>
    </w:p>
    <w:p w14:paraId="33E559DB" w14:textId="77777777" w:rsidR="005D206B" w:rsidRDefault="005D206B" w:rsidP="00A13812">
      <w:pPr>
        <w:pStyle w:val="BodyText"/>
        <w:ind w:left="0"/>
      </w:pPr>
    </w:p>
    <w:p w14:paraId="00B5002D" w14:textId="77777777" w:rsidR="005D206B" w:rsidRDefault="005D206B" w:rsidP="00A13812">
      <w:pPr>
        <w:pStyle w:val="BodyText"/>
        <w:ind w:left="0"/>
      </w:pPr>
    </w:p>
    <w:p w14:paraId="3AD47B1D" w14:textId="77777777" w:rsidR="005D206B" w:rsidRDefault="005D206B" w:rsidP="00A13812">
      <w:pPr>
        <w:pStyle w:val="BodyText"/>
        <w:ind w:left="0"/>
      </w:pPr>
    </w:p>
    <w:p w14:paraId="0483ED4B" w14:textId="77777777" w:rsidR="005D206B" w:rsidRDefault="005D206B" w:rsidP="00A13812">
      <w:pPr>
        <w:pStyle w:val="BodyText"/>
        <w:ind w:left="0"/>
      </w:pPr>
    </w:p>
    <w:p w14:paraId="54330872" w14:textId="77777777" w:rsidR="005D206B" w:rsidRDefault="005D206B">
      <w:pPr>
        <w:jc w:val="left"/>
        <w:rPr>
          <w:sz w:val="20"/>
          <w:lang w:val="x-none" w:eastAsia="x-none"/>
        </w:rPr>
      </w:pPr>
      <w:r>
        <w:br w:type="page"/>
      </w:r>
    </w:p>
    <w:p w14:paraId="44D7F214" w14:textId="77777777" w:rsidR="005D206B" w:rsidRPr="00851065" w:rsidRDefault="005D206B" w:rsidP="00A13812">
      <w:pPr>
        <w:pStyle w:val="BodyText"/>
        <w:ind w:left="0"/>
      </w:pPr>
    </w:p>
    <w:p w14:paraId="2B6EBBFD" w14:textId="77777777" w:rsidR="00332639" w:rsidRDefault="00332639" w:rsidP="00FC3E42"/>
    <w:p w14:paraId="522EA0C4" w14:textId="77777777" w:rsidR="00E651D6" w:rsidRDefault="00AA3B67" w:rsidP="009D1F90">
      <w:pPr>
        <w:pStyle w:val="Heading1"/>
        <w:keepNext/>
      </w:pPr>
      <w:bookmarkStart w:id="1325" w:name="_Toc400531488"/>
      <w:bookmarkStart w:id="1326" w:name="_Toc428533958"/>
      <w:r>
        <w:t xml:space="preserve"> </w:t>
      </w:r>
      <w:bookmarkStart w:id="1327" w:name="_Toc97018285"/>
      <w:r w:rsidR="00E651D6">
        <w:t>DEFINITIONS</w:t>
      </w:r>
      <w:bookmarkEnd w:id="1325"/>
      <w:bookmarkEnd w:id="1326"/>
      <w:bookmarkEnd w:id="1327"/>
    </w:p>
    <w:p w14:paraId="61DA6075" w14:textId="77777777" w:rsidR="00E651D6" w:rsidRDefault="00E651D6" w:rsidP="009D1F90">
      <w:pPr>
        <w:pStyle w:val="BodyText"/>
        <w:keepNext/>
        <w:ind w:left="0" w:right="108"/>
      </w:pPr>
    </w:p>
    <w:p w14:paraId="11B35FDE" w14:textId="77777777" w:rsidR="00E651D6" w:rsidRDefault="00EF2F27" w:rsidP="009D1F90">
      <w:pPr>
        <w:pStyle w:val="Heading2"/>
        <w:keepNext/>
        <w:ind w:right="108"/>
      </w:pPr>
      <w:bookmarkStart w:id="1328" w:name="_CROSSWALK"/>
      <w:bookmarkStart w:id="1329" w:name="_Toc428533959"/>
      <w:bookmarkStart w:id="1330" w:name="_Toc97018286"/>
      <w:bookmarkEnd w:id="1328"/>
      <w:r>
        <w:t>CROSSWALK</w:t>
      </w:r>
      <w:bookmarkEnd w:id="1329"/>
      <w:bookmarkEnd w:id="1330"/>
    </w:p>
    <w:p w14:paraId="297188B0"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1DEA57EE" w14:textId="77777777" w:rsidTr="00AC3C7B">
        <w:tc>
          <w:tcPr>
            <w:tcW w:w="4878" w:type="dxa"/>
          </w:tcPr>
          <w:p w14:paraId="039594E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C7DB736"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693DEA53" w14:textId="77777777" w:rsidTr="00AC3C7B">
        <w:tc>
          <w:tcPr>
            <w:tcW w:w="4878" w:type="dxa"/>
          </w:tcPr>
          <w:p w14:paraId="423BF99C" w14:textId="77777777" w:rsidR="00CA6684" w:rsidRPr="00851065" w:rsidRDefault="00CA6684" w:rsidP="009D1F90">
            <w:pPr>
              <w:keepNext/>
            </w:pPr>
            <w:r w:rsidRPr="00851065">
              <w:t xml:space="preserve">Bid/Bid Solicitation </w:t>
            </w:r>
          </w:p>
        </w:tc>
        <w:tc>
          <w:tcPr>
            <w:tcW w:w="4140" w:type="dxa"/>
          </w:tcPr>
          <w:p w14:paraId="11E3BFB3"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686A0559" w14:textId="77777777" w:rsidTr="00AC3C7B">
        <w:tc>
          <w:tcPr>
            <w:tcW w:w="4878" w:type="dxa"/>
          </w:tcPr>
          <w:p w14:paraId="07536A1E" w14:textId="77777777" w:rsidR="00CA6684" w:rsidRPr="00851065" w:rsidRDefault="00CA6684" w:rsidP="009D1F90">
            <w:pPr>
              <w:keepNext/>
            </w:pPr>
            <w:r w:rsidRPr="00851065">
              <w:t xml:space="preserve">Bid Amendment </w:t>
            </w:r>
          </w:p>
        </w:tc>
        <w:tc>
          <w:tcPr>
            <w:tcW w:w="4140" w:type="dxa"/>
          </w:tcPr>
          <w:p w14:paraId="261AACF5" w14:textId="77777777" w:rsidR="00CA6684" w:rsidRPr="00851065" w:rsidRDefault="00CA6684" w:rsidP="009D1F90">
            <w:pPr>
              <w:keepNext/>
            </w:pPr>
            <w:r w:rsidRPr="00851065">
              <w:t>Addendum</w:t>
            </w:r>
          </w:p>
        </w:tc>
      </w:tr>
      <w:tr w:rsidR="00CA6684" w:rsidRPr="00CA6684" w14:paraId="2680E78B" w14:textId="77777777" w:rsidTr="00AC3C7B">
        <w:tc>
          <w:tcPr>
            <w:tcW w:w="4878" w:type="dxa"/>
          </w:tcPr>
          <w:p w14:paraId="465C1913" w14:textId="77777777" w:rsidR="00CA6684" w:rsidRPr="00851065" w:rsidRDefault="00CA6684" w:rsidP="009D1F90">
            <w:pPr>
              <w:keepNext/>
            </w:pPr>
            <w:r w:rsidRPr="00851065">
              <w:t xml:space="preserve">Change Order </w:t>
            </w:r>
          </w:p>
        </w:tc>
        <w:tc>
          <w:tcPr>
            <w:tcW w:w="4140" w:type="dxa"/>
          </w:tcPr>
          <w:p w14:paraId="563ABD66" w14:textId="77777777" w:rsidR="00CA6684" w:rsidRPr="00851065" w:rsidRDefault="00CA6684" w:rsidP="009D1F90">
            <w:pPr>
              <w:keepNext/>
            </w:pPr>
            <w:r w:rsidRPr="00851065">
              <w:t>Contract Amendment</w:t>
            </w:r>
          </w:p>
        </w:tc>
      </w:tr>
      <w:tr w:rsidR="00CA6684" w:rsidRPr="00CA6684" w14:paraId="40BAB9E5" w14:textId="77777777" w:rsidTr="00AC3C7B">
        <w:tc>
          <w:tcPr>
            <w:tcW w:w="4878" w:type="dxa"/>
          </w:tcPr>
          <w:p w14:paraId="3A3F9225"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33D65655" w14:textId="77777777" w:rsidR="00CA6684" w:rsidRPr="00851065" w:rsidRDefault="00CA6684" w:rsidP="009D1F90">
            <w:pPr>
              <w:keepNext/>
            </w:pPr>
            <w:r w:rsidRPr="00851065">
              <w:t>Contract</w:t>
            </w:r>
          </w:p>
        </w:tc>
      </w:tr>
      <w:tr w:rsidR="00627828" w:rsidRPr="00CA6684" w14:paraId="66F2FA9A" w14:textId="77777777" w:rsidTr="00AC3C7B">
        <w:tc>
          <w:tcPr>
            <w:tcW w:w="4878" w:type="dxa"/>
          </w:tcPr>
          <w:p w14:paraId="567A56D0" w14:textId="77777777" w:rsidR="00627828" w:rsidRPr="00851065" w:rsidRDefault="00627828" w:rsidP="009D1F90">
            <w:pPr>
              <w:keepNext/>
            </w:pPr>
            <w:r w:rsidRPr="004522AC">
              <w:t xml:space="preserve">Offer and Acceptance </w:t>
            </w:r>
            <w:r>
              <w:t>P</w:t>
            </w:r>
            <w:r w:rsidRPr="004522AC">
              <w:t>age</w:t>
            </w:r>
          </w:p>
        </w:tc>
        <w:tc>
          <w:tcPr>
            <w:tcW w:w="4140" w:type="dxa"/>
          </w:tcPr>
          <w:p w14:paraId="2E61547D" w14:textId="77777777" w:rsidR="00627828" w:rsidRPr="00851065" w:rsidRDefault="00627828" w:rsidP="009D1F90">
            <w:pPr>
              <w:keepNext/>
            </w:pPr>
            <w:r w:rsidRPr="004522AC">
              <w:t xml:space="preserve">Signatory </w:t>
            </w:r>
            <w:r>
              <w:t>P</w:t>
            </w:r>
            <w:r w:rsidRPr="004522AC">
              <w:t>age</w:t>
            </w:r>
          </w:p>
        </w:tc>
      </w:tr>
      <w:tr w:rsidR="00CA6684" w:rsidRPr="00CA6684" w14:paraId="4F7A96EB" w14:textId="77777777" w:rsidTr="00AC3C7B">
        <w:tc>
          <w:tcPr>
            <w:tcW w:w="4878" w:type="dxa"/>
          </w:tcPr>
          <w:p w14:paraId="1284D2D2" w14:textId="77777777" w:rsidR="00CA6684" w:rsidRPr="00851065" w:rsidRDefault="00CE00E7" w:rsidP="009D1F90">
            <w:pPr>
              <w:keepNext/>
            </w:pPr>
            <w:r>
              <w:t>Quote</w:t>
            </w:r>
          </w:p>
        </w:tc>
        <w:tc>
          <w:tcPr>
            <w:tcW w:w="4140" w:type="dxa"/>
          </w:tcPr>
          <w:p w14:paraId="0C9872D9" w14:textId="77777777" w:rsidR="00CA6684" w:rsidRPr="00851065" w:rsidRDefault="00CE00E7" w:rsidP="009D1F90">
            <w:pPr>
              <w:keepNext/>
            </w:pPr>
            <w:r>
              <w:t>Proposal</w:t>
            </w:r>
          </w:p>
        </w:tc>
      </w:tr>
      <w:tr w:rsidR="00CA6684" w:rsidRPr="00CA6684" w14:paraId="382D8053" w14:textId="77777777" w:rsidTr="00AC3C7B">
        <w:tc>
          <w:tcPr>
            <w:tcW w:w="4878" w:type="dxa"/>
          </w:tcPr>
          <w:p w14:paraId="2CFC9608" w14:textId="77777777" w:rsidR="00CA6684" w:rsidRPr="00851065" w:rsidRDefault="00CA6684" w:rsidP="009D1F90">
            <w:pPr>
              <w:keepNext/>
            </w:pPr>
            <w:r w:rsidRPr="00851065">
              <w:t xml:space="preserve">Vendor </w:t>
            </w:r>
          </w:p>
        </w:tc>
        <w:tc>
          <w:tcPr>
            <w:tcW w:w="4140" w:type="dxa"/>
          </w:tcPr>
          <w:p w14:paraId="71147085" w14:textId="77777777" w:rsidR="00CA6684" w:rsidRPr="00851065" w:rsidRDefault="00CA6684" w:rsidP="009D1F90">
            <w:pPr>
              <w:keepNext/>
            </w:pPr>
            <w:r w:rsidRPr="00851065">
              <w:t>Bidder/Contractor</w:t>
            </w:r>
          </w:p>
        </w:tc>
      </w:tr>
    </w:tbl>
    <w:p w14:paraId="44A0BA1B" w14:textId="77777777" w:rsidR="00EF2F27" w:rsidRPr="00EF2F27" w:rsidRDefault="00EF2F27" w:rsidP="001A1AF1"/>
    <w:p w14:paraId="6510825C" w14:textId="77777777" w:rsidR="00EF2F27" w:rsidRDefault="000746B7" w:rsidP="009D1F90">
      <w:pPr>
        <w:pStyle w:val="Heading2"/>
        <w:keepNext/>
        <w:ind w:right="108"/>
      </w:pPr>
      <w:bookmarkStart w:id="1331" w:name="_Toc428533960"/>
      <w:bookmarkStart w:id="1332" w:name="_Toc97018287"/>
      <w:r w:rsidRPr="005B44C2">
        <w:rPr>
          <w:caps w:val="0"/>
        </w:rPr>
        <w:t>GENERAL DEFINITIONS</w:t>
      </w:r>
      <w:bookmarkEnd w:id="1331"/>
      <w:bookmarkEnd w:id="1332"/>
    </w:p>
    <w:p w14:paraId="4565FA7C" w14:textId="77777777" w:rsidR="00E651D6" w:rsidRDefault="00E651D6" w:rsidP="009D1F90">
      <w:pPr>
        <w:keepNext/>
      </w:pPr>
    </w:p>
    <w:p w14:paraId="74473292"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w:t>
      </w:r>
      <w:proofErr w:type="gramStart"/>
      <w:r w:rsidRPr="00851065">
        <w:t>as</w:t>
      </w:r>
      <w:r w:rsidR="00AC3C7B">
        <w:t xml:space="preserve"> a </w:t>
      </w:r>
      <w:r w:rsidRPr="00851065">
        <w:t>result</w:t>
      </w:r>
      <w:proofErr w:type="gramEnd"/>
      <w:r w:rsidRPr="00851065">
        <w:t xml:space="preserve"> of this </w:t>
      </w:r>
      <w:r w:rsidR="00626F14" w:rsidRPr="00851065">
        <w:t>Bid Solicitation</w:t>
      </w:r>
      <w:r w:rsidRPr="00851065">
        <w:t>.</w:t>
      </w:r>
    </w:p>
    <w:p w14:paraId="6A6C0ED6" w14:textId="77777777" w:rsidR="006300E3" w:rsidRDefault="006300E3" w:rsidP="006300E3">
      <w:pPr>
        <w:rPr>
          <w:rFonts w:eastAsia="MS Mincho"/>
          <w:b/>
        </w:rPr>
      </w:pPr>
    </w:p>
    <w:p w14:paraId="4E821510" w14:textId="77777777"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6F6EE12C" w14:textId="77777777" w:rsidR="00D92687" w:rsidRPr="00851065" w:rsidRDefault="00D92687" w:rsidP="00851065"/>
    <w:p w14:paraId="0BC15770"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344204F" w14:textId="77777777" w:rsidR="00576F68" w:rsidRPr="00851065" w:rsidRDefault="00576F68" w:rsidP="00851065">
      <w:pPr>
        <w:rPr>
          <w:rFonts w:eastAsia="MS Mincho"/>
        </w:rPr>
      </w:pPr>
    </w:p>
    <w:p w14:paraId="37982827"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63493582" w14:textId="77777777" w:rsidR="00DB4DBC" w:rsidRPr="00851065" w:rsidRDefault="00DB4DBC" w:rsidP="00851065">
      <w:pPr>
        <w:rPr>
          <w:rFonts w:eastAsia="MS Mincho"/>
        </w:rPr>
      </w:pPr>
    </w:p>
    <w:p w14:paraId="0A96B829"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5323C101"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1DB0217A"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900FE32" w14:textId="77777777" w:rsidR="00DD60C3" w:rsidRPr="00851065" w:rsidRDefault="00DD60C3" w:rsidP="00851065">
      <w:pPr>
        <w:rPr>
          <w:b/>
        </w:rPr>
      </w:pPr>
    </w:p>
    <w:p w14:paraId="06247279"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F48492C" w14:textId="77777777" w:rsidR="00D92687" w:rsidRPr="00851065" w:rsidRDefault="00D92687" w:rsidP="00851065">
      <w:pPr>
        <w:rPr>
          <w:rFonts w:eastAsia="MS Mincho"/>
        </w:rPr>
      </w:pPr>
    </w:p>
    <w:p w14:paraId="532C062F"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5AF613D0" w14:textId="77777777" w:rsidR="00DD60C3" w:rsidRPr="00851065" w:rsidRDefault="00DD60C3" w:rsidP="00851065">
      <w:pPr>
        <w:rPr>
          <w:rFonts w:eastAsia="MS Mincho"/>
        </w:rPr>
      </w:pPr>
    </w:p>
    <w:p w14:paraId="2D62EB21"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46E31F4A" w14:textId="77777777" w:rsidR="006300E3" w:rsidRDefault="006300E3" w:rsidP="006300E3">
      <w:pPr>
        <w:rPr>
          <w:b/>
        </w:rPr>
      </w:pPr>
    </w:p>
    <w:p w14:paraId="12342C9B" w14:textId="77777777" w:rsidR="006300E3" w:rsidRDefault="006300E3" w:rsidP="006300E3">
      <w:r>
        <w:rPr>
          <w:b/>
        </w:rPr>
        <w:t xml:space="preserve">Commercial Off the Shelf (COTS) </w:t>
      </w:r>
      <w:r w:rsidRPr="00851065">
        <w:t>–</w:t>
      </w:r>
      <w:r>
        <w:t xml:space="preserve"> Software provided by Vendor {Contractor} that is intended for general use.</w:t>
      </w:r>
    </w:p>
    <w:p w14:paraId="769FFE29" w14:textId="77777777" w:rsidR="00E04A93" w:rsidRPr="00851065" w:rsidRDefault="00E04A93" w:rsidP="00851065">
      <w:pPr>
        <w:rPr>
          <w:rFonts w:eastAsia="MS Mincho"/>
        </w:rPr>
      </w:pPr>
    </w:p>
    <w:p w14:paraId="72E67283"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0DC4031B" w14:textId="77777777" w:rsidR="00425B67" w:rsidRPr="00851065" w:rsidRDefault="00425B67" w:rsidP="00851065">
      <w:pPr>
        <w:rPr>
          <w:rFonts w:eastAsia="MS Mincho"/>
        </w:rPr>
      </w:pPr>
    </w:p>
    <w:p w14:paraId="33B7CB7F"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2D0692D1" w14:textId="77777777" w:rsidR="006300E3" w:rsidRDefault="006300E3" w:rsidP="006300E3"/>
    <w:p w14:paraId="703B20EF" w14:textId="77777777" w:rsidR="006300E3" w:rsidRDefault="006300E3" w:rsidP="006300E3">
      <w:pPr>
        <w:rPr>
          <w:b/>
          <w:color w:val="000000"/>
        </w:rPr>
      </w:pPr>
      <w:r>
        <w:rPr>
          <w:b/>
          <w:color w:val="000000"/>
        </w:rPr>
        <w:t xml:space="preserve">Customized Software </w:t>
      </w:r>
      <w:r w:rsidRPr="00851065">
        <w:t>–</w:t>
      </w:r>
      <w:r>
        <w:t xml:space="preserve"> COTS that </w:t>
      </w:r>
      <w:proofErr w:type="gramStart"/>
      <w:r>
        <w:t>is adapted</w:t>
      </w:r>
      <w:proofErr w:type="gramEnd"/>
      <w:r>
        <w:t xml:space="preserve"> by Vendor {Contractor} to meet specific business requirements of the Using Agency that differ from the standard requirements of the base product.</w:t>
      </w:r>
    </w:p>
    <w:p w14:paraId="276B55D4" w14:textId="77777777" w:rsidR="006300E3" w:rsidRDefault="006300E3" w:rsidP="00851065">
      <w:pPr>
        <w:rPr>
          <w:b/>
          <w:color w:val="000000"/>
        </w:rPr>
      </w:pPr>
    </w:p>
    <w:p w14:paraId="5BC87A2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503500F" w14:textId="77777777" w:rsidR="006300E3" w:rsidRDefault="006300E3" w:rsidP="006300E3">
      <w:pPr>
        <w:rPr>
          <w:rFonts w:eastAsia="MS Mincho"/>
          <w:b/>
        </w:rPr>
      </w:pPr>
    </w:p>
    <w:p w14:paraId="5B232F22" w14:textId="77777777"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6FD40377" w14:textId="77777777" w:rsidR="00425B67" w:rsidRPr="00851065" w:rsidRDefault="00425B67" w:rsidP="00851065">
      <w:pPr>
        <w:rPr>
          <w:rFonts w:eastAsia="MS Mincho"/>
        </w:rPr>
      </w:pPr>
    </w:p>
    <w:p w14:paraId="3395DD73"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175D49F0" w14:textId="77777777" w:rsidR="00CB58D8" w:rsidRDefault="00CB58D8" w:rsidP="00CB58D8">
      <w:pPr>
        <w:rPr>
          <w:rFonts w:eastAsia="MS Mincho"/>
        </w:rPr>
      </w:pPr>
    </w:p>
    <w:p w14:paraId="70EA48C3" w14:textId="77777777" w:rsidR="00CB58D8" w:rsidRPr="00F3369F" w:rsidRDefault="00CB58D8" w:rsidP="00CB58D8">
      <w:pPr>
        <w:rPr>
          <w:rFonts w:eastAsia="MS Mincho"/>
          <w:u w:val="single"/>
        </w:rPr>
      </w:pPr>
      <w:proofErr w:type="gramStart"/>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sidRPr="002211C9">
        <w:rPr>
          <w:rFonts w:eastAsia="MS Mincho"/>
        </w:rPr>
        <w:t>N.J.S.A.</w:t>
      </w:r>
      <w:r w:rsidRPr="005F3C17">
        <w:rPr>
          <w:rFonts w:eastAsia="MS Mincho"/>
        </w:rPr>
        <w:t xml:space="preserve"> 52:32-31.2.</w:t>
      </w:r>
    </w:p>
    <w:p w14:paraId="66F6531A" w14:textId="77777777" w:rsidR="00CB58D8" w:rsidRDefault="00CB58D8" w:rsidP="00CB58D8">
      <w:pPr>
        <w:rPr>
          <w:rFonts w:eastAsia="MS Mincho"/>
        </w:rPr>
      </w:pPr>
    </w:p>
    <w:p w14:paraId="12DF0CCD" w14:textId="77777777"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w:t>
      </w:r>
      <w:proofErr w:type="gramStart"/>
      <w:r w:rsidRPr="00F3369F">
        <w:rPr>
          <w:rFonts w:eastAsia="MS Mincho"/>
        </w:rPr>
        <w:t>is designated</w:t>
      </w:r>
      <w:proofErr w:type="gramEnd"/>
      <w:r w:rsidRPr="00F3369F">
        <w:rPr>
          <w:rFonts w:eastAsia="MS Mincho"/>
        </w:rPr>
        <w:t xml:space="preserve">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11FACDB9" w14:textId="77777777" w:rsidR="00576F68" w:rsidRPr="00851065" w:rsidRDefault="00576F68" w:rsidP="00851065">
      <w:pPr>
        <w:rPr>
          <w:rFonts w:eastAsia="MS Mincho"/>
        </w:rPr>
      </w:pPr>
    </w:p>
    <w:p w14:paraId="5DB2DCFD"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1D4CB40" w14:textId="77777777" w:rsidR="00CB6544" w:rsidRPr="003A667C" w:rsidRDefault="00CB6544" w:rsidP="003A667C"/>
    <w:p w14:paraId="4B861AF5"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2C5187F" w14:textId="77777777" w:rsidR="00576F68" w:rsidRPr="00851065" w:rsidRDefault="00576F68" w:rsidP="00851065">
      <w:pPr>
        <w:rPr>
          <w:rFonts w:eastAsia="MS Mincho"/>
        </w:rPr>
      </w:pPr>
    </w:p>
    <w:p w14:paraId="0E49A4C5"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3A42CAF2" w14:textId="77777777" w:rsidR="00576F68" w:rsidRPr="00851065" w:rsidRDefault="00576F68" w:rsidP="00851065">
      <w:pPr>
        <w:rPr>
          <w:rFonts w:eastAsia="MS Mincho"/>
        </w:rPr>
      </w:pPr>
    </w:p>
    <w:p w14:paraId="2F70744A" w14:textId="7777777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82A1493" w14:textId="77777777" w:rsidR="006300E3" w:rsidRDefault="006300E3" w:rsidP="006300E3">
      <w:pPr>
        <w:rPr>
          <w:rFonts w:eastAsia="MS Mincho"/>
          <w:b/>
        </w:rPr>
      </w:pPr>
    </w:p>
    <w:p w14:paraId="51640F23" w14:textId="77777777"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06A5935A" w14:textId="77777777" w:rsidR="00447EA9" w:rsidRDefault="00447EA9" w:rsidP="00851065">
      <w:pPr>
        <w:rPr>
          <w:rFonts w:eastAsia="MS Mincho"/>
        </w:rPr>
      </w:pPr>
    </w:p>
    <w:p w14:paraId="19128AD0" w14:textId="77777777" w:rsidR="00447EA9" w:rsidRPr="00851065" w:rsidRDefault="00447EA9" w:rsidP="00851065">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7763F9FE" w14:textId="77777777" w:rsidR="00576F68" w:rsidRPr="00851065" w:rsidRDefault="00576F68" w:rsidP="00851065">
      <w:pPr>
        <w:rPr>
          <w:rFonts w:eastAsia="MS Mincho"/>
        </w:rPr>
      </w:pPr>
    </w:p>
    <w:p w14:paraId="517A7A76"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2B8DE00" w14:textId="77777777" w:rsidR="00E04A93" w:rsidRPr="00851065" w:rsidRDefault="00E04A93" w:rsidP="00851065">
      <w:pPr>
        <w:rPr>
          <w:rFonts w:eastAsia="MS Mincho"/>
          <w:b/>
        </w:rPr>
      </w:pPr>
    </w:p>
    <w:p w14:paraId="69299DBC" w14:textId="77777777"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w:t>
      </w:r>
      <w:r w:rsidRPr="00851065">
        <w:lastRenderedPageBreak/>
        <w:t xml:space="preserve">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14:paraId="7C95192C" w14:textId="77777777" w:rsidR="00576F68" w:rsidRPr="00851065" w:rsidRDefault="00576F68" w:rsidP="00851065">
      <w:pPr>
        <w:rPr>
          <w:rFonts w:eastAsia="MS Mincho"/>
        </w:rPr>
      </w:pPr>
    </w:p>
    <w:p w14:paraId="7EF3B20E"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6602B3B3" w14:textId="77777777" w:rsidR="00385F00" w:rsidRDefault="00385F00" w:rsidP="00385F00">
      <w:pPr>
        <w:rPr>
          <w:b/>
        </w:rPr>
      </w:pPr>
    </w:p>
    <w:p w14:paraId="10B4DA88"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05305A98" w14:textId="77777777" w:rsidR="000B7BEB" w:rsidRPr="00851065" w:rsidRDefault="000B7BEB" w:rsidP="00851065">
      <w:pPr>
        <w:rPr>
          <w:b/>
        </w:rPr>
      </w:pPr>
    </w:p>
    <w:p w14:paraId="2B101BC3"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05D791" w14:textId="77777777" w:rsidR="001A1AF1" w:rsidRPr="00851065" w:rsidRDefault="001A1AF1" w:rsidP="00851065">
      <w:pPr>
        <w:rPr>
          <w:b/>
        </w:rPr>
      </w:pPr>
    </w:p>
    <w:p w14:paraId="0F2B9358" w14:textId="77777777"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5C05D41" w14:textId="77777777" w:rsidR="00FC3E42" w:rsidRDefault="00FC3E42" w:rsidP="00851065">
      <w:pPr>
        <w:rPr>
          <w:color w:val="000000"/>
        </w:rPr>
      </w:pPr>
    </w:p>
    <w:p w14:paraId="0FC648A1" w14:textId="77777777" w:rsidR="00447EA9" w:rsidRDefault="00447EA9" w:rsidP="00851065">
      <w:pPr>
        <w:rPr>
          <w:color w:val="000000"/>
        </w:rPr>
      </w:pPr>
      <w:proofErr w:type="gramStart"/>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roofErr w:type="gramEnd"/>
    </w:p>
    <w:p w14:paraId="44DCFCF0" w14:textId="77777777" w:rsidR="006300E3" w:rsidRDefault="006300E3" w:rsidP="00193A4A">
      <w:pPr>
        <w:rPr>
          <w:b/>
        </w:rPr>
      </w:pPr>
    </w:p>
    <w:p w14:paraId="6CE062B8"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7381D62" w14:textId="77777777" w:rsidR="00B54EFA" w:rsidRPr="00851065" w:rsidRDefault="00B54EFA" w:rsidP="00851065">
      <w:pPr>
        <w:rPr>
          <w:b/>
        </w:rPr>
      </w:pPr>
    </w:p>
    <w:p w14:paraId="3ECC3236"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3AAF13F7" w14:textId="77777777" w:rsidR="00425B67" w:rsidRPr="00851065" w:rsidRDefault="00425B67" w:rsidP="00851065">
      <w:pPr>
        <w:rPr>
          <w:rFonts w:eastAsia="MS Mincho"/>
        </w:rPr>
      </w:pPr>
    </w:p>
    <w:p w14:paraId="699DB61B"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62601FAB" w14:textId="77777777" w:rsidR="0040715D" w:rsidRDefault="0040715D" w:rsidP="00851065">
      <w:pPr>
        <w:rPr>
          <w:b/>
        </w:rPr>
      </w:pPr>
    </w:p>
    <w:p w14:paraId="1CABD89C" w14:textId="77777777" w:rsidR="00576F68" w:rsidRDefault="007B2C60" w:rsidP="00851065">
      <w:r w:rsidRPr="005E0A26">
        <w:rPr>
          <w:b/>
        </w:rPr>
        <w:t>QRGs</w:t>
      </w:r>
      <w:r>
        <w:t xml:space="preserve"> – </w:t>
      </w:r>
      <w:r w:rsidRPr="005E0A26">
        <w:t>Quick Reference Guides</w:t>
      </w:r>
      <w:r>
        <w:t>.</w:t>
      </w:r>
    </w:p>
    <w:p w14:paraId="07A1AB52" w14:textId="77777777" w:rsidR="0040715D" w:rsidRPr="00851065" w:rsidRDefault="0040715D" w:rsidP="00851065">
      <w:pPr>
        <w:rPr>
          <w:rFonts w:eastAsia="MS Mincho"/>
        </w:rPr>
      </w:pPr>
    </w:p>
    <w:p w14:paraId="603629AD"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8E9B73A" w14:textId="77777777" w:rsidR="00576F68" w:rsidRPr="00851065" w:rsidRDefault="00576F68" w:rsidP="00851065">
      <w:pPr>
        <w:rPr>
          <w:rFonts w:eastAsia="MS Mincho"/>
        </w:rPr>
      </w:pPr>
    </w:p>
    <w:p w14:paraId="5926FCB1"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7B8FD39" w14:textId="77777777" w:rsidR="00360A53" w:rsidRDefault="00360A53" w:rsidP="00851065"/>
    <w:p w14:paraId="1ED75544"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45EED836" w14:textId="77777777" w:rsidR="006300E3" w:rsidRDefault="006300E3" w:rsidP="006300E3">
      <w:pPr>
        <w:rPr>
          <w:rFonts w:eastAsia="MS Mincho"/>
          <w:b/>
        </w:rPr>
      </w:pPr>
    </w:p>
    <w:p w14:paraId="76E96688" w14:textId="77777777" w:rsidR="006300E3" w:rsidRDefault="006300E3" w:rsidP="006300E3">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30F6437" w14:textId="77777777" w:rsidR="00360A53" w:rsidRPr="00851065" w:rsidRDefault="00360A53" w:rsidP="00851065">
      <w:pPr>
        <w:rPr>
          <w:color w:val="000000"/>
        </w:rPr>
      </w:pPr>
    </w:p>
    <w:p w14:paraId="30849914"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69F15AEC" w14:textId="77777777" w:rsidR="00576F68" w:rsidRPr="00851065" w:rsidRDefault="00576F68" w:rsidP="00851065">
      <w:pPr>
        <w:rPr>
          <w:rFonts w:eastAsia="MS Mincho"/>
        </w:rPr>
      </w:pPr>
    </w:p>
    <w:p w14:paraId="6B39F496"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9690B11" w14:textId="77777777" w:rsidR="007219CF" w:rsidRPr="00851065" w:rsidRDefault="007219CF" w:rsidP="00851065">
      <w:pPr>
        <w:rPr>
          <w:rFonts w:eastAsia="MS Mincho"/>
        </w:rPr>
      </w:pPr>
    </w:p>
    <w:p w14:paraId="3DDA464B" w14:textId="77777777" w:rsidR="00CB58D8" w:rsidRDefault="007219CF" w:rsidP="00851065">
      <w:proofErr w:type="gramStart"/>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w:t>
      </w:r>
      <w:r w:rsidRPr="00851065">
        <w:lastRenderedPageBreak/>
        <w:t xml:space="preserve">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following categories:</w:t>
      </w:r>
      <w:proofErr w:type="gramEnd"/>
      <w:r w:rsidRPr="00851065">
        <w:t xml:space="preserve">  </w:t>
      </w:r>
    </w:p>
    <w:p w14:paraId="79C79125" w14:textId="77777777" w:rsidR="00CB58D8" w:rsidRDefault="00C16C3F" w:rsidP="00184AE3">
      <w:pPr>
        <w:pStyle w:val="ListParagraph"/>
        <w:numPr>
          <w:ilvl w:val="0"/>
          <w:numId w:val="5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781839D7" w14:textId="77777777" w:rsidR="00576F68" w:rsidRPr="00851065" w:rsidRDefault="00C16C3F" w:rsidP="00184AE3">
      <w:pPr>
        <w:pStyle w:val="ListParagraph"/>
        <w:numPr>
          <w:ilvl w:val="0"/>
          <w:numId w:val="5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546FE19E" w14:textId="77777777" w:rsidR="00CB58D8" w:rsidRDefault="00CB58D8" w:rsidP="00CB58D8"/>
    <w:p w14:paraId="632F559E" w14:textId="77777777"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proofErr w:type="gramStart"/>
      <w:r>
        <w:t>for</w:t>
      </w:r>
      <w:proofErr w:type="gramEnd"/>
      <w:r>
        <w:t xml:space="preserve">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29F48BD4" w14:textId="77777777" w:rsidR="001B28B5" w:rsidRDefault="001B28B5" w:rsidP="00851065">
      <w:pPr>
        <w:rPr>
          <w:rFonts w:eastAsia="MS Mincho"/>
        </w:rPr>
      </w:pPr>
    </w:p>
    <w:p w14:paraId="25A52067"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4AD8E7D5" w14:textId="77777777" w:rsidR="006300E3" w:rsidRPr="00851065" w:rsidRDefault="006300E3" w:rsidP="00851065">
      <w:pPr>
        <w:rPr>
          <w:rFonts w:eastAsia="MS Mincho"/>
        </w:rPr>
      </w:pPr>
    </w:p>
    <w:p w14:paraId="7E42BD1A" w14:textId="77777777"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15D8FC5" w14:textId="77777777" w:rsidR="00447EA9" w:rsidRDefault="00447EA9" w:rsidP="00851065">
      <w:pPr>
        <w:rPr>
          <w:rFonts w:eastAsia="MS Mincho"/>
        </w:rPr>
      </w:pPr>
    </w:p>
    <w:p w14:paraId="5D61662F" w14:textId="77777777"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C9A0F4F" w14:textId="77777777" w:rsidR="00612204" w:rsidRPr="00851065" w:rsidRDefault="00612204" w:rsidP="00851065">
      <w:pPr>
        <w:rPr>
          <w:rFonts w:eastAsia="MS Mincho"/>
          <w:b/>
        </w:rPr>
      </w:pPr>
    </w:p>
    <w:p w14:paraId="3D4A3BAA"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63DFCD3C" w14:textId="77777777" w:rsidR="006300E3" w:rsidRDefault="006300E3" w:rsidP="00851065">
      <w:pPr>
        <w:rPr>
          <w:rFonts w:eastAsia="MS Mincho"/>
          <w:b/>
        </w:rPr>
      </w:pPr>
    </w:p>
    <w:p w14:paraId="1BD166E4" w14:textId="77777777" w:rsidR="00661E38" w:rsidRDefault="006300E3" w:rsidP="00851065">
      <w:pPr>
        <w:rPr>
          <w:rFonts w:eastAsia="MS Mincho"/>
        </w:rPr>
      </w:pPr>
      <w:r>
        <w:rPr>
          <w:rFonts w:eastAsia="MS Mincho"/>
          <w:b/>
        </w:rPr>
        <w:t xml:space="preserve">State Intellectual Property </w:t>
      </w:r>
      <w:r w:rsidRPr="00851065">
        <w:t>–</w:t>
      </w:r>
      <w:r>
        <w:t xml:space="preserve"> Any intellectual property that </w:t>
      </w:r>
      <w:proofErr w:type="gramStart"/>
      <w:r>
        <w:t>is owned</w:t>
      </w:r>
      <w:proofErr w:type="gramEnd"/>
      <w:r>
        <w:t xml:space="preserve"> by the State.  State Intellectual Property includes any derivative works and compilations of any State Intellectual Property.</w:t>
      </w:r>
    </w:p>
    <w:p w14:paraId="4B65087A" w14:textId="77777777" w:rsidR="006300E3" w:rsidRDefault="006300E3" w:rsidP="00851065">
      <w:pPr>
        <w:rPr>
          <w:rFonts w:eastAsia="MS Mincho"/>
          <w:b/>
        </w:rPr>
      </w:pPr>
    </w:p>
    <w:p w14:paraId="7E030D61"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56253301" w14:textId="77777777" w:rsidR="002A72CD" w:rsidRDefault="002A72CD" w:rsidP="00851065">
      <w:pPr>
        <w:rPr>
          <w:rFonts w:eastAsia="MS Mincho"/>
        </w:rPr>
      </w:pPr>
    </w:p>
    <w:p w14:paraId="6C229570"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05CBCEFF" w14:textId="77777777" w:rsidR="00576F68" w:rsidRPr="00851065" w:rsidRDefault="00576F68" w:rsidP="00851065">
      <w:pPr>
        <w:rPr>
          <w:rFonts w:eastAsia="MS Mincho"/>
        </w:rPr>
      </w:pPr>
    </w:p>
    <w:p w14:paraId="76D0AFE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3EFA0624" w14:textId="77777777" w:rsidR="00576F68" w:rsidRPr="00851065" w:rsidRDefault="00576F68" w:rsidP="00851065">
      <w:pPr>
        <w:rPr>
          <w:rFonts w:eastAsia="MS Mincho"/>
        </w:rPr>
      </w:pPr>
    </w:p>
    <w:p w14:paraId="18CA746A"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w:t>
      </w:r>
      <w:proofErr w:type="gramStart"/>
      <w:r w:rsidRPr="00851065">
        <w:rPr>
          <w:rFonts w:eastAsia="MS Mincho"/>
        </w:rPr>
        <w:t>be performed</w:t>
      </w:r>
      <w:proofErr w:type="gramEnd"/>
      <w:r w:rsidRPr="00851065">
        <w:rPr>
          <w:rFonts w:eastAsia="MS Mincho"/>
        </w:rPr>
        <w:t>.</w:t>
      </w:r>
    </w:p>
    <w:p w14:paraId="29E0B81D" w14:textId="77777777" w:rsidR="00952EBA" w:rsidRDefault="00952EBA" w:rsidP="00851065">
      <w:pPr>
        <w:rPr>
          <w:rFonts w:eastAsia="MS Mincho"/>
        </w:rPr>
      </w:pPr>
    </w:p>
    <w:p w14:paraId="2D03ED74"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0AB94878" w14:textId="77777777" w:rsidR="006300E3" w:rsidRPr="00851065" w:rsidRDefault="006300E3" w:rsidP="00851065">
      <w:pPr>
        <w:rPr>
          <w:rFonts w:eastAsia="MS Mincho"/>
        </w:rPr>
      </w:pPr>
    </w:p>
    <w:p w14:paraId="011DE875" w14:textId="77777777"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36B8134" w14:textId="77777777" w:rsidR="006300E3" w:rsidRDefault="006300E3" w:rsidP="006300E3">
      <w:pPr>
        <w:pStyle w:val="Default"/>
        <w:jc w:val="both"/>
        <w:rPr>
          <w:rFonts w:ascii="Arial" w:eastAsia="MS Mincho" w:hAnsi="Arial"/>
          <w:b/>
          <w:color w:val="auto"/>
          <w:sz w:val="22"/>
        </w:rPr>
      </w:pPr>
    </w:p>
    <w:p w14:paraId="7E48AAA3" w14:textId="77777777"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lastRenderedPageBreak/>
        <w:t>US CERT</w:t>
      </w:r>
      <w:r>
        <w:rPr>
          <w:rFonts w:ascii="Arial" w:eastAsia="MS Mincho" w:hAnsi="Arial"/>
          <w:color w:val="auto"/>
          <w:sz w:val="22"/>
        </w:rPr>
        <w:t xml:space="preserve"> – United States Computer Emergency Readiness Team.</w:t>
      </w:r>
    </w:p>
    <w:p w14:paraId="44C7399C" w14:textId="77777777" w:rsidR="006300E3" w:rsidRPr="00851065" w:rsidRDefault="006300E3" w:rsidP="00851065">
      <w:pPr>
        <w:rPr>
          <w:rFonts w:eastAsia="MS Mincho"/>
        </w:rPr>
      </w:pPr>
    </w:p>
    <w:p w14:paraId="29F9DC08" w14:textId="77777777" w:rsidR="00CB7EDC" w:rsidRPr="00851065" w:rsidRDefault="00C944D3" w:rsidP="00851065">
      <w:pPr>
        <w:rPr>
          <w:rFonts w:eastAsia="MS Mincho"/>
          <w:b/>
        </w:rPr>
      </w:pPr>
      <w:r>
        <w:rPr>
          <w:rFonts w:eastAsia="MS Mincho"/>
          <w:b/>
        </w:rPr>
        <w:t xml:space="preserve">  </w:t>
      </w:r>
    </w:p>
    <w:p w14:paraId="717AE7E2"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131EC629" w14:textId="77777777" w:rsidR="00E04A93" w:rsidRPr="00851065" w:rsidRDefault="00E04A93" w:rsidP="00851065"/>
    <w:p w14:paraId="1EA4CC84"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14:paraId="3346B194" w14:textId="77777777" w:rsidR="00E04A93" w:rsidRPr="00851065" w:rsidRDefault="00E04A93" w:rsidP="00851065">
      <w:pPr>
        <w:rPr>
          <w:rFonts w:eastAsia="MS Mincho"/>
          <w:b/>
          <w:highlight w:val="lightGray"/>
        </w:rPr>
      </w:pPr>
    </w:p>
    <w:p w14:paraId="3A175B80"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2D1E0415" w14:textId="77777777" w:rsidR="00431D7B" w:rsidRDefault="00431D7B" w:rsidP="00851065">
      <w:pPr>
        <w:rPr>
          <w:rFonts w:eastAsia="MS Mincho"/>
        </w:rPr>
      </w:pPr>
    </w:p>
    <w:p w14:paraId="738F7783" w14:textId="77777777"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61E8CD48" w14:textId="77777777" w:rsidR="006300E3" w:rsidRDefault="006300E3" w:rsidP="00851065">
      <w:pPr>
        <w:rPr>
          <w:rFonts w:eastAsia="MS Mincho"/>
        </w:rPr>
      </w:pPr>
    </w:p>
    <w:p w14:paraId="3B182430" w14:textId="77777777" w:rsidR="006300E3" w:rsidRPr="00A86E8C" w:rsidRDefault="006300E3" w:rsidP="006300E3">
      <w:pPr>
        <w:pStyle w:val="Default"/>
        <w:jc w:val="both"/>
        <w:rPr>
          <w:rFonts w:eastAsia="MS Mincho"/>
          <w:color w:val="auto"/>
          <w:sz w:val="22"/>
        </w:rPr>
      </w:pPr>
      <w:proofErr w:type="gramStart"/>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w:t>
      </w:r>
      <w:proofErr w:type="gramEnd"/>
      <w:r w:rsidRPr="00A307B1">
        <w:rPr>
          <w:rFonts w:ascii="Arial" w:eastAsia="MS Mincho" w:hAnsi="Arial"/>
          <w:color w:val="auto"/>
          <w:sz w:val="22"/>
        </w:rPr>
        <w:t xml:space="preserve"> </w:t>
      </w:r>
    </w:p>
    <w:p w14:paraId="283127E5" w14:textId="77777777" w:rsidR="0040715D" w:rsidRDefault="0040715D" w:rsidP="00851065">
      <w:pPr>
        <w:rPr>
          <w:rFonts w:eastAsia="MS Mincho"/>
        </w:rPr>
      </w:pPr>
    </w:p>
    <w:p w14:paraId="00D44999" w14:textId="77777777" w:rsidR="001024E6" w:rsidRDefault="000746B7" w:rsidP="001024E6">
      <w:pPr>
        <w:pStyle w:val="Heading2"/>
        <w:ind w:right="108"/>
      </w:pPr>
      <w:bookmarkStart w:id="1333" w:name="_Toc355709006"/>
      <w:bookmarkStart w:id="1334" w:name="_Toc400531490"/>
      <w:bookmarkStart w:id="1335" w:name="_Toc428533961"/>
      <w:bookmarkStart w:id="1336" w:name="_Toc97018288"/>
      <w:r>
        <w:rPr>
          <w:caps w:val="0"/>
        </w:rPr>
        <w:t>BLANKET P.O.</w:t>
      </w:r>
      <w:r w:rsidR="00CB58D8">
        <w:rPr>
          <w:caps w:val="0"/>
        </w:rPr>
        <w:t xml:space="preserve"> </w:t>
      </w:r>
      <w:r w:rsidRPr="005B44C2">
        <w:rPr>
          <w:caps w:val="0"/>
        </w:rPr>
        <w:t>SPECIFIC DEFINITIONS</w:t>
      </w:r>
      <w:r>
        <w:rPr>
          <w:caps w:val="0"/>
        </w:rPr>
        <w:t>/ACRONYMS</w:t>
      </w:r>
      <w:bookmarkEnd w:id="1333"/>
      <w:bookmarkEnd w:id="1334"/>
      <w:bookmarkEnd w:id="1335"/>
      <w:bookmarkEnd w:id="1336"/>
    </w:p>
    <w:p w14:paraId="6B18180B" w14:textId="77777777" w:rsidR="007F2584" w:rsidRDefault="007F2584" w:rsidP="007F2584"/>
    <w:p w14:paraId="165F574F" w14:textId="77777777" w:rsidR="009910E0" w:rsidRPr="009910E0" w:rsidRDefault="009910E0" w:rsidP="009910E0">
      <w:pPr>
        <w:rPr>
          <w:szCs w:val="22"/>
          <w:lang w:val="x-none" w:eastAsia="x-none"/>
        </w:rPr>
      </w:pPr>
      <w:r w:rsidRPr="009910E0">
        <w:rPr>
          <w:b/>
          <w:szCs w:val="22"/>
          <w:lang w:val="x-none" w:eastAsia="x-none"/>
        </w:rPr>
        <w:t>A-901 License (A-901) –</w:t>
      </w:r>
      <w:r w:rsidRPr="009910E0">
        <w:rPr>
          <w:szCs w:val="22"/>
          <w:lang w:val="x-none" w:eastAsia="x-none"/>
        </w:rPr>
        <w:t xml:space="preserve"> A </w:t>
      </w:r>
      <w:r w:rsidRPr="009910E0">
        <w:rPr>
          <w:szCs w:val="22"/>
          <w:lang w:eastAsia="x-none"/>
        </w:rPr>
        <w:t>license issued by the New Jersey Department of Environmental Protection (NJDEP) and required for anyone engaging in the solid waste industry or soil and fill recycling services in the State pursuant to N.J.S.A. 13:1E-126 and P.L. 2019, c.397.</w:t>
      </w:r>
      <w:r w:rsidRPr="009910E0" w:rsidDel="00906450">
        <w:rPr>
          <w:szCs w:val="22"/>
          <w:lang w:val="x-none" w:eastAsia="x-none"/>
        </w:rPr>
        <w:t xml:space="preserve"> </w:t>
      </w:r>
    </w:p>
    <w:p w14:paraId="62A533B6" w14:textId="77777777" w:rsidR="00E7374B" w:rsidRDefault="00E7374B" w:rsidP="00CF06ED">
      <w:pPr>
        <w:rPr>
          <w:rFonts w:cs="Arial"/>
          <w:szCs w:val="22"/>
        </w:rPr>
      </w:pPr>
    </w:p>
    <w:p w14:paraId="76BDA7ED" w14:textId="77777777" w:rsidR="009910E0" w:rsidRPr="009910E0" w:rsidRDefault="009910E0" w:rsidP="009910E0">
      <w:pPr>
        <w:rPr>
          <w:szCs w:val="22"/>
          <w:lang w:eastAsia="x-none"/>
        </w:rPr>
      </w:pPr>
      <w:r w:rsidRPr="009910E0">
        <w:rPr>
          <w:b/>
          <w:bCs/>
          <w:szCs w:val="22"/>
          <w:lang w:eastAsia="x-none"/>
        </w:rPr>
        <w:t xml:space="preserve">Administratively Complete Application – </w:t>
      </w:r>
      <w:r w:rsidRPr="009910E0">
        <w:rPr>
          <w:szCs w:val="22"/>
          <w:lang w:eastAsia="x-none"/>
        </w:rPr>
        <w:t xml:space="preserve">An application for an A-901 license that includes the submission of all disclosure statements, fees, and all  other requirements as set forth by N.J.S.A. 13:1E-127 and N.J.A.C. 7:26-16. </w:t>
      </w:r>
      <w:proofErr w:type="gramStart"/>
      <w:r w:rsidRPr="009910E0">
        <w:rPr>
          <w:szCs w:val="22"/>
          <w:lang w:eastAsia="x-none"/>
        </w:rPr>
        <w:t>An A</w:t>
      </w:r>
      <w:proofErr w:type="gramEnd"/>
      <w:r w:rsidRPr="009910E0">
        <w:rPr>
          <w:szCs w:val="22"/>
          <w:lang w:eastAsia="x-none"/>
        </w:rPr>
        <w:t>-901 application will not be considered administratively complete until it is deemed administratively complete by the Attorney General’s Office.</w:t>
      </w:r>
    </w:p>
    <w:p w14:paraId="64E034FE" w14:textId="77777777" w:rsidR="009910E0" w:rsidRPr="009910E0" w:rsidRDefault="009910E0" w:rsidP="009910E0">
      <w:pPr>
        <w:ind w:left="-5"/>
      </w:pPr>
    </w:p>
    <w:p w14:paraId="085DE4E5" w14:textId="77777777" w:rsidR="009910E0" w:rsidRPr="009910E0" w:rsidRDefault="009910E0" w:rsidP="009910E0">
      <w:pPr>
        <w:rPr>
          <w:szCs w:val="22"/>
          <w:lang w:val="x-none" w:eastAsia="x-none"/>
        </w:rPr>
      </w:pPr>
      <w:r w:rsidRPr="009910E0">
        <w:rPr>
          <w:b/>
          <w:szCs w:val="22"/>
          <w:lang w:val="x-none" w:eastAsia="x-none"/>
        </w:rPr>
        <w:t>Certificate of Public Convenience and Necessity (CPCN)</w:t>
      </w:r>
      <w:r w:rsidRPr="009910E0">
        <w:rPr>
          <w:szCs w:val="22"/>
          <w:lang w:val="x-none" w:eastAsia="x-none"/>
        </w:rPr>
        <w:t xml:space="preserve"> – A regulatory compliance certification allowing persons and </w:t>
      </w:r>
      <w:r w:rsidRPr="009910E0">
        <w:rPr>
          <w:szCs w:val="22"/>
          <w:lang w:eastAsia="x-none"/>
        </w:rPr>
        <w:t>business concerns</w:t>
      </w:r>
      <w:r w:rsidRPr="009910E0">
        <w:rPr>
          <w:szCs w:val="22"/>
          <w:lang w:val="x-none" w:eastAsia="x-none"/>
        </w:rPr>
        <w:t xml:space="preserve"> to engage in the </w:t>
      </w:r>
      <w:r w:rsidRPr="009910E0">
        <w:rPr>
          <w:szCs w:val="22"/>
          <w:lang w:eastAsia="x-none"/>
        </w:rPr>
        <w:t xml:space="preserve">commercial </w:t>
      </w:r>
      <w:r w:rsidRPr="009910E0">
        <w:rPr>
          <w:szCs w:val="22"/>
          <w:lang w:val="x-none" w:eastAsia="x-none"/>
        </w:rPr>
        <w:t>collection</w:t>
      </w:r>
      <w:r w:rsidRPr="009910E0">
        <w:rPr>
          <w:szCs w:val="22"/>
          <w:lang w:eastAsia="x-none"/>
        </w:rPr>
        <w:t>, transportation, treatment, storage, brokering, transfer,</w:t>
      </w:r>
      <w:r w:rsidRPr="009910E0">
        <w:rPr>
          <w:szCs w:val="22"/>
          <w:lang w:val="x-none" w:eastAsia="x-none"/>
        </w:rPr>
        <w:t xml:space="preserve"> or disposal of solid waste</w:t>
      </w:r>
      <w:r w:rsidRPr="009910E0">
        <w:rPr>
          <w:szCs w:val="22"/>
          <w:lang w:eastAsia="x-none"/>
        </w:rPr>
        <w:t>, hazardous waste, or soil and fill recyclable materials</w:t>
      </w:r>
      <w:r w:rsidRPr="009910E0">
        <w:rPr>
          <w:szCs w:val="22"/>
          <w:lang w:val="x-none" w:eastAsia="x-none"/>
        </w:rPr>
        <w:t>.</w:t>
      </w:r>
    </w:p>
    <w:p w14:paraId="1522D8E5" w14:textId="77777777" w:rsidR="00CF06ED" w:rsidRDefault="00CF06ED" w:rsidP="007F2584">
      <w:pPr>
        <w:rPr>
          <w:b/>
        </w:rPr>
      </w:pPr>
    </w:p>
    <w:p w14:paraId="74E78967" w14:textId="77777777" w:rsidR="007F2584" w:rsidRDefault="007F2584" w:rsidP="007F2584">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718F27CE" w14:textId="77777777" w:rsidR="00F65E9F" w:rsidRDefault="00F65E9F" w:rsidP="007F2584"/>
    <w:p w14:paraId="1BF6FF8D" w14:textId="77777777" w:rsidR="00F65E9F" w:rsidRDefault="00F65E9F" w:rsidP="00F65E9F">
      <w:pPr>
        <w:rPr>
          <w:rFonts w:cs="Arial"/>
          <w:szCs w:val="22"/>
        </w:rPr>
      </w:pPr>
      <w:r w:rsidRPr="00B772EC">
        <w:rPr>
          <w:rFonts w:cs="Arial"/>
          <w:b/>
          <w:szCs w:val="22"/>
        </w:rPr>
        <w:t>Disposal Facility</w:t>
      </w:r>
      <w:r w:rsidRPr="00B772EC">
        <w:rPr>
          <w:rFonts w:cs="Arial"/>
          <w:szCs w:val="22"/>
        </w:rPr>
        <w:t xml:space="preserve"> – </w:t>
      </w:r>
      <w:proofErr w:type="gramStart"/>
      <w:r w:rsidRPr="00B772EC">
        <w:rPr>
          <w:rFonts w:cs="Arial"/>
          <w:szCs w:val="22"/>
        </w:rPr>
        <w:t xml:space="preserve">A </w:t>
      </w:r>
      <w:r>
        <w:rPr>
          <w:rFonts w:cs="Arial"/>
          <w:szCs w:val="22"/>
        </w:rPr>
        <w:t xml:space="preserve">New Jersey </w:t>
      </w:r>
      <w:r w:rsidRPr="00B772EC">
        <w:rPr>
          <w:rFonts w:cs="Arial"/>
          <w:szCs w:val="22"/>
        </w:rPr>
        <w:t>permitted solid waste facility or a solid waste facility located outside of New Jersey that is operating under a valid per</w:t>
      </w:r>
      <w:r>
        <w:rPr>
          <w:rFonts w:cs="Arial"/>
          <w:szCs w:val="22"/>
        </w:rPr>
        <w:t>mit</w:t>
      </w:r>
      <w:proofErr w:type="gramEnd"/>
      <w:r>
        <w:rPr>
          <w:rFonts w:cs="Arial"/>
          <w:szCs w:val="22"/>
        </w:rPr>
        <w:t xml:space="preserve"> or approval issued by that S</w:t>
      </w:r>
      <w:r w:rsidRPr="00B772EC">
        <w:rPr>
          <w:rFonts w:cs="Arial"/>
          <w:szCs w:val="22"/>
        </w:rPr>
        <w:t xml:space="preserve">tate’s regulating entity. </w:t>
      </w:r>
    </w:p>
    <w:p w14:paraId="6DB6857C" w14:textId="77777777" w:rsidR="00F65E9F" w:rsidRDefault="00F65E9F" w:rsidP="00F65E9F">
      <w:pPr>
        <w:rPr>
          <w:rFonts w:cs="Arial"/>
          <w:szCs w:val="22"/>
        </w:rPr>
      </w:pPr>
    </w:p>
    <w:p w14:paraId="0E2BC7E8" w14:textId="77777777" w:rsidR="00F65E9F" w:rsidRDefault="00F65E9F" w:rsidP="007F2584">
      <w:pPr>
        <w:rPr>
          <w:rFonts w:cs="Arial"/>
          <w:szCs w:val="22"/>
        </w:rPr>
      </w:pPr>
      <w:r w:rsidRPr="00FA5A44">
        <w:rPr>
          <w:rFonts w:cs="Arial"/>
          <w:b/>
          <w:szCs w:val="22"/>
        </w:rPr>
        <w:lastRenderedPageBreak/>
        <w:t>District Solid Waste Plan</w:t>
      </w:r>
      <w:r>
        <w:rPr>
          <w:rFonts w:cs="Arial"/>
          <w:szCs w:val="22"/>
        </w:rPr>
        <w:t xml:space="preserve"> – Solid waste management plan developed by one of the State’s Solid Waste Management Districts pursuant to the New Jersey Solid Waste Management Act (</w:t>
      </w:r>
      <w:r>
        <w:rPr>
          <w:rFonts w:cs="Arial"/>
          <w:szCs w:val="22"/>
          <w:u w:val="single"/>
        </w:rPr>
        <w:t>N.J.S.A.</w:t>
      </w:r>
      <w:r>
        <w:rPr>
          <w:rFonts w:cs="Arial"/>
          <w:szCs w:val="22"/>
        </w:rPr>
        <w:t xml:space="preserve"> 13:1E et seq.).</w:t>
      </w:r>
    </w:p>
    <w:p w14:paraId="40A0CB73" w14:textId="77777777" w:rsidR="00F65E9F" w:rsidRDefault="00F65E9F" w:rsidP="007F2584">
      <w:pPr>
        <w:rPr>
          <w:rFonts w:cs="Arial"/>
          <w:szCs w:val="22"/>
        </w:rPr>
      </w:pPr>
    </w:p>
    <w:p w14:paraId="73A9CF25" w14:textId="77777777" w:rsidR="00F65E9F" w:rsidRPr="00A13812" w:rsidRDefault="00F65E9F" w:rsidP="00A13812">
      <w:pPr>
        <w:pStyle w:val="BodyText"/>
        <w:ind w:left="0"/>
        <w:rPr>
          <w:bCs/>
          <w:szCs w:val="22"/>
          <w:highlight w:val="yellow"/>
        </w:rPr>
      </w:pPr>
      <w:r w:rsidRPr="003566EA">
        <w:rPr>
          <w:b/>
          <w:bCs/>
          <w:sz w:val="22"/>
          <w:szCs w:val="22"/>
          <w:lang w:val="en-US"/>
        </w:rPr>
        <w:t xml:space="preserve">Participating Facility </w:t>
      </w:r>
      <w:r>
        <w:rPr>
          <w:bCs/>
          <w:sz w:val="22"/>
          <w:szCs w:val="22"/>
          <w:lang w:val="en-US"/>
        </w:rPr>
        <w:t>–</w:t>
      </w:r>
      <w:r w:rsidRPr="003566EA">
        <w:rPr>
          <w:bCs/>
          <w:sz w:val="22"/>
          <w:szCs w:val="22"/>
          <w:lang w:val="en-US"/>
        </w:rPr>
        <w:t xml:space="preserve"> </w:t>
      </w:r>
      <w:r>
        <w:rPr>
          <w:bCs/>
          <w:sz w:val="22"/>
          <w:szCs w:val="22"/>
          <w:lang w:val="en-US"/>
        </w:rPr>
        <w:t xml:space="preserve">DOT location </w:t>
      </w:r>
      <w:proofErr w:type="gramStart"/>
      <w:r>
        <w:rPr>
          <w:bCs/>
          <w:sz w:val="22"/>
          <w:szCs w:val="22"/>
          <w:lang w:val="en-US"/>
        </w:rPr>
        <w:t>which</w:t>
      </w:r>
      <w:proofErr w:type="gramEnd"/>
      <w:r>
        <w:rPr>
          <w:bCs/>
          <w:sz w:val="22"/>
          <w:szCs w:val="22"/>
          <w:lang w:val="en-US"/>
        </w:rPr>
        <w:t xml:space="preserve"> engages in the services provided by this Bid S</w:t>
      </w:r>
      <w:r w:rsidR="00E7374B">
        <w:rPr>
          <w:bCs/>
          <w:sz w:val="22"/>
          <w:szCs w:val="22"/>
          <w:lang w:val="en-US"/>
        </w:rPr>
        <w:t>olicitation</w:t>
      </w:r>
      <w:r>
        <w:rPr>
          <w:bCs/>
          <w:sz w:val="22"/>
          <w:szCs w:val="22"/>
          <w:lang w:val="en-US"/>
        </w:rPr>
        <w:t xml:space="preserve">.  </w:t>
      </w:r>
    </w:p>
    <w:p w14:paraId="547CAC83" w14:textId="77777777" w:rsidR="007F2584" w:rsidRDefault="007F2584" w:rsidP="007F2584"/>
    <w:p w14:paraId="4DF2F0FC" w14:textId="77777777" w:rsidR="007F2584" w:rsidRDefault="007F2584" w:rsidP="007F2584">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7C13D3C0" w14:textId="77777777" w:rsidR="007F2584" w:rsidRDefault="007F2584" w:rsidP="007F2584">
      <w:pPr>
        <w:keepNext/>
        <w:autoSpaceDE w:val="0"/>
        <w:autoSpaceDN w:val="0"/>
        <w:adjustRightInd w:val="0"/>
        <w:rPr>
          <w:rFonts w:cs="Arial"/>
          <w:b/>
          <w:color w:val="000000"/>
          <w:szCs w:val="22"/>
        </w:rPr>
      </w:pPr>
    </w:p>
    <w:p w14:paraId="1FAF75A5" w14:textId="77777777" w:rsidR="00CD26A7" w:rsidRDefault="007F2584" w:rsidP="007F2584">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29410F63" w14:textId="77777777" w:rsidR="00CD26A7" w:rsidRDefault="00CD26A7" w:rsidP="007F2584">
      <w:pPr>
        <w:autoSpaceDE w:val="0"/>
        <w:autoSpaceDN w:val="0"/>
        <w:adjustRightInd w:val="0"/>
        <w:rPr>
          <w:rFonts w:cs="Arial"/>
          <w:szCs w:val="22"/>
        </w:rPr>
      </w:pPr>
    </w:p>
    <w:p w14:paraId="3FF817A4" w14:textId="77777777" w:rsidR="00CD26A7" w:rsidRDefault="00CD26A7" w:rsidP="00CD26A7">
      <w:pPr>
        <w:rPr>
          <w:rFonts w:cs="Arial"/>
          <w:szCs w:val="22"/>
        </w:rPr>
      </w:pPr>
      <w:proofErr w:type="gramStart"/>
      <w:r w:rsidRPr="00B772EC">
        <w:rPr>
          <w:rFonts w:cs="Arial"/>
          <w:b/>
          <w:szCs w:val="22"/>
        </w:rPr>
        <w:t>Solid Waste</w:t>
      </w:r>
      <w:r w:rsidRPr="00B772EC">
        <w:rPr>
          <w:rFonts w:cs="Arial"/>
          <w:szCs w:val="22"/>
        </w:rPr>
        <w:t xml:space="preserve"> – </w:t>
      </w:r>
      <w:bookmarkStart w:id="1337" w:name="{458C}"/>
      <w:r>
        <w:rPr>
          <w:rFonts w:cs="Arial"/>
          <w:szCs w:val="22"/>
        </w:rPr>
        <w:t xml:space="preserve">As defined by </w:t>
      </w:r>
      <w:r w:rsidRPr="00433DF6">
        <w:rPr>
          <w:rFonts w:cs="Arial"/>
          <w:szCs w:val="22"/>
          <w:u w:val="single"/>
        </w:rPr>
        <w:t>N.J.S.A</w:t>
      </w:r>
      <w:r>
        <w:rPr>
          <w:rFonts w:cs="Arial"/>
          <w:szCs w:val="22"/>
        </w:rPr>
        <w:t xml:space="preserve"> 13:1E-3:  </w:t>
      </w:r>
      <w:r>
        <w:rPr>
          <w:szCs w:val="22"/>
        </w:rPr>
        <w:t>G</w:t>
      </w:r>
      <w:r w:rsidRPr="00433DF6">
        <w:rPr>
          <w:szCs w:val="22"/>
        </w:rPr>
        <w:t>arbage, refuse, and other discarded materials resulting from industrial, commercial and agricultural operations, and from domestic and community activities, and shall include all other waste materials including liquids, except for source separated recyclable materials or source separated food waste collected by livestock producers approved by the State Department of Agriculture to collect, prepare and feed such wastes to livestock on their own farms.</w:t>
      </w:r>
      <w:bookmarkEnd w:id="1337"/>
      <w:proofErr w:type="gramEnd"/>
    </w:p>
    <w:p w14:paraId="2BAFBDC7" w14:textId="77777777" w:rsidR="00CD26A7" w:rsidRDefault="00CD26A7" w:rsidP="00CD26A7">
      <w:pPr>
        <w:rPr>
          <w:rFonts w:cs="Arial"/>
          <w:b/>
          <w:szCs w:val="22"/>
        </w:rPr>
      </w:pPr>
    </w:p>
    <w:p w14:paraId="101054E9" w14:textId="77777777" w:rsidR="00CD26A7" w:rsidRDefault="00CD26A7" w:rsidP="00CD26A7">
      <w:pPr>
        <w:rPr>
          <w:rFonts w:cs="Arial"/>
          <w:szCs w:val="22"/>
        </w:rPr>
      </w:pPr>
      <w:r w:rsidRPr="00D60116">
        <w:rPr>
          <w:rFonts w:cs="Arial"/>
          <w:b/>
          <w:szCs w:val="22"/>
        </w:rPr>
        <w:t>Solid Waste Facility</w:t>
      </w:r>
      <w:r w:rsidRPr="00D60116">
        <w:rPr>
          <w:rFonts w:cs="Arial"/>
          <w:szCs w:val="22"/>
        </w:rPr>
        <w:t xml:space="preserve"> – Any system, site, equipment, or building; which is utilized for the </w:t>
      </w:r>
      <w:r>
        <w:rPr>
          <w:rFonts w:cs="Arial"/>
          <w:szCs w:val="22"/>
        </w:rPr>
        <w:t>storage, collection, processing</w:t>
      </w:r>
      <w:r w:rsidRPr="00D60116">
        <w:rPr>
          <w:rFonts w:cs="Arial"/>
          <w:szCs w:val="22"/>
        </w:rPr>
        <w:t xml:space="preserve">, transfer, transportation, separation, recycling, recovering or disposal of solid waste; shall not include a recycling center, a regulated medical waste collection facility authorized pursuant to </w:t>
      </w:r>
      <w:r w:rsidRPr="00D60116">
        <w:rPr>
          <w:rFonts w:cs="Arial"/>
          <w:szCs w:val="22"/>
          <w:u w:val="single"/>
        </w:rPr>
        <w:t>N.J.A.C.</w:t>
      </w:r>
      <w:r w:rsidRPr="00D60116">
        <w:rPr>
          <w:rFonts w:cs="Arial"/>
          <w:szCs w:val="22"/>
        </w:rPr>
        <w:t xml:space="preserve"> 7:26-3A.39, or an inter-modal container facili</w:t>
      </w:r>
      <w:r>
        <w:rPr>
          <w:rFonts w:cs="Arial"/>
          <w:szCs w:val="22"/>
        </w:rPr>
        <w:t xml:space="preserve">ty authorized by the DEP </w:t>
      </w:r>
      <w:r w:rsidRPr="00D60116">
        <w:rPr>
          <w:rFonts w:cs="Arial"/>
          <w:szCs w:val="22"/>
        </w:rPr>
        <w:t xml:space="preserve">pursuant to </w:t>
      </w:r>
      <w:r w:rsidRPr="00D60116">
        <w:rPr>
          <w:rFonts w:cs="Arial"/>
          <w:szCs w:val="22"/>
          <w:u w:val="single"/>
        </w:rPr>
        <w:t>N.J.A.C.</w:t>
      </w:r>
      <w:r w:rsidRPr="00D60116">
        <w:rPr>
          <w:rFonts w:cs="Arial"/>
          <w:szCs w:val="22"/>
        </w:rPr>
        <w:t xml:space="preserve"> 7:26-3.6.</w:t>
      </w:r>
    </w:p>
    <w:p w14:paraId="5D962B69" w14:textId="77777777" w:rsidR="00CD26A7" w:rsidRDefault="00CD26A7" w:rsidP="00CD26A7">
      <w:pPr>
        <w:rPr>
          <w:rFonts w:cs="Arial"/>
          <w:b/>
          <w:szCs w:val="22"/>
        </w:rPr>
      </w:pPr>
    </w:p>
    <w:p w14:paraId="650C40E5" w14:textId="77777777" w:rsidR="007F2584" w:rsidRDefault="00CD26A7" w:rsidP="00A13812">
      <w:pPr>
        <w:rPr>
          <w:rFonts w:cs="Arial"/>
          <w:szCs w:val="22"/>
        </w:rPr>
      </w:pPr>
      <w:r w:rsidRPr="00770785">
        <w:rPr>
          <w:rFonts w:cs="Arial"/>
          <w:b/>
          <w:szCs w:val="22"/>
        </w:rPr>
        <w:t xml:space="preserve">Transporter </w:t>
      </w:r>
      <w:r>
        <w:rPr>
          <w:rFonts w:cs="Arial"/>
          <w:szCs w:val="22"/>
        </w:rPr>
        <w:t>– A Vendor {Contractor} engaged in the act of collecting and/or moving of solid waste off-site by road, rail, water, or air.</w:t>
      </w:r>
      <w:r w:rsidR="007F2584">
        <w:rPr>
          <w:rFonts w:cs="Arial"/>
          <w:szCs w:val="22"/>
        </w:rPr>
        <w:t xml:space="preserve">  </w:t>
      </w:r>
    </w:p>
    <w:p w14:paraId="222284A8" w14:textId="77777777" w:rsidR="007F2584" w:rsidRDefault="007F2584" w:rsidP="007F2584"/>
    <w:p w14:paraId="2147F75A" w14:textId="77777777" w:rsidR="007F2584" w:rsidRDefault="007F2584" w:rsidP="007F2584">
      <w:pPr>
        <w:pStyle w:val="Heading2"/>
      </w:pPr>
      <w:bookmarkStart w:id="1338" w:name="_Toc97018289"/>
      <w:r w:rsidRPr="37CFEC7E">
        <w:rPr>
          <w:rFonts w:eastAsia="Arial Narrow" w:cs="Arial Narrow"/>
          <w:color w:val="201F1E"/>
        </w:rPr>
        <w:t>BLANKET P.O. – USING AGENCY SPECIFIC DEFINITIONS/ACRONYMS</w:t>
      </w:r>
      <w:bookmarkStart w:id="1339" w:name="_Toc42503756"/>
      <w:bookmarkEnd w:id="1339"/>
      <w:bookmarkEnd w:id="1338"/>
    </w:p>
    <w:p w14:paraId="60E8F4C3" w14:textId="77777777" w:rsidR="00F65E9F" w:rsidRDefault="00F65E9F" w:rsidP="00F65E9F">
      <w:pPr>
        <w:rPr>
          <w:rFonts w:cs="Arial"/>
          <w:b/>
          <w:szCs w:val="22"/>
        </w:rPr>
      </w:pPr>
    </w:p>
    <w:p w14:paraId="6402B81A" w14:textId="77777777" w:rsidR="005A762B" w:rsidRDefault="005A762B" w:rsidP="005A762B">
      <w:pPr>
        <w:rPr>
          <w:rFonts w:eastAsia="Arial" w:cs="Arial"/>
          <w:color w:val="201F1E"/>
          <w:szCs w:val="22"/>
        </w:rPr>
      </w:pPr>
      <w:r w:rsidRPr="254290EC">
        <w:rPr>
          <w:rFonts w:eastAsia="Arial" w:cs="Arial"/>
          <w:color w:val="201F1E"/>
        </w:rPr>
        <w:t xml:space="preserve">Definitions below </w:t>
      </w:r>
      <w:proofErr w:type="gramStart"/>
      <w:r w:rsidRPr="254290EC">
        <w:rPr>
          <w:rFonts w:eastAsia="Arial" w:cs="Arial"/>
          <w:color w:val="201F1E"/>
        </w:rPr>
        <w:t>may</w:t>
      </w:r>
      <w:proofErr w:type="gramEnd"/>
      <w:r w:rsidRPr="254290EC">
        <w:rPr>
          <w:rFonts w:eastAsia="Arial" w:cs="Arial"/>
          <w:color w:val="201F1E"/>
        </w:rPr>
        <w:t xml:space="preserve"> not all appear in this Bid Solicitation, but may be relevant to the scope of work, and future work under this Bid Solicitation.</w:t>
      </w:r>
    </w:p>
    <w:p w14:paraId="575DA06D" w14:textId="77777777" w:rsidR="005A762B" w:rsidRDefault="005A762B" w:rsidP="00F65E9F">
      <w:pPr>
        <w:rPr>
          <w:rFonts w:cs="Arial"/>
          <w:b/>
          <w:szCs w:val="22"/>
        </w:rPr>
      </w:pPr>
    </w:p>
    <w:p w14:paraId="3DE04D6A" w14:textId="77777777" w:rsidR="00F65E9F" w:rsidRDefault="00F65E9F" w:rsidP="00F65E9F">
      <w:pPr>
        <w:rPr>
          <w:rFonts w:cs="Arial"/>
          <w:szCs w:val="22"/>
        </w:rPr>
      </w:pPr>
      <w:r w:rsidRPr="002C5B25">
        <w:rPr>
          <w:rFonts w:cs="Arial"/>
          <w:b/>
          <w:szCs w:val="22"/>
        </w:rPr>
        <w:t>DEP</w:t>
      </w:r>
      <w:r w:rsidRPr="002C5B25">
        <w:rPr>
          <w:rFonts w:cs="Arial"/>
          <w:szCs w:val="22"/>
        </w:rPr>
        <w:t xml:space="preserve"> – New Jersey Department of Environmental Protection.</w:t>
      </w:r>
    </w:p>
    <w:p w14:paraId="6106B0D9" w14:textId="77777777" w:rsidR="00CD26A7" w:rsidRDefault="00CD26A7" w:rsidP="00F65E9F">
      <w:pPr>
        <w:rPr>
          <w:b/>
          <w:bCs/>
          <w:highlight w:val="yellow"/>
        </w:rPr>
      </w:pPr>
    </w:p>
    <w:p w14:paraId="58BB70C3" w14:textId="77777777" w:rsidR="00E651D6" w:rsidRDefault="00CD26A7" w:rsidP="00851065">
      <w:r w:rsidRPr="002C5B25">
        <w:rPr>
          <w:rFonts w:cs="Arial"/>
          <w:b/>
          <w:szCs w:val="22"/>
        </w:rPr>
        <w:t>DOT</w:t>
      </w:r>
      <w:r w:rsidRPr="002C5B25">
        <w:rPr>
          <w:rFonts w:cs="Arial"/>
          <w:szCs w:val="22"/>
        </w:rPr>
        <w:t xml:space="preserve"> – New Jersey Department of Transportation.</w:t>
      </w:r>
      <w:r w:rsidR="00F65E9F" w:rsidRPr="37CFEC7E" w:rsidDel="00F65E9F">
        <w:rPr>
          <w:b/>
          <w:bCs/>
          <w:highlight w:val="yellow"/>
        </w:rPr>
        <w:t xml:space="preserve"> </w:t>
      </w:r>
    </w:p>
    <w:p w14:paraId="29E1D351" w14:textId="77777777" w:rsidR="00D75AB8" w:rsidRPr="00D75AB8" w:rsidRDefault="00E651D6" w:rsidP="00A13812">
      <w:pPr>
        <w:pStyle w:val="Heading1"/>
        <w:numPr>
          <w:ilvl w:val="0"/>
          <w:numId w:val="0"/>
        </w:numPr>
        <w:ind w:left="432"/>
      </w:pPr>
      <w:bookmarkStart w:id="1340" w:name="_2.2_contract_specific"/>
      <w:bookmarkStart w:id="1341" w:name="_3.0_Scope_of"/>
      <w:bookmarkEnd w:id="1340"/>
      <w:bookmarkEnd w:id="1341"/>
      <w:r>
        <w:br w:type="page"/>
      </w:r>
    </w:p>
    <w:p w14:paraId="5774822C" w14:textId="77777777" w:rsidR="00667478" w:rsidRDefault="00667478" w:rsidP="00851065">
      <w:pPr>
        <w:rPr>
          <w:highlight w:val="yellow"/>
        </w:rPr>
      </w:pPr>
    </w:p>
    <w:p w14:paraId="2BB2B138" w14:textId="77777777" w:rsidR="009270AB" w:rsidRDefault="009270AB" w:rsidP="00A13812">
      <w:pPr>
        <w:pStyle w:val="Heading1"/>
      </w:pPr>
      <w:bookmarkStart w:id="1342" w:name="_Toc97018290"/>
      <w:bookmarkStart w:id="1343" w:name="_Toc467154151"/>
      <w:r>
        <w:t>SCOPE OF WORK – REQUIREMENTS OF THE VENDOR {CONTRACTOR}</w:t>
      </w:r>
      <w:bookmarkEnd w:id="1342"/>
    </w:p>
    <w:p w14:paraId="01458604" w14:textId="77777777" w:rsidR="009270AB" w:rsidRPr="00A13812" w:rsidRDefault="009270AB" w:rsidP="00A13812"/>
    <w:p w14:paraId="633304AB" w14:textId="77777777" w:rsidR="003E1AF3" w:rsidRPr="00FF0CFF" w:rsidRDefault="003E1AF3" w:rsidP="003E1AF3">
      <w:pPr>
        <w:pStyle w:val="Heading2"/>
      </w:pPr>
      <w:bookmarkStart w:id="1344" w:name="_Toc97018291"/>
      <w:r w:rsidRPr="00FF0CFF">
        <w:t>General Information</w:t>
      </w:r>
      <w:bookmarkEnd w:id="1343"/>
      <w:bookmarkEnd w:id="1344"/>
    </w:p>
    <w:p w14:paraId="3746FD53" w14:textId="77777777" w:rsidR="003E1AF3" w:rsidRDefault="003E1AF3" w:rsidP="003E1AF3">
      <w:pPr>
        <w:rPr>
          <w:b/>
          <w:highlight w:val="yellow"/>
        </w:rPr>
      </w:pPr>
    </w:p>
    <w:p w14:paraId="397118FE" w14:textId="77777777" w:rsidR="003E1AF3" w:rsidRDefault="003E1AF3" w:rsidP="003E1AF3">
      <w:r>
        <w:t>This Blanket P.O</w:t>
      </w:r>
      <w:r w:rsidR="00D41E20">
        <w:t xml:space="preserve">. </w:t>
      </w:r>
      <w:r>
        <w:t xml:space="preserve">shall provide the New Jersey Department of Transportation (“DOT”) with the removal, hauling and disposal/recycling/reuse of solid waste, as described in Section </w:t>
      </w:r>
      <w:r w:rsidRPr="009B790B">
        <w:t>3.</w:t>
      </w:r>
      <w:r w:rsidRPr="00FF0CFF">
        <w:t>2</w:t>
      </w:r>
      <w:r>
        <w:t xml:space="preserve"> of this Bid </w:t>
      </w:r>
      <w:r w:rsidR="00E7374B">
        <w:t>Solicitation</w:t>
      </w:r>
      <w:r w:rsidRPr="00FF0CFF">
        <w:t>, generated</w:t>
      </w:r>
      <w:r>
        <w:t xml:space="preserve"> from participating DOT maintenance facilities and locations throughout the State.  Furthermore, the Blanket P.O.</w:t>
      </w:r>
      <w:r w:rsidR="00D41E20">
        <w:t xml:space="preserve"> </w:t>
      </w:r>
      <w:r>
        <w:t xml:space="preserve">resulting from this Bid </w:t>
      </w:r>
      <w:r w:rsidR="00E7374B">
        <w:t>Solicitation</w:t>
      </w:r>
      <w:r w:rsidR="00B66E6C">
        <w:t xml:space="preserve"> shall </w:t>
      </w:r>
      <w:r>
        <w:t xml:space="preserve">provide DOT with the ability to rent </w:t>
      </w:r>
      <w:proofErr w:type="gramStart"/>
      <w:r w:rsidR="00E7374B">
        <w:t>30</w:t>
      </w:r>
      <w:r>
        <w:t xml:space="preserve"> yard</w:t>
      </w:r>
      <w:proofErr w:type="gramEnd"/>
      <w:r>
        <w:t xml:space="preserve"> roll-off containers at a monthly rate.</w:t>
      </w:r>
      <w:r w:rsidR="003D4FC9">
        <w:t xml:space="preserve"> Please refer to Bid Solicitation Section </w:t>
      </w:r>
      <w:r w:rsidR="00FD0DAC" w:rsidRPr="00A13812">
        <w:t>1.2.2</w:t>
      </w:r>
      <w:r w:rsidR="00FD0DAC">
        <w:t xml:space="preserve">, </w:t>
      </w:r>
      <w:r w:rsidR="003D4FC9" w:rsidRPr="00A13812">
        <w:rPr>
          <w:i/>
        </w:rPr>
        <w:t>Regions</w:t>
      </w:r>
      <w:r w:rsidR="003D4FC9">
        <w:t>, for information regarding the regional breakdown for this Blanket P.O.</w:t>
      </w:r>
    </w:p>
    <w:p w14:paraId="42D898D2" w14:textId="77777777" w:rsidR="003E1AF3" w:rsidRDefault="003E1AF3" w:rsidP="003E1AF3"/>
    <w:p w14:paraId="0A6B943F" w14:textId="77777777" w:rsidR="003E1AF3" w:rsidRDefault="003E1AF3" w:rsidP="003E1AF3">
      <w:pPr>
        <w:rPr>
          <w:rFonts w:cs="Arial"/>
          <w:szCs w:val="22"/>
        </w:rPr>
      </w:pPr>
      <w:r w:rsidRPr="001B61BE">
        <w:rPr>
          <w:rFonts w:cs="Arial"/>
          <w:szCs w:val="22"/>
        </w:rPr>
        <w:t xml:space="preserve">The </w:t>
      </w:r>
      <w:r>
        <w:rPr>
          <w:rFonts w:cs="Arial"/>
          <w:szCs w:val="22"/>
        </w:rPr>
        <w:t>Vendor {</w:t>
      </w:r>
      <w:r w:rsidRPr="001B61BE">
        <w:rPr>
          <w:rFonts w:cs="Arial"/>
          <w:szCs w:val="22"/>
        </w:rPr>
        <w:t>Contractor</w:t>
      </w:r>
      <w:r>
        <w:rPr>
          <w:rFonts w:cs="Arial"/>
          <w:szCs w:val="22"/>
        </w:rPr>
        <w:t>}</w:t>
      </w:r>
      <w:r w:rsidRPr="001B61BE">
        <w:rPr>
          <w:rFonts w:cs="Arial"/>
          <w:szCs w:val="22"/>
        </w:rPr>
        <w:t xml:space="preserve"> </w:t>
      </w:r>
      <w:r>
        <w:rPr>
          <w:rFonts w:cs="Arial"/>
          <w:szCs w:val="22"/>
        </w:rPr>
        <w:t>shall</w:t>
      </w:r>
      <w:r w:rsidRPr="001B61BE">
        <w:rPr>
          <w:rFonts w:cs="Arial"/>
          <w:szCs w:val="22"/>
        </w:rPr>
        <w:t xml:space="preserve"> provide </w:t>
      </w:r>
      <w:r w:rsidRPr="001B61BE">
        <w:rPr>
          <w:rFonts w:cs="Arial"/>
          <w:b/>
          <w:szCs w:val="22"/>
        </w:rPr>
        <w:t>all</w:t>
      </w:r>
      <w:r w:rsidRPr="001B61BE">
        <w:rPr>
          <w:rFonts w:cs="Arial"/>
          <w:szCs w:val="22"/>
        </w:rPr>
        <w:t xml:space="preserve"> services and equipment as specified herein to meet the </w:t>
      </w:r>
      <w:r>
        <w:rPr>
          <w:rFonts w:cs="Arial"/>
          <w:szCs w:val="22"/>
        </w:rPr>
        <w:t>solid waste removal and disposal</w:t>
      </w:r>
      <w:r w:rsidRPr="001B61BE">
        <w:rPr>
          <w:rFonts w:cs="Arial"/>
          <w:szCs w:val="22"/>
        </w:rPr>
        <w:t xml:space="preserve"> needs of all </w:t>
      </w:r>
      <w:r>
        <w:rPr>
          <w:rFonts w:cs="Arial"/>
          <w:szCs w:val="22"/>
        </w:rPr>
        <w:t xml:space="preserve">participating </w:t>
      </w:r>
      <w:r w:rsidRPr="001B61BE">
        <w:rPr>
          <w:rFonts w:cs="Arial"/>
          <w:szCs w:val="22"/>
        </w:rPr>
        <w:t xml:space="preserve">DOT facilities located throughout </w:t>
      </w:r>
      <w:r>
        <w:rPr>
          <w:rFonts w:cs="Arial"/>
          <w:szCs w:val="22"/>
        </w:rPr>
        <w:t>the region in which the Vendor {Contractor} has been awarded.</w:t>
      </w:r>
    </w:p>
    <w:p w14:paraId="5C22F433" w14:textId="77777777" w:rsidR="003E1AF3" w:rsidRPr="00851065" w:rsidRDefault="003E1AF3" w:rsidP="003E1AF3"/>
    <w:p w14:paraId="43FF3506" w14:textId="77777777" w:rsidR="003E1AF3" w:rsidRDefault="003E1AF3" w:rsidP="003E1AF3">
      <w:pPr>
        <w:pStyle w:val="Heading2"/>
      </w:pPr>
      <w:bookmarkStart w:id="1345" w:name="_Toc467154152"/>
      <w:bookmarkStart w:id="1346" w:name="_Toc97018292"/>
      <w:r>
        <w:t>DOT Generated solid waste types</w:t>
      </w:r>
      <w:bookmarkEnd w:id="1345"/>
      <w:bookmarkEnd w:id="1346"/>
    </w:p>
    <w:p w14:paraId="30A2019F" w14:textId="77777777" w:rsidR="003E1AF3" w:rsidRDefault="003E1AF3" w:rsidP="003E1AF3"/>
    <w:p w14:paraId="5224ED74" w14:textId="77777777" w:rsidR="003E1AF3" w:rsidRDefault="003E1AF3" w:rsidP="003E1AF3">
      <w:r>
        <w:t xml:space="preserve">DOT maintenance facilities generate various waste types under this Blanket P.O., which include, but may not be limited to, the following solid waste types as defined by the New Jersey Department of Environmental Protection (“DEP”):  </w:t>
      </w:r>
    </w:p>
    <w:p w14:paraId="6DB659EC" w14:textId="77777777" w:rsidR="003E1AF3" w:rsidRDefault="003E1AF3" w:rsidP="003E1AF3"/>
    <w:p w14:paraId="07A4AA53" w14:textId="77777777" w:rsidR="003E1AF3" w:rsidRDefault="003E1AF3" w:rsidP="003E1AF3">
      <w:pPr>
        <w:pStyle w:val="ListParagraph"/>
        <w:numPr>
          <w:ilvl w:val="0"/>
          <w:numId w:val="115"/>
        </w:numPr>
      </w:pPr>
      <w:r w:rsidRPr="00FF0CFF">
        <w:rPr>
          <w:u w:val="single"/>
        </w:rPr>
        <w:t>ID10 – Municipal</w:t>
      </w:r>
      <w:r>
        <w:t>:  Waste originating in the community consisting of household waste from private residences, commercial waste which originates in wholesale, retail or service establishments, such as, restaurants, stores, markets, theaters, hotels and warehouses, and institutional waste material originated in schools, hospitals, research institutions and public buildings;</w:t>
      </w:r>
    </w:p>
    <w:p w14:paraId="5326E1BB" w14:textId="77777777" w:rsidR="003E1AF3" w:rsidRDefault="003E1AF3" w:rsidP="003E1AF3">
      <w:pPr>
        <w:pStyle w:val="ListParagraph"/>
      </w:pPr>
    </w:p>
    <w:p w14:paraId="15AEA9E3" w14:textId="77777777" w:rsidR="003E1AF3" w:rsidRDefault="003E1AF3" w:rsidP="003E1AF3">
      <w:pPr>
        <w:pStyle w:val="ListParagraph"/>
        <w:numPr>
          <w:ilvl w:val="0"/>
          <w:numId w:val="115"/>
        </w:numPr>
      </w:pPr>
      <w:r w:rsidRPr="00FF0CFF">
        <w:rPr>
          <w:u w:val="single"/>
        </w:rPr>
        <w:t>ID13 – Bulky Waste</w:t>
      </w:r>
      <w:r>
        <w:t>:  Large items of waste material, such as appliances and furniture. Discarded automobiles, trucks and trailers and large vehicle parts, and tires are included under this category;</w:t>
      </w:r>
    </w:p>
    <w:p w14:paraId="68B832F8" w14:textId="77777777" w:rsidR="003E1AF3" w:rsidRDefault="003E1AF3" w:rsidP="003E1AF3">
      <w:pPr>
        <w:pStyle w:val="ListParagraph"/>
      </w:pPr>
    </w:p>
    <w:p w14:paraId="7D883533" w14:textId="77777777" w:rsidR="003E1AF3" w:rsidRDefault="003E1AF3" w:rsidP="003E1AF3">
      <w:pPr>
        <w:pStyle w:val="ListParagraph"/>
        <w:numPr>
          <w:ilvl w:val="0"/>
          <w:numId w:val="115"/>
        </w:numPr>
      </w:pPr>
      <w:r w:rsidRPr="00FF0CFF">
        <w:rPr>
          <w:u w:val="single"/>
        </w:rPr>
        <w:t>ID13C – Construction and Demolition Waste</w:t>
      </w:r>
      <w:r>
        <w:t>:  Waste building material and rubble resulting from construction, remodeling, repair, and demolition operations on houses, commercial buildings, pavements and other structures. The following materials may be found in construction and demolition waste: treated and un</w:t>
      </w:r>
      <w:r>
        <w:softHyphen/>
        <w:t>treated wood scrap; tree parts, tree stumps and brush; concrete, asphalt, bricks, blocks and other masonry; plaster and wallboard; roofing materials; corrugated cardboard and miscellaneous paper; ferrous and non</w:t>
      </w:r>
      <w:r>
        <w:softHyphen/>
        <w:t>ferrous metal; non-asbestos building insulation; plastic scrap; dirt; carpets and padding; glass (window and door); and other miscellaneous materials; but shall not include other solid waste types; and</w:t>
      </w:r>
    </w:p>
    <w:p w14:paraId="6D6DCEF3" w14:textId="77777777" w:rsidR="003E1AF3" w:rsidRDefault="003E1AF3" w:rsidP="003E1AF3">
      <w:pPr>
        <w:pStyle w:val="ListParagraph"/>
      </w:pPr>
    </w:p>
    <w:p w14:paraId="28A92FFF" w14:textId="77777777" w:rsidR="003E1AF3" w:rsidRDefault="003E1AF3">
      <w:pPr>
        <w:pStyle w:val="ListParagraph"/>
        <w:numPr>
          <w:ilvl w:val="0"/>
          <w:numId w:val="115"/>
        </w:numPr>
      </w:pPr>
      <w:r w:rsidRPr="00FF0CFF">
        <w:rPr>
          <w:u w:val="single"/>
        </w:rPr>
        <w:t>ID27 – Dry Industrial Waste</w:t>
      </w:r>
      <w:r>
        <w:t xml:space="preserve">:  Waste materials resulting from manufacturing, industrial and research and development processes and operations, and which are not hazardous in accordance with the standards and procedures set forth at </w:t>
      </w:r>
      <w:r w:rsidRPr="00FF0CFF">
        <w:rPr>
          <w:u w:val="single"/>
        </w:rPr>
        <w:t>N.J.A.C.</w:t>
      </w:r>
      <w:r>
        <w:t xml:space="preserve"> 7:26G</w:t>
      </w:r>
      <w:r w:rsidR="00B21C18">
        <w:t xml:space="preserve"> (Please see </w:t>
      </w:r>
      <w:hyperlink r:id="rId29" w:history="1">
        <w:r w:rsidR="00B21C18" w:rsidRPr="006947D3">
          <w:rPr>
            <w:rStyle w:val="Hyperlink"/>
          </w:rPr>
          <w:t>https://www.state.nj.us/dep/dshw/resource/CURRENT/WEB%20PDFS/26g_hazwaste.pdf</w:t>
        </w:r>
      </w:hyperlink>
      <w:r w:rsidR="00B21C18">
        <w:t xml:space="preserve"> for reference)</w:t>
      </w:r>
      <w:r>
        <w:t xml:space="preserve">. Also included are nonhazardous </w:t>
      </w:r>
      <w:proofErr w:type="gramStart"/>
      <w:r>
        <w:t>oil spill cleanup waste</w:t>
      </w:r>
      <w:proofErr w:type="gramEnd"/>
      <w:r>
        <w:t>, dry nonhazardous pesticides, dry nonhazardous chemical waste, and residue from the operations of a scrap metal shredding facility.</w:t>
      </w:r>
    </w:p>
    <w:p w14:paraId="7DA31CE1" w14:textId="77777777" w:rsidR="003E1AF3" w:rsidRDefault="003E1AF3" w:rsidP="003E1AF3"/>
    <w:p w14:paraId="7597DC5F" w14:textId="77777777" w:rsidR="003E1AF3" w:rsidRDefault="003E1AF3" w:rsidP="003E1AF3">
      <w:pPr>
        <w:pStyle w:val="Heading3"/>
      </w:pPr>
      <w:bookmarkStart w:id="1347" w:name="_Toc467154153"/>
      <w:bookmarkStart w:id="1348" w:name="_Toc97018293"/>
      <w:r>
        <w:t>Blanket P.o. Specific Waste Types</w:t>
      </w:r>
      <w:bookmarkEnd w:id="1347"/>
      <w:bookmarkEnd w:id="1348"/>
    </w:p>
    <w:p w14:paraId="5DEE136F" w14:textId="77777777" w:rsidR="003E1AF3" w:rsidRDefault="003E1AF3" w:rsidP="003E1AF3"/>
    <w:p w14:paraId="116C6AF5" w14:textId="77777777" w:rsidR="003E1AF3" w:rsidRDefault="003E1AF3" w:rsidP="003E1AF3">
      <w:r>
        <w:t xml:space="preserve">The following waste material groupings </w:t>
      </w:r>
      <w:proofErr w:type="gramStart"/>
      <w:r>
        <w:t>may be generated</w:t>
      </w:r>
      <w:proofErr w:type="gramEnd"/>
      <w:r>
        <w:t xml:space="preserve"> by participating DOT maintenance facilities in each of the three (3) regions.  The Vendor {Contractor} awarded in each region must provide the required removal, hauling, and disposal/recycling/reuse services for all waste material types specified below at</w:t>
      </w:r>
      <w:r w:rsidR="00CE73C5">
        <w:t xml:space="preserve"> the awarded</w:t>
      </w:r>
      <w:r>
        <w:t xml:space="preserve"> firm-fixed Blanket P.O.</w:t>
      </w:r>
      <w:r w:rsidR="001C10FF">
        <w:t xml:space="preserve"> </w:t>
      </w:r>
      <w:r>
        <w:t>pricing</w:t>
      </w:r>
      <w:r w:rsidR="001C10FF">
        <w:t>:</w:t>
      </w:r>
    </w:p>
    <w:p w14:paraId="0750067C" w14:textId="77777777" w:rsidR="003E1AF3" w:rsidRDefault="003E1AF3" w:rsidP="003E1AF3"/>
    <w:p w14:paraId="24156F7B" w14:textId="77777777" w:rsidR="003E1AF3" w:rsidRDefault="003E1AF3" w:rsidP="003E1AF3">
      <w:pPr>
        <w:pStyle w:val="ListParagraph"/>
        <w:numPr>
          <w:ilvl w:val="0"/>
          <w:numId w:val="116"/>
        </w:numPr>
      </w:pPr>
      <w:r>
        <w:t>Asphalt (Type ID13C Waste);</w:t>
      </w:r>
    </w:p>
    <w:p w14:paraId="65629082" w14:textId="77777777" w:rsidR="003E1AF3" w:rsidRDefault="003E1AF3" w:rsidP="003E1AF3"/>
    <w:p w14:paraId="114EA85E" w14:textId="77777777" w:rsidR="003E1AF3" w:rsidRDefault="003E1AF3" w:rsidP="003E1AF3">
      <w:pPr>
        <w:pStyle w:val="ListParagraph"/>
        <w:numPr>
          <w:ilvl w:val="0"/>
          <w:numId w:val="116"/>
        </w:numPr>
      </w:pPr>
      <w:r>
        <w:t>Concrete (Type ID13C Waste);</w:t>
      </w:r>
    </w:p>
    <w:p w14:paraId="119DC929" w14:textId="77777777" w:rsidR="003E1AF3" w:rsidRDefault="003E1AF3" w:rsidP="003E1AF3">
      <w:pPr>
        <w:pStyle w:val="ListParagraph"/>
      </w:pPr>
    </w:p>
    <w:p w14:paraId="6D3AE769" w14:textId="77777777" w:rsidR="003E1AF3" w:rsidRDefault="003E1AF3" w:rsidP="003E1AF3">
      <w:pPr>
        <w:pStyle w:val="ListParagraph"/>
        <w:numPr>
          <w:ilvl w:val="0"/>
          <w:numId w:val="116"/>
        </w:numPr>
      </w:pPr>
      <w:r>
        <w:t>Wood, brush, chips and limbs (Type ID13C Waste);</w:t>
      </w:r>
    </w:p>
    <w:p w14:paraId="07CC85DC" w14:textId="77777777" w:rsidR="003E1AF3" w:rsidRDefault="003E1AF3" w:rsidP="003E1AF3">
      <w:pPr>
        <w:pStyle w:val="ListParagraph"/>
      </w:pPr>
    </w:p>
    <w:p w14:paraId="4C37ECD0" w14:textId="77777777" w:rsidR="003E1AF3" w:rsidRDefault="003E1AF3" w:rsidP="003E1AF3">
      <w:pPr>
        <w:pStyle w:val="ListParagraph"/>
        <w:numPr>
          <w:ilvl w:val="0"/>
          <w:numId w:val="116"/>
        </w:numPr>
      </w:pPr>
      <w:r>
        <w:t>Roadway excavation, including ditch excavation, sweepings, gravel, sand, stone and soil (Type ID13C Waste);</w:t>
      </w:r>
    </w:p>
    <w:p w14:paraId="1884C1A1" w14:textId="77777777" w:rsidR="003E1AF3" w:rsidRDefault="003E1AF3" w:rsidP="003E1AF3">
      <w:pPr>
        <w:pStyle w:val="ListParagraph"/>
      </w:pPr>
    </w:p>
    <w:p w14:paraId="3804FDB4" w14:textId="77777777" w:rsidR="003E1AF3" w:rsidRDefault="003E1AF3" w:rsidP="003E1AF3">
      <w:pPr>
        <w:pStyle w:val="ListParagraph"/>
        <w:numPr>
          <w:ilvl w:val="0"/>
          <w:numId w:val="116"/>
        </w:numPr>
      </w:pPr>
      <w:r>
        <w:t>Refuse, construction debris and plastics (Type ID13C Waste);</w:t>
      </w:r>
    </w:p>
    <w:p w14:paraId="3285AF6B" w14:textId="77777777" w:rsidR="003E1AF3" w:rsidRDefault="003E1AF3" w:rsidP="003E1AF3"/>
    <w:p w14:paraId="4DA76B38" w14:textId="77777777" w:rsidR="003E1AF3" w:rsidRDefault="003E1AF3" w:rsidP="003E1AF3">
      <w:pPr>
        <w:pStyle w:val="ListParagraph"/>
        <w:numPr>
          <w:ilvl w:val="0"/>
          <w:numId w:val="116"/>
        </w:numPr>
      </w:pPr>
      <w:r>
        <w:t xml:space="preserve">Wood pallets and spools </w:t>
      </w:r>
      <w:r w:rsidR="001C10FF">
        <w:t xml:space="preserve">- </w:t>
      </w:r>
      <w:r>
        <w:t xml:space="preserve">untreated (Type ID10 Waste); and </w:t>
      </w:r>
    </w:p>
    <w:p w14:paraId="2AC92AE5" w14:textId="77777777" w:rsidR="003E1AF3" w:rsidRDefault="003E1AF3" w:rsidP="003E1AF3">
      <w:pPr>
        <w:pStyle w:val="ListParagraph"/>
      </w:pPr>
    </w:p>
    <w:p w14:paraId="027F6E15" w14:textId="77777777" w:rsidR="003E1AF3" w:rsidRDefault="003E1AF3" w:rsidP="003E1AF3">
      <w:pPr>
        <w:pStyle w:val="ListParagraph"/>
        <w:numPr>
          <w:ilvl w:val="0"/>
          <w:numId w:val="116"/>
        </w:numPr>
      </w:pPr>
      <w:r>
        <w:t>ID27 Soils (Type ID27 Waste).</w:t>
      </w:r>
    </w:p>
    <w:p w14:paraId="6DAEDBC4" w14:textId="77777777" w:rsidR="003E1AF3" w:rsidRDefault="003E1AF3" w:rsidP="003E1AF3">
      <w:pPr>
        <w:pStyle w:val="ListParagraph"/>
      </w:pPr>
    </w:p>
    <w:p w14:paraId="6831DAA0" w14:textId="77777777" w:rsidR="003E1AF3" w:rsidRPr="00F812A0" w:rsidRDefault="003E1AF3" w:rsidP="003E1AF3">
      <w:r>
        <w:rPr>
          <w:b/>
        </w:rPr>
        <w:t>Attachment #2</w:t>
      </w:r>
      <w:r>
        <w:t xml:space="preserve">, which is sortable by Region, County, Facility, Year, Waste Type and Tonnage, provides DOT generated waste usage statistics for the years </w:t>
      </w:r>
      <w:r w:rsidR="00FD0DAC">
        <w:t>2018 and 2019</w:t>
      </w:r>
      <w:r>
        <w:t xml:space="preserve">.  The Vendor {Contractor} shall note that the usage statistics provided by </w:t>
      </w:r>
      <w:r>
        <w:rPr>
          <w:b/>
        </w:rPr>
        <w:t>Attachment #2</w:t>
      </w:r>
      <w:r>
        <w:t xml:space="preserve"> are </w:t>
      </w:r>
      <w:proofErr w:type="gramStart"/>
      <w:r>
        <w:t>for reference only and are not a guarantee of usage volume during the term of this Blanket P.O.</w:t>
      </w:r>
      <w:proofErr w:type="gramEnd"/>
    </w:p>
    <w:p w14:paraId="5B9D1699" w14:textId="77777777" w:rsidR="003E1AF3" w:rsidRDefault="003E1AF3" w:rsidP="003E1AF3"/>
    <w:p w14:paraId="3478C9B1" w14:textId="77777777" w:rsidR="003E1AF3" w:rsidRDefault="003E1AF3" w:rsidP="003E1AF3">
      <w:r>
        <w:t xml:space="preserve">Furthermore, DOT may require the removal and disposal/recycling/reuse of special items under this Blanket P.O.  These special items may include, but are not limited to, the following items: roofing shingles, treated wood, painted wood, steel drums and compressed gas cylinders.  At the request of the State Contract Manager, </w:t>
      </w:r>
      <w:proofErr w:type="gramStart"/>
      <w:r>
        <w:t xml:space="preserve">special item disposal shall be quoted on an all-inclusive per project basis </w:t>
      </w:r>
      <w:r w:rsidR="00CE73C5">
        <w:t xml:space="preserve">by the Vendor {Contractor} </w:t>
      </w:r>
      <w:r>
        <w:t>in writing</w:t>
      </w:r>
      <w:proofErr w:type="gramEnd"/>
      <w:r>
        <w:t xml:space="preserve"> to the State Contract Manager.  </w:t>
      </w:r>
      <w:r w:rsidR="002768D4">
        <w:t xml:space="preserve">The State reserves the right to request proof of invoices at any time. When requested, the Vendor {Contractor} shall furnish proof of invoice within five (5) business days. </w:t>
      </w:r>
      <w:r>
        <w:t>The use of special item disposal under the terms of this Blanket P.O. is at the discretion of the State Contract Manager.  DOT reserves the right to procure special item disposal services outside the terms of this Blanket P.O. if deemed by DOT to be in the best interest of the State.</w:t>
      </w:r>
    </w:p>
    <w:p w14:paraId="18DE6A8A" w14:textId="77777777" w:rsidR="003E1AF3" w:rsidRDefault="003E1AF3" w:rsidP="003E1AF3"/>
    <w:p w14:paraId="27A9DE71" w14:textId="77777777" w:rsidR="003E1AF3" w:rsidRDefault="003E1AF3" w:rsidP="003E1AF3">
      <w:pPr>
        <w:pStyle w:val="Heading2"/>
      </w:pPr>
      <w:bookmarkStart w:id="1349" w:name="_Toc467154155"/>
      <w:bookmarkStart w:id="1350" w:name="_Toc97018294"/>
      <w:r>
        <w:t>Vendor {Contractor} Requirements</w:t>
      </w:r>
      <w:bookmarkEnd w:id="1349"/>
      <w:bookmarkEnd w:id="1350"/>
    </w:p>
    <w:p w14:paraId="3AC75245" w14:textId="77777777" w:rsidR="003E1AF3" w:rsidRDefault="003E1AF3" w:rsidP="003E1AF3"/>
    <w:p w14:paraId="0BABE3E8" w14:textId="77777777" w:rsidR="003E1AF3" w:rsidRDefault="003E1AF3" w:rsidP="003E1AF3">
      <w:pPr>
        <w:pStyle w:val="Heading3"/>
      </w:pPr>
      <w:bookmarkStart w:id="1351" w:name="_Toc467154156"/>
      <w:bookmarkStart w:id="1352" w:name="_Toc97018295"/>
      <w:r>
        <w:t>Project Scheduling and Timeframe</w:t>
      </w:r>
      <w:bookmarkEnd w:id="1351"/>
      <w:bookmarkEnd w:id="1352"/>
    </w:p>
    <w:p w14:paraId="5C52EFA8" w14:textId="77777777" w:rsidR="003E1AF3" w:rsidRDefault="003E1AF3" w:rsidP="003E1AF3"/>
    <w:p w14:paraId="74C0D898" w14:textId="77777777" w:rsidR="003E1AF3" w:rsidRDefault="003E1AF3" w:rsidP="003E1AF3">
      <w:r>
        <w:t xml:space="preserve">A designated DOT representative will notify the Vendor {Contractor} to initiate all facility solid waste removal services.  The Vendor {Contractor} </w:t>
      </w:r>
      <w:r w:rsidR="00B21C18">
        <w:t>shall not</w:t>
      </w:r>
      <w:r>
        <w:t xml:space="preserve"> perform solid waste removal services without first receiving notification from a designated DOT representative.  The Vendor {Contractor} shall have two (2) full working days from notification to begin the requested solid waste material removal.  Upon commencement of services following notification, project work shall continue during normal working hours/days until the project is complete, unless </w:t>
      </w:r>
      <w:proofErr w:type="gramStart"/>
      <w:r>
        <w:t>specified</w:t>
      </w:r>
      <w:proofErr w:type="gramEnd"/>
      <w:r>
        <w:t xml:space="preserve"> or agreed to otherwise by DOT.  The Vendor {Contractor} shall perform all removal services at DOT facilities between the hours of 8:00 a.m. and 3:30 p.m., Monday through Friday, unless specifically directed otherwise by the State Contract Manager.</w:t>
      </w:r>
      <w:r w:rsidR="00CE69F2">
        <w:t xml:space="preserve"> </w:t>
      </w:r>
      <w:r w:rsidR="00214B69" w:rsidRPr="00214B69">
        <w:t>No services shall be scheduled/performed during any State-recognized holiday that falls on a weekday</w:t>
      </w:r>
      <w:r w:rsidR="00214B69">
        <w:t xml:space="preserve">. </w:t>
      </w:r>
      <w:r w:rsidR="00CE69F2" w:rsidRPr="00CE69F2">
        <w:t xml:space="preserve">Please see the following link for a current list of State-recognized holidays: </w:t>
      </w:r>
      <w:hyperlink r:id="rId30" w:history="1">
        <w:r w:rsidR="00CE69F2" w:rsidRPr="006947D3">
          <w:rPr>
            <w:rStyle w:val="Hyperlink"/>
          </w:rPr>
          <w:t>https://www.nj.gov/nj/about/facts/holidays/</w:t>
        </w:r>
      </w:hyperlink>
      <w:r w:rsidR="00CE69F2" w:rsidRPr="00CE69F2">
        <w:t>.</w:t>
      </w:r>
      <w:r w:rsidR="00CE69F2">
        <w:t xml:space="preserve"> </w:t>
      </w:r>
    </w:p>
    <w:p w14:paraId="254233E2" w14:textId="77777777" w:rsidR="003E1AF3" w:rsidRDefault="003E1AF3" w:rsidP="003E1AF3"/>
    <w:p w14:paraId="77CD37E5" w14:textId="77777777" w:rsidR="003E1AF3" w:rsidRDefault="003E1AF3" w:rsidP="003E1AF3">
      <w:pPr>
        <w:pStyle w:val="Heading3"/>
      </w:pPr>
      <w:bookmarkStart w:id="1353" w:name="_Toc467154157"/>
      <w:bookmarkStart w:id="1354" w:name="_Toc97018296"/>
      <w:r>
        <w:t>Roll-Off Containers</w:t>
      </w:r>
      <w:bookmarkEnd w:id="1353"/>
      <w:bookmarkEnd w:id="1354"/>
    </w:p>
    <w:p w14:paraId="16E64162" w14:textId="77777777" w:rsidR="003E1AF3" w:rsidRDefault="003E1AF3" w:rsidP="003E1AF3"/>
    <w:p w14:paraId="1A670360" w14:textId="77777777" w:rsidR="003E1AF3" w:rsidRDefault="003E1AF3" w:rsidP="003E1AF3">
      <w:pPr>
        <w:rPr>
          <w:rFonts w:cs="Arial"/>
          <w:szCs w:val="22"/>
        </w:rPr>
      </w:pPr>
      <w:r>
        <w:t xml:space="preserve">Within five (5) business days of written request by the State Contract Manager, the Vendor {Contractor} shall provide participating facilities in the awarded region with the ability to rent 30 cubic yard roll-off containers at a monthly rate.  </w:t>
      </w:r>
      <w:r>
        <w:rPr>
          <w:rFonts w:cs="Arial"/>
          <w:szCs w:val="22"/>
        </w:rPr>
        <w:t xml:space="preserve">DOT reserves the right to increase or decrease at its discretion the amount of roll-off container rentals used during the term of this Blanket P.O. DOT does not guarantee the amount of roll-off containers that will be rented monthly in each region under this Blanket P.O.  </w:t>
      </w:r>
    </w:p>
    <w:p w14:paraId="7CF94B3E" w14:textId="77777777" w:rsidR="003E1AF3" w:rsidRPr="009B790B" w:rsidRDefault="003E1AF3" w:rsidP="003E1AF3"/>
    <w:p w14:paraId="02C893C5" w14:textId="77777777" w:rsidR="003E1AF3" w:rsidRDefault="003E1AF3" w:rsidP="003E1AF3">
      <w:pPr>
        <w:rPr>
          <w:rFonts w:cs="Arial"/>
          <w:szCs w:val="22"/>
        </w:rPr>
      </w:pPr>
      <w:r>
        <w:rPr>
          <w:rFonts w:cs="Arial"/>
          <w:szCs w:val="22"/>
        </w:rPr>
        <w:t>All rental roll-off containers must be in full working condition and free from any defects that would prevent the container from meeting the requirements of this Blanket P.O</w:t>
      </w:r>
      <w:r w:rsidR="00E0773E">
        <w:rPr>
          <w:rFonts w:cs="Arial"/>
          <w:szCs w:val="22"/>
        </w:rPr>
        <w:t xml:space="preserve">. </w:t>
      </w:r>
      <w:r>
        <w:rPr>
          <w:rFonts w:cs="Arial"/>
          <w:szCs w:val="22"/>
        </w:rPr>
        <w:t>DOT reserves the right to require the Vendor {Contractor} to provide replacement roll-off containers if rental units are deemed unfit for use by DOT.  T</w:t>
      </w:r>
      <w:r w:rsidRPr="0049057F">
        <w:rPr>
          <w:rFonts w:cs="Arial"/>
          <w:szCs w:val="22"/>
        </w:rPr>
        <w:t xml:space="preserve">he </w:t>
      </w:r>
      <w:r>
        <w:rPr>
          <w:rFonts w:cs="Arial"/>
          <w:szCs w:val="22"/>
        </w:rPr>
        <w:t>Vendor {</w:t>
      </w:r>
      <w:r w:rsidRPr="0049057F">
        <w:rPr>
          <w:rFonts w:cs="Arial"/>
          <w:szCs w:val="22"/>
        </w:rPr>
        <w:t>Contractor</w:t>
      </w:r>
      <w:r>
        <w:rPr>
          <w:rFonts w:cs="Arial"/>
          <w:szCs w:val="22"/>
        </w:rPr>
        <w:t>}</w:t>
      </w:r>
      <w:r w:rsidRPr="0049057F">
        <w:rPr>
          <w:rFonts w:cs="Arial"/>
          <w:szCs w:val="22"/>
        </w:rPr>
        <w:t xml:space="preserve"> shall provide </w:t>
      </w:r>
      <w:r>
        <w:rPr>
          <w:rFonts w:cs="Arial"/>
          <w:szCs w:val="22"/>
        </w:rPr>
        <w:t xml:space="preserve">all preventative maintenance and </w:t>
      </w:r>
      <w:r w:rsidRPr="0049057F">
        <w:rPr>
          <w:rFonts w:cs="Arial"/>
          <w:szCs w:val="22"/>
        </w:rPr>
        <w:t xml:space="preserve">necessary repairs to maintain the rental equipment in a </w:t>
      </w:r>
      <w:proofErr w:type="gramStart"/>
      <w:r w:rsidRPr="0049057F">
        <w:rPr>
          <w:rFonts w:cs="Arial"/>
          <w:szCs w:val="22"/>
        </w:rPr>
        <w:t>fully operational</w:t>
      </w:r>
      <w:proofErr w:type="gramEnd"/>
      <w:r w:rsidRPr="0049057F">
        <w:rPr>
          <w:rFonts w:cs="Arial"/>
          <w:szCs w:val="22"/>
        </w:rPr>
        <w:t xml:space="preserve"> condition.  All </w:t>
      </w:r>
      <w:r>
        <w:rPr>
          <w:rFonts w:cs="Arial"/>
          <w:szCs w:val="22"/>
        </w:rPr>
        <w:t xml:space="preserve">direct and indirect </w:t>
      </w:r>
      <w:r w:rsidRPr="0049057F">
        <w:rPr>
          <w:rFonts w:cs="Arial"/>
          <w:szCs w:val="22"/>
        </w:rPr>
        <w:t>co</w:t>
      </w:r>
      <w:r>
        <w:rPr>
          <w:rFonts w:cs="Arial"/>
          <w:szCs w:val="22"/>
        </w:rPr>
        <w:t xml:space="preserve">sts associated with </w:t>
      </w:r>
      <w:r w:rsidRPr="0049057F">
        <w:rPr>
          <w:rFonts w:cs="Arial"/>
          <w:szCs w:val="22"/>
        </w:rPr>
        <w:t xml:space="preserve">maintenance or repairs shall be the responsibility of the </w:t>
      </w:r>
      <w:r>
        <w:rPr>
          <w:rFonts w:cs="Arial"/>
          <w:szCs w:val="22"/>
        </w:rPr>
        <w:t>Vendor {</w:t>
      </w:r>
      <w:r w:rsidRPr="0049057F">
        <w:rPr>
          <w:rFonts w:cs="Arial"/>
          <w:szCs w:val="22"/>
        </w:rPr>
        <w:t>Contractor</w:t>
      </w:r>
      <w:r>
        <w:rPr>
          <w:rFonts w:cs="Arial"/>
          <w:szCs w:val="22"/>
        </w:rPr>
        <w:t>}</w:t>
      </w:r>
      <w:r w:rsidR="00710D4A">
        <w:rPr>
          <w:rFonts w:cs="Arial"/>
          <w:szCs w:val="22"/>
        </w:rPr>
        <w:t>.</w:t>
      </w:r>
      <w:r w:rsidRPr="0049057F">
        <w:rPr>
          <w:rFonts w:cs="Arial"/>
          <w:szCs w:val="22"/>
        </w:rPr>
        <w:t xml:space="preserve"> </w:t>
      </w:r>
      <w:r w:rsidR="00710D4A">
        <w:rPr>
          <w:rFonts w:cs="Arial"/>
          <w:szCs w:val="22"/>
        </w:rPr>
        <w:t>T</w:t>
      </w:r>
      <w:r w:rsidRPr="0049057F">
        <w:rPr>
          <w:rFonts w:cs="Arial"/>
          <w:szCs w:val="22"/>
        </w:rPr>
        <w:t>his includes, but is not limited to, parts, labor, shipping and travel</w:t>
      </w:r>
      <w:r>
        <w:rPr>
          <w:rFonts w:cs="Arial"/>
          <w:szCs w:val="22"/>
        </w:rPr>
        <w:t xml:space="preserve"> costs</w:t>
      </w:r>
      <w:r w:rsidRPr="0049057F">
        <w:rPr>
          <w:rFonts w:cs="Arial"/>
          <w:szCs w:val="22"/>
        </w:rPr>
        <w:t>.</w:t>
      </w:r>
      <w:r>
        <w:rPr>
          <w:rFonts w:cs="Arial"/>
          <w:szCs w:val="22"/>
        </w:rPr>
        <w:t xml:space="preserve">  </w:t>
      </w:r>
      <w:r w:rsidRPr="0049057F">
        <w:rPr>
          <w:rFonts w:cs="Arial"/>
          <w:szCs w:val="22"/>
        </w:rPr>
        <w:t xml:space="preserve">Damaged containers and container parts </w:t>
      </w:r>
      <w:proofErr w:type="gramStart"/>
      <w:r w:rsidRPr="0049057F">
        <w:rPr>
          <w:rFonts w:cs="Arial"/>
          <w:szCs w:val="22"/>
        </w:rPr>
        <w:t xml:space="preserve">must be repaired or replaced by the </w:t>
      </w:r>
      <w:r>
        <w:rPr>
          <w:rFonts w:cs="Arial"/>
          <w:szCs w:val="22"/>
        </w:rPr>
        <w:t>Vendor {</w:t>
      </w:r>
      <w:r w:rsidRPr="0049057F">
        <w:rPr>
          <w:rFonts w:cs="Arial"/>
          <w:szCs w:val="22"/>
        </w:rPr>
        <w:t>Contractor</w:t>
      </w:r>
      <w:r>
        <w:rPr>
          <w:rFonts w:cs="Arial"/>
          <w:szCs w:val="22"/>
        </w:rPr>
        <w:t>}</w:t>
      </w:r>
      <w:r w:rsidRPr="0049057F">
        <w:rPr>
          <w:rFonts w:cs="Arial"/>
          <w:szCs w:val="22"/>
        </w:rPr>
        <w:t xml:space="preserve"> </w:t>
      </w:r>
      <w:r>
        <w:rPr>
          <w:rFonts w:cs="Arial"/>
          <w:szCs w:val="22"/>
        </w:rPr>
        <w:t>within two (2) full working days of</w:t>
      </w:r>
      <w:proofErr w:type="gramEnd"/>
      <w:r>
        <w:rPr>
          <w:rFonts w:cs="Arial"/>
          <w:szCs w:val="22"/>
        </w:rPr>
        <w:t xml:space="preserve"> written request by DOT.</w:t>
      </w:r>
    </w:p>
    <w:p w14:paraId="63D9A4FC" w14:textId="77777777" w:rsidR="003E1AF3" w:rsidRDefault="003E1AF3" w:rsidP="003E1AF3">
      <w:pPr>
        <w:rPr>
          <w:rFonts w:cs="Arial"/>
          <w:szCs w:val="22"/>
        </w:rPr>
      </w:pPr>
    </w:p>
    <w:p w14:paraId="2F9B4F23" w14:textId="77777777" w:rsidR="003E1AF3" w:rsidRDefault="003E1AF3" w:rsidP="003E1AF3">
      <w:pPr>
        <w:rPr>
          <w:rFonts w:cs="Arial"/>
          <w:szCs w:val="22"/>
        </w:rPr>
      </w:pPr>
      <w:r>
        <w:rPr>
          <w:rFonts w:cs="Arial"/>
          <w:szCs w:val="22"/>
        </w:rPr>
        <w:t>The Vendor {Contractor} shall provide at no additional cost; any cover, lid, or tarp for any container as requested by DOT or mandated by any federal, State, county, or local regulations.</w:t>
      </w:r>
    </w:p>
    <w:p w14:paraId="7437B84B" w14:textId="77777777" w:rsidR="003E1AF3" w:rsidRDefault="003E1AF3" w:rsidP="003E1AF3">
      <w:pPr>
        <w:rPr>
          <w:rFonts w:cs="Arial"/>
          <w:szCs w:val="22"/>
        </w:rPr>
      </w:pPr>
    </w:p>
    <w:p w14:paraId="18A6197F" w14:textId="77777777" w:rsidR="003E1AF3" w:rsidRDefault="003E1AF3" w:rsidP="003E1AF3">
      <w:pPr>
        <w:rPr>
          <w:rFonts w:cs="Arial"/>
          <w:szCs w:val="22"/>
        </w:rPr>
      </w:pPr>
      <w:r>
        <w:rPr>
          <w:rFonts w:cs="Arial"/>
          <w:szCs w:val="22"/>
        </w:rPr>
        <w:t xml:space="preserve">If deemed to be better suited for a project or waste type, DOT and the Vendor {Contractor} have the ability to mutually agree to substitute a different size of roll-off container under the same terms and conditions as the 30 cubic yard roll-off container.  </w:t>
      </w:r>
    </w:p>
    <w:p w14:paraId="372CE78B" w14:textId="77777777" w:rsidR="003E1AF3" w:rsidRDefault="003E1AF3" w:rsidP="003E1AF3">
      <w:pPr>
        <w:rPr>
          <w:rFonts w:cs="Arial"/>
          <w:szCs w:val="22"/>
        </w:rPr>
      </w:pPr>
    </w:p>
    <w:p w14:paraId="50BB8122" w14:textId="77777777" w:rsidR="003E1AF3" w:rsidRPr="0049057F" w:rsidRDefault="003E1AF3" w:rsidP="003E1AF3">
      <w:pPr>
        <w:rPr>
          <w:rFonts w:cs="Arial"/>
          <w:szCs w:val="22"/>
        </w:rPr>
      </w:pPr>
      <w:r>
        <w:rPr>
          <w:rFonts w:cs="Arial"/>
          <w:szCs w:val="22"/>
        </w:rPr>
        <w:t>DOT personnel will follow all rules and guidelines provided by the Vendor {Contractor} in regards to the loading of materials into roll-off container rentals.</w:t>
      </w:r>
    </w:p>
    <w:p w14:paraId="4455D3B0" w14:textId="77777777" w:rsidR="00710D4A" w:rsidRDefault="00710D4A" w:rsidP="003E1AF3"/>
    <w:p w14:paraId="2BA6D4B7" w14:textId="77777777" w:rsidR="003E1AF3" w:rsidRDefault="003E1AF3" w:rsidP="003E1AF3">
      <w:pPr>
        <w:pStyle w:val="Heading3"/>
      </w:pPr>
      <w:bookmarkStart w:id="1355" w:name="_Toc467154158"/>
      <w:bookmarkStart w:id="1356" w:name="_Toc97018297"/>
      <w:r>
        <w:t>Waste material removal and disposal, recycling or reuse</w:t>
      </w:r>
      <w:bookmarkEnd w:id="1355"/>
      <w:bookmarkEnd w:id="1356"/>
    </w:p>
    <w:p w14:paraId="3A3B38C9" w14:textId="77777777" w:rsidR="003E1AF3" w:rsidRDefault="003E1AF3" w:rsidP="003E1AF3"/>
    <w:p w14:paraId="0CFE5BBA" w14:textId="77777777" w:rsidR="003E1AF3" w:rsidRDefault="003E1AF3" w:rsidP="003E1AF3">
      <w:r>
        <w:t>The total cost of pick-up, loading, removal, hauling, transportation, and disposal/recycling/reuse shall be included in the all-inclusive per tonnage unit cost of each waste material type, as specified in Section 3.2.1(</w:t>
      </w:r>
      <w:r w:rsidR="00CE69F2">
        <w:t>A-H</w:t>
      </w:r>
      <w:r>
        <w:t>)</w:t>
      </w:r>
      <w:r w:rsidR="00CE69F2">
        <w:t xml:space="preserve">, </w:t>
      </w:r>
      <w:r w:rsidR="00CE69F2" w:rsidRPr="00A13812">
        <w:rPr>
          <w:i/>
        </w:rPr>
        <w:t>Blanket P.O. Specific Waste Types</w:t>
      </w:r>
      <w:r>
        <w:t xml:space="preserve">.  No additional charges </w:t>
      </w:r>
      <w:proofErr w:type="gramStart"/>
      <w:r>
        <w:t>shall be levied</w:t>
      </w:r>
      <w:proofErr w:type="gramEnd"/>
      <w:r>
        <w:t xml:space="preserve"> upon DOT for the performance of these services</w:t>
      </w:r>
      <w:r w:rsidR="004A2692">
        <w:t>, as they are a</w:t>
      </w:r>
      <w:r w:rsidR="00CE69F2">
        <w:t>l</w:t>
      </w:r>
      <w:r w:rsidR="004A2692">
        <w:t>l-inclusive</w:t>
      </w:r>
      <w:r>
        <w:t>.</w:t>
      </w:r>
    </w:p>
    <w:p w14:paraId="1511A6D8" w14:textId="77777777" w:rsidR="003E1AF3" w:rsidRDefault="003E1AF3" w:rsidP="003E1AF3"/>
    <w:p w14:paraId="613A6FC1" w14:textId="77777777" w:rsidR="003E1AF3" w:rsidRDefault="003E1AF3" w:rsidP="003E1AF3">
      <w:r>
        <w:t xml:space="preserve">The method of disposal used under this </w:t>
      </w:r>
      <w:r w:rsidR="00CE69F2">
        <w:t>Blanket P.O.</w:t>
      </w:r>
      <w:r>
        <w:t xml:space="preserve"> is the responsibility of the Vendor {Contractor}.  The Vendor {Contractor} may dispose of materials to a landfill or incinerator, choose to recycle materials, or identify materials for reuse as applicable.  Upon removal of waste from DOT facilities, the Vendor {Contractor} shall assume total responsibility for the materia</w:t>
      </w:r>
      <w:r w:rsidRPr="00FE547F">
        <w:t>l.</w:t>
      </w:r>
      <w:r w:rsidRPr="00FE547F">
        <w:rPr>
          <w:rFonts w:cs="Arial"/>
          <w:szCs w:val="22"/>
        </w:rPr>
        <w:t xml:space="preserve">  The Vendor {Contractor} must strictly adhere to all federal, State, county, and local requirements, laws, and ordinances for </w:t>
      </w:r>
      <w:r w:rsidR="00073387">
        <w:rPr>
          <w:rFonts w:cs="Arial"/>
          <w:szCs w:val="22"/>
        </w:rPr>
        <w:t xml:space="preserve">the </w:t>
      </w:r>
      <w:r w:rsidR="00FE547F" w:rsidRPr="00FE547F">
        <w:rPr>
          <w:rFonts w:cs="Arial"/>
          <w:szCs w:val="22"/>
        </w:rPr>
        <w:t>handling and transportation of waste materials</w:t>
      </w:r>
      <w:r w:rsidR="00FE547F" w:rsidRPr="00A13812">
        <w:rPr>
          <w:rFonts w:cs="Arial"/>
          <w:szCs w:val="22"/>
        </w:rPr>
        <w:t xml:space="preserve">, as well as for </w:t>
      </w:r>
      <w:r w:rsidRPr="00FE547F">
        <w:rPr>
          <w:rFonts w:cs="Arial"/>
          <w:szCs w:val="22"/>
        </w:rPr>
        <w:t>the disposal/recycling/reuse of all waste materials removed from DOT facilities and locations under the terms of this Blanket P.O.</w:t>
      </w:r>
      <w:r w:rsidRPr="00FE547F">
        <w:t xml:space="preserve"> </w:t>
      </w:r>
    </w:p>
    <w:p w14:paraId="19DE1D4D" w14:textId="77777777" w:rsidR="003E1AF3" w:rsidRDefault="003E1AF3" w:rsidP="003E1AF3"/>
    <w:p w14:paraId="7916D2CF" w14:textId="77777777" w:rsidR="003E1AF3" w:rsidRDefault="003E1AF3" w:rsidP="003E1AF3">
      <w:pPr>
        <w:rPr>
          <w:rFonts w:cs="Arial"/>
          <w:szCs w:val="22"/>
        </w:rPr>
      </w:pPr>
      <w:r>
        <w:rPr>
          <w:rFonts w:cs="Arial"/>
          <w:szCs w:val="22"/>
        </w:rPr>
        <w:t xml:space="preserve">If the Vendor {Contractor} chooses to recycle applicable waste materials, the Vendor {Contractor} shall provide DOT with copies of all documentation pursuant to the recycling operations.  This includes weight slips certified by an approved weighmaster from the recycling center, which </w:t>
      </w:r>
      <w:proofErr w:type="gramStart"/>
      <w:r>
        <w:rPr>
          <w:rFonts w:cs="Arial"/>
          <w:szCs w:val="22"/>
        </w:rPr>
        <w:t>will be used</w:t>
      </w:r>
      <w:proofErr w:type="gramEnd"/>
      <w:r>
        <w:rPr>
          <w:rFonts w:cs="Arial"/>
          <w:szCs w:val="22"/>
        </w:rPr>
        <w:t xml:space="preserve"> for payment purposes.  The Vendor {Contractor} is responsible for providing all analytical requirements and tests that </w:t>
      </w:r>
      <w:proofErr w:type="gramStart"/>
      <w:r>
        <w:rPr>
          <w:rFonts w:cs="Arial"/>
          <w:szCs w:val="22"/>
        </w:rPr>
        <w:t>may be required</w:t>
      </w:r>
      <w:proofErr w:type="gramEnd"/>
      <w:r>
        <w:rPr>
          <w:rFonts w:cs="Arial"/>
          <w:szCs w:val="22"/>
        </w:rPr>
        <w:t xml:space="preserve"> by either State or local agencies for the recycling materials.  In addition, the Vendor {Contractor} shall provide the county of generation with recycling credit grant information, where required.</w:t>
      </w:r>
    </w:p>
    <w:p w14:paraId="7BA2461B" w14:textId="77777777" w:rsidR="003E1AF3" w:rsidRDefault="003E1AF3" w:rsidP="003E1AF3"/>
    <w:p w14:paraId="1B688434" w14:textId="77777777" w:rsidR="003E1AF3" w:rsidRPr="009B790B" w:rsidRDefault="003E1AF3" w:rsidP="003E1AF3">
      <w:r>
        <w:rPr>
          <w:rFonts w:cs="Arial"/>
          <w:szCs w:val="22"/>
        </w:rPr>
        <w:t xml:space="preserve">If the Vendor {Contractor} chooses to dispose of applicable waste materials (ID-27 and ID-13) as a solid waste to a landfill or incinerator, the Vendor {Contractor} shall provide DOT with copies of all documentation pursuant to the disposal operations.  This includes weight slips certified by an approved weighmaster from the disposal center, which </w:t>
      </w:r>
      <w:proofErr w:type="gramStart"/>
      <w:r>
        <w:rPr>
          <w:rFonts w:cs="Arial"/>
          <w:szCs w:val="22"/>
        </w:rPr>
        <w:t>will be used</w:t>
      </w:r>
      <w:proofErr w:type="gramEnd"/>
      <w:r>
        <w:rPr>
          <w:rFonts w:cs="Arial"/>
          <w:szCs w:val="22"/>
        </w:rPr>
        <w:t xml:space="preserve"> for payment purposes.  </w:t>
      </w:r>
    </w:p>
    <w:p w14:paraId="13A48540" w14:textId="77777777" w:rsidR="003E1AF3" w:rsidRDefault="003E1AF3" w:rsidP="003E1AF3"/>
    <w:p w14:paraId="2998B13B" w14:textId="77777777" w:rsidR="003E1AF3" w:rsidRDefault="003E1AF3" w:rsidP="003E1AF3">
      <w:r>
        <w:t>The Vendor {Contractor} may reuse material only with prior written approval by the State Contract Manager.  When deemed necessary by the State Contract Manager, the Vendor {Contractor} may also be required to receive written approval from the</w:t>
      </w:r>
      <w:r w:rsidR="00261927">
        <w:t xml:space="preserve"> New Jersey Department of Environmental Protection</w:t>
      </w:r>
      <w:r>
        <w:t xml:space="preserve"> </w:t>
      </w:r>
      <w:r w:rsidR="00261927">
        <w:t>(</w:t>
      </w:r>
      <w:r>
        <w:t>DEP</w:t>
      </w:r>
      <w:r w:rsidR="00261927">
        <w:t>)</w:t>
      </w:r>
      <w:r>
        <w:t xml:space="preserve">. If the Vendor {Contractor} </w:t>
      </w:r>
      <w:proofErr w:type="gramStart"/>
      <w:r>
        <w:t>is permitted</w:t>
      </w:r>
      <w:proofErr w:type="gramEnd"/>
      <w:r>
        <w:t xml:space="preserve"> to reuse materials, the Vendor {Contractor} shall provide the DOT with weight slips certified by an approved weighmaster, which will be used for payment purposes.</w:t>
      </w:r>
    </w:p>
    <w:p w14:paraId="61D3FB20" w14:textId="77777777" w:rsidR="003E1AF3" w:rsidRDefault="003E1AF3" w:rsidP="003E1AF3"/>
    <w:p w14:paraId="1C55DA89" w14:textId="77777777" w:rsidR="003E1AF3" w:rsidRDefault="003E1AF3" w:rsidP="003E1AF3">
      <w:r>
        <w:lastRenderedPageBreak/>
        <w:t xml:space="preserve">DOT </w:t>
      </w:r>
      <w:r w:rsidR="00323557">
        <w:t xml:space="preserve">employees </w:t>
      </w:r>
      <w:r>
        <w:t xml:space="preserve">will separate waste streams and store waste streams separately, with the exception of broken asphalt and broken concrete, which </w:t>
      </w:r>
      <w:proofErr w:type="gramStart"/>
      <w:r>
        <w:t>shall be separated</w:t>
      </w:r>
      <w:proofErr w:type="gramEnd"/>
      <w:r>
        <w:t xml:space="preserve"> by the Vendor {Contractor}</w:t>
      </w:r>
      <w:r w:rsidR="00261927">
        <w:t>,</w:t>
      </w:r>
      <w:r>
        <w:t xml:space="preserve"> as required.  The costs associated with the separating of broken asphalt and concrete shall be included in the all-inclusive unit pricing for these items.  </w:t>
      </w:r>
    </w:p>
    <w:p w14:paraId="24AD806E" w14:textId="77777777" w:rsidR="003E1AF3" w:rsidRDefault="003E1AF3" w:rsidP="003E1AF3"/>
    <w:p w14:paraId="2F24BA74" w14:textId="77777777" w:rsidR="003E1AF3" w:rsidRDefault="003E1AF3" w:rsidP="003E1AF3">
      <w:pPr>
        <w:pStyle w:val="Heading3"/>
      </w:pPr>
      <w:bookmarkStart w:id="1357" w:name="_Toc467154159"/>
      <w:bookmarkStart w:id="1358" w:name="_Toc97018298"/>
      <w:r>
        <w:t>Equipment</w:t>
      </w:r>
      <w:bookmarkEnd w:id="1357"/>
      <w:bookmarkEnd w:id="1358"/>
    </w:p>
    <w:p w14:paraId="2F11BA5A" w14:textId="77777777" w:rsidR="003E1AF3" w:rsidRDefault="003E1AF3" w:rsidP="003E1AF3"/>
    <w:p w14:paraId="5626C9BD" w14:textId="77777777" w:rsidR="003E1AF3" w:rsidRPr="009B790B" w:rsidRDefault="003E1AF3" w:rsidP="003E1AF3">
      <w:r>
        <w:t xml:space="preserve">The Vendor {Contractor} is responsible for determining and providing the size and type of equipment necessary for the loading and transportation of waste materials.  Track loaders </w:t>
      </w:r>
      <w:proofErr w:type="gramStart"/>
      <w:r>
        <w:t>shall not be allowed</w:t>
      </w:r>
      <w:proofErr w:type="gramEnd"/>
      <w:r>
        <w:t xml:space="preserve"> in facilities where surface pavement may be damaged by their use.  DOT reserves the right to prohibit the use of any type of equipment by the Vendor {Contractor} on State property if it </w:t>
      </w:r>
      <w:proofErr w:type="gramStart"/>
      <w:r>
        <w:t>is deemed</w:t>
      </w:r>
      <w:proofErr w:type="gramEnd"/>
      <w:r>
        <w:t xml:space="preserve"> to be in the best interest of the State. </w:t>
      </w:r>
    </w:p>
    <w:p w14:paraId="29163699" w14:textId="77777777" w:rsidR="003E1AF3" w:rsidRDefault="003E1AF3" w:rsidP="003E1AF3"/>
    <w:p w14:paraId="54394460" w14:textId="77777777" w:rsidR="003E1AF3" w:rsidRDefault="003E1AF3" w:rsidP="003E1AF3">
      <w:r>
        <w:t>The Vendor {Contractor} must secure permission in writing from the State Contract Manager for the overnight storage of equipment on State property and assumes all responsibility for any damage to that equipment through no fault of the State.</w:t>
      </w:r>
    </w:p>
    <w:p w14:paraId="34010AF1" w14:textId="77777777" w:rsidR="006A3DFF" w:rsidRDefault="006A3DFF" w:rsidP="003E1AF3"/>
    <w:p w14:paraId="270D80E4" w14:textId="77777777" w:rsidR="003E1AF3" w:rsidRDefault="003E1AF3" w:rsidP="003E1AF3">
      <w:pPr>
        <w:pStyle w:val="Heading3"/>
      </w:pPr>
      <w:bookmarkStart w:id="1359" w:name="_Toc467154160"/>
      <w:bookmarkStart w:id="1360" w:name="_Toc97018299"/>
      <w:r>
        <w:t>Final Clean-up</w:t>
      </w:r>
      <w:bookmarkEnd w:id="1359"/>
      <w:bookmarkEnd w:id="1360"/>
    </w:p>
    <w:p w14:paraId="4C166D4A" w14:textId="77777777" w:rsidR="003E1AF3" w:rsidRDefault="003E1AF3" w:rsidP="003E1AF3"/>
    <w:p w14:paraId="136B8E25" w14:textId="77777777" w:rsidR="003E1AF3" w:rsidRDefault="003E1AF3" w:rsidP="003E1AF3">
      <w:pPr>
        <w:rPr>
          <w:rFonts w:cs="Arial"/>
          <w:szCs w:val="22"/>
        </w:rPr>
      </w:pPr>
      <w:r>
        <w:rPr>
          <w:rFonts w:cs="Arial"/>
          <w:szCs w:val="22"/>
        </w:rPr>
        <w:t xml:space="preserve">The Vendor {Contractor} shall be responsible for grading to match the surrounding area not affected by the work performed under this Blanket P.O. The graded area must not have any material larger than 2” in size remaining.  The Vendor {Contractor} must remove all of its equipment from the site for work to </w:t>
      </w:r>
      <w:proofErr w:type="gramStart"/>
      <w:r>
        <w:rPr>
          <w:rFonts w:cs="Arial"/>
          <w:szCs w:val="22"/>
        </w:rPr>
        <w:t>be deemed</w:t>
      </w:r>
      <w:proofErr w:type="gramEnd"/>
      <w:r>
        <w:rPr>
          <w:rFonts w:cs="Arial"/>
          <w:szCs w:val="22"/>
        </w:rPr>
        <w:t xml:space="preserve"> complete.</w:t>
      </w:r>
    </w:p>
    <w:p w14:paraId="2038E840" w14:textId="77777777" w:rsidR="003E1AF3" w:rsidRDefault="003E1AF3" w:rsidP="003E1AF3">
      <w:pPr>
        <w:rPr>
          <w:rFonts w:cs="Arial"/>
          <w:szCs w:val="22"/>
        </w:rPr>
      </w:pPr>
    </w:p>
    <w:p w14:paraId="4232ABAD" w14:textId="77777777" w:rsidR="003E1AF3" w:rsidRDefault="003E1AF3" w:rsidP="003E1AF3">
      <w:pPr>
        <w:rPr>
          <w:rFonts w:cs="Arial"/>
          <w:szCs w:val="22"/>
        </w:rPr>
      </w:pPr>
      <w:r>
        <w:rPr>
          <w:rFonts w:cs="Arial"/>
          <w:szCs w:val="22"/>
        </w:rPr>
        <w:t xml:space="preserve">The Vendor {Contractor} shall be responsible for all </w:t>
      </w:r>
      <w:proofErr w:type="gramStart"/>
      <w:r>
        <w:rPr>
          <w:rFonts w:cs="Arial"/>
          <w:szCs w:val="22"/>
        </w:rPr>
        <w:t>clean-up</w:t>
      </w:r>
      <w:proofErr w:type="gramEnd"/>
      <w:r>
        <w:rPr>
          <w:rFonts w:cs="Arial"/>
          <w:szCs w:val="22"/>
        </w:rPr>
        <w:t xml:space="preserve"> required for the services provided by this Blanket P.O.  </w:t>
      </w:r>
      <w:r w:rsidR="00323557">
        <w:rPr>
          <w:rFonts w:cs="Arial"/>
          <w:szCs w:val="22"/>
        </w:rPr>
        <w:t xml:space="preserve">All tasks involved in the </w:t>
      </w:r>
      <w:proofErr w:type="gramStart"/>
      <w:r w:rsidR="00323557">
        <w:rPr>
          <w:rFonts w:cs="Arial"/>
          <w:szCs w:val="22"/>
        </w:rPr>
        <w:t>clean-up</w:t>
      </w:r>
      <w:proofErr w:type="gramEnd"/>
      <w:r w:rsidR="00323557">
        <w:rPr>
          <w:rFonts w:cs="Arial"/>
          <w:szCs w:val="22"/>
        </w:rPr>
        <w:t xml:space="preserve"> shall be performed at no additional cost </w:t>
      </w:r>
      <w:r w:rsidR="00F0084F">
        <w:rPr>
          <w:rFonts w:cs="Arial"/>
          <w:szCs w:val="22"/>
        </w:rPr>
        <w:t>to</w:t>
      </w:r>
      <w:r w:rsidR="00323557">
        <w:rPr>
          <w:rFonts w:cs="Arial"/>
          <w:szCs w:val="22"/>
        </w:rPr>
        <w:t xml:space="preserve"> the State. </w:t>
      </w:r>
      <w:r>
        <w:rPr>
          <w:rFonts w:cs="Arial"/>
          <w:szCs w:val="22"/>
        </w:rPr>
        <w:t xml:space="preserve">A joint inspection, with a representative from the Vendor {Contractor} and DOT will be required to determine the completion of work.  Final payment will not be made until DOT deems the facility </w:t>
      </w:r>
      <w:proofErr w:type="gramStart"/>
      <w:r>
        <w:rPr>
          <w:rFonts w:cs="Arial"/>
          <w:szCs w:val="22"/>
        </w:rPr>
        <w:t>clean-up</w:t>
      </w:r>
      <w:proofErr w:type="gramEnd"/>
      <w:r>
        <w:rPr>
          <w:rFonts w:cs="Arial"/>
          <w:szCs w:val="22"/>
        </w:rPr>
        <w:t xml:space="preserve"> to be complete.</w:t>
      </w:r>
    </w:p>
    <w:p w14:paraId="2CF0F02E" w14:textId="77777777" w:rsidR="003E1AF3" w:rsidRDefault="003E1AF3" w:rsidP="003E1AF3">
      <w:pPr>
        <w:rPr>
          <w:rFonts w:cs="Arial"/>
          <w:szCs w:val="22"/>
        </w:rPr>
      </w:pPr>
    </w:p>
    <w:p w14:paraId="323AD081" w14:textId="77777777" w:rsidR="003E1AF3" w:rsidRDefault="003E1AF3" w:rsidP="003E1AF3">
      <w:pPr>
        <w:pStyle w:val="Heading3"/>
      </w:pPr>
      <w:bookmarkStart w:id="1361" w:name="_Toc467154161"/>
      <w:bookmarkStart w:id="1362" w:name="_Toc97018300"/>
      <w:r>
        <w:t xml:space="preserve">Vendor {Contractor} </w:t>
      </w:r>
      <w:r w:rsidR="00323557">
        <w:t>Employees</w:t>
      </w:r>
      <w:r>
        <w:t xml:space="preserve"> and Operations</w:t>
      </w:r>
      <w:bookmarkEnd w:id="1361"/>
      <w:bookmarkEnd w:id="1362"/>
    </w:p>
    <w:p w14:paraId="155DBCC2" w14:textId="77777777" w:rsidR="003E1AF3" w:rsidRDefault="003E1AF3" w:rsidP="003E1AF3"/>
    <w:p w14:paraId="481F146D" w14:textId="77777777" w:rsidR="003E1AF3" w:rsidRPr="005B53EB" w:rsidRDefault="003E1AF3" w:rsidP="003E1AF3">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must ensure that when non-English speaking crews </w:t>
      </w:r>
      <w:proofErr w:type="gramStart"/>
      <w:r w:rsidRPr="005B53EB">
        <w:rPr>
          <w:rFonts w:cs="Arial"/>
          <w:szCs w:val="22"/>
        </w:rPr>
        <w:t>are utilized</w:t>
      </w:r>
      <w:proofErr w:type="gramEnd"/>
      <w:r w:rsidRPr="005B53EB">
        <w:rPr>
          <w:rFonts w:cs="Arial"/>
          <w:szCs w:val="22"/>
        </w:rPr>
        <w:t xml:space="preserve"> th</w:t>
      </w:r>
      <w:r w:rsidR="007C7481">
        <w:rPr>
          <w:rFonts w:cs="Arial"/>
          <w:szCs w:val="22"/>
        </w:rPr>
        <w:t>ere shall be</w:t>
      </w:r>
      <w:r w:rsidRPr="005B53EB">
        <w:rPr>
          <w:rFonts w:cs="Arial"/>
          <w:szCs w:val="22"/>
        </w:rPr>
        <w:t xml:space="preserve"> at least one crew supervisor</w:t>
      </w:r>
      <w:r w:rsidR="007C7481">
        <w:rPr>
          <w:rFonts w:cs="Arial"/>
          <w:szCs w:val="22"/>
        </w:rPr>
        <w:t xml:space="preserve"> who</w:t>
      </w:r>
      <w:r w:rsidRPr="005B53EB">
        <w:rPr>
          <w:rFonts w:cs="Arial"/>
          <w:szCs w:val="22"/>
        </w:rPr>
        <w:t xml:space="preserve"> is fluent in the English language.</w:t>
      </w:r>
    </w:p>
    <w:p w14:paraId="6B5F6B0B" w14:textId="77777777" w:rsidR="003E1AF3" w:rsidRPr="005B53EB" w:rsidRDefault="003E1AF3" w:rsidP="003E1AF3">
      <w:pPr>
        <w:rPr>
          <w:rFonts w:cs="Arial"/>
          <w:szCs w:val="22"/>
        </w:rPr>
      </w:pPr>
    </w:p>
    <w:p w14:paraId="469A6FD8" w14:textId="77777777" w:rsidR="003E1AF3" w:rsidRPr="005B53EB" w:rsidRDefault="003E1AF3" w:rsidP="003E1AF3">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shall supervise and direct all work related to </w:t>
      </w:r>
      <w:r>
        <w:rPr>
          <w:rFonts w:cs="Arial"/>
          <w:szCs w:val="22"/>
        </w:rPr>
        <w:t>waste material removal</w:t>
      </w:r>
      <w:r w:rsidRPr="005B53EB">
        <w:rPr>
          <w:rFonts w:cs="Arial"/>
          <w:szCs w:val="22"/>
        </w:rPr>
        <w:t>, transportation, and disposal</w:t>
      </w:r>
      <w:r w:rsidR="00C36F9A">
        <w:rPr>
          <w:rFonts w:cs="Arial"/>
          <w:szCs w:val="22"/>
        </w:rPr>
        <w:t>,</w:t>
      </w:r>
      <w:r w:rsidRPr="005B53EB">
        <w:rPr>
          <w:rFonts w:cs="Arial"/>
          <w:szCs w:val="22"/>
        </w:rPr>
        <w:t xml:space="preserve"> while ensuring that skilled and trained labor, as well as the proper equipment</w:t>
      </w:r>
      <w:r>
        <w:rPr>
          <w:rFonts w:cs="Arial"/>
          <w:szCs w:val="22"/>
        </w:rPr>
        <w:t>, are assigned for all tasks. The s</w:t>
      </w:r>
      <w:r w:rsidRPr="005B53EB">
        <w:rPr>
          <w:rFonts w:cs="Arial"/>
          <w:szCs w:val="22"/>
        </w:rPr>
        <w:t xml:space="preserve">afety of the </w:t>
      </w:r>
      <w:r>
        <w:rPr>
          <w:rFonts w:cs="Arial"/>
          <w:szCs w:val="22"/>
        </w:rPr>
        <w:t>Vendor’s {</w:t>
      </w:r>
      <w:r w:rsidRPr="005B53EB">
        <w:rPr>
          <w:rFonts w:cs="Arial"/>
          <w:szCs w:val="22"/>
        </w:rPr>
        <w:t>Contractor’s</w:t>
      </w:r>
      <w:r>
        <w:rPr>
          <w:rFonts w:cs="Arial"/>
          <w:szCs w:val="22"/>
        </w:rPr>
        <w:t>}</w:t>
      </w:r>
      <w:r w:rsidRPr="005B53EB">
        <w:rPr>
          <w:rFonts w:cs="Arial"/>
          <w:szCs w:val="22"/>
        </w:rPr>
        <w:t xml:space="preserve"> </w:t>
      </w:r>
      <w:r w:rsidR="00323557">
        <w:rPr>
          <w:rFonts w:cs="Arial"/>
          <w:szCs w:val="22"/>
        </w:rPr>
        <w:t>employees</w:t>
      </w:r>
      <w:r w:rsidRPr="005B53EB">
        <w:rPr>
          <w:rFonts w:cs="Arial"/>
          <w:szCs w:val="22"/>
        </w:rPr>
        <w:t xml:space="preserve"> and equipment is the responsibility of the </w:t>
      </w:r>
      <w:r>
        <w:rPr>
          <w:rFonts w:cs="Arial"/>
          <w:szCs w:val="22"/>
        </w:rPr>
        <w:t>Vendor {</w:t>
      </w:r>
      <w:r w:rsidRPr="005B53EB">
        <w:rPr>
          <w:rFonts w:cs="Arial"/>
          <w:szCs w:val="22"/>
        </w:rPr>
        <w:t>Contractor</w:t>
      </w:r>
      <w:r>
        <w:rPr>
          <w:rFonts w:cs="Arial"/>
          <w:szCs w:val="22"/>
        </w:rPr>
        <w:t>}</w:t>
      </w:r>
      <w:r w:rsidRPr="005B53EB">
        <w:rPr>
          <w:rFonts w:cs="Arial"/>
          <w:szCs w:val="22"/>
        </w:rPr>
        <w:t xml:space="preserve">.  The </w:t>
      </w:r>
      <w:r>
        <w:rPr>
          <w:rFonts w:cs="Arial"/>
          <w:szCs w:val="22"/>
        </w:rPr>
        <w:t>Vendor {</w:t>
      </w:r>
      <w:r w:rsidRPr="005B53EB">
        <w:rPr>
          <w:rFonts w:cs="Arial"/>
          <w:szCs w:val="22"/>
        </w:rPr>
        <w:t>Contractor</w:t>
      </w:r>
      <w:r>
        <w:rPr>
          <w:rFonts w:cs="Arial"/>
          <w:szCs w:val="22"/>
        </w:rPr>
        <w:t>}</w:t>
      </w:r>
      <w:r w:rsidRPr="005B53EB">
        <w:rPr>
          <w:rFonts w:cs="Arial"/>
          <w:szCs w:val="22"/>
        </w:rPr>
        <w:t xml:space="preserve"> shall designat</w:t>
      </w:r>
      <w:r>
        <w:rPr>
          <w:rFonts w:cs="Arial"/>
          <w:szCs w:val="22"/>
        </w:rPr>
        <w:t xml:space="preserve">e in writing to the State Contract Manager </w:t>
      </w:r>
      <w:r w:rsidRPr="005B53EB">
        <w:rPr>
          <w:rFonts w:cs="Arial"/>
          <w:szCs w:val="22"/>
        </w:rPr>
        <w:t xml:space="preserve">the individual responsible for initiating, maintaining, and supervising all safety precautions and programs in connection </w:t>
      </w:r>
      <w:r>
        <w:rPr>
          <w:rFonts w:cs="Arial"/>
          <w:szCs w:val="22"/>
        </w:rPr>
        <w:t xml:space="preserve">with the work to </w:t>
      </w:r>
      <w:proofErr w:type="gramStart"/>
      <w:r>
        <w:rPr>
          <w:rFonts w:cs="Arial"/>
          <w:szCs w:val="22"/>
        </w:rPr>
        <w:t>be performed</w:t>
      </w:r>
      <w:proofErr w:type="gramEnd"/>
      <w:r>
        <w:rPr>
          <w:rFonts w:cs="Arial"/>
          <w:szCs w:val="22"/>
        </w:rPr>
        <w:t xml:space="preserve"> as part of</w:t>
      </w:r>
      <w:r w:rsidRPr="005B53EB">
        <w:rPr>
          <w:rFonts w:cs="Arial"/>
          <w:szCs w:val="22"/>
        </w:rPr>
        <w:t xml:space="preserve"> this </w:t>
      </w:r>
      <w:r>
        <w:rPr>
          <w:rFonts w:cs="Arial"/>
          <w:szCs w:val="22"/>
        </w:rPr>
        <w:t>Blanket P.O</w:t>
      </w:r>
      <w:r w:rsidRPr="005B53EB">
        <w:rPr>
          <w:rFonts w:cs="Arial"/>
          <w:szCs w:val="22"/>
        </w:rPr>
        <w:t xml:space="preserve">. </w:t>
      </w:r>
    </w:p>
    <w:p w14:paraId="2DC18C35" w14:textId="77777777" w:rsidR="003E1AF3" w:rsidRPr="005B53EB" w:rsidRDefault="003E1AF3" w:rsidP="003E1AF3">
      <w:pPr>
        <w:rPr>
          <w:rFonts w:cs="Arial"/>
          <w:szCs w:val="22"/>
        </w:rPr>
      </w:pPr>
    </w:p>
    <w:p w14:paraId="752CA5D1" w14:textId="77777777" w:rsidR="003E1AF3" w:rsidRDefault="003E1AF3" w:rsidP="003E1AF3">
      <w:pPr>
        <w:rPr>
          <w:rFonts w:cs="Arial"/>
          <w:szCs w:val="22"/>
        </w:rPr>
      </w:pPr>
      <w:r w:rsidRPr="005B53EB">
        <w:rPr>
          <w:rFonts w:cs="Arial"/>
          <w:szCs w:val="22"/>
        </w:rPr>
        <w:t xml:space="preserve">The </w:t>
      </w:r>
      <w:r>
        <w:rPr>
          <w:rFonts w:cs="Arial"/>
          <w:szCs w:val="22"/>
        </w:rPr>
        <w:t>Vendor {</w:t>
      </w:r>
      <w:r w:rsidRPr="005B53EB">
        <w:rPr>
          <w:rFonts w:cs="Arial"/>
          <w:szCs w:val="22"/>
        </w:rPr>
        <w:t>Contractor</w:t>
      </w:r>
      <w:r>
        <w:rPr>
          <w:rFonts w:cs="Arial"/>
          <w:szCs w:val="22"/>
        </w:rPr>
        <w:t>}</w:t>
      </w:r>
      <w:r w:rsidRPr="005B53EB">
        <w:rPr>
          <w:rFonts w:cs="Arial"/>
          <w:szCs w:val="22"/>
        </w:rPr>
        <w:t xml:space="preserve"> and all p</w:t>
      </w:r>
      <w:r>
        <w:rPr>
          <w:rFonts w:cs="Arial"/>
          <w:szCs w:val="22"/>
        </w:rPr>
        <w:t>ersonnel shall comply with all federal, State,</w:t>
      </w:r>
      <w:r w:rsidRPr="005B53EB">
        <w:rPr>
          <w:rFonts w:cs="Arial"/>
          <w:szCs w:val="22"/>
        </w:rPr>
        <w:t xml:space="preserve"> </w:t>
      </w:r>
      <w:r>
        <w:rPr>
          <w:rFonts w:cs="Arial"/>
          <w:szCs w:val="22"/>
        </w:rPr>
        <w:t xml:space="preserve">county, </w:t>
      </w:r>
      <w:r w:rsidRPr="005B53EB">
        <w:rPr>
          <w:rFonts w:cs="Arial"/>
          <w:szCs w:val="22"/>
        </w:rPr>
        <w:t xml:space="preserve">and local safety and health protection codes, laws, ordinances, rules, and regulations of any public body having jurisdiction for the safety of persons or property or to protect them from damage, injury, or loss.  The </w:t>
      </w:r>
      <w:r>
        <w:rPr>
          <w:rFonts w:cs="Arial"/>
          <w:szCs w:val="22"/>
        </w:rPr>
        <w:t>Vendor {</w:t>
      </w:r>
      <w:r w:rsidRPr="005B53EB">
        <w:rPr>
          <w:rFonts w:cs="Arial"/>
          <w:szCs w:val="22"/>
        </w:rPr>
        <w:t>Contractor</w:t>
      </w:r>
      <w:r>
        <w:rPr>
          <w:rFonts w:cs="Arial"/>
          <w:szCs w:val="22"/>
        </w:rPr>
        <w:t>} shall comply with the F</w:t>
      </w:r>
      <w:r w:rsidRPr="005B53EB">
        <w:rPr>
          <w:rFonts w:cs="Arial"/>
          <w:szCs w:val="22"/>
        </w:rPr>
        <w:t>ederal Occupational Safety and Health Act of 1970 (“OSHA”) and all of the rules and regulations promulgated therein.</w:t>
      </w:r>
      <w:r w:rsidR="002C0511">
        <w:rPr>
          <w:rFonts w:cs="Arial"/>
          <w:szCs w:val="22"/>
        </w:rPr>
        <w:t xml:space="preserve"> </w:t>
      </w:r>
      <w:r w:rsidR="002C0511" w:rsidRPr="002C0511">
        <w:rPr>
          <w:rFonts w:cs="Arial"/>
          <w:szCs w:val="22"/>
        </w:rPr>
        <w:t xml:space="preserve">The Act </w:t>
      </w:r>
      <w:proofErr w:type="gramStart"/>
      <w:r w:rsidR="002C0511" w:rsidRPr="002C0511">
        <w:rPr>
          <w:rFonts w:cs="Arial"/>
          <w:szCs w:val="22"/>
        </w:rPr>
        <w:t>can be found</w:t>
      </w:r>
      <w:proofErr w:type="gramEnd"/>
      <w:r w:rsidR="002C0511" w:rsidRPr="002C0511">
        <w:rPr>
          <w:rFonts w:cs="Arial"/>
          <w:szCs w:val="22"/>
        </w:rPr>
        <w:t xml:space="preserve"> at </w:t>
      </w:r>
      <w:hyperlink r:id="rId31" w:history="1">
        <w:r w:rsidR="002C0511" w:rsidRPr="006947D3">
          <w:rPr>
            <w:rStyle w:val="Hyperlink"/>
            <w:rFonts w:cs="Arial"/>
            <w:szCs w:val="22"/>
          </w:rPr>
          <w:t>https://www.osha.gov/laws-regs/oshact/toc</w:t>
        </w:r>
      </w:hyperlink>
      <w:r w:rsidR="002C0511" w:rsidRPr="002C0511">
        <w:rPr>
          <w:rFonts w:cs="Arial"/>
          <w:szCs w:val="22"/>
        </w:rPr>
        <w:t>.</w:t>
      </w:r>
    </w:p>
    <w:p w14:paraId="4CE23797" w14:textId="77777777" w:rsidR="003E1AF3" w:rsidRDefault="003E1AF3" w:rsidP="003E1AF3">
      <w:pPr>
        <w:rPr>
          <w:rFonts w:cs="Arial"/>
          <w:szCs w:val="22"/>
        </w:rPr>
      </w:pPr>
    </w:p>
    <w:p w14:paraId="1D7B6EA7" w14:textId="77777777" w:rsidR="003E1AF3" w:rsidRDefault="003E1AF3" w:rsidP="003E1AF3">
      <w:pPr>
        <w:pStyle w:val="Heading3"/>
      </w:pPr>
      <w:bookmarkStart w:id="1363" w:name="_Toc467154162"/>
      <w:bookmarkStart w:id="1364" w:name="_Toc97018301"/>
      <w:r>
        <w:t>Payment</w:t>
      </w:r>
      <w:bookmarkEnd w:id="1363"/>
      <w:bookmarkEnd w:id="1364"/>
    </w:p>
    <w:p w14:paraId="2350CB7F" w14:textId="77777777" w:rsidR="003E1AF3" w:rsidRDefault="003E1AF3" w:rsidP="003E1AF3"/>
    <w:p w14:paraId="6D9B7DE8" w14:textId="77777777" w:rsidR="003E1AF3" w:rsidRDefault="003E1AF3" w:rsidP="003E1AF3">
      <w:pPr>
        <w:rPr>
          <w:rFonts w:cs="Arial"/>
          <w:szCs w:val="22"/>
        </w:rPr>
      </w:pPr>
      <w:r>
        <w:rPr>
          <w:rFonts w:cs="Arial"/>
          <w:szCs w:val="22"/>
        </w:rPr>
        <w:t>Blanket P.</w:t>
      </w:r>
      <w:r w:rsidR="00D41E20">
        <w:rPr>
          <w:rFonts w:cs="Arial"/>
          <w:szCs w:val="22"/>
        </w:rPr>
        <w:t>O.</w:t>
      </w:r>
      <w:r>
        <w:rPr>
          <w:rFonts w:cs="Arial"/>
          <w:szCs w:val="22"/>
        </w:rPr>
        <w:t xml:space="preserve"> pricing </w:t>
      </w:r>
      <w:proofErr w:type="gramStart"/>
      <w:r>
        <w:rPr>
          <w:rFonts w:cs="Arial"/>
          <w:szCs w:val="22"/>
        </w:rPr>
        <w:t>shall be based</w:t>
      </w:r>
      <w:proofErr w:type="gramEnd"/>
      <w:r>
        <w:rPr>
          <w:rFonts w:cs="Arial"/>
          <w:szCs w:val="22"/>
        </w:rPr>
        <w:t xml:space="preserve"> upon the county in which the waste materials are picked up from</w:t>
      </w:r>
      <w:r w:rsidR="0088373D">
        <w:rPr>
          <w:rFonts w:cs="Arial"/>
          <w:szCs w:val="22"/>
        </w:rPr>
        <w:t xml:space="preserve"> as per the State-Supplied Price Sheet</w:t>
      </w:r>
      <w:r>
        <w:rPr>
          <w:rFonts w:cs="Arial"/>
          <w:szCs w:val="22"/>
        </w:rPr>
        <w:t xml:space="preserve">.  The Vendor {Contractor} shall provide the State Contract Manager with a signed weight slip from a certified weighmaster for each material type </w:t>
      </w:r>
      <w:r>
        <w:rPr>
          <w:rFonts w:cs="Arial"/>
          <w:szCs w:val="22"/>
        </w:rPr>
        <w:lastRenderedPageBreak/>
        <w:t xml:space="preserve">removed, along with the invoice for payment.  The Vendor {Contractor} </w:t>
      </w:r>
      <w:proofErr w:type="gramStart"/>
      <w:r>
        <w:rPr>
          <w:rFonts w:cs="Arial"/>
          <w:szCs w:val="22"/>
        </w:rPr>
        <w:t>will be reimbursed</w:t>
      </w:r>
      <w:proofErr w:type="gramEnd"/>
      <w:r>
        <w:rPr>
          <w:rFonts w:cs="Arial"/>
          <w:szCs w:val="22"/>
        </w:rPr>
        <w:t xml:space="preserve"> for only the actual quantities in tons, as verified by the weight slips, and not for estimated quantities.  </w:t>
      </w:r>
    </w:p>
    <w:p w14:paraId="013A2505" w14:textId="77777777" w:rsidR="003E1AF3" w:rsidRDefault="003E1AF3" w:rsidP="003E1AF3">
      <w:pPr>
        <w:rPr>
          <w:rFonts w:cs="Arial"/>
          <w:szCs w:val="22"/>
        </w:rPr>
      </w:pPr>
    </w:p>
    <w:p w14:paraId="2EAAEE7C" w14:textId="77777777" w:rsidR="003E1AF3" w:rsidRDefault="003E1AF3" w:rsidP="003E1AF3">
      <w:pPr>
        <w:rPr>
          <w:rFonts w:cs="Arial"/>
          <w:szCs w:val="22"/>
        </w:rPr>
      </w:pPr>
      <w:r>
        <w:rPr>
          <w:rFonts w:cs="Arial"/>
          <w:szCs w:val="22"/>
        </w:rPr>
        <w:t xml:space="preserve">The Blanket P.O. per ton charge to DOT by the Vendor {Contractor} shall be inclusive of all costs pertaining to the pick-up, loading, hauling and disposal/recycling/reuse of waste materials.  All </w:t>
      </w:r>
      <w:r w:rsidR="00E93CAB">
        <w:rPr>
          <w:rFonts w:cs="Arial"/>
          <w:szCs w:val="22"/>
        </w:rPr>
        <w:t xml:space="preserve">awarded </w:t>
      </w:r>
      <w:r>
        <w:rPr>
          <w:rFonts w:cs="Arial"/>
          <w:szCs w:val="22"/>
        </w:rPr>
        <w:t xml:space="preserve">tonnage unit cost pricing shall be firm-fixed throughout the term of the Blanket P.O.   </w:t>
      </w:r>
    </w:p>
    <w:p w14:paraId="6E8BD154" w14:textId="77777777" w:rsidR="003E1AF3" w:rsidRDefault="003E1AF3" w:rsidP="003E1AF3"/>
    <w:p w14:paraId="04EA7765" w14:textId="77777777" w:rsidR="003E1AF3" w:rsidRDefault="003E1AF3" w:rsidP="003E1AF3">
      <w:pPr>
        <w:pStyle w:val="Heading3"/>
      </w:pPr>
      <w:bookmarkStart w:id="1365" w:name="_Toc467154163"/>
      <w:bookmarkStart w:id="1366" w:name="_Toc97018302"/>
      <w:r>
        <w:t>Licensing and Permit Requirements</w:t>
      </w:r>
      <w:bookmarkEnd w:id="1365"/>
      <w:bookmarkEnd w:id="1366"/>
    </w:p>
    <w:p w14:paraId="31F320E7" w14:textId="77777777" w:rsidR="003E1AF3" w:rsidRDefault="003E1AF3" w:rsidP="003E1AF3"/>
    <w:p w14:paraId="57421522" w14:textId="77777777" w:rsidR="003E1AF3" w:rsidRDefault="003E1AF3" w:rsidP="003E1AF3">
      <w:pPr>
        <w:pStyle w:val="BodyText"/>
        <w:ind w:left="0"/>
        <w:rPr>
          <w:sz w:val="22"/>
          <w:szCs w:val="22"/>
          <w:lang w:val="en-US"/>
        </w:rPr>
      </w:pPr>
      <w:r>
        <w:rPr>
          <w:sz w:val="22"/>
          <w:szCs w:val="22"/>
          <w:lang w:val="en-US"/>
        </w:rPr>
        <w:t xml:space="preserve">The Vendor {Contractor} </w:t>
      </w:r>
      <w:proofErr w:type="gramStart"/>
      <w:r>
        <w:rPr>
          <w:sz w:val="22"/>
          <w:szCs w:val="22"/>
          <w:lang w:val="en-US"/>
        </w:rPr>
        <w:t>must be duly licensed</w:t>
      </w:r>
      <w:proofErr w:type="gramEnd"/>
      <w:r>
        <w:rPr>
          <w:sz w:val="22"/>
          <w:szCs w:val="22"/>
          <w:lang w:val="en-US"/>
        </w:rPr>
        <w:t xml:space="preserve"> to perform all work in accordance with New Jersey statutory requirements.  The Vendor {Contractor} shall be responsible for determining and obtaining the necessary permits, licenses and/or approvals necessary to complete the work and shall make these available to the State Contract Manager prior to commencing work.</w:t>
      </w:r>
    </w:p>
    <w:p w14:paraId="1D31A3AD" w14:textId="77777777" w:rsidR="003E1AF3" w:rsidRDefault="003E1AF3" w:rsidP="003E1AF3">
      <w:pPr>
        <w:pStyle w:val="BodyText"/>
        <w:ind w:left="0"/>
        <w:rPr>
          <w:sz w:val="22"/>
          <w:szCs w:val="22"/>
          <w:lang w:val="en-US"/>
        </w:rPr>
      </w:pPr>
    </w:p>
    <w:p w14:paraId="1460F406" w14:textId="77777777" w:rsidR="003E1AF3" w:rsidRDefault="003E1AF3" w:rsidP="003E1AF3">
      <w:pPr>
        <w:pStyle w:val="BodyText"/>
        <w:ind w:left="0"/>
        <w:rPr>
          <w:sz w:val="22"/>
          <w:szCs w:val="22"/>
          <w:lang w:val="en-US"/>
        </w:rPr>
      </w:pPr>
      <w:r>
        <w:rPr>
          <w:sz w:val="22"/>
          <w:szCs w:val="22"/>
          <w:lang w:val="en-US"/>
        </w:rPr>
        <w:t xml:space="preserve">The necessary permits shall include, without limitation, an A-901 (solid waste) license pursuant to the requirements of </w:t>
      </w:r>
      <w:r w:rsidRPr="001130E2">
        <w:rPr>
          <w:sz w:val="22"/>
          <w:szCs w:val="22"/>
          <w:u w:val="single"/>
          <w:lang w:val="en-US"/>
        </w:rPr>
        <w:t>N.J.S.A.</w:t>
      </w:r>
      <w:r w:rsidRPr="0039393B">
        <w:rPr>
          <w:sz w:val="22"/>
          <w:szCs w:val="22"/>
          <w:lang w:val="en-US"/>
        </w:rPr>
        <w:t xml:space="preserve"> </w:t>
      </w:r>
      <w:r>
        <w:rPr>
          <w:sz w:val="22"/>
          <w:szCs w:val="22"/>
          <w:lang w:val="en-US"/>
        </w:rPr>
        <w:t xml:space="preserve">13:1E-128, 133, and 135; as well as a Certificate of Public Convenience and Necessity pursuant to </w:t>
      </w:r>
      <w:r w:rsidRPr="001130E2">
        <w:rPr>
          <w:sz w:val="22"/>
          <w:szCs w:val="22"/>
          <w:u w:val="single"/>
          <w:lang w:val="en-US"/>
        </w:rPr>
        <w:t>N.J.S.A.</w:t>
      </w:r>
      <w:r>
        <w:rPr>
          <w:sz w:val="22"/>
          <w:szCs w:val="22"/>
          <w:lang w:val="en-US"/>
        </w:rPr>
        <w:t xml:space="preserve"> 48:13A-6.2.  The Vendor‘s {Contractor’s} use of only A-901 licensed Subcontractors is not sufficient to fulfill the Vendor’s {Contractor’s} obligation to hold an A-901 license.  The Vendor {Contractor} shall maintain in force for the duration of the Blanket P.O. an A-901 license and a Certificate of Public Convenience and Necessity.</w:t>
      </w:r>
    </w:p>
    <w:p w14:paraId="667E4B4A" w14:textId="77777777" w:rsidR="003E1AF3" w:rsidRDefault="003E1AF3" w:rsidP="003E1AF3">
      <w:pPr>
        <w:pStyle w:val="BodyText"/>
        <w:ind w:left="0"/>
        <w:rPr>
          <w:sz w:val="22"/>
          <w:szCs w:val="22"/>
          <w:lang w:val="en-US"/>
        </w:rPr>
      </w:pPr>
    </w:p>
    <w:p w14:paraId="161B502B" w14:textId="77777777" w:rsidR="003E1AF3" w:rsidRDefault="003E1AF3" w:rsidP="003E1AF3">
      <w:pPr>
        <w:pStyle w:val="BodyText"/>
        <w:ind w:left="0"/>
        <w:rPr>
          <w:sz w:val="22"/>
          <w:szCs w:val="22"/>
          <w:lang w:val="en-US"/>
        </w:rPr>
      </w:pPr>
      <w:r>
        <w:rPr>
          <w:sz w:val="22"/>
          <w:szCs w:val="22"/>
          <w:lang w:val="en-US"/>
        </w:rPr>
        <w:t xml:space="preserve">The Vendor {Contractor} shall comply with applicable District Solid Waste Plans.  The NJDEP or Solid Waste Management District, pursuant to applicable law, may waive district solid waste flow requirements and authorize disposal of solid waste at other locations to </w:t>
      </w:r>
      <w:proofErr w:type="gramStart"/>
      <w:r>
        <w:rPr>
          <w:sz w:val="22"/>
          <w:szCs w:val="22"/>
          <w:lang w:val="en-US"/>
        </w:rPr>
        <w:t>be identified</w:t>
      </w:r>
      <w:proofErr w:type="gramEnd"/>
      <w:r>
        <w:rPr>
          <w:sz w:val="22"/>
          <w:szCs w:val="22"/>
          <w:lang w:val="en-US"/>
        </w:rPr>
        <w:t xml:space="preserve"> by the Vendor {Contractor}.  Summaries of District Solid Waste Plans </w:t>
      </w:r>
      <w:proofErr w:type="gramStart"/>
      <w:r>
        <w:rPr>
          <w:sz w:val="22"/>
          <w:szCs w:val="22"/>
          <w:lang w:val="en-US"/>
        </w:rPr>
        <w:t>can be found</w:t>
      </w:r>
      <w:proofErr w:type="gramEnd"/>
      <w:r>
        <w:rPr>
          <w:sz w:val="22"/>
          <w:szCs w:val="22"/>
          <w:lang w:val="en-US"/>
        </w:rPr>
        <w:t xml:space="preserve"> at the following link: </w:t>
      </w:r>
      <w:hyperlink r:id="rId32" w:history="1">
        <w:r w:rsidRPr="00FA5A44">
          <w:rPr>
            <w:rStyle w:val="Hyperlink"/>
            <w:sz w:val="22"/>
            <w:szCs w:val="22"/>
            <w:lang w:val="en-US"/>
          </w:rPr>
          <w:t>http://www.nj.gov/dep/dshw/recycling/03cplsum.htm</w:t>
        </w:r>
      </w:hyperlink>
      <w:r>
        <w:rPr>
          <w:sz w:val="22"/>
          <w:szCs w:val="22"/>
          <w:lang w:val="en-US"/>
        </w:rPr>
        <w:t>.</w:t>
      </w:r>
    </w:p>
    <w:p w14:paraId="30DF45E2" w14:textId="77777777" w:rsidR="003E1AF3" w:rsidRDefault="003E1AF3" w:rsidP="003E1AF3">
      <w:pPr>
        <w:pStyle w:val="BodyText"/>
        <w:ind w:left="0"/>
        <w:rPr>
          <w:sz w:val="22"/>
          <w:szCs w:val="22"/>
          <w:lang w:val="en-US"/>
        </w:rPr>
      </w:pPr>
    </w:p>
    <w:p w14:paraId="0088B4CA" w14:textId="77777777" w:rsidR="003E1AF3" w:rsidRDefault="003E1AF3" w:rsidP="003E1AF3">
      <w:pPr>
        <w:pStyle w:val="BodyText"/>
        <w:ind w:left="0"/>
        <w:rPr>
          <w:sz w:val="22"/>
          <w:szCs w:val="22"/>
          <w:lang w:val="en-US"/>
        </w:rPr>
      </w:pPr>
      <w:r>
        <w:rPr>
          <w:sz w:val="22"/>
          <w:szCs w:val="22"/>
          <w:lang w:val="en-US"/>
        </w:rPr>
        <w:t xml:space="preserve">The Vendor {Contractor} shall be responsible for correcting conditions that are the subject of any notices of violations or other enforcement actions issued as a result of the Vendor {Contractor} or Subcontractor’s actions, or inactions, or operations during the performance of this Blanket P.O.  Corrections for any such violations shall be at no additional cost to the State.   </w:t>
      </w:r>
    </w:p>
    <w:p w14:paraId="178C5A04" w14:textId="77777777" w:rsidR="003E1AF3" w:rsidRDefault="003E1AF3" w:rsidP="003E1AF3">
      <w:pPr>
        <w:pStyle w:val="BodyText"/>
        <w:ind w:left="0"/>
        <w:rPr>
          <w:rFonts w:eastAsia="Calibri" w:cs="Arial"/>
          <w:sz w:val="22"/>
          <w:szCs w:val="22"/>
          <w:u w:val="single"/>
          <w:lang w:val="en-US"/>
        </w:rPr>
      </w:pPr>
    </w:p>
    <w:p w14:paraId="7E65FA81" w14:textId="77777777" w:rsidR="003E1AF3" w:rsidRPr="0069730F" w:rsidRDefault="003E1AF3" w:rsidP="003E1AF3">
      <w:pPr>
        <w:pStyle w:val="BodyText"/>
        <w:ind w:left="0"/>
        <w:rPr>
          <w:sz w:val="22"/>
          <w:szCs w:val="22"/>
          <w:lang w:val="en-US"/>
        </w:rPr>
      </w:pPr>
      <w:r w:rsidRPr="0069730F">
        <w:rPr>
          <w:rFonts w:eastAsia="Calibri" w:cs="Arial"/>
          <w:sz w:val="22"/>
          <w:szCs w:val="22"/>
          <w:u w:val="single"/>
        </w:rPr>
        <w:t>NJDEP Authority</w:t>
      </w:r>
      <w:r w:rsidRPr="0069730F">
        <w:rPr>
          <w:rFonts w:eastAsia="Calibri" w:cs="Arial"/>
          <w:sz w:val="22"/>
          <w:szCs w:val="22"/>
        </w:rPr>
        <w:t xml:space="preserve">: A-901 Law – Solid Waste Management Act, </w:t>
      </w:r>
      <w:r w:rsidRPr="0069730F">
        <w:rPr>
          <w:rFonts w:eastAsia="Calibri" w:cs="Arial"/>
          <w:sz w:val="22"/>
          <w:szCs w:val="22"/>
          <w:u w:val="single"/>
        </w:rPr>
        <w:t>N.J.S.A.</w:t>
      </w:r>
      <w:r w:rsidRPr="0069730F">
        <w:rPr>
          <w:rFonts w:eastAsia="Calibri" w:cs="Arial"/>
          <w:sz w:val="22"/>
          <w:szCs w:val="22"/>
        </w:rPr>
        <w:t xml:space="preserve"> 13:1E-1 et seq. and </w:t>
      </w:r>
      <w:r w:rsidRPr="00AA0BF8">
        <w:rPr>
          <w:rFonts w:eastAsia="Calibri" w:cs="Arial"/>
          <w:sz w:val="22"/>
          <w:szCs w:val="22"/>
          <w:u w:val="single"/>
        </w:rPr>
        <w:t>N.J.A.C.</w:t>
      </w:r>
      <w:r w:rsidRPr="0069730F">
        <w:rPr>
          <w:rFonts w:eastAsia="Calibri" w:cs="Arial"/>
          <w:sz w:val="22"/>
          <w:szCs w:val="22"/>
        </w:rPr>
        <w:t xml:space="preserve"> 7:26-16.1; and CPCN - Solid Waste Utility Control Act, </w:t>
      </w:r>
      <w:r w:rsidRPr="00AA0BF8">
        <w:rPr>
          <w:rFonts w:eastAsia="Calibri" w:cs="Arial"/>
          <w:sz w:val="22"/>
          <w:szCs w:val="22"/>
          <w:u w:val="single"/>
        </w:rPr>
        <w:t>N.J.S.A.</w:t>
      </w:r>
      <w:r w:rsidRPr="0069730F">
        <w:rPr>
          <w:rFonts w:eastAsia="Calibri" w:cs="Arial"/>
          <w:sz w:val="22"/>
          <w:szCs w:val="22"/>
        </w:rPr>
        <w:t xml:space="preserve"> 48:13A-1 and </w:t>
      </w:r>
      <w:r w:rsidRPr="0069730F">
        <w:rPr>
          <w:rFonts w:eastAsia="Calibri" w:cs="Arial"/>
          <w:sz w:val="22"/>
          <w:szCs w:val="22"/>
          <w:u w:val="single"/>
        </w:rPr>
        <w:t>N.J.A.C.</w:t>
      </w:r>
      <w:r w:rsidRPr="0069730F">
        <w:rPr>
          <w:rFonts w:eastAsia="Calibri" w:cs="Arial"/>
          <w:sz w:val="22"/>
          <w:szCs w:val="22"/>
        </w:rPr>
        <w:t xml:space="preserve"> 7:26H-1.1.  The rules are found at </w:t>
      </w:r>
      <w:hyperlink r:id="rId33" w:history="1">
        <w:r w:rsidRPr="0069730F">
          <w:rPr>
            <w:rStyle w:val="Hyperlink"/>
            <w:rFonts w:eastAsia="Calibri"/>
            <w:sz w:val="22"/>
            <w:szCs w:val="22"/>
          </w:rPr>
          <w:t>www.state.nj.us/dep/dshw/resource/rules.htm</w:t>
        </w:r>
      </w:hyperlink>
    </w:p>
    <w:p w14:paraId="29483544" w14:textId="77777777" w:rsidR="007974D7" w:rsidRDefault="003E1AF3" w:rsidP="00447EA9">
      <w:pPr>
        <w:contextualSpacing/>
        <w:rPr>
          <w:rFonts w:cs="Arial"/>
          <w:szCs w:val="22"/>
        </w:rPr>
      </w:pPr>
      <w:r w:rsidDel="00B936D4">
        <w:rPr>
          <w:b/>
          <w:highlight w:val="green"/>
        </w:rPr>
        <w:t xml:space="preserve"> </w:t>
      </w:r>
    </w:p>
    <w:p w14:paraId="52304074" w14:textId="77777777" w:rsidR="00447EA9" w:rsidRPr="00851065" w:rsidRDefault="00447EA9" w:rsidP="00447EA9"/>
    <w:p w14:paraId="2025784F" w14:textId="77777777" w:rsidR="00447EA9" w:rsidRPr="00851065" w:rsidRDefault="00447EA9" w:rsidP="00447EA9"/>
    <w:p w14:paraId="58854431" w14:textId="77777777" w:rsidR="00921871" w:rsidRPr="009819AA" w:rsidRDefault="00921871" w:rsidP="00BB5A93">
      <w:pPr>
        <w:pStyle w:val="Heading1"/>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0B95EF4F" w14:textId="77777777" w:rsidR="00757979" w:rsidRDefault="00AA3B67" w:rsidP="00414292">
      <w:pPr>
        <w:pStyle w:val="Heading1"/>
        <w:keepNext/>
      </w:pPr>
      <w:bookmarkStart w:id="1367" w:name="_Toc400531492"/>
      <w:bookmarkStart w:id="1368" w:name="_Toc428533963"/>
      <w:r>
        <w:lastRenderedPageBreak/>
        <w:t xml:space="preserve"> </w:t>
      </w:r>
      <w:bookmarkStart w:id="1369" w:name="_Toc97018303"/>
      <w:r w:rsidR="00CE00E7">
        <w:t>QUOTE</w:t>
      </w:r>
      <w:r w:rsidR="009808FC">
        <w:t xml:space="preserve"> </w:t>
      </w:r>
      <w:r w:rsidR="00757979">
        <w:t>PREPARATION AND SUBMISSION</w:t>
      </w:r>
      <w:bookmarkEnd w:id="1367"/>
      <w:bookmarkEnd w:id="1368"/>
      <w:r w:rsidR="00BB673B" w:rsidRPr="00532840">
        <w:t xml:space="preserve"> – REQUIREMENTS OF THE VENDOR {BIDDER}</w:t>
      </w:r>
      <w:bookmarkEnd w:id="1369"/>
    </w:p>
    <w:p w14:paraId="120A6592" w14:textId="77777777" w:rsidR="00757979" w:rsidRPr="00851065" w:rsidRDefault="00757979" w:rsidP="00EB4EF1">
      <w:pPr>
        <w:keepNext/>
      </w:pPr>
    </w:p>
    <w:p w14:paraId="33E74A89" w14:textId="77777777" w:rsidR="00A74919" w:rsidRDefault="00511506" w:rsidP="00743A52">
      <w:pPr>
        <w:keepNext/>
      </w:pPr>
      <w:r>
        <w:t xml:space="preserve">Failure to submit information as indicated below may result in your Quote </w:t>
      </w:r>
      <w:proofErr w:type="gramStart"/>
      <w:r>
        <w:t>being deemed</w:t>
      </w:r>
      <w:proofErr w:type="gramEnd"/>
      <w:r>
        <w:t xml:space="preserve"> non-responsive.</w:t>
      </w:r>
    </w:p>
    <w:p w14:paraId="4B2341F6" w14:textId="77777777" w:rsidR="00511506" w:rsidRPr="00851065" w:rsidRDefault="00511506" w:rsidP="009D1F90">
      <w:pPr>
        <w:keepNext/>
      </w:pPr>
    </w:p>
    <w:p w14:paraId="22A64C31" w14:textId="77777777" w:rsidR="00757979" w:rsidRDefault="000746B7" w:rsidP="00414292">
      <w:pPr>
        <w:pStyle w:val="Heading2"/>
        <w:keepNext/>
      </w:pPr>
      <w:bookmarkStart w:id="1370" w:name="_Toc400531493"/>
      <w:bookmarkStart w:id="1371" w:name="_Toc428533964"/>
      <w:bookmarkStart w:id="1372" w:name="_Toc97018304"/>
      <w:r>
        <w:rPr>
          <w:caps w:val="0"/>
        </w:rPr>
        <w:t>GENERAL</w:t>
      </w:r>
      <w:bookmarkEnd w:id="1370"/>
      <w:bookmarkEnd w:id="1371"/>
      <w:bookmarkEnd w:id="1372"/>
    </w:p>
    <w:p w14:paraId="60C5B4C3" w14:textId="77777777" w:rsidR="00757979" w:rsidRDefault="00757979" w:rsidP="00EB4EF1">
      <w:pPr>
        <w:keepNext/>
      </w:pPr>
    </w:p>
    <w:p w14:paraId="1BB48930" w14:textId="77777777"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7FFC2F0" w14:textId="77777777" w:rsidR="00921F01" w:rsidRPr="000F5FB7" w:rsidRDefault="00921F01" w:rsidP="00921F01">
      <w:pPr>
        <w:keepNext/>
        <w:rPr>
          <w:rFonts w:eastAsia="Calibri"/>
        </w:rPr>
      </w:pPr>
    </w:p>
    <w:p w14:paraId="29E65C7D"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576DF16" w14:textId="77777777" w:rsidR="00921F01" w:rsidRPr="000F5FB7" w:rsidRDefault="00921F01" w:rsidP="00921F01">
      <w:pPr>
        <w:keepNext/>
        <w:rPr>
          <w:rFonts w:eastAsia="Calibri"/>
        </w:rPr>
      </w:pPr>
    </w:p>
    <w:p w14:paraId="3C5900E5"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D8429FB" w14:textId="77777777" w:rsidR="00921F01" w:rsidRPr="000F5FB7" w:rsidRDefault="00921F01" w:rsidP="00921F01">
      <w:pPr>
        <w:keepNext/>
        <w:rPr>
          <w:rFonts w:eastAsia="Calibri"/>
        </w:rPr>
      </w:pPr>
    </w:p>
    <w:p w14:paraId="124B6564" w14:textId="77777777" w:rsidR="00921F01" w:rsidRPr="000F5FB7" w:rsidRDefault="00921F01" w:rsidP="00921F01">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717D73AF" w14:textId="77777777" w:rsidR="00757979" w:rsidRPr="00C65B22" w:rsidRDefault="00757979" w:rsidP="00C65B22">
      <w:pPr>
        <w:rPr>
          <w:rFonts w:eastAsia="MS Mincho"/>
        </w:rPr>
      </w:pPr>
    </w:p>
    <w:p w14:paraId="74CBEFE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73"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373"/>
    </w:p>
    <w:p w14:paraId="4EBFE136" w14:textId="77777777" w:rsidR="001D01BB" w:rsidRDefault="001D01BB" w:rsidP="00B238B2"/>
    <w:p w14:paraId="322FC28A" w14:textId="77777777" w:rsidR="00B238B2" w:rsidRPr="00851065" w:rsidRDefault="008D75D3" w:rsidP="00414292">
      <w:pPr>
        <w:pStyle w:val="Heading2"/>
        <w:keepNext/>
      </w:pPr>
      <w:bookmarkStart w:id="1374" w:name="_Toc428533965"/>
      <w:bookmarkStart w:id="1375" w:name="_Toc97018305"/>
      <w:r>
        <w:rPr>
          <w:caps w:val="0"/>
        </w:rPr>
        <w:t>QUOTE</w:t>
      </w:r>
      <w:r w:rsidRPr="00851065">
        <w:rPr>
          <w:caps w:val="0"/>
        </w:rPr>
        <w:t xml:space="preserve"> DELIVERY AND IDENTIFICATION</w:t>
      </w:r>
      <w:bookmarkEnd w:id="1374"/>
      <w:bookmarkEnd w:id="1375"/>
    </w:p>
    <w:p w14:paraId="6D46ED84" w14:textId="77777777" w:rsidR="00B238B2" w:rsidRPr="00C65B22" w:rsidRDefault="00B238B2" w:rsidP="00EB4EF1">
      <w:pPr>
        <w:keepNext/>
      </w:pPr>
    </w:p>
    <w:p w14:paraId="5512C26F"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proofErr w:type="gramStart"/>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w:t>
      </w:r>
      <w:proofErr w:type="gramEnd"/>
      <w:r w:rsidR="00B238B2" w:rsidRPr="00C65B22">
        <w:rPr>
          <w:b/>
        </w:rPr>
        <w:t xml:space="preserve"> ineligible for consideration</w:t>
      </w:r>
      <w:r w:rsidR="00B238B2" w:rsidRPr="00C65B22">
        <w:t xml:space="preserve">.  </w:t>
      </w:r>
    </w:p>
    <w:p w14:paraId="4BBA024D" w14:textId="77777777" w:rsidR="00B238B2" w:rsidRPr="00C65B22" w:rsidRDefault="00B238B2" w:rsidP="00851065"/>
    <w:p w14:paraId="39F725FB" w14:textId="77777777" w:rsidR="007F3BD4" w:rsidRPr="00851065" w:rsidRDefault="008D75D3" w:rsidP="002F0497">
      <w:pPr>
        <w:pStyle w:val="Heading2"/>
        <w:keepNext/>
      </w:pPr>
      <w:bookmarkStart w:id="1376" w:name="_Toc97018306"/>
      <w:bookmarkStart w:id="1377"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1376"/>
      <w:r w:rsidRPr="00851065">
        <w:rPr>
          <w:caps w:val="0"/>
        </w:rPr>
        <w:t xml:space="preserve"> </w:t>
      </w:r>
      <w:bookmarkEnd w:id="1377"/>
    </w:p>
    <w:p w14:paraId="5978D823" w14:textId="77777777" w:rsidR="00797202" w:rsidRDefault="00797202" w:rsidP="002A7F06">
      <w:pPr>
        <w:rPr>
          <w:rFonts w:eastAsia="MS Mincho"/>
        </w:rPr>
      </w:pPr>
    </w:p>
    <w:p w14:paraId="0C089B46"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7" w:history="1">
        <w:r w:rsidRPr="00682C2B">
          <w:rPr>
            <w:rStyle w:val="Hyperlink"/>
            <w:rFonts w:eastAsiaTheme="minorHAnsi"/>
          </w:rPr>
          <w:t>NJSTART Vendor Support Page</w:t>
        </w:r>
      </w:hyperlink>
      <w:r w:rsidR="00682C2B">
        <w:rPr>
          <w:rFonts w:eastAsiaTheme="minorHAnsi"/>
        </w:rPr>
        <w:t xml:space="preserve">.  </w:t>
      </w:r>
    </w:p>
    <w:p w14:paraId="413976C4" w14:textId="77777777" w:rsidR="002A7F06" w:rsidRPr="00C65B22" w:rsidRDefault="002A7F06" w:rsidP="002A7F06"/>
    <w:p w14:paraId="548E08BB"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7F1CB5E"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4213C265"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B157017" w14:textId="77777777" w:rsidR="002A7F06" w:rsidRDefault="002A7F06" w:rsidP="002A7F06">
      <w:pPr>
        <w:rPr>
          <w:rFonts w:cs="Arial"/>
        </w:rPr>
      </w:pPr>
    </w:p>
    <w:p w14:paraId="5079DC33" w14:textId="77777777"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w:t>
      </w:r>
      <w:proofErr w:type="gramStart"/>
      <w:r>
        <w:t>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6E01730E" w14:textId="77777777" w:rsidR="002A7F06" w:rsidRDefault="002A7F06" w:rsidP="002A7F06"/>
    <w:p w14:paraId="48A7DAD1"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A13812">
        <w:rPr>
          <w:rFonts w:cs="Arial"/>
        </w:rPr>
        <w:t>Section 1.4.4</w:t>
      </w:r>
      <w:r>
        <w:rPr>
          <w:rFonts w:cs="Arial"/>
        </w:rPr>
        <w:t>.</w:t>
      </w:r>
    </w:p>
    <w:p w14:paraId="6A827225" w14:textId="77777777" w:rsidR="00797202" w:rsidRDefault="00797202" w:rsidP="002A7F06">
      <w:pPr>
        <w:rPr>
          <w:rFonts w:cs="Arial"/>
        </w:rPr>
      </w:pPr>
    </w:p>
    <w:p w14:paraId="2961D6B3" w14:textId="77777777" w:rsidR="00757979" w:rsidRDefault="008D75D3" w:rsidP="00414292">
      <w:pPr>
        <w:pStyle w:val="Heading2"/>
        <w:keepNext/>
      </w:pPr>
      <w:bookmarkStart w:id="1378" w:name="_Toc400531498"/>
      <w:bookmarkStart w:id="1379" w:name="_Toc428533969"/>
      <w:bookmarkStart w:id="1380" w:name="_Toc97018307"/>
      <w:r>
        <w:rPr>
          <w:caps w:val="0"/>
        </w:rPr>
        <w:t>QUOTE CONTENT</w:t>
      </w:r>
      <w:bookmarkEnd w:id="1378"/>
      <w:bookmarkEnd w:id="1379"/>
      <w:bookmarkEnd w:id="1380"/>
    </w:p>
    <w:p w14:paraId="29766207" w14:textId="77777777" w:rsidR="007E68E6" w:rsidRDefault="007E68E6" w:rsidP="00414292">
      <w:pPr>
        <w:keepNext/>
      </w:pPr>
    </w:p>
    <w:p w14:paraId="3D9B6795" w14:textId="77777777" w:rsidR="00757979" w:rsidRPr="00C65B22" w:rsidRDefault="00757979" w:rsidP="00EB4EF1">
      <w:pPr>
        <w:keepNext/>
      </w:pPr>
      <w:r w:rsidRPr="00851065">
        <w:t xml:space="preserve">The </w:t>
      </w:r>
      <w:r w:rsidR="00CE00E7">
        <w:t>Quote</w:t>
      </w:r>
      <w:r w:rsidRPr="00851065">
        <w:t xml:space="preserve"> </w:t>
      </w:r>
      <w:proofErr w:type="gramStart"/>
      <w:r w:rsidRPr="00851065">
        <w:t>should be submitted</w:t>
      </w:r>
      <w:proofErr w:type="gramEnd"/>
      <w:r w:rsidRPr="00851065">
        <w:t xml:space="preserve"> </w:t>
      </w:r>
      <w:r w:rsidRPr="00C65B22">
        <w:t xml:space="preserve">with the content of each </w:t>
      </w:r>
      <w:r w:rsidR="00D671AB">
        <w:t>section</w:t>
      </w:r>
      <w:r w:rsidRPr="00C65B22">
        <w:t xml:space="preserve"> as indicated below.</w:t>
      </w:r>
    </w:p>
    <w:p w14:paraId="0DE18C15" w14:textId="77777777" w:rsidR="00757979" w:rsidRDefault="00757979" w:rsidP="00C65B22"/>
    <w:p w14:paraId="20C7CA03" w14:textId="77777777" w:rsidR="00757979" w:rsidRPr="00851065" w:rsidRDefault="00757979" w:rsidP="00184AE3">
      <w:pPr>
        <w:pStyle w:val="ListParagraph"/>
        <w:numPr>
          <w:ilvl w:val="0"/>
          <w:numId w:val="89"/>
        </w:numPr>
        <w:ind w:left="720"/>
      </w:pPr>
      <w:r w:rsidRPr="009A5D80">
        <w:t>Section 1 - Forms (</w:t>
      </w:r>
      <w:r w:rsidRPr="00646C13">
        <w:t xml:space="preserve">Sections </w:t>
      </w:r>
      <w:r w:rsidRPr="00A13812">
        <w:t>4.4.1 and 4.4.2</w:t>
      </w:r>
      <w:r w:rsidRPr="00575254">
        <w:t>)</w:t>
      </w:r>
      <w:r w:rsidR="00347B0B" w:rsidRPr="00575254">
        <w:t>.</w:t>
      </w:r>
    </w:p>
    <w:p w14:paraId="2B9D9A66" w14:textId="77777777" w:rsidR="001102F4" w:rsidRPr="00347B0B" w:rsidRDefault="001102F4" w:rsidP="00184AE3">
      <w:pPr>
        <w:pStyle w:val="ListParagraph"/>
        <w:numPr>
          <w:ilvl w:val="0"/>
          <w:numId w:val="89"/>
        </w:numPr>
        <w:ind w:left="720"/>
        <w:rPr>
          <w:b/>
        </w:rPr>
      </w:pPr>
      <w:r w:rsidRPr="00E55D76">
        <w:t xml:space="preserve">Section 2 - </w:t>
      </w:r>
      <w:r>
        <w:t>Vendor {Bidder} Demonstration of its Ability to Complete the Scope of Work</w:t>
      </w:r>
      <w:r w:rsidRPr="000F328F">
        <w:t xml:space="preserve"> (Section </w:t>
      </w:r>
      <w:r w:rsidRPr="00A13812">
        <w:t>4.4.3</w:t>
      </w:r>
      <w:r w:rsidRPr="00475B77">
        <w:t>)</w:t>
      </w:r>
      <w:r>
        <w:t>;</w:t>
      </w:r>
    </w:p>
    <w:p w14:paraId="58391591" w14:textId="77777777" w:rsidR="001102F4" w:rsidRPr="00851065" w:rsidRDefault="001102F4" w:rsidP="00184AE3">
      <w:pPr>
        <w:pStyle w:val="ListParagraph"/>
        <w:numPr>
          <w:ilvl w:val="0"/>
          <w:numId w:val="89"/>
        </w:numPr>
        <w:ind w:left="720"/>
      </w:pPr>
      <w:r w:rsidRPr="000F328F">
        <w:t xml:space="preserve">Section 3 </w:t>
      </w:r>
      <w:r w:rsidR="00E93CAB">
        <w:t>–</w:t>
      </w:r>
      <w:r w:rsidRPr="000F328F">
        <w:t xml:space="preserve"> </w:t>
      </w:r>
      <w:r w:rsidR="00E93CAB">
        <w:t>Organizational Support and Experience</w:t>
      </w:r>
      <w:r w:rsidRPr="000F328F">
        <w:t xml:space="preserve"> (</w:t>
      </w:r>
      <w:r w:rsidRPr="002879C9">
        <w:t xml:space="preserve">Section </w:t>
      </w:r>
      <w:r w:rsidRPr="00A13812">
        <w:t>4.4.4</w:t>
      </w:r>
      <w:r w:rsidRPr="00475B77">
        <w:t>)</w:t>
      </w:r>
      <w:r>
        <w:t xml:space="preserve">; and </w:t>
      </w:r>
    </w:p>
    <w:p w14:paraId="20FD45B4" w14:textId="77777777" w:rsidR="001102F4" w:rsidRPr="00851065" w:rsidRDefault="001102F4" w:rsidP="00184AE3">
      <w:pPr>
        <w:pStyle w:val="ListParagraph"/>
        <w:numPr>
          <w:ilvl w:val="0"/>
          <w:numId w:val="89"/>
        </w:numPr>
        <w:ind w:left="720"/>
      </w:pPr>
      <w:r w:rsidRPr="00851065">
        <w:t xml:space="preserve">Section </w:t>
      </w:r>
      <w:proofErr w:type="gramStart"/>
      <w:r w:rsidR="00770BFC">
        <w:t>4</w:t>
      </w:r>
      <w:proofErr w:type="gramEnd"/>
      <w:r w:rsidRPr="00851065">
        <w:t xml:space="preserve"> - Any other miscellaneous documents to be included by the Vendor {Bidder}</w:t>
      </w:r>
      <w:r>
        <w:t>.</w:t>
      </w:r>
    </w:p>
    <w:p w14:paraId="2F67BEB1" w14:textId="77777777" w:rsidR="00757979" w:rsidRPr="00E55D76" w:rsidRDefault="00757979" w:rsidP="00184AE3">
      <w:pPr>
        <w:pStyle w:val="ListParagraph"/>
        <w:numPr>
          <w:ilvl w:val="0"/>
          <w:numId w:val="89"/>
        </w:numPr>
        <w:ind w:left="720"/>
      </w:pPr>
      <w:r w:rsidRPr="000F328F">
        <w:t xml:space="preserve">Section </w:t>
      </w:r>
      <w:r w:rsidR="00770BFC">
        <w:t>5</w:t>
      </w:r>
      <w:r w:rsidRPr="000F328F">
        <w:t xml:space="preserve"> – </w:t>
      </w:r>
      <w:r w:rsidR="007D452A">
        <w:t xml:space="preserve">State-Supplied </w:t>
      </w:r>
      <w:r w:rsidRPr="000F328F">
        <w:t>Price</w:t>
      </w:r>
      <w:r w:rsidR="007D452A">
        <w:t xml:space="preserve"> Sheet</w:t>
      </w:r>
      <w:r w:rsidRPr="000F328F">
        <w:t xml:space="preserve"> (</w:t>
      </w:r>
      <w:r w:rsidRPr="002879C9">
        <w:t xml:space="preserve">Section </w:t>
      </w:r>
      <w:r w:rsidRPr="00A13812">
        <w:t>4.4.5</w:t>
      </w:r>
      <w:r w:rsidRPr="00575254">
        <w:t>)</w:t>
      </w:r>
      <w:r w:rsidR="00347B0B" w:rsidRPr="00575254">
        <w:t>.</w:t>
      </w:r>
    </w:p>
    <w:p w14:paraId="3A0B5DE6" w14:textId="77777777" w:rsidR="00757979" w:rsidRPr="00851065" w:rsidRDefault="00757979" w:rsidP="00C65B22"/>
    <w:p w14:paraId="611E12F9" w14:textId="77777777"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59CAD32A" w14:textId="77777777" w:rsidR="004347F9" w:rsidRDefault="004347F9" w:rsidP="009F3C2A"/>
    <w:p w14:paraId="5513E3FF"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771EA37F" w14:textId="77777777" w:rsidR="004347F9" w:rsidRDefault="004347F9" w:rsidP="009F3C2A"/>
    <w:p w14:paraId="6D73349F"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7B6B0C5" w14:textId="77777777" w:rsidR="006B7848" w:rsidRDefault="006B7848" w:rsidP="00C65B22"/>
    <w:p w14:paraId="36A85CE5" w14:textId="77777777" w:rsidR="007F3BD4" w:rsidRPr="00851065" w:rsidRDefault="008D75D3" w:rsidP="002F0497">
      <w:pPr>
        <w:pStyle w:val="Heading3"/>
        <w:keepNext/>
      </w:pPr>
      <w:bookmarkStart w:id="1381" w:name="_Toc108508238"/>
      <w:bookmarkStart w:id="1382" w:name="_Toc97018308"/>
      <w:bookmarkStart w:id="1383" w:name="_Toc428533970"/>
      <w:r w:rsidRPr="00851065">
        <w:rPr>
          <w:caps w:val="0"/>
        </w:rPr>
        <w:t>FORMS</w:t>
      </w:r>
      <w:bookmarkEnd w:id="1381"/>
      <w:r w:rsidRPr="00851065">
        <w:rPr>
          <w:caps w:val="0"/>
        </w:rPr>
        <w:t>, REGISTRATIONS AND CERTIFICATIONS REQUIRED</w:t>
      </w:r>
      <w:bookmarkEnd w:id="1382"/>
      <w:r w:rsidRPr="00851065">
        <w:rPr>
          <w:caps w:val="0"/>
        </w:rPr>
        <w:t xml:space="preserve"> </w:t>
      </w:r>
      <w:bookmarkEnd w:id="1383"/>
    </w:p>
    <w:p w14:paraId="7400833F" w14:textId="77777777" w:rsidR="007F3BD4" w:rsidRPr="00851065" w:rsidRDefault="007F3BD4" w:rsidP="002F0497">
      <w:pPr>
        <w:keepNext/>
        <w:rPr>
          <w:rFonts w:eastAsia="MS Mincho"/>
        </w:rPr>
      </w:pPr>
    </w:p>
    <w:p w14:paraId="52B801B8"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7826D72B" w14:textId="77777777" w:rsidR="0002000F" w:rsidRDefault="0002000F" w:rsidP="00851065">
      <w:pPr>
        <w:rPr>
          <w:rFonts w:eastAsia="MS Mincho"/>
        </w:rPr>
      </w:pPr>
    </w:p>
    <w:p w14:paraId="051978F9"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14:paraId="3D428EBF" w14:textId="77777777" w:rsidR="005E2CE7" w:rsidRPr="00851065" w:rsidRDefault="005E2CE7" w:rsidP="00851065">
      <w:pPr>
        <w:rPr>
          <w:rFonts w:eastAsia="MS Mincho"/>
        </w:rPr>
      </w:pPr>
    </w:p>
    <w:p w14:paraId="3D6B084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4E28A1C5" w14:textId="77777777" w:rsidR="003A6622" w:rsidRPr="00C65B22" w:rsidRDefault="003A6622" w:rsidP="00C65B22">
      <w:pPr>
        <w:rPr>
          <w:rFonts w:eastAsia="MS Mincho"/>
        </w:rPr>
      </w:pPr>
    </w:p>
    <w:p w14:paraId="07D2DB96" w14:textId="77777777"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00C43264" w:rsidRPr="00C65B22">
        <w:rPr>
          <w:rFonts w:eastAsia="MS Mincho"/>
        </w:rPr>
        <w:t>Bid Solicitation</w:t>
      </w:r>
      <w:r w:rsidR="00D87BF3">
        <w:rPr>
          <w:rFonts w:eastAsia="MS Mincho"/>
        </w:rPr>
        <w:t xml:space="preserve"> Section 1.4.11, </w:t>
      </w:r>
      <w:r w:rsidR="00D87BF3" w:rsidRPr="00A13812">
        <w:rPr>
          <w:rFonts w:eastAsia="MS Mincho"/>
          <w:i/>
        </w:rPr>
        <w:t>Electronic Signatures</w:t>
      </w:r>
      <w:r w:rsidRPr="00C65B22">
        <w:rPr>
          <w:rFonts w:eastAsia="MS Mincho"/>
        </w:rPr>
        <w:t>.</w:t>
      </w:r>
    </w:p>
    <w:p w14:paraId="3F3EB4E0" w14:textId="77777777" w:rsidR="002A632D" w:rsidRPr="00C65B22" w:rsidRDefault="002A632D" w:rsidP="00C65B22">
      <w:pPr>
        <w:rPr>
          <w:rFonts w:eastAsia="MS Mincho"/>
        </w:rPr>
      </w:pPr>
    </w:p>
    <w:p w14:paraId="63ADD5BB" w14:textId="77777777" w:rsidR="007F3BD4" w:rsidRPr="007F3BD4" w:rsidRDefault="00226009" w:rsidP="00414292">
      <w:pPr>
        <w:pStyle w:val="Heading4"/>
        <w:keepNext/>
      </w:pPr>
      <w:bookmarkStart w:id="1384" w:name="_4.4.1.1_Ownership_Disclosure"/>
      <w:bookmarkStart w:id="1385" w:name="_4.4.1.1_Signatory_page"/>
      <w:bookmarkEnd w:id="1384"/>
      <w:bookmarkEnd w:id="1385"/>
      <w:r>
        <w:t xml:space="preserve">OFFER AND ACCEPTANCE PAGE </w:t>
      </w:r>
    </w:p>
    <w:p w14:paraId="1EED5767" w14:textId="77777777" w:rsidR="007F3BD4" w:rsidRPr="00851065" w:rsidRDefault="007F3BD4" w:rsidP="00EB4EF1">
      <w:pPr>
        <w:keepNext/>
        <w:rPr>
          <w:rFonts w:eastAsia="MS Mincho"/>
        </w:rPr>
      </w:pPr>
    </w:p>
    <w:p w14:paraId="123ED68C"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proofErr w:type="gramStart"/>
      <w:r w:rsidRPr="00C65B22">
        <w:rPr>
          <w:rFonts w:eastAsia="MS Mincho"/>
        </w:rPr>
        <w:t>must be submitted</w:t>
      </w:r>
      <w:proofErr w:type="gramEnd"/>
      <w:r w:rsidRPr="00C65B22">
        <w:rPr>
          <w:rFonts w:eastAsia="MS Mincho"/>
        </w:rPr>
        <w:t xml:space="preserve">.  </w:t>
      </w:r>
      <w:r>
        <w:t xml:space="preserve"> </w:t>
      </w:r>
    </w:p>
    <w:p w14:paraId="0FB98151" w14:textId="77777777" w:rsidR="00575978" w:rsidRDefault="00575978" w:rsidP="00575978"/>
    <w:p w14:paraId="5AA2CCB4" w14:textId="77777777" w:rsidR="00575978" w:rsidRPr="00657BE6" w:rsidRDefault="00575978" w:rsidP="00575978">
      <w:r>
        <w:lastRenderedPageBreak/>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3293EBC9" w14:textId="77777777" w:rsidR="00575978" w:rsidRDefault="00575978" w:rsidP="00575978"/>
    <w:p w14:paraId="6FC9420D" w14:textId="77777777" w:rsidR="00575978" w:rsidRDefault="00575978" w:rsidP="00575978">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Pr="00C65B22">
        <w:rPr>
          <w:rFonts w:eastAsia="MS Mincho"/>
        </w:rPr>
        <w:t xml:space="preserve">If the Vendor {Bidder} is a limited partnership, </w:t>
      </w:r>
      <w:proofErr w:type="gramStart"/>
      <w:r w:rsidRPr="00C65B22">
        <w:rPr>
          <w:rFonts w:eastAsia="MS Mincho"/>
        </w:rPr>
        <w:t xml:space="preserve">the Offer and Acceptance </w:t>
      </w:r>
      <w:r>
        <w:rPr>
          <w:rFonts w:eastAsia="MS Mincho"/>
        </w:rPr>
        <w:t>Page</w:t>
      </w:r>
      <w:r>
        <w:t xml:space="preserve"> </w:t>
      </w:r>
      <w:r>
        <w:rPr>
          <w:rFonts w:eastAsia="MS Mincho"/>
        </w:rPr>
        <w:t>must be signed by a</w:t>
      </w:r>
      <w:r w:rsidRPr="00C65B22">
        <w:rPr>
          <w:rFonts w:eastAsia="MS Mincho"/>
        </w:rPr>
        <w:t xml:space="preserve"> general partner</w:t>
      </w:r>
      <w:proofErr w:type="gramEnd"/>
      <w:r w:rsidRPr="00C65B22">
        <w:rPr>
          <w:rFonts w:eastAsia="MS Mincho"/>
        </w:rPr>
        <w:t xml:space="preserve">.  If the Vendor {Bidder} is a joint venture, </w:t>
      </w:r>
      <w:proofErr w:type="gramStart"/>
      <w:r w:rsidRPr="00C65B22">
        <w:rPr>
          <w:rFonts w:eastAsia="MS Mincho"/>
        </w:rPr>
        <w:t xml:space="preserve">the Offer and Acceptance </w:t>
      </w:r>
      <w:r>
        <w:rPr>
          <w:rFonts w:eastAsia="MS Mincho"/>
        </w:rPr>
        <w:t>Page</w:t>
      </w:r>
      <w:r>
        <w:t xml:space="preserve"> </w:t>
      </w:r>
      <w:r w:rsidRPr="00C65B22">
        <w:rPr>
          <w:rFonts w:eastAsia="MS Mincho"/>
        </w:rPr>
        <w:t>must be signed by a principal of each party to the joint venture</w:t>
      </w:r>
      <w:proofErr w:type="gramEnd"/>
      <w:r w:rsidRPr="00C65B22">
        <w:rPr>
          <w:rFonts w:eastAsia="MS Mincho"/>
        </w:rPr>
        <w:t xml:space="preserve">.  </w:t>
      </w:r>
    </w:p>
    <w:p w14:paraId="16F7EA3B" w14:textId="77777777" w:rsidR="00092F84" w:rsidRDefault="00092F84" w:rsidP="00C65B22"/>
    <w:p w14:paraId="3FE19680" w14:textId="77777777" w:rsidR="00757979" w:rsidRDefault="00757979" w:rsidP="00797202">
      <w:pPr>
        <w:pStyle w:val="Heading5"/>
        <w:ind w:left="720" w:hanging="720"/>
      </w:pPr>
      <w:r>
        <w:t>MACBRIDE PRINCIPLES CERTIFICATION</w:t>
      </w:r>
    </w:p>
    <w:p w14:paraId="4C5787C3" w14:textId="77777777" w:rsidR="00757979" w:rsidRPr="00C65B22" w:rsidRDefault="00757979" w:rsidP="002F0497">
      <w:pPr>
        <w:keepNext/>
      </w:pPr>
    </w:p>
    <w:p w14:paraId="550026D2"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1DE1E1C" w14:textId="77777777" w:rsidR="00757979" w:rsidRDefault="00757979" w:rsidP="00C65B22">
      <w:pPr>
        <w:rPr>
          <w:rFonts w:cs="Arial"/>
        </w:rPr>
      </w:pPr>
      <w:r>
        <w:rPr>
          <w:rFonts w:cs="Arial"/>
        </w:rPr>
        <w:t xml:space="preserve"> </w:t>
      </w:r>
    </w:p>
    <w:p w14:paraId="4135C727"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25F8BD" w14:textId="77777777" w:rsidR="008B7B1E" w:rsidRPr="00C65B22" w:rsidRDefault="008B7B1E" w:rsidP="00C65B22">
      <w:pPr>
        <w:rPr>
          <w:rFonts w:eastAsia="MS Mincho"/>
        </w:rPr>
      </w:pPr>
    </w:p>
    <w:p w14:paraId="16C445C7" w14:textId="77777777" w:rsidR="008B7B1E"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2B591FA" w14:textId="77777777" w:rsidR="003107B3" w:rsidRPr="00C65B22" w:rsidRDefault="003107B3" w:rsidP="00D56C5F">
      <w:pPr>
        <w:ind w:left="720"/>
        <w:rPr>
          <w:rFonts w:eastAsia="MS Mincho"/>
        </w:rPr>
      </w:pPr>
    </w:p>
    <w:p w14:paraId="0AADDD85" w14:textId="77777777" w:rsidR="008B7B1E" w:rsidRPr="00C65B22"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B17E58D" w14:textId="77777777" w:rsidR="008B7B1E" w:rsidRPr="00C65B22" w:rsidRDefault="008B7B1E" w:rsidP="00C65B22">
      <w:pPr>
        <w:rPr>
          <w:rFonts w:eastAsia="MS Mincho"/>
        </w:rPr>
      </w:pPr>
    </w:p>
    <w:p w14:paraId="6ECE1F76"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7499ED32" w14:textId="77777777" w:rsidR="00757979" w:rsidRDefault="00757979" w:rsidP="00C65B22"/>
    <w:p w14:paraId="502D96C4" w14:textId="77777777" w:rsidR="00757979" w:rsidRPr="000A6A61" w:rsidRDefault="00757979" w:rsidP="00797202">
      <w:pPr>
        <w:pStyle w:val="Heading5"/>
        <w:ind w:left="720" w:hanging="720"/>
      </w:pPr>
      <w:r>
        <w:t>NON-COLLUSION</w:t>
      </w:r>
    </w:p>
    <w:p w14:paraId="7FFDC3ED" w14:textId="77777777" w:rsidR="00757979" w:rsidRPr="00851065" w:rsidRDefault="00757979" w:rsidP="002F0497">
      <w:pPr>
        <w:keepNext/>
      </w:pPr>
    </w:p>
    <w:p w14:paraId="45525C6D"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03B088DC" w14:textId="77777777" w:rsidR="00757979" w:rsidRPr="00C65B22" w:rsidRDefault="00757979" w:rsidP="00C65B22"/>
    <w:p w14:paraId="267F096F" w14:textId="77777777"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299B2ED" w14:textId="77777777" w:rsidR="003107B3" w:rsidRPr="003107B3" w:rsidRDefault="003107B3" w:rsidP="003107B3">
      <w:pPr>
        <w:pStyle w:val="ListParagraph"/>
        <w:autoSpaceDE w:val="0"/>
        <w:autoSpaceDN w:val="0"/>
        <w:adjustRightInd w:val="0"/>
        <w:ind w:left="1080"/>
        <w:rPr>
          <w:color w:val="000000"/>
        </w:rPr>
      </w:pPr>
    </w:p>
    <w:p w14:paraId="0D721281" w14:textId="77777777"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6C3CA19F" w14:textId="77777777" w:rsidR="003107B3" w:rsidRPr="003107B3" w:rsidRDefault="003107B3" w:rsidP="003107B3">
      <w:pPr>
        <w:pStyle w:val="ListParagraph"/>
        <w:autoSpaceDE w:val="0"/>
        <w:autoSpaceDN w:val="0"/>
        <w:adjustRightInd w:val="0"/>
        <w:ind w:left="1080"/>
        <w:rPr>
          <w:color w:val="000000"/>
        </w:rPr>
      </w:pPr>
    </w:p>
    <w:p w14:paraId="6D114AE4" w14:textId="77777777"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4B731007" w14:textId="77777777" w:rsidR="003107B3" w:rsidRPr="003107B3" w:rsidRDefault="003107B3" w:rsidP="003107B3">
      <w:pPr>
        <w:pStyle w:val="ListParagraph"/>
        <w:autoSpaceDE w:val="0"/>
        <w:autoSpaceDN w:val="0"/>
        <w:adjustRightInd w:val="0"/>
        <w:ind w:left="1080"/>
        <w:rPr>
          <w:color w:val="000000"/>
        </w:rPr>
      </w:pPr>
    </w:p>
    <w:p w14:paraId="183AB87C" w14:textId="77777777"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1FC41BA8" w14:textId="77777777" w:rsidR="003107B3" w:rsidRPr="003107B3" w:rsidRDefault="003107B3" w:rsidP="003107B3">
      <w:pPr>
        <w:pStyle w:val="ListParagraph"/>
        <w:autoSpaceDE w:val="0"/>
        <w:autoSpaceDN w:val="0"/>
        <w:adjustRightInd w:val="0"/>
        <w:ind w:left="1080"/>
        <w:rPr>
          <w:color w:val="000000"/>
        </w:rPr>
      </w:pPr>
    </w:p>
    <w:p w14:paraId="4165AEC2" w14:textId="77777777" w:rsidR="0023546B" w:rsidRPr="0049437B" w:rsidRDefault="0023546B" w:rsidP="00184AE3">
      <w:pPr>
        <w:numPr>
          <w:ilvl w:val="0"/>
          <w:numId w:val="20"/>
        </w:numPr>
        <w:autoSpaceDE w:val="0"/>
        <w:autoSpaceDN w:val="0"/>
        <w:adjustRightInd w:val="0"/>
      </w:pPr>
      <w:proofErr w:type="gramStart"/>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 xml:space="preserve">and have not in the last five (5) years been convicted or found liable for any act </w:t>
      </w:r>
      <w:r w:rsidRPr="0049437B">
        <w:rPr>
          <w:color w:val="000000"/>
        </w:rPr>
        <w:lastRenderedPageBreak/>
        <w:t>prohibited by state or federal law in any jurisdiction involving conspiracy or collusion with respect to bidding on any Blanket P.O.</w:t>
      </w:r>
      <w:r>
        <w:rPr>
          <w:color w:val="000000"/>
        </w:rPr>
        <w:t>/public contract.</w:t>
      </w:r>
      <w:proofErr w:type="gramEnd"/>
    </w:p>
    <w:p w14:paraId="74EE2130" w14:textId="77777777" w:rsidR="00757979" w:rsidRPr="00851065" w:rsidRDefault="00757979" w:rsidP="0006639D"/>
    <w:p w14:paraId="6E7C3109" w14:textId="77777777" w:rsidR="00757979" w:rsidRPr="00C65B22" w:rsidRDefault="00757979" w:rsidP="00797202">
      <w:pPr>
        <w:pStyle w:val="Heading5"/>
        <w:ind w:left="720" w:hanging="720"/>
      </w:pPr>
      <w:r w:rsidRPr="00C65B22">
        <w:t>NEW JERSEY BUSINESS ETHICS GUIDE CERTIFICATION</w:t>
      </w:r>
    </w:p>
    <w:p w14:paraId="2D721730" w14:textId="77777777" w:rsidR="00757979" w:rsidRDefault="00757979" w:rsidP="002F0497">
      <w:pPr>
        <w:keepNext/>
      </w:pPr>
    </w:p>
    <w:p w14:paraId="0CF05C17"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494F4C">
        <w:rPr>
          <w:rFonts w:eastAsia="MS Mincho"/>
          <w:color w:val="000000"/>
        </w:rPr>
        <w:t xml:space="preserve"> </w:t>
      </w:r>
      <w:hyperlink r:id="rId39"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7C09950D" w14:textId="77777777" w:rsidR="00757979" w:rsidRDefault="00757979" w:rsidP="00C65B22"/>
    <w:p w14:paraId="16A8047E"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46C1177C" w14:textId="77777777" w:rsidR="00757979" w:rsidRPr="00A86153" w:rsidRDefault="00757979" w:rsidP="0006639D"/>
    <w:p w14:paraId="78AED559"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663BA759" w14:textId="77777777" w:rsidR="00AA3B67" w:rsidRDefault="00757979" w:rsidP="002F0497">
      <w:pPr>
        <w:keepNext/>
        <w:rPr>
          <w:color w:val="000000"/>
        </w:rPr>
      </w:pPr>
      <w:r>
        <w:rPr>
          <w:color w:val="000000"/>
        </w:rPr>
        <w:t> </w:t>
      </w:r>
    </w:p>
    <w:p w14:paraId="198FF074" w14:textId="77777777" w:rsidR="00757979" w:rsidRPr="00AA3B67" w:rsidRDefault="00526170" w:rsidP="002F0497">
      <w:pPr>
        <w:keepNext/>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20853EE" w14:textId="77777777" w:rsidR="003173AD" w:rsidRPr="003173AD" w:rsidRDefault="003173AD" w:rsidP="003173AD"/>
    <w:p w14:paraId="5488975E" w14:textId="77777777" w:rsidR="007B7315" w:rsidRPr="007B7315" w:rsidRDefault="009E2104" w:rsidP="00797202">
      <w:pPr>
        <w:pStyle w:val="Heading5"/>
        <w:ind w:left="720" w:hanging="720"/>
      </w:pPr>
      <w:r w:rsidRPr="007B7315">
        <w:rPr>
          <w:caps w:val="0"/>
        </w:rPr>
        <w:t>OWNERSHIP DISCLOSURE FORM</w:t>
      </w:r>
    </w:p>
    <w:p w14:paraId="1723DD0C" w14:textId="77777777" w:rsidR="007B7315" w:rsidRPr="00851065" w:rsidRDefault="007B7315" w:rsidP="002F0497">
      <w:pPr>
        <w:keepNext/>
        <w:rPr>
          <w:rFonts w:eastAsia="MS Mincho"/>
        </w:rPr>
      </w:pPr>
    </w:p>
    <w:p w14:paraId="55E3DE6A"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1D8662C" w14:textId="77777777" w:rsidR="005606CE" w:rsidRPr="00C65B22" w:rsidRDefault="005606CE" w:rsidP="00851065">
      <w:pPr>
        <w:rPr>
          <w:rFonts w:eastAsia="MS Mincho"/>
        </w:rPr>
      </w:pPr>
    </w:p>
    <w:p w14:paraId="05D45B6A"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3EC3922D" w14:textId="77777777" w:rsidR="009F16F1" w:rsidRDefault="009F16F1" w:rsidP="00C65B22">
      <w:pPr>
        <w:rPr>
          <w:color w:val="000000"/>
        </w:rPr>
      </w:pPr>
    </w:p>
    <w:p w14:paraId="6FCBA9AD" w14:textId="77777777" w:rsidR="0045398E" w:rsidRPr="00992ADD" w:rsidRDefault="0045398E" w:rsidP="0045398E">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2211C9">
        <w:rPr>
          <w:rFonts w:cs="Arial"/>
          <w:bCs/>
          <w:szCs w:val="22"/>
        </w:rPr>
        <w:t>N.J.S.A.</w:t>
      </w:r>
      <w:r w:rsidRPr="00992ADD">
        <w:rPr>
          <w:rFonts w:cs="Arial"/>
          <w:bCs/>
          <w:szCs w:val="22"/>
        </w:rPr>
        <w:t xml:space="preserve"> 52:25-24.2</w:t>
      </w:r>
      <w:r>
        <w:rPr>
          <w:rFonts w:cs="Arial"/>
          <w:bCs/>
          <w:szCs w:val="22"/>
        </w:rPr>
        <w:t>.</w:t>
      </w:r>
    </w:p>
    <w:p w14:paraId="7339502D" w14:textId="77777777" w:rsidR="00396839" w:rsidRDefault="00396839" w:rsidP="00C65B22">
      <w:pPr>
        <w:rPr>
          <w:color w:val="000000"/>
        </w:rPr>
      </w:pPr>
    </w:p>
    <w:p w14:paraId="78C5B1C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0"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5341FAA1" w14:textId="77777777" w:rsidR="00D4152A" w:rsidRPr="00851065" w:rsidRDefault="00D4152A" w:rsidP="00C65B22">
      <w:pPr>
        <w:rPr>
          <w:color w:val="000000"/>
        </w:rPr>
      </w:pPr>
    </w:p>
    <w:p w14:paraId="2538DC84"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0128EC">
          <w:rPr>
            <w:rStyle w:val="Hyperlink"/>
            <w:rFonts w:eastAsia="MS Mincho"/>
          </w:rPr>
          <w:t>NJSTART Vendor Support Page</w:t>
        </w:r>
      </w:hyperlink>
      <w:r w:rsidR="000128EC">
        <w:rPr>
          <w:rFonts w:eastAsia="MS Mincho"/>
        </w:rPr>
        <w:t>.</w:t>
      </w:r>
    </w:p>
    <w:p w14:paraId="11706842" w14:textId="77777777" w:rsidR="0002000F" w:rsidRDefault="0002000F" w:rsidP="00C65B22">
      <w:pPr>
        <w:rPr>
          <w:rFonts w:eastAsia="MS Mincho"/>
        </w:rPr>
      </w:pPr>
    </w:p>
    <w:p w14:paraId="205C5736" w14:textId="77777777"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118A850B" w14:textId="77777777" w:rsidR="009D248A" w:rsidRDefault="00757979" w:rsidP="00A13812">
      <w:r>
        <w:rPr>
          <w:color w:val="000000"/>
        </w:rPr>
        <w:t> </w:t>
      </w:r>
    </w:p>
    <w:p w14:paraId="0A1EA2FC" w14:textId="77777777" w:rsidR="00757979" w:rsidRPr="006F1449" w:rsidRDefault="00F333A3" w:rsidP="009F16F1">
      <w:pPr>
        <w:pStyle w:val="Heading4"/>
        <w:keepNext/>
      </w:pPr>
      <w:r w:rsidRPr="006F1449">
        <w:rPr>
          <w:caps w:val="0"/>
        </w:rPr>
        <w:t>SUBCONTRACTOR UTILIZATION PLAN</w:t>
      </w:r>
    </w:p>
    <w:p w14:paraId="545F428F" w14:textId="77777777" w:rsidR="00867DCF" w:rsidRPr="00851065" w:rsidRDefault="00867DCF" w:rsidP="009F16F1">
      <w:pPr>
        <w:keepNext/>
      </w:pPr>
    </w:p>
    <w:p w14:paraId="65895DCF"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61E0C3AF" w14:textId="77777777" w:rsidR="006B7088" w:rsidRPr="006B7088" w:rsidRDefault="006B7088" w:rsidP="006B7088">
      <w:pPr>
        <w:rPr>
          <w:rFonts w:eastAsia="MS Mincho"/>
        </w:rPr>
      </w:pPr>
    </w:p>
    <w:p w14:paraId="06C00996"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103C8062" w14:textId="77777777" w:rsidR="006B7088" w:rsidRPr="006B7088" w:rsidRDefault="006B7088" w:rsidP="006B7088">
      <w:pPr>
        <w:rPr>
          <w:rFonts w:eastAsia="MS Mincho"/>
        </w:rPr>
      </w:pPr>
    </w:p>
    <w:p w14:paraId="7C15EE9D" w14:textId="77777777" w:rsidR="00D90FD5" w:rsidRPr="00851065" w:rsidRDefault="006B7088" w:rsidP="00851065">
      <w:proofErr w:type="gramStart"/>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proofErr w:type="gramEnd"/>
      <w:r w:rsidRPr="006B7088">
        <w:rPr>
          <w:rFonts w:eastAsia="MS Mincho"/>
        </w:rPr>
        <w:t xml:space="preserve">  </w:t>
      </w:r>
    </w:p>
    <w:p w14:paraId="706FF405" w14:textId="77777777" w:rsidR="001847B9" w:rsidRPr="002812B4" w:rsidRDefault="001847B9" w:rsidP="00757979">
      <w:pPr>
        <w:pStyle w:val="BodyText3"/>
        <w:rPr>
          <w:rFonts w:cs="Arial"/>
          <w:b/>
        </w:rPr>
      </w:pPr>
    </w:p>
    <w:p w14:paraId="11F14EBE" w14:textId="77777777" w:rsidR="00757979" w:rsidRPr="00130106" w:rsidRDefault="00757979" w:rsidP="00FA17A1">
      <w:pPr>
        <w:pStyle w:val="Heading4"/>
      </w:pPr>
      <w:r w:rsidRPr="00130106">
        <w:t>S</w:t>
      </w:r>
      <w:r>
        <w:t xml:space="preserve">MALL BUSINESS SET-ASIDE </w:t>
      </w:r>
      <w:r w:rsidR="001D2ACC">
        <w:t>BLANKET P.O.</w:t>
      </w:r>
    </w:p>
    <w:p w14:paraId="71668A4A" w14:textId="77777777" w:rsidR="00FC5671" w:rsidRDefault="00FC5671" w:rsidP="00A13812">
      <w:pPr>
        <w:rPr>
          <w:rFonts w:cs="Arial"/>
          <w:highlight w:val="green"/>
        </w:rPr>
      </w:pPr>
    </w:p>
    <w:p w14:paraId="05D42CBA" w14:textId="77777777" w:rsidR="00777E4B" w:rsidRDefault="00777E4B" w:rsidP="00777E4B">
      <w:r w:rsidRPr="00851065">
        <w:t xml:space="preserve">Pursuant to the provisions of </w:t>
      </w:r>
      <w:r w:rsidRPr="00616F35">
        <w:t>N.J.S.A.</w:t>
      </w:r>
      <w:r w:rsidRPr="00851065">
        <w:t xml:space="preserve"> 52:32-17</w:t>
      </w:r>
      <w:r w:rsidRPr="00851065">
        <w:rPr>
          <w:b/>
        </w:rPr>
        <w:t xml:space="preserve"> </w:t>
      </w:r>
      <w:r w:rsidRPr="00851065">
        <w:t xml:space="preserve">and </w:t>
      </w:r>
      <w:r w:rsidRPr="00616F35">
        <w:t xml:space="preserve">N.J.A.C. </w:t>
      </w:r>
      <w:r>
        <w:t>17:13 t</w:t>
      </w:r>
      <w:r w:rsidRPr="00083A7A">
        <w:t xml:space="preserve">his is a </w:t>
      </w:r>
      <w:r>
        <w:t>full</w:t>
      </w:r>
      <w:r w:rsidRPr="00083A7A">
        <w:t xml:space="preserve"> Set-Aside </w:t>
      </w:r>
      <w:r>
        <w:t xml:space="preserve">Blanket P.O. </w:t>
      </w:r>
      <w:r w:rsidRPr="00083A7A">
        <w:t xml:space="preserve">for </w:t>
      </w:r>
      <w:r w:rsidRPr="00D147DC">
        <w:rPr>
          <w:b/>
          <w:bCs/>
        </w:rPr>
        <w:t>Category I, II, or III</w:t>
      </w:r>
      <w:r w:rsidRPr="00083A7A">
        <w:rPr>
          <w:b/>
          <w:bCs/>
        </w:rPr>
        <w:t xml:space="preserve"> </w:t>
      </w:r>
      <w:r w:rsidRPr="00083A7A">
        <w:rPr>
          <w:bCs/>
        </w:rPr>
        <w:t>for Small Businesses</w:t>
      </w:r>
      <w:r w:rsidRPr="00083A7A">
        <w:t xml:space="preserve">.  The </w:t>
      </w:r>
      <w:r>
        <w:t>Vendor {Bidder}</w:t>
      </w:r>
      <w:r w:rsidRPr="00083A7A">
        <w:t xml:space="preserve"> </w:t>
      </w:r>
      <w:proofErr w:type="gramStart"/>
      <w:r w:rsidRPr="00616F35">
        <w:t>must</w:t>
      </w:r>
      <w:r w:rsidRPr="00083A7A">
        <w:t xml:space="preserve"> be registered</w:t>
      </w:r>
      <w:proofErr w:type="gramEnd"/>
      <w:r w:rsidRPr="00083A7A">
        <w:t xml:space="preserve">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w:t>
      </w:r>
      <w:r>
        <w:t xml:space="preserve"> </w:t>
      </w:r>
    </w:p>
    <w:p w14:paraId="37C48827" w14:textId="77777777" w:rsidR="00777E4B" w:rsidRDefault="00777E4B" w:rsidP="00777E4B"/>
    <w:p w14:paraId="09A81CEF" w14:textId="77777777" w:rsidR="00777E4B" w:rsidRDefault="00777E4B" w:rsidP="00777E4B">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w:t>
      </w:r>
      <w:proofErr w:type="gramStart"/>
      <w:r>
        <w:rPr>
          <w:color w:val="000000"/>
        </w:rPr>
        <w:t>a Vendor’s {Bidder’s}</w:t>
      </w:r>
      <w:proofErr w:type="gramEnd"/>
      <w:r>
        <w:rPr>
          <w:color w:val="000000"/>
        </w:rPr>
        <w:t xml:space="preserve">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116AAB5C" w14:textId="77777777" w:rsidR="00777E4B" w:rsidRDefault="00777E4B" w:rsidP="00777E4B">
      <w:pPr>
        <w:rPr>
          <w:b/>
          <w:highlight w:val="yellow"/>
        </w:rPr>
      </w:pPr>
    </w:p>
    <w:p w14:paraId="443C942E" w14:textId="77777777" w:rsidR="00777E4B" w:rsidRDefault="00777E4B" w:rsidP="00777E4B">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630D858C" w14:textId="77777777" w:rsidR="00777E4B" w:rsidRDefault="00777E4B" w:rsidP="00777E4B">
      <w:pPr>
        <w:rPr>
          <w:color w:val="000000"/>
        </w:rPr>
      </w:pPr>
    </w:p>
    <w:p w14:paraId="18C927B9" w14:textId="77777777" w:rsidR="00777E4B" w:rsidRDefault="00777E4B" w:rsidP="00777E4B">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proofErr w:type="gramStart"/>
      <w:r w:rsidRPr="00C65B22">
        <w:t>at</w:t>
      </w:r>
      <w:proofErr w:type="gramEnd"/>
      <w:r>
        <w:t>:</w:t>
      </w:r>
    </w:p>
    <w:p w14:paraId="7805B234" w14:textId="77777777" w:rsidR="00777E4B" w:rsidRDefault="00777E4B" w:rsidP="00777E4B"/>
    <w:p w14:paraId="0D927878" w14:textId="77777777" w:rsidR="00777E4B" w:rsidRPr="00C65B22" w:rsidRDefault="00777E4B" w:rsidP="00777E4B">
      <w:pPr>
        <w:jc w:val="center"/>
      </w:pPr>
      <w:r w:rsidRPr="00C65B22">
        <w:t>New Jersey Department of the Treasury</w:t>
      </w:r>
    </w:p>
    <w:p w14:paraId="47244592" w14:textId="77777777" w:rsidR="00777E4B" w:rsidRPr="00C65B22" w:rsidRDefault="00777E4B" w:rsidP="00777E4B">
      <w:pPr>
        <w:jc w:val="center"/>
      </w:pPr>
      <w:r w:rsidRPr="00C65B22">
        <w:t>Division of Revenue and Enterprise Services</w:t>
      </w:r>
    </w:p>
    <w:p w14:paraId="558DD1CC" w14:textId="77777777" w:rsidR="00777E4B" w:rsidRPr="00C65B22" w:rsidRDefault="00777E4B" w:rsidP="00777E4B">
      <w:pPr>
        <w:jc w:val="center"/>
      </w:pPr>
      <w:r w:rsidRPr="00C65B22">
        <w:t>Small Business Registration and M/WBE Certification Services Unit</w:t>
      </w:r>
    </w:p>
    <w:p w14:paraId="3CB65E32" w14:textId="77777777" w:rsidR="00777E4B" w:rsidRPr="00C65B22" w:rsidRDefault="00777E4B" w:rsidP="00777E4B">
      <w:pPr>
        <w:pStyle w:val="PlainText"/>
        <w:jc w:val="center"/>
      </w:pPr>
      <w:r w:rsidRPr="00083A7A">
        <w:t>P</w:t>
      </w:r>
      <w:r w:rsidRPr="00C65B22">
        <w:t>O</w:t>
      </w:r>
      <w:r w:rsidRPr="00083A7A">
        <w:t xml:space="preserve"> Box </w:t>
      </w:r>
      <w:r>
        <w:rPr>
          <w:lang w:val="en-US"/>
        </w:rPr>
        <w:t>445</w:t>
      </w:r>
    </w:p>
    <w:p w14:paraId="3B486AE6" w14:textId="77777777" w:rsidR="00777E4B" w:rsidRDefault="00777E4B" w:rsidP="00777E4B">
      <w:pPr>
        <w:pStyle w:val="PlainText"/>
        <w:jc w:val="center"/>
      </w:pPr>
      <w:r w:rsidRPr="00083A7A">
        <w:t>Trenton, N</w:t>
      </w:r>
      <w:r w:rsidRPr="00C65B22">
        <w:t>J</w:t>
      </w:r>
      <w:r w:rsidRPr="00083A7A">
        <w:t xml:space="preserve">  086</w:t>
      </w:r>
      <w:r>
        <w:rPr>
          <w:lang w:val="en-US"/>
        </w:rPr>
        <w:t>45</w:t>
      </w:r>
    </w:p>
    <w:p w14:paraId="6439BF03" w14:textId="77777777" w:rsidR="00777E4B" w:rsidRPr="00683847" w:rsidRDefault="00777E4B" w:rsidP="00777E4B">
      <w:pPr>
        <w:pStyle w:val="PlainText"/>
        <w:jc w:val="center"/>
        <w:rPr>
          <w:lang w:val="en-US"/>
        </w:rPr>
      </w:pPr>
      <w:r>
        <w:rPr>
          <w:lang w:val="en-US"/>
        </w:rPr>
        <w:t>609-292-2146</w:t>
      </w:r>
    </w:p>
    <w:p w14:paraId="1661BE8B" w14:textId="77777777" w:rsidR="00777E4B" w:rsidRDefault="00777E4B" w:rsidP="00777E4B"/>
    <w:p w14:paraId="3ED795EA" w14:textId="77777777" w:rsidR="00777E4B" w:rsidRDefault="00777E4B" w:rsidP="00777E4B">
      <w:pPr>
        <w:keepNext/>
      </w:pPr>
      <w:r>
        <w:lastRenderedPageBreak/>
        <w:t xml:space="preserve">On-line application is available </w:t>
      </w:r>
      <w:proofErr w:type="gramStart"/>
      <w:r>
        <w:t>at</w:t>
      </w:r>
      <w:proofErr w:type="gramEnd"/>
      <w:r>
        <w:t>:</w:t>
      </w:r>
    </w:p>
    <w:p w14:paraId="6F9F0D6B" w14:textId="77777777" w:rsidR="00777E4B" w:rsidRDefault="00875AF8" w:rsidP="00777E4B">
      <w:pPr>
        <w:keepNext/>
        <w:jc w:val="center"/>
      </w:pPr>
      <w:hyperlink r:id="rId44" w:history="1">
        <w:r w:rsidR="00777E4B" w:rsidRPr="0007613A">
          <w:rPr>
            <w:rStyle w:val="Hyperlink"/>
          </w:rPr>
          <w:t>https://www.njportal.com/DOR/SBERegistry/</w:t>
        </w:r>
      </w:hyperlink>
    </w:p>
    <w:p w14:paraId="43D2B2CA" w14:textId="77777777" w:rsidR="00FA17A1" w:rsidRDefault="00FA17A1" w:rsidP="00A13812"/>
    <w:p w14:paraId="0521BF09" w14:textId="77777777" w:rsidR="00FA17A1" w:rsidRPr="00130106" w:rsidRDefault="00FA17A1" w:rsidP="00FA17A1">
      <w:pPr>
        <w:pStyle w:val="Heading4"/>
      </w:pPr>
      <w:r>
        <w:t xml:space="preserve">DISABLED VETERANS’ BUSINESS SET-ASIDE BLANKET P.O. </w:t>
      </w:r>
    </w:p>
    <w:p w14:paraId="7AAA72F7" w14:textId="77777777" w:rsidR="00FC5671" w:rsidRDefault="00FC5671" w:rsidP="00FA17A1">
      <w:pPr>
        <w:rPr>
          <w:rFonts w:cs="Arial"/>
          <w:b/>
          <w:highlight w:val="green"/>
        </w:rPr>
      </w:pPr>
    </w:p>
    <w:p w14:paraId="78095E7F" w14:textId="77777777" w:rsidR="00FC5671" w:rsidRPr="00A13812" w:rsidRDefault="00FC5671">
      <w:pPr>
        <w:rPr>
          <w:rFonts w:cs="Arial"/>
        </w:rPr>
      </w:pPr>
      <w:r w:rsidRPr="00A13812">
        <w:rPr>
          <w:rFonts w:cs="Arial"/>
        </w:rPr>
        <w:t xml:space="preserve">Not applicable to this procurement. </w:t>
      </w:r>
    </w:p>
    <w:p w14:paraId="1A7B1637" w14:textId="77777777" w:rsidR="00FA17A1" w:rsidRPr="00FA17A1" w:rsidRDefault="00FA17A1"/>
    <w:p w14:paraId="7F0FFAFE" w14:textId="77777777" w:rsidR="00757979" w:rsidRPr="00851065" w:rsidRDefault="00FA17A1" w:rsidP="00EB4EF1">
      <w:pPr>
        <w:pStyle w:val="Heading4"/>
        <w:keepNext/>
      </w:pPr>
      <w:r w:rsidRPr="00A13812">
        <w:t xml:space="preserve">SMALL BUSINESS </w:t>
      </w:r>
      <w:r w:rsidR="00757979" w:rsidRPr="00C65B22">
        <w:t xml:space="preserve">SUBCONTRACTING SET-ASIDE </w:t>
      </w:r>
      <w:r w:rsidR="001D2ACC">
        <w:t>BLANKET P.O.</w:t>
      </w:r>
      <w:r w:rsidR="00164C3A" w:rsidRPr="00C65B22">
        <w:t xml:space="preserve"> </w:t>
      </w:r>
    </w:p>
    <w:p w14:paraId="231CD943" w14:textId="77777777" w:rsidR="00757979" w:rsidRDefault="00757979" w:rsidP="00EB4EF1">
      <w:pPr>
        <w:keepNext/>
      </w:pPr>
    </w:p>
    <w:p w14:paraId="24C7A3E7" w14:textId="77777777" w:rsidR="00777E4B" w:rsidRDefault="00777E4B" w:rsidP="00C65B22">
      <w:r>
        <w:t xml:space="preserve">Not applicable to this procurement. </w:t>
      </w:r>
    </w:p>
    <w:p w14:paraId="19E7901D" w14:textId="77777777" w:rsidR="00612E38" w:rsidRDefault="00612E38" w:rsidP="00C65B22"/>
    <w:p w14:paraId="63906F0A" w14:textId="77777777" w:rsidR="00757979" w:rsidRPr="00FC6592" w:rsidRDefault="00757979" w:rsidP="002F0497">
      <w:pPr>
        <w:pStyle w:val="Heading4"/>
        <w:keepNext/>
      </w:pPr>
      <w:r w:rsidRPr="00FC6592">
        <w:t>BID SECURITY</w:t>
      </w:r>
    </w:p>
    <w:p w14:paraId="3700CFEA" w14:textId="77777777" w:rsidR="00743A52" w:rsidRDefault="00743A52" w:rsidP="002F0497">
      <w:pPr>
        <w:pStyle w:val="BodyText3"/>
        <w:keepNext/>
        <w:rPr>
          <w:highlight w:val="yellow"/>
        </w:rPr>
      </w:pPr>
    </w:p>
    <w:p w14:paraId="35351275" w14:textId="77777777" w:rsidR="00F12713" w:rsidRPr="009B790B" w:rsidRDefault="00943135" w:rsidP="00A13812">
      <w:pPr>
        <w:pStyle w:val="BodyText3"/>
        <w:keepNext/>
      </w:pPr>
      <w:r w:rsidRPr="00A13812">
        <w:t>N</w:t>
      </w:r>
      <w:r>
        <w:t xml:space="preserve">ot applicable to this procurement. </w:t>
      </w:r>
    </w:p>
    <w:p w14:paraId="5011F329" w14:textId="77777777" w:rsidR="00AA3B67" w:rsidRPr="000B6121" w:rsidRDefault="00F12713" w:rsidP="00A13812">
      <w:pPr>
        <w:pStyle w:val="BodyText3"/>
        <w:keepNext/>
        <w:rPr>
          <w:b/>
        </w:rPr>
      </w:pPr>
      <w:r w:rsidRPr="00943135" w:rsidDel="00943135">
        <w:rPr>
          <w:b/>
        </w:rPr>
        <w:t xml:space="preserve"> </w:t>
      </w:r>
    </w:p>
    <w:p w14:paraId="5BAA51DF" w14:textId="77777777" w:rsidR="00757979" w:rsidRDefault="00DA74B9" w:rsidP="002F0497">
      <w:pPr>
        <w:pStyle w:val="Heading3"/>
        <w:keepNext/>
      </w:pPr>
      <w:bookmarkStart w:id="1386" w:name="_Toc97018309"/>
      <w:bookmarkStart w:id="1387" w:name="_Toc400531500"/>
      <w:bookmarkStart w:id="138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86"/>
      <w:r>
        <w:rPr>
          <w:caps w:val="0"/>
        </w:rPr>
        <w:t xml:space="preserve"> </w:t>
      </w:r>
      <w:bookmarkEnd w:id="1387"/>
      <w:bookmarkEnd w:id="1388"/>
    </w:p>
    <w:p w14:paraId="3013BA05" w14:textId="77777777" w:rsidR="0019067D" w:rsidRPr="0019067D" w:rsidRDefault="0019067D" w:rsidP="002F0497">
      <w:pPr>
        <w:keepNext/>
      </w:pPr>
    </w:p>
    <w:p w14:paraId="7FD41BC4"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73A3920" w14:textId="77777777" w:rsidR="00757979" w:rsidRPr="003A15AB" w:rsidRDefault="00757979" w:rsidP="00C65B22"/>
    <w:p w14:paraId="5FAE2B1C" w14:textId="77777777" w:rsidR="00053B26" w:rsidRPr="00053B26" w:rsidRDefault="00053B26" w:rsidP="002F0497">
      <w:pPr>
        <w:pStyle w:val="Heading4"/>
        <w:keepNext/>
      </w:pPr>
      <w:r w:rsidRPr="00053B26">
        <w:t>BUSINESS REGISTRATION</w:t>
      </w:r>
    </w:p>
    <w:p w14:paraId="37B8AAA3" w14:textId="77777777" w:rsidR="00053B26" w:rsidRPr="00C65B22" w:rsidRDefault="00053B26" w:rsidP="002F0497">
      <w:pPr>
        <w:keepNext/>
      </w:pPr>
    </w:p>
    <w:p w14:paraId="42770469" w14:textId="77777777"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F0F7C6" w14:textId="77777777" w:rsidR="008B0821" w:rsidRPr="00C65B22" w:rsidRDefault="008B0821" w:rsidP="00C65B22"/>
    <w:p w14:paraId="395E59A5"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3A1EC60" w14:textId="77777777" w:rsidR="00230C28" w:rsidRPr="00C65B22" w:rsidRDefault="00230C28" w:rsidP="00851065"/>
    <w:p w14:paraId="25F60C1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14:paraId="6B3BD4CE" w14:textId="77777777" w:rsidR="008B0821" w:rsidRPr="00851065" w:rsidRDefault="008B0821" w:rsidP="00C65B22"/>
    <w:p w14:paraId="715FD0FA"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3E107A0" w14:textId="77777777" w:rsidR="008B0821" w:rsidRPr="00C65B22" w:rsidRDefault="008B0821" w:rsidP="00C65B22"/>
    <w:p w14:paraId="6AEE41E4"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w:t>
      </w:r>
      <w:r w:rsidRPr="00C65B22">
        <w:lastRenderedPageBreak/>
        <w:t xml:space="preserve">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5162AD94" w14:textId="77777777" w:rsidR="00BE5A1E" w:rsidRDefault="00BE5A1E" w:rsidP="00C65B22">
      <w:pPr>
        <w:rPr>
          <w:highlight w:val="yellow"/>
        </w:rPr>
      </w:pPr>
    </w:p>
    <w:p w14:paraId="51A9FA61"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00F73F7F" w14:textId="77777777" w:rsidR="00757979" w:rsidRPr="00691DBF" w:rsidRDefault="00757979" w:rsidP="002F0497">
      <w:pPr>
        <w:keepNext/>
        <w:rPr>
          <w:rFonts w:eastAsia="Calibri"/>
        </w:rPr>
      </w:pPr>
      <w:r w:rsidRPr="00691DBF">
        <w:t> </w:t>
      </w:r>
    </w:p>
    <w:p w14:paraId="284B9FF7" w14:textId="77777777" w:rsidR="00757979" w:rsidRPr="00691DBF" w:rsidRDefault="007E42A3" w:rsidP="002F0497">
      <w:pPr>
        <w:keepNext/>
      </w:pPr>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78447C61" w14:textId="77777777" w:rsidR="00757979" w:rsidRDefault="00757979" w:rsidP="00C65B22">
      <w:pPr>
        <w:rPr>
          <w:highlight w:val="yellow"/>
        </w:rPr>
      </w:pPr>
    </w:p>
    <w:p w14:paraId="76647CA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6" w:history="1">
        <w:r w:rsidR="00230C28" w:rsidRPr="007C583B">
          <w:rPr>
            <w:rStyle w:val="Hyperlink"/>
            <w:rFonts w:eastAsia="MS Mincho"/>
          </w:rPr>
          <w:t>Division’s website</w:t>
        </w:r>
      </w:hyperlink>
      <w:r w:rsidR="00230C28" w:rsidRPr="00851065">
        <w:rPr>
          <w:color w:val="000000"/>
        </w:rPr>
        <w:t>.</w:t>
      </w:r>
    </w:p>
    <w:p w14:paraId="080FDC95" w14:textId="77777777" w:rsidR="00230C28" w:rsidRPr="00851065" w:rsidRDefault="00230C28" w:rsidP="00C65B22">
      <w:pPr>
        <w:rPr>
          <w:color w:val="000000"/>
        </w:rPr>
      </w:pPr>
    </w:p>
    <w:p w14:paraId="638DEA9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7"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66E6280" w14:textId="77777777" w:rsidR="00AA3B67" w:rsidRPr="002812B4" w:rsidRDefault="00AA3B67" w:rsidP="00C65B22">
      <w:pPr>
        <w:rPr>
          <w:b/>
          <w:highlight w:val="yellow"/>
        </w:rPr>
      </w:pPr>
    </w:p>
    <w:p w14:paraId="63C59DB1" w14:textId="77777777" w:rsidR="00E055F7" w:rsidRDefault="00E055F7" w:rsidP="00E055F7">
      <w:pPr>
        <w:pStyle w:val="Heading4"/>
      </w:pPr>
      <w:r>
        <w:t>DISCLOSURE OF INVESTMENT ACTIVITIES IN IRAN form</w:t>
      </w:r>
    </w:p>
    <w:p w14:paraId="2F3F7D4C" w14:textId="77777777" w:rsidR="00E055F7" w:rsidRPr="00C65B22" w:rsidRDefault="00E055F7" w:rsidP="00E055F7">
      <w:pPr>
        <w:rPr>
          <w:rFonts w:eastAsia="Calibri"/>
        </w:rPr>
      </w:pPr>
    </w:p>
    <w:p w14:paraId="31B698F6" w14:textId="77777777" w:rsidR="00E055F7" w:rsidRPr="00C65B22" w:rsidRDefault="00E055F7" w:rsidP="00E055F7">
      <w:proofErr w:type="gramStart"/>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w:t>
      </w:r>
      <w:proofErr w:type="gramEnd"/>
      <w:r w:rsidRPr="00C65B22">
        <w:t xml:space="preserve"> If the Vendor {Bidder} is unable </w:t>
      </w:r>
      <w:proofErr w:type="gramStart"/>
      <w:r w:rsidRPr="00C65B22">
        <w:t>to so certify</w:t>
      </w:r>
      <w:proofErr w:type="gramEnd"/>
      <w:r w:rsidRPr="00C65B22">
        <w:t xml:space="preserve">,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4516F2BA" w14:textId="77777777" w:rsidR="00E055F7" w:rsidRDefault="00E055F7" w:rsidP="00E055F7">
      <w:pPr>
        <w:rPr>
          <w:rFonts w:cs="Arial"/>
          <w:highlight w:val="green"/>
        </w:rPr>
      </w:pPr>
    </w:p>
    <w:p w14:paraId="1C6AAFDA"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8" w:history="1">
        <w:r w:rsidRPr="00211FBC">
          <w:rPr>
            <w:rStyle w:val="Hyperlink"/>
            <w:rFonts w:eastAsia="MS Mincho"/>
          </w:rPr>
          <w:t>Division’s website</w:t>
        </w:r>
      </w:hyperlink>
      <w:r w:rsidRPr="00C65B22">
        <w:t xml:space="preserve">. </w:t>
      </w:r>
    </w:p>
    <w:p w14:paraId="43E8EF59" w14:textId="77777777" w:rsidR="00E055F7" w:rsidRPr="00C65B22" w:rsidRDefault="00E055F7" w:rsidP="00E055F7"/>
    <w:p w14:paraId="5A33092A"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2F3764F" w14:textId="77777777" w:rsidR="00E055F7" w:rsidRDefault="00E055F7" w:rsidP="00E055F7">
      <w:pPr>
        <w:rPr>
          <w:rFonts w:eastAsia="MS Mincho"/>
        </w:rPr>
      </w:pPr>
    </w:p>
    <w:p w14:paraId="010E9DAE" w14:textId="77777777"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Investment </w:t>
      </w:r>
      <w:r w:rsidRPr="00C65B22">
        <w:lastRenderedPageBreak/>
        <w:t>Activities in Iran form</w:t>
      </w:r>
      <w:r>
        <w:rPr>
          <w:rFonts w:eastAsia="MS Mincho"/>
        </w:rPr>
        <w:t xml:space="preserve"> is deemed deficient, the Division may access the Primary Form, as designed in the Vendor {Bidder} profile, to be considered as part of the Quote.</w:t>
      </w:r>
    </w:p>
    <w:p w14:paraId="28C3BBC2" w14:textId="77777777" w:rsidR="00E055F7" w:rsidRPr="00E055F7" w:rsidRDefault="00E055F7" w:rsidP="00E055F7">
      <w:pPr>
        <w:pStyle w:val="Heading4"/>
        <w:keepNext/>
        <w:numPr>
          <w:ilvl w:val="0"/>
          <w:numId w:val="0"/>
        </w:numPr>
        <w:ind w:left="864"/>
      </w:pPr>
    </w:p>
    <w:p w14:paraId="7806C702" w14:textId="77777777" w:rsidR="00757979" w:rsidRPr="006F1449" w:rsidRDefault="009E2104" w:rsidP="009F16F1">
      <w:pPr>
        <w:pStyle w:val="Heading4"/>
        <w:keepNext/>
      </w:pPr>
      <w:r w:rsidRPr="006F1449">
        <w:rPr>
          <w:caps w:val="0"/>
        </w:rPr>
        <w:t xml:space="preserve">SOURCE DISCLOSURE </w:t>
      </w:r>
    </w:p>
    <w:p w14:paraId="370D92A6" w14:textId="77777777" w:rsidR="00757979" w:rsidRDefault="00757979" w:rsidP="009F16F1">
      <w:pPr>
        <w:keepNext/>
      </w:pPr>
    </w:p>
    <w:p w14:paraId="1EBFB05D" w14:textId="77777777"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w:t>
      </w:r>
      <w:proofErr w:type="gramStart"/>
      <w:r w:rsidRPr="00851065">
        <w:t>is requested and advised</w:t>
      </w:r>
      <w:proofErr w:type="gramEnd"/>
      <w:r w:rsidRPr="00851065">
        <w:t>.   </w:t>
      </w:r>
      <w:r w:rsidR="006A34E6" w:rsidRPr="00851065">
        <w:t>See</w:t>
      </w:r>
      <w:r w:rsidRPr="00851065">
        <w:t xml:space="preserve"> </w:t>
      </w:r>
      <w:r w:rsidR="00626F14" w:rsidRPr="00C65B22">
        <w:t xml:space="preserve">Bid Solicitation </w:t>
      </w:r>
      <w:r w:rsidRPr="00C65B22">
        <w:t xml:space="preserve">Section </w:t>
      </w:r>
      <w:r w:rsidRPr="00A13812">
        <w:t>7.1.2</w:t>
      </w:r>
      <w:r w:rsidRPr="00C65B22">
        <w:t xml:space="preserve"> for additional information concerning this requirement.     </w:t>
      </w:r>
    </w:p>
    <w:p w14:paraId="3ADDB342" w14:textId="77777777" w:rsidR="005D0530" w:rsidRPr="00C65B22" w:rsidRDefault="005D0530" w:rsidP="00C65B22"/>
    <w:p w14:paraId="6632ABCA" w14:textId="77777777" w:rsidR="00230C28" w:rsidRPr="00851065" w:rsidRDefault="005D0530" w:rsidP="00C65B22">
      <w:pPr>
        <w:rPr>
          <w:rFonts w:eastAsia="MS Mincho"/>
        </w:rPr>
      </w:pPr>
      <w:r w:rsidRPr="00C65B22">
        <w:t xml:space="preserve">The Source Disclosure Form is located on the </w:t>
      </w:r>
      <w:hyperlink r:id="rId50"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1"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40F542CB" w14:textId="77777777" w:rsidR="00757979" w:rsidRDefault="00757979" w:rsidP="00C65B22"/>
    <w:p w14:paraId="1C103A7E" w14:textId="77777777" w:rsidR="00504BF7" w:rsidRDefault="00504BF7" w:rsidP="00504BF7">
      <w:pPr>
        <w:pStyle w:val="Heading4"/>
      </w:pPr>
      <w:r>
        <w:t>CONFIDENTIALITY/COMMITMENT TO DEFEND</w:t>
      </w:r>
    </w:p>
    <w:p w14:paraId="35A0B7F6" w14:textId="77777777" w:rsidR="00504BF7" w:rsidRDefault="00504BF7" w:rsidP="00504BF7">
      <w:pPr>
        <w:rPr>
          <w:szCs w:val="22"/>
        </w:rPr>
      </w:pPr>
    </w:p>
    <w:p w14:paraId="71BE1714"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4885BBE" w14:textId="77777777" w:rsidR="00504BF7" w:rsidRDefault="00504BF7" w:rsidP="00504BF7">
      <w:pPr>
        <w:rPr>
          <w:szCs w:val="22"/>
        </w:rPr>
      </w:pPr>
    </w:p>
    <w:p w14:paraId="1E345D12" w14:textId="77777777"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59E3353C" w14:textId="77777777" w:rsidR="00504BF7" w:rsidRPr="00C65B22" w:rsidRDefault="00504BF7" w:rsidP="00C65B22"/>
    <w:p w14:paraId="7C7E1363" w14:textId="77777777" w:rsidR="00F601FE" w:rsidRDefault="00F601FE" w:rsidP="00F601FE">
      <w:pPr>
        <w:pStyle w:val="Heading3"/>
        <w:rPr>
          <w:rFonts w:eastAsia="MS Mincho"/>
        </w:rPr>
      </w:pPr>
      <w:bookmarkStart w:id="1389" w:name="_Toc508713491"/>
      <w:bookmarkStart w:id="1390" w:name="_Toc519769729"/>
      <w:bookmarkStart w:id="1391" w:name="_Toc7785987"/>
      <w:bookmarkStart w:id="1392" w:name="_Toc97018310"/>
      <w:r>
        <w:rPr>
          <w:rFonts w:eastAsia="MS Mincho"/>
        </w:rPr>
        <w:t>VENDOR {BIDDER} DEMONSTRATION OF ITS ABILITY TO COMPLETE THE SCOPE OF WORK</w:t>
      </w:r>
      <w:bookmarkEnd w:id="1389"/>
      <w:bookmarkEnd w:id="1390"/>
      <w:bookmarkEnd w:id="1391"/>
      <w:bookmarkEnd w:id="1392"/>
    </w:p>
    <w:p w14:paraId="0BBABFF1" w14:textId="77777777" w:rsidR="00F601FE" w:rsidRDefault="00F601FE" w:rsidP="00F601FE">
      <w:pPr>
        <w:rPr>
          <w:rFonts w:eastAsia="MS Mincho"/>
        </w:rPr>
      </w:pPr>
    </w:p>
    <w:p w14:paraId="16624783" w14:textId="77777777" w:rsidR="00F601FE" w:rsidRPr="00BF0268" w:rsidRDefault="00F601FE" w:rsidP="00F601FE">
      <w:pPr>
        <w:keepNext/>
      </w:pPr>
      <w:r>
        <w:rPr>
          <w:rFonts w:eastAsia="MS Mincho"/>
        </w:rPr>
        <w:t>In this section, the Vendor {Bidder</w:t>
      </w:r>
      <w:r w:rsidRPr="00696640">
        <w:rPr>
          <w:rFonts w:eastAsia="MS Mincho"/>
        </w:rPr>
        <w:t>}</w:t>
      </w:r>
      <w:r w:rsidRPr="00B2467F">
        <w:t xml:space="preserve"> </w:t>
      </w:r>
      <w:r w:rsidR="00B50AA6" w:rsidRPr="00A13812">
        <w:t>sh</w:t>
      </w:r>
      <w:r w:rsidR="0003564A">
        <w:t>ould</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w:t>
      </w:r>
      <w:proofErr w:type="gramStart"/>
      <w:r w:rsidRPr="00A23677">
        <w:t>to successfully complete</w:t>
      </w:r>
      <w:proofErr w:type="gramEnd"/>
      <w:r w:rsidRPr="00A23677">
        <w:t xml:space="preserv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35E2097" w14:textId="77777777" w:rsidR="00F601FE" w:rsidRDefault="00F601FE" w:rsidP="00F601FE">
      <w:pPr>
        <w:rPr>
          <w:rFonts w:eastAsia="MS Mincho"/>
        </w:rPr>
      </w:pPr>
    </w:p>
    <w:p w14:paraId="5D151CF1" w14:textId="77777777" w:rsidR="00F601FE" w:rsidRPr="00B2467F" w:rsidRDefault="00F601FE" w:rsidP="00F601FE">
      <w:pPr>
        <w:pStyle w:val="Heading4"/>
        <w:rPr>
          <w:rFonts w:eastAsia="MS Mincho"/>
        </w:rPr>
      </w:pPr>
      <w:r>
        <w:rPr>
          <w:rFonts w:eastAsia="MS Mincho"/>
        </w:rPr>
        <w:t>VENDOR {BIDDER} QUOTE OVERVIEW FORM</w:t>
      </w:r>
    </w:p>
    <w:p w14:paraId="0E042C76" w14:textId="77777777" w:rsidR="00F601FE" w:rsidRDefault="00F601FE" w:rsidP="00F601FE"/>
    <w:p w14:paraId="512A555A" w14:textId="77777777" w:rsidR="00F601FE" w:rsidRDefault="00F601FE" w:rsidP="00F601FE">
      <w:pPr>
        <w:rPr>
          <w:bCs/>
        </w:rPr>
      </w:pPr>
      <w:r>
        <w:rPr>
          <w:bCs/>
        </w:rPr>
        <w:t xml:space="preserve">The Vendor {Bidder} </w:t>
      </w:r>
      <w:r w:rsidRPr="00A13812">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60193728" w14:textId="77777777" w:rsidR="00F601FE" w:rsidRDefault="00F601FE" w:rsidP="00F601FE">
      <w:pPr>
        <w:rPr>
          <w:bCs/>
        </w:rPr>
      </w:pPr>
    </w:p>
    <w:p w14:paraId="4265F517" w14:textId="77777777"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5C783AFC" w14:textId="77777777" w:rsidR="00F601FE" w:rsidRDefault="00F601FE" w:rsidP="00F601FE"/>
    <w:p w14:paraId="0B7BC844" w14:textId="77777777" w:rsidR="00F601FE" w:rsidRDefault="00F601FE" w:rsidP="00F601FE">
      <w:pPr>
        <w:pStyle w:val="Heading4"/>
      </w:pPr>
      <w:r>
        <w:rPr>
          <w:caps w:val="0"/>
        </w:rPr>
        <w:t>VENDOR {BIDDER} DATA SHEET</w:t>
      </w:r>
    </w:p>
    <w:p w14:paraId="26BE8FB4" w14:textId="77777777" w:rsidR="00F601FE" w:rsidRPr="00E413B5" w:rsidRDefault="00F601FE" w:rsidP="00F601FE">
      <w:pPr>
        <w:rPr>
          <w:bCs/>
        </w:rPr>
      </w:pPr>
    </w:p>
    <w:p w14:paraId="779BAC4D"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A13812">
        <w:rPr>
          <w:rFonts w:cs="Arial"/>
          <w:spacing w:val="-1"/>
          <w:sz w:val="22"/>
          <w:szCs w:val="22"/>
          <w:lang w:val="en-US"/>
        </w:rPr>
        <w:t>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t>
      </w:r>
      <w:proofErr w:type="gramStart"/>
      <w:r>
        <w:rPr>
          <w:rFonts w:cs="Arial"/>
          <w:spacing w:val="-1"/>
          <w:sz w:val="22"/>
          <w:szCs w:val="22"/>
          <w:lang w:val="en-US"/>
        </w:rPr>
        <w:t>will be used</w:t>
      </w:r>
      <w:proofErr w:type="gramEnd"/>
      <w:r>
        <w:rPr>
          <w:rFonts w:cs="Arial"/>
          <w:spacing w:val="-1"/>
          <w:sz w:val="22"/>
          <w:szCs w:val="22"/>
          <w:lang w:val="en-US"/>
        </w:rPr>
        <w:t xml:space="preserve"> to evaluate the Vendor’s {Bidder’s} ability to complete the Scope of Work.  </w:t>
      </w:r>
    </w:p>
    <w:p w14:paraId="2A2E03DB"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4256A207"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w:t>
      </w:r>
      <w:r w:rsidRPr="00710EE4">
        <w:lastRenderedPageBreak/>
        <w:t xml:space="preserve">{Bidder}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w:t>
      </w:r>
      <w:proofErr w:type="gramStart"/>
      <w:r w:rsidRPr="00710EE4">
        <w:t>disclosure</w:t>
      </w:r>
      <w:proofErr w:type="gramEnd"/>
      <w:r w:rsidRPr="00710EE4">
        <w:t xml:space="preserve"> information may be cause for rejection of the Vendor’s {Bidder’s} Quote by the State.</w:t>
      </w:r>
    </w:p>
    <w:p w14:paraId="1092CC99" w14:textId="77777777" w:rsidR="00F601FE" w:rsidRDefault="00F601FE" w:rsidP="00F601FE">
      <w:pPr>
        <w:keepNext/>
      </w:pPr>
    </w:p>
    <w:p w14:paraId="6ABFCC31" w14:textId="77777777" w:rsidR="00F601FE" w:rsidRDefault="00F601FE" w:rsidP="00F601FE">
      <w:pPr>
        <w:keepNext/>
      </w:pPr>
      <w:r>
        <w:t xml:space="preserve">If proposing to use a Subcontractor, the Vendor {Bidder} should provide as an attachment to the Vendor {Bidder} Data Sheet </w:t>
      </w:r>
      <w:r w:rsidRPr="00710EE4">
        <w:t xml:space="preserve">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w:t>
      </w:r>
      <w:proofErr w:type="gramStart"/>
      <w:r w:rsidRPr="00710EE4">
        <w:t>be provided</w:t>
      </w:r>
      <w:proofErr w:type="gramEnd"/>
      <w:r w:rsidRPr="00710EE4">
        <w:t xml:space="preserve"> by each Subcontractor.</w:t>
      </w:r>
      <w:r>
        <w:t xml:space="preserve">  </w:t>
      </w:r>
    </w:p>
    <w:p w14:paraId="5B095FFF" w14:textId="77777777" w:rsidR="00F601FE" w:rsidRDefault="00F601FE" w:rsidP="00F601FE"/>
    <w:p w14:paraId="11B49E91" w14:textId="77777777" w:rsidR="00F601FE" w:rsidRPr="006467DE" w:rsidRDefault="00F601FE" w:rsidP="00F601FE">
      <w:pPr>
        <w:pStyle w:val="Heading4"/>
        <w:keepNext/>
      </w:pPr>
      <w:r>
        <w:rPr>
          <w:caps w:val="0"/>
        </w:rPr>
        <w:t xml:space="preserve">BLANKET P.O. </w:t>
      </w:r>
      <w:r w:rsidRPr="006467DE">
        <w:rPr>
          <w:caps w:val="0"/>
        </w:rPr>
        <w:t>SCHEDULE AND PLANS</w:t>
      </w:r>
    </w:p>
    <w:p w14:paraId="5933EDDA" w14:textId="77777777" w:rsidR="00F601FE" w:rsidRPr="006467DE" w:rsidRDefault="00F601FE" w:rsidP="00F601FE">
      <w:pPr>
        <w:keepNext/>
      </w:pPr>
    </w:p>
    <w:p w14:paraId="3838A17B" w14:textId="77777777" w:rsidR="00F601FE" w:rsidRPr="00851065" w:rsidRDefault="00F601FE" w:rsidP="00A0561D">
      <w:pPr>
        <w:pStyle w:val="Heading5"/>
        <w:ind w:left="990"/>
      </w:pPr>
      <w:bookmarkStart w:id="1393" w:name="_4.4.2.3_Contract_Schedule"/>
      <w:bookmarkStart w:id="1394" w:name="_Toc118513776"/>
      <w:bookmarkEnd w:id="1393"/>
      <w:r>
        <w:rPr>
          <w:caps w:val="0"/>
        </w:rPr>
        <w:t>BLANKET P.O.</w:t>
      </w:r>
      <w:r w:rsidRPr="00851065">
        <w:rPr>
          <w:caps w:val="0"/>
        </w:rPr>
        <w:t xml:space="preserve"> SCHEDULE</w:t>
      </w:r>
      <w:bookmarkEnd w:id="1394"/>
    </w:p>
    <w:p w14:paraId="6F97CAFD" w14:textId="77777777" w:rsidR="007A0A0A" w:rsidRDefault="007A0A0A" w:rsidP="00F601FE">
      <w:pPr>
        <w:keepNext/>
        <w:rPr>
          <w:rFonts w:eastAsia="MS Mincho"/>
        </w:rPr>
      </w:pPr>
    </w:p>
    <w:p w14:paraId="2D534DEA" w14:textId="77777777" w:rsidR="007A0A0A" w:rsidRPr="00851065" w:rsidRDefault="007A0A0A" w:rsidP="00F601FE">
      <w:pPr>
        <w:keepNext/>
        <w:rPr>
          <w:rFonts w:eastAsia="MS Mincho"/>
        </w:rPr>
      </w:pPr>
      <w:r>
        <w:rPr>
          <w:rFonts w:eastAsia="MS Mincho"/>
        </w:rPr>
        <w:t>Not applicable to this procurement.</w:t>
      </w:r>
    </w:p>
    <w:p w14:paraId="6FE0C32D" w14:textId="77777777" w:rsidR="00F601FE" w:rsidRPr="00C65B22" w:rsidRDefault="00F601FE" w:rsidP="00F601FE">
      <w:pPr>
        <w:rPr>
          <w:rFonts w:eastAsia="MS Mincho"/>
          <w:b/>
        </w:rPr>
      </w:pPr>
      <w:bookmarkStart w:id="1395" w:name="_4.4.2.4_mobilization_and"/>
      <w:bookmarkStart w:id="1396" w:name="_Toc118513777"/>
      <w:bookmarkEnd w:id="1395"/>
    </w:p>
    <w:p w14:paraId="1CAC85E4" w14:textId="77777777" w:rsidR="00F601FE" w:rsidRPr="00851065" w:rsidRDefault="00F601FE" w:rsidP="00A0561D">
      <w:pPr>
        <w:pStyle w:val="Heading5"/>
        <w:ind w:left="990"/>
      </w:pPr>
      <w:r w:rsidRPr="00851065">
        <w:rPr>
          <w:caps w:val="0"/>
        </w:rPr>
        <w:t>MOBILIZATION PLAN</w:t>
      </w:r>
      <w:bookmarkEnd w:id="1396"/>
    </w:p>
    <w:p w14:paraId="21994F13" w14:textId="77777777" w:rsidR="00F601FE" w:rsidRPr="00C65B22" w:rsidRDefault="00F601FE" w:rsidP="00F601FE">
      <w:pPr>
        <w:keepNext/>
        <w:rPr>
          <w:rFonts w:eastAsia="MS Mincho"/>
        </w:rPr>
      </w:pPr>
    </w:p>
    <w:p w14:paraId="117B5E2D" w14:textId="77777777" w:rsidR="00EF1ABC" w:rsidRPr="00C65B22" w:rsidRDefault="007528D5" w:rsidP="00F601FE">
      <w:pPr>
        <w:ind w:left="360" w:right="108" w:hanging="360"/>
        <w:rPr>
          <w:rFonts w:eastAsia="MS Mincho"/>
          <w:b/>
        </w:rPr>
      </w:pPr>
      <w:r>
        <w:rPr>
          <w:rFonts w:eastAsia="MS Mincho"/>
        </w:rPr>
        <w:t xml:space="preserve">Not applicable to this procurement. </w:t>
      </w:r>
    </w:p>
    <w:p w14:paraId="44D8A8C2" w14:textId="77777777" w:rsidR="00770BFC" w:rsidRPr="00C65B22" w:rsidRDefault="00770BFC" w:rsidP="00A13812">
      <w:pPr>
        <w:ind w:left="360" w:right="108" w:hanging="360"/>
        <w:rPr>
          <w:rFonts w:eastAsia="MS Mincho"/>
          <w:b/>
        </w:rPr>
      </w:pPr>
    </w:p>
    <w:p w14:paraId="46CEEE19" w14:textId="77777777" w:rsidR="006467DE" w:rsidRPr="00851065" w:rsidRDefault="00770BFC" w:rsidP="00A0561D">
      <w:pPr>
        <w:pStyle w:val="Heading5"/>
        <w:ind w:left="1170" w:hanging="1170"/>
      </w:pPr>
      <w:r>
        <w:rPr>
          <w:caps w:val="0"/>
        </w:rPr>
        <w:t>OVERVIEW OF SECURITY PLAN AND STANDARDS</w:t>
      </w:r>
    </w:p>
    <w:p w14:paraId="0B9103D6" w14:textId="77777777" w:rsidR="00F70071" w:rsidRDefault="00F70071" w:rsidP="002F0497">
      <w:pPr>
        <w:keepNext/>
      </w:pPr>
    </w:p>
    <w:p w14:paraId="554CD88C" w14:textId="77777777" w:rsidR="00EF1ABC" w:rsidRDefault="00EF1ABC" w:rsidP="00851065">
      <w:pPr>
        <w:ind w:left="360" w:right="108" w:hanging="360"/>
      </w:pPr>
      <w:r>
        <w:t xml:space="preserve">Not applicable to this procurement. </w:t>
      </w:r>
    </w:p>
    <w:p w14:paraId="001C485B" w14:textId="77777777" w:rsidR="005E36CC" w:rsidRDefault="005E36CC" w:rsidP="00A13812">
      <w:pPr>
        <w:ind w:right="108"/>
        <w:rPr>
          <w:rFonts w:eastAsia="MS Mincho"/>
          <w:b/>
        </w:rPr>
      </w:pPr>
    </w:p>
    <w:p w14:paraId="58108833" w14:textId="77777777" w:rsidR="005E36CC" w:rsidRPr="00A13812" w:rsidRDefault="005E36CC" w:rsidP="00A0561D">
      <w:pPr>
        <w:pStyle w:val="Heading5"/>
        <w:ind w:left="990"/>
        <w:rPr>
          <w:rFonts w:eastAsia="MS Mincho"/>
        </w:rPr>
      </w:pPr>
      <w:r w:rsidRPr="00A13812">
        <w:rPr>
          <w:rFonts w:eastAsia="MS Mincho"/>
        </w:rPr>
        <w:t>ADDITIONAL PLAN(S)</w:t>
      </w:r>
      <w:r w:rsidR="001F4623" w:rsidRPr="00A13812">
        <w:rPr>
          <w:rFonts w:eastAsia="MS Mincho"/>
        </w:rPr>
        <w:t xml:space="preserve"> </w:t>
      </w:r>
    </w:p>
    <w:p w14:paraId="0D45EEC3" w14:textId="77777777" w:rsidR="005E36CC" w:rsidRDefault="005E36CC" w:rsidP="002F0497">
      <w:pPr>
        <w:keepNext/>
        <w:rPr>
          <w:rFonts w:eastAsia="MS Mincho"/>
        </w:rPr>
      </w:pPr>
    </w:p>
    <w:p w14:paraId="4EE575B9" w14:textId="77777777" w:rsidR="008A374C" w:rsidRDefault="00EF1ABC" w:rsidP="00C65B22">
      <w:r>
        <w:t xml:space="preserve">Not applicable to this procurement. </w:t>
      </w:r>
    </w:p>
    <w:p w14:paraId="53E20D9A" w14:textId="77777777" w:rsidR="008A374C" w:rsidRDefault="008A374C" w:rsidP="00C65B22"/>
    <w:p w14:paraId="2230AD28" w14:textId="77777777" w:rsidR="008A374C" w:rsidRDefault="008A374C" w:rsidP="008A374C">
      <w:pPr>
        <w:pStyle w:val="Heading4"/>
      </w:pPr>
      <w:r>
        <w:t>ADDITIONAL SUBMITTALS</w:t>
      </w:r>
    </w:p>
    <w:p w14:paraId="406F93B3" w14:textId="77777777" w:rsidR="008A374C" w:rsidRDefault="008A374C" w:rsidP="008A374C"/>
    <w:p w14:paraId="13820E66" w14:textId="77777777" w:rsidR="008A374C" w:rsidRDefault="008A374C" w:rsidP="008A374C">
      <w:pPr>
        <w:pStyle w:val="Heading5"/>
        <w:ind w:left="1008"/>
      </w:pPr>
      <w:r>
        <w:t>A-901 License</w:t>
      </w:r>
    </w:p>
    <w:p w14:paraId="7F6F26C2" w14:textId="77777777" w:rsidR="008A374C" w:rsidRDefault="008A374C" w:rsidP="008A374C"/>
    <w:p w14:paraId="662EDA28" w14:textId="77777777" w:rsidR="008A374C" w:rsidRDefault="008A374C" w:rsidP="008A374C">
      <w:r>
        <w:t xml:space="preserve">At the time of the Quote opening, a Vendor {Bidder} should possess an A-901 license in accordance with the requirements of </w:t>
      </w:r>
      <w:r>
        <w:rPr>
          <w:u w:val="single"/>
        </w:rPr>
        <w:t>N.J.S.A.</w:t>
      </w:r>
      <w:r>
        <w:t xml:space="preserve"> 13:1E-128, 133, and 135. At the time of Quote Opening, the Vendor {Bidder} must have submitted a valid and administratively complete A-901 license application with the New Jersey Attorney General’s Office. An administratively complete A-901 license application includes the submission of all disclosure statements, fees, and all other requirements as set forth by </w:t>
      </w:r>
      <w:r>
        <w:rPr>
          <w:u w:val="single"/>
        </w:rPr>
        <w:t>N.J.S.A.</w:t>
      </w:r>
      <w:r>
        <w:t xml:space="preserve"> 13:1E-127 and </w:t>
      </w:r>
      <w:r>
        <w:rPr>
          <w:u w:val="single"/>
        </w:rPr>
        <w:t>N.J.A.C.</w:t>
      </w:r>
      <w:r>
        <w:t xml:space="preserve"> 7:26-16. </w:t>
      </w:r>
      <w:proofErr w:type="gramStart"/>
      <w:r>
        <w:t>An A</w:t>
      </w:r>
      <w:proofErr w:type="gramEnd"/>
      <w:r>
        <w:t xml:space="preserve">-901 application will not be considered administratively complete until it is deemed administratively complete by the Attorney General’s Office. </w:t>
      </w:r>
    </w:p>
    <w:p w14:paraId="2E743023" w14:textId="77777777" w:rsidR="008A374C" w:rsidRDefault="008A374C" w:rsidP="008A374C"/>
    <w:p w14:paraId="3A676F01" w14:textId="77777777" w:rsidR="008A374C" w:rsidRDefault="008A374C" w:rsidP="008A374C">
      <w:r>
        <w:rPr>
          <w:b/>
          <w:bCs/>
        </w:rPr>
        <w:t>NOTE:</w:t>
      </w:r>
      <w:r>
        <w:t xml:space="preserve"> All applicable Vendors {Bidders} and their applicable named subcontractors MUST possess a valid A-901 license prior to Blanket P.O. award. Vendors {Bidders} are encouraged to begin the A-901 licensing process as soon as possible and to include a copy of their A-901 application with their Quote. </w:t>
      </w:r>
    </w:p>
    <w:p w14:paraId="2D1A4D5C" w14:textId="77777777" w:rsidR="008A374C" w:rsidRDefault="008A374C" w:rsidP="008A374C"/>
    <w:p w14:paraId="65168DA6" w14:textId="77777777" w:rsidR="008A374C" w:rsidRDefault="008A374C" w:rsidP="008A374C">
      <w:r>
        <w:t xml:space="preserve">Any applicable Vendor {Bidder} </w:t>
      </w:r>
      <w:proofErr w:type="gramStart"/>
      <w:r>
        <w:t>which</w:t>
      </w:r>
      <w:proofErr w:type="gramEnd"/>
      <w:r>
        <w:t xml:space="preserve"> cannot supply proof of a valid A-901 license at time of award will be bypassed for the next highest scoring Vendor {Bidder}. </w:t>
      </w:r>
    </w:p>
    <w:p w14:paraId="2D45013B" w14:textId="77777777" w:rsidR="008A374C" w:rsidRPr="00C21D0B" w:rsidRDefault="008A374C" w:rsidP="008A374C"/>
    <w:p w14:paraId="4B4D0BCD" w14:textId="77777777" w:rsidR="008A374C" w:rsidRDefault="008A374C" w:rsidP="008A374C">
      <w:pPr>
        <w:pStyle w:val="Heading5"/>
        <w:ind w:left="1008"/>
      </w:pPr>
      <w:r>
        <w:t>Certificate of Public Convenience and NEcessity</w:t>
      </w:r>
    </w:p>
    <w:p w14:paraId="65CA895E" w14:textId="77777777" w:rsidR="008A374C" w:rsidRDefault="008A374C" w:rsidP="008A374C"/>
    <w:p w14:paraId="2604C972" w14:textId="77777777" w:rsidR="008A374C" w:rsidRDefault="008A374C" w:rsidP="008A374C">
      <w:r>
        <w:t xml:space="preserve">At the time of Quote opening, a Vendor {Bidder} and applicable subcontractors </w:t>
      </w:r>
      <w:r>
        <w:rPr>
          <w:u w:val="single"/>
        </w:rPr>
        <w:t>should</w:t>
      </w:r>
      <w:r>
        <w:t xml:space="preserve"> possess a Certificate of Public Convenience and Necessity (“CPCN”) in accordance with the requirements of </w:t>
      </w:r>
      <w:r>
        <w:rPr>
          <w:u w:val="single"/>
        </w:rPr>
        <w:t>N.J.S.A.</w:t>
      </w:r>
      <w:r>
        <w:t xml:space="preserve"> 48:13A-6.2. </w:t>
      </w:r>
    </w:p>
    <w:p w14:paraId="20B0DC47" w14:textId="77777777" w:rsidR="008A374C" w:rsidRDefault="008A374C" w:rsidP="008A374C"/>
    <w:p w14:paraId="3BFF5CAC" w14:textId="77777777" w:rsidR="008A374C" w:rsidRDefault="008A374C" w:rsidP="008A374C">
      <w:r w:rsidRPr="70E7FBF0">
        <w:rPr>
          <w:b/>
          <w:bCs/>
        </w:rPr>
        <w:t>NOTE:</w:t>
      </w:r>
      <w:r>
        <w:t xml:space="preserve"> All Vendors {Bidders} and their applicable named subcontractors MUST possess a valid CPCN prior to Blanket P.O. award. Vendors {Bidders} are encouraged to begin the certification process as soon as possible and to include a copy of their certification application with their Quote. </w:t>
      </w:r>
    </w:p>
    <w:p w14:paraId="4E92F3E5" w14:textId="77777777" w:rsidR="008A374C" w:rsidRDefault="008A374C" w:rsidP="008A374C"/>
    <w:p w14:paraId="76A387FB" w14:textId="77777777" w:rsidR="008A374C" w:rsidRDefault="008A374C" w:rsidP="008A374C">
      <w:r>
        <w:t xml:space="preserve">Any applicable Vendor {Bidder} </w:t>
      </w:r>
      <w:proofErr w:type="gramStart"/>
      <w:r>
        <w:t>which</w:t>
      </w:r>
      <w:proofErr w:type="gramEnd"/>
      <w:r>
        <w:t xml:space="preserve"> cannot supply proof of a valid CPCN at time of award will be bypassed for the next highest scoring Vendor {Bidder}.</w:t>
      </w:r>
    </w:p>
    <w:p w14:paraId="7AA4A8AF" w14:textId="77777777" w:rsidR="00770BFC" w:rsidRDefault="00770BFC" w:rsidP="00770BFC"/>
    <w:p w14:paraId="19E82F32" w14:textId="77777777" w:rsidR="00770BFC" w:rsidRPr="00FC6592" w:rsidRDefault="00770BFC" w:rsidP="00770BFC">
      <w:pPr>
        <w:pStyle w:val="Heading3"/>
        <w:rPr>
          <w:rFonts w:eastAsia="MS Mincho"/>
        </w:rPr>
      </w:pPr>
      <w:bookmarkStart w:id="1397" w:name="_Toc400531502"/>
      <w:bookmarkStart w:id="1398" w:name="_Toc428533973"/>
      <w:bookmarkStart w:id="1399" w:name="_Toc31965607"/>
      <w:bookmarkStart w:id="1400" w:name="_Toc97018311"/>
      <w:r w:rsidRPr="00FC6592">
        <w:rPr>
          <w:rFonts w:eastAsia="MS Mincho"/>
          <w:caps w:val="0"/>
        </w:rPr>
        <w:t>ORGANIZATIONAL SUPPORT AND EXPERIENCE</w:t>
      </w:r>
      <w:bookmarkEnd w:id="1397"/>
      <w:bookmarkEnd w:id="1398"/>
      <w:bookmarkEnd w:id="1399"/>
      <w:bookmarkEnd w:id="1400"/>
    </w:p>
    <w:p w14:paraId="7B67611C" w14:textId="77777777" w:rsidR="00770BFC" w:rsidRDefault="00770BFC" w:rsidP="00770BFC"/>
    <w:p w14:paraId="4805681B" w14:textId="77777777" w:rsidR="00770BFC" w:rsidRDefault="00770BFC" w:rsidP="00770BFC">
      <w:r w:rsidRPr="00BD49D3">
        <w:t xml:space="preserve">The </w:t>
      </w:r>
      <w:r>
        <w:t>Vendor {Bidder}</w:t>
      </w:r>
      <w:r w:rsidRPr="00BD49D3">
        <w:t xml:space="preserve"> </w:t>
      </w:r>
      <w:r w:rsidRPr="00A13812">
        <w:t>should</w:t>
      </w:r>
      <w:r w:rsidRPr="00BD49D3">
        <w:t xml:space="preserve"> include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14:paraId="1277B43F" w14:textId="77777777" w:rsidR="00770BFC" w:rsidRPr="00BD49D3" w:rsidRDefault="00770BFC" w:rsidP="00770BFC"/>
    <w:p w14:paraId="154A7F99" w14:textId="77777777" w:rsidR="00EF1ABC" w:rsidRDefault="00770BFC" w:rsidP="00770BFC">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660DD896" w14:textId="77777777" w:rsidR="0091540D" w:rsidRDefault="0091540D" w:rsidP="00770BFC"/>
    <w:p w14:paraId="3C3AE1B0" w14:textId="77777777" w:rsidR="00770BFC" w:rsidRPr="00F85DB9" w:rsidRDefault="00770BFC" w:rsidP="00770BFC">
      <w:pPr>
        <w:pStyle w:val="Heading4"/>
      </w:pPr>
      <w:r w:rsidRPr="00F85DB9">
        <w:rPr>
          <w:caps w:val="0"/>
        </w:rPr>
        <w:t>LOCATION</w:t>
      </w:r>
    </w:p>
    <w:p w14:paraId="39F0E5B2" w14:textId="77777777" w:rsidR="00770BFC" w:rsidRDefault="00770BFC" w:rsidP="00770BFC"/>
    <w:p w14:paraId="69A89F73" w14:textId="77777777" w:rsidR="00770BFC" w:rsidRPr="00F85DB9" w:rsidRDefault="00770BFC" w:rsidP="00770BFC">
      <w:r w:rsidRPr="00F85DB9">
        <w:t xml:space="preserve">The </w:t>
      </w:r>
      <w:r>
        <w:t>Vendor {Bidder}</w:t>
      </w:r>
      <w:r w:rsidRPr="00F85DB9">
        <w:t xml:space="preserve"> </w:t>
      </w:r>
      <w:r w:rsidRPr="00A13812">
        <w:t>should</w:t>
      </w:r>
      <w:r w:rsidRPr="00F85DB9">
        <w:t xml:space="preserve"> include the </w:t>
      </w:r>
      <w:r>
        <w:t xml:space="preserve">address </w:t>
      </w:r>
      <w:r w:rsidRPr="00F85DB9">
        <w:t xml:space="preserve">of the </w:t>
      </w:r>
      <w:r>
        <w:t>Vendor’s {Bidder’s}</w:t>
      </w:r>
      <w:r w:rsidRPr="00F85DB9">
        <w:t xml:space="preserve"> office </w:t>
      </w:r>
      <w:r>
        <w:t>where responsibility</w:t>
      </w:r>
      <w:r w:rsidRPr="00F85DB9">
        <w:t xml:space="preserve"> for managing the </w:t>
      </w:r>
      <w:r>
        <w:t>Blanket P.O. will take place</w:t>
      </w:r>
      <w:r w:rsidRPr="00F85DB9">
        <w:t xml:space="preserve">.  The </w:t>
      </w:r>
      <w:r>
        <w:t>Vendor {Bidder}</w:t>
      </w:r>
      <w:r w:rsidRPr="00F85DB9">
        <w:t xml:space="preserve"> </w:t>
      </w:r>
      <w:r w:rsidRPr="00A13812">
        <w:t>should</w:t>
      </w:r>
      <w:r w:rsidRPr="00F85DB9">
        <w:t xml:space="preserve"> include the telephone number and name of the individual to contact.</w:t>
      </w:r>
    </w:p>
    <w:p w14:paraId="04F9EB0D" w14:textId="77777777" w:rsidR="00770BFC" w:rsidRDefault="00770BFC" w:rsidP="00770BFC"/>
    <w:p w14:paraId="02BB1743" w14:textId="77777777" w:rsidR="00770BFC" w:rsidRPr="00F85DB9" w:rsidRDefault="00770BFC" w:rsidP="00770BFC">
      <w:pPr>
        <w:pStyle w:val="Heading4"/>
      </w:pPr>
      <w:r>
        <w:rPr>
          <w:caps w:val="0"/>
        </w:rPr>
        <w:t>ORGANIZATION CHARTS</w:t>
      </w:r>
    </w:p>
    <w:p w14:paraId="5E780808" w14:textId="77777777" w:rsidR="00770BFC" w:rsidRDefault="00770BFC" w:rsidP="00770BFC">
      <w:pPr>
        <w:pStyle w:val="BodyText3"/>
      </w:pPr>
    </w:p>
    <w:p w14:paraId="3DD8F892" w14:textId="77777777" w:rsidR="00770BFC" w:rsidRDefault="00770BFC" w:rsidP="00184AE3">
      <w:pPr>
        <w:pStyle w:val="BodyText3"/>
        <w:numPr>
          <w:ilvl w:val="0"/>
          <w:numId w:val="22"/>
        </w:numPr>
      </w:pPr>
      <w:r>
        <w:rPr>
          <w:b/>
          <w:u w:val="single"/>
        </w:rPr>
        <w:t>Blanket P.O. -Specific Chart</w:t>
      </w:r>
      <w:r>
        <w:t xml:space="preserve">.  </w:t>
      </w:r>
      <w:r w:rsidRPr="00F85DB9">
        <w:t xml:space="preserve">The </w:t>
      </w:r>
      <w:r>
        <w:t>Vendor {Bidder}</w:t>
      </w:r>
      <w:r w:rsidRPr="00F85DB9">
        <w:t xml:space="preserve"> </w:t>
      </w:r>
      <w:r w:rsidRPr="00A13812">
        <w:t>should</w:t>
      </w:r>
      <w:r w:rsidRPr="00F85DB9">
        <w:t xml:space="preserve"> include a </w:t>
      </w:r>
      <w:r>
        <w:t>Blanket P.O.</w:t>
      </w:r>
      <w:r w:rsidRPr="00F85DB9">
        <w:t xml:space="preserve"> organization chart, with names showing management, supervisory and other key personnel (including </w:t>
      </w:r>
      <w:r>
        <w:t>Subcontractor</w:t>
      </w:r>
      <w:r w:rsidRPr="00BF3B73">
        <w:t xml:space="preserve"> </w:t>
      </w:r>
      <w:r w:rsidRPr="00F85DB9">
        <w:t>management, supervisory</w:t>
      </w:r>
      <w:r>
        <w:t>,</w:t>
      </w:r>
      <w:r w:rsidRPr="00F85DB9">
        <w:t xml:space="preserve"> or other key personnel) to </w:t>
      </w:r>
      <w:proofErr w:type="gramStart"/>
      <w:r w:rsidRPr="00F85DB9">
        <w:t>be assigned</w:t>
      </w:r>
      <w:proofErr w:type="gramEnd"/>
      <w:r w:rsidRPr="00F85DB9">
        <w:t xml:space="preserve"> to the </w:t>
      </w:r>
      <w:r>
        <w:t>Blanket P.O.</w:t>
      </w:r>
      <w:r w:rsidRPr="00F85DB9">
        <w:t xml:space="preserve">  The chart </w:t>
      </w:r>
      <w:r w:rsidRPr="00A13812">
        <w:t>should</w:t>
      </w:r>
      <w:r w:rsidRPr="00F85DB9">
        <w:t xml:space="preserve"> include the labor category and title of each such individual</w:t>
      </w:r>
      <w:r>
        <w:t>; and</w:t>
      </w:r>
    </w:p>
    <w:p w14:paraId="47C4C577" w14:textId="77777777" w:rsidR="00770BFC" w:rsidRDefault="00770BFC" w:rsidP="00770BFC">
      <w:pPr>
        <w:pStyle w:val="BodyText3"/>
      </w:pPr>
    </w:p>
    <w:p w14:paraId="62D84A8F" w14:textId="77777777" w:rsidR="00770BFC" w:rsidRPr="00F85DB9" w:rsidRDefault="00770BFC" w:rsidP="00184AE3">
      <w:pPr>
        <w:pStyle w:val="BodyText3"/>
        <w:numPr>
          <w:ilvl w:val="0"/>
          <w:numId w:val="22"/>
        </w:numPr>
      </w:pPr>
      <w:r w:rsidRPr="00E475F0">
        <w:rPr>
          <w:b/>
          <w:u w:val="single"/>
        </w:rPr>
        <w:t>Chart for Entire Firm</w:t>
      </w:r>
      <w:r>
        <w:t xml:space="preserve">.  </w:t>
      </w:r>
      <w:r w:rsidRPr="00F85DB9">
        <w:t xml:space="preserve">The </w:t>
      </w:r>
      <w:r>
        <w:t>Vendor {Bidder}</w:t>
      </w:r>
      <w:r w:rsidRPr="00F85DB9">
        <w:t xml:space="preserve"> </w:t>
      </w:r>
      <w:r w:rsidRPr="00A13812">
        <w:t>should</w:t>
      </w:r>
      <w:r w:rsidRPr="00F85DB9">
        <w:t xml:space="preserve"> include an organization chart showing the </w:t>
      </w:r>
      <w:r>
        <w:t>Vendor’s {Bidder’s}</w:t>
      </w:r>
      <w:r w:rsidRPr="00F85DB9">
        <w:t xml:space="preserve"> entire organizational structure.  This chart </w:t>
      </w:r>
      <w:r w:rsidRPr="00A13812">
        <w:t>should</w:t>
      </w:r>
      <w:r w:rsidRPr="00F85DB9">
        <w:t xml:space="preserve"> show the relationship of the individuals assigned to the </w:t>
      </w:r>
      <w:r>
        <w:t>Blanket P.O.</w:t>
      </w:r>
      <w:r w:rsidRPr="00F85DB9">
        <w:t xml:space="preserve"> to the </w:t>
      </w:r>
      <w:r>
        <w:t>Vendor’s {Bidder’s}</w:t>
      </w:r>
      <w:r w:rsidRPr="00F85DB9">
        <w:t xml:space="preserve"> overall organizational structure.</w:t>
      </w:r>
    </w:p>
    <w:p w14:paraId="1EB1321C" w14:textId="77777777" w:rsidR="00770BFC" w:rsidRDefault="00770BFC" w:rsidP="00770BFC">
      <w:pPr>
        <w:pStyle w:val="BodyText3"/>
      </w:pPr>
    </w:p>
    <w:p w14:paraId="0EDC0DB4" w14:textId="77777777" w:rsidR="00770BFC" w:rsidRPr="00F85DB9" w:rsidRDefault="00770BFC" w:rsidP="00770BFC">
      <w:pPr>
        <w:pStyle w:val="Heading4"/>
        <w:keepNext/>
      </w:pPr>
      <w:r>
        <w:rPr>
          <w:caps w:val="0"/>
        </w:rPr>
        <w:t>RESUMES</w:t>
      </w:r>
    </w:p>
    <w:p w14:paraId="2B066857" w14:textId="77777777" w:rsidR="00770BFC" w:rsidRDefault="00770BFC" w:rsidP="00770BFC">
      <w:pPr>
        <w:keepNext/>
      </w:pPr>
    </w:p>
    <w:p w14:paraId="2FDDA30E" w14:textId="77777777" w:rsidR="00770BFC" w:rsidRPr="00F85DB9" w:rsidRDefault="00770BFC" w:rsidP="00770BFC">
      <w:pPr>
        <w:keepNext/>
      </w:pPr>
      <w:r w:rsidRPr="00F85DB9">
        <w:t xml:space="preserve">Detailed resumes </w:t>
      </w:r>
      <w:proofErr w:type="gramStart"/>
      <w:r w:rsidRPr="00A13812">
        <w:t>should</w:t>
      </w:r>
      <w:r w:rsidRPr="00F85DB9">
        <w:t xml:space="preserve"> be submitted</w:t>
      </w:r>
      <w:proofErr w:type="gramEnd"/>
      <w:r w:rsidRPr="00F85DB9">
        <w:t xml:space="preserve"> for all management, supervisory</w:t>
      </w:r>
      <w:r>
        <w:t>,</w:t>
      </w:r>
      <w:r w:rsidRPr="00F85DB9">
        <w:t xml:space="preserve"> and key personnel to be assigned to the </w:t>
      </w:r>
      <w:r>
        <w:t>Blanket P.O.</w:t>
      </w:r>
      <w:r w:rsidRPr="00F85DB9">
        <w:t xml:space="preserve">  Resumes </w:t>
      </w:r>
      <w:r w:rsidRPr="00A13812">
        <w:t>should</w:t>
      </w:r>
      <w:r w:rsidRPr="00F85DB9">
        <w:t xml:space="preserve"> emphasize relevant qualifications and experience of these individuals in successfully completing </w:t>
      </w:r>
      <w:r>
        <w:t>Blanket P.O.s</w:t>
      </w:r>
      <w:r w:rsidRPr="00F85DB9">
        <w:t xml:space="preserve"> of a similar size and scope to those required by this </w:t>
      </w:r>
      <w:r>
        <w:t xml:space="preserve">Bid Solicitation. </w:t>
      </w:r>
      <w:r w:rsidRPr="00F85DB9">
        <w:t xml:space="preserve"> Resumes </w:t>
      </w:r>
      <w:r w:rsidRPr="00A13812">
        <w:t>should</w:t>
      </w:r>
      <w:r w:rsidRPr="00F85DB9">
        <w:t xml:space="preserve"> include the following:</w:t>
      </w:r>
    </w:p>
    <w:p w14:paraId="64C51492" w14:textId="77777777" w:rsidR="00770BFC" w:rsidRPr="00F85DB9" w:rsidRDefault="00770BFC" w:rsidP="00770BFC"/>
    <w:p w14:paraId="77B2FFA0" w14:textId="77777777" w:rsidR="00770BFC" w:rsidRDefault="00770BFC" w:rsidP="00184AE3">
      <w:pPr>
        <w:pStyle w:val="ListParagraph"/>
        <w:numPr>
          <w:ilvl w:val="0"/>
          <w:numId w:val="23"/>
        </w:numPr>
      </w:pPr>
      <w:r>
        <w:t>T</w:t>
      </w:r>
      <w:r w:rsidRPr="00F85DB9">
        <w:t>he individual's previous experience in</w:t>
      </w:r>
      <w:r>
        <w:t xml:space="preserve"> completing each similar Blanket P.O.;</w:t>
      </w:r>
    </w:p>
    <w:p w14:paraId="29058E1E" w14:textId="77777777" w:rsidR="00770BFC" w:rsidRPr="00F85DB9" w:rsidRDefault="00770BFC" w:rsidP="00770BFC">
      <w:pPr>
        <w:pStyle w:val="ListParagraph"/>
      </w:pPr>
    </w:p>
    <w:p w14:paraId="5529EB71" w14:textId="77777777" w:rsidR="00770BFC" w:rsidRDefault="00770BFC" w:rsidP="00184AE3">
      <w:pPr>
        <w:pStyle w:val="ListParagraph"/>
        <w:numPr>
          <w:ilvl w:val="0"/>
          <w:numId w:val="23"/>
        </w:numPr>
      </w:pPr>
      <w:r w:rsidRPr="00F85DB9">
        <w:t xml:space="preserve">Beginning and ending dates </w:t>
      </w:r>
      <w:r>
        <w:t>f</w:t>
      </w:r>
      <w:r w:rsidRPr="00F85DB9">
        <w:t xml:space="preserve">or each similar </w:t>
      </w:r>
      <w:r>
        <w:t>Blanket P.O.;</w:t>
      </w:r>
    </w:p>
    <w:p w14:paraId="443A2006" w14:textId="77777777" w:rsidR="00770BFC" w:rsidRPr="00F85DB9" w:rsidRDefault="00770BFC" w:rsidP="00770BFC">
      <w:pPr>
        <w:pStyle w:val="ListParagraph"/>
      </w:pPr>
    </w:p>
    <w:p w14:paraId="04EB5515" w14:textId="77777777" w:rsidR="00770BFC" w:rsidRDefault="00770BFC" w:rsidP="00184AE3">
      <w:pPr>
        <w:pStyle w:val="ListParagraph"/>
        <w:numPr>
          <w:ilvl w:val="0"/>
          <w:numId w:val="23"/>
        </w:numPr>
      </w:pPr>
      <w:r w:rsidRPr="00F85DB9">
        <w:t xml:space="preserve">A description of the </w:t>
      </w:r>
      <w:r>
        <w:t>Blanket P.O.</w:t>
      </w:r>
      <w:r w:rsidRPr="00F85DB9">
        <w:t xml:space="preserve"> </w:t>
      </w:r>
      <w:r>
        <w:t>demonstrating</w:t>
      </w:r>
      <w:r w:rsidRPr="00F85DB9">
        <w:t xml:space="preserve"> how the individual's work on the completed </w:t>
      </w:r>
      <w:r>
        <w:t>Blanket P.O.</w:t>
      </w:r>
      <w:r w:rsidRPr="00F85DB9">
        <w:t xml:space="preserve"> relates to the individual's ability to contribute to successfully providing the </w:t>
      </w:r>
      <w:r>
        <w:t>services required by this Bid Solicitation; and</w:t>
      </w:r>
    </w:p>
    <w:p w14:paraId="532BC45E" w14:textId="77777777" w:rsidR="00770BFC" w:rsidRPr="00F85DB9" w:rsidRDefault="00770BFC" w:rsidP="00770BFC">
      <w:pPr>
        <w:pStyle w:val="ListParagraph"/>
      </w:pPr>
    </w:p>
    <w:p w14:paraId="51193DC3" w14:textId="77777777" w:rsidR="00770BFC" w:rsidRPr="00F85DB9" w:rsidRDefault="00770BFC" w:rsidP="00184AE3">
      <w:pPr>
        <w:pStyle w:val="ListParagraph"/>
        <w:numPr>
          <w:ilvl w:val="0"/>
          <w:numId w:val="23"/>
        </w:numPr>
      </w:pPr>
      <w:r w:rsidRPr="00F85DB9">
        <w:t xml:space="preserve">With respect to each similar </w:t>
      </w:r>
      <w:r>
        <w:t>Blanket P.O.</w:t>
      </w:r>
      <w:r w:rsidRPr="00F85DB9">
        <w:t>, the name and address of each reference together with a person to contact for a referenc</w:t>
      </w:r>
      <w:r>
        <w:t>e check and a telephone number.</w:t>
      </w:r>
    </w:p>
    <w:p w14:paraId="50634618" w14:textId="77777777" w:rsidR="00770BFC" w:rsidRDefault="00770BFC" w:rsidP="00770BFC"/>
    <w:p w14:paraId="0B84E1E9" w14:textId="77777777" w:rsidR="00770BFC" w:rsidRPr="00FD097D" w:rsidRDefault="00770BFC" w:rsidP="00770BFC">
      <w:r w:rsidRPr="00FD097D">
        <w:lastRenderedPageBreak/>
        <w:t xml:space="preserve">The </w:t>
      </w:r>
      <w:r>
        <w:t>Vendor {Bidder}</w:t>
      </w:r>
      <w:r w:rsidRPr="00FD097D">
        <w:t xml:space="preserve"> </w:t>
      </w:r>
      <w:r w:rsidRPr="00A13812">
        <w:t>should</w:t>
      </w:r>
      <w:r w:rsidRPr="00FD097D">
        <w:t xml:space="preserve"> provide detailed resumes for each </w:t>
      </w:r>
      <w:r>
        <w:rPr>
          <w:szCs w:val="22"/>
        </w:rPr>
        <w:t>Subcontractor’s</w:t>
      </w:r>
      <w:r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t>
      </w:r>
      <w:proofErr w:type="gramStart"/>
      <w:r w:rsidRPr="00FD097D">
        <w:t xml:space="preserve">work which the </w:t>
      </w:r>
      <w:r>
        <w:t>S</w:t>
      </w:r>
      <w:r w:rsidRPr="00FD097D">
        <w:t>ubcontr</w:t>
      </w:r>
      <w:r>
        <w:t>actor is</w:t>
      </w:r>
      <w:proofErr w:type="gramEnd"/>
      <w:r>
        <w:t xml:space="preserve"> designated to perform.  When a Vendor {Bidder} submits resumes pursuant to this paragraph, the Vendor {Bidder} </w:t>
      </w:r>
      <w:r w:rsidRPr="00A13812">
        <w:t>shall</w:t>
      </w:r>
      <w:r>
        <w:t xml:space="preserve"> redact the social security numbers, home addresses, personal telephone numbers, and any other personally identifying information other than the individual’s name from the resume.</w:t>
      </w:r>
    </w:p>
    <w:p w14:paraId="03DB5D4C" w14:textId="77777777" w:rsidR="00770BFC" w:rsidRDefault="00770BFC" w:rsidP="00770BFC"/>
    <w:p w14:paraId="1196E230" w14:textId="77777777" w:rsidR="00770BFC" w:rsidRPr="00F85DB9" w:rsidRDefault="00770BFC" w:rsidP="00770BFC">
      <w:pPr>
        <w:pStyle w:val="Heading4"/>
        <w:keepNext/>
      </w:pPr>
      <w:r>
        <w:rPr>
          <w:caps w:val="0"/>
        </w:rPr>
        <w:t>BACKUP STAFF</w:t>
      </w:r>
    </w:p>
    <w:p w14:paraId="646FFA0A" w14:textId="77777777" w:rsidR="00770BFC" w:rsidRDefault="00770BFC" w:rsidP="00770BFC">
      <w:pPr>
        <w:keepNext/>
      </w:pPr>
    </w:p>
    <w:p w14:paraId="36D85116" w14:textId="77777777" w:rsidR="00770BFC" w:rsidRPr="00F85DB9" w:rsidRDefault="00770BFC" w:rsidP="00770BFC">
      <w:pPr>
        <w:keepNext/>
      </w:pPr>
      <w:r w:rsidRPr="00F85DB9">
        <w:t xml:space="preserve">The </w:t>
      </w:r>
      <w:r>
        <w:t>Vendor {Bidder}</w:t>
      </w:r>
      <w:r w:rsidRPr="00F85DB9">
        <w:t xml:space="preserve"> </w:t>
      </w:r>
      <w:r w:rsidRPr="00A13812">
        <w:t>should</w:t>
      </w:r>
      <w:r w:rsidRPr="00F85DB9">
        <w:t xml:space="preserve"> include a list of backup staff that </w:t>
      </w:r>
      <w:proofErr w:type="gramStart"/>
      <w:r w:rsidRPr="00F85DB9">
        <w:t>may be called upon</w:t>
      </w:r>
      <w:proofErr w:type="gramEnd"/>
      <w:r w:rsidRPr="00F85DB9">
        <w:t xml:space="preserve"> to assist or replace primary individuals assigned.  Backup staff </w:t>
      </w:r>
      <w:proofErr w:type="gramStart"/>
      <w:r w:rsidRPr="00A13812">
        <w:t>must</w:t>
      </w:r>
      <w:r w:rsidRPr="00F85DB9">
        <w:t xml:space="preserve"> be clearly identified</w:t>
      </w:r>
      <w:proofErr w:type="gramEnd"/>
      <w:r w:rsidRPr="00F85DB9">
        <w:t xml:space="preserve"> as backup staff.</w:t>
      </w:r>
    </w:p>
    <w:p w14:paraId="23AB91B6" w14:textId="77777777" w:rsidR="00770BFC" w:rsidRPr="00F85DB9" w:rsidRDefault="00770BFC" w:rsidP="00770BFC"/>
    <w:p w14:paraId="0801A8FF" w14:textId="77777777" w:rsidR="00770BFC" w:rsidRPr="00F85DB9" w:rsidRDefault="00770BFC" w:rsidP="00770BFC">
      <w:r w:rsidRPr="00F85DB9">
        <w:t xml:space="preserve">In the event the </w:t>
      </w:r>
      <w:r>
        <w:t>Vendor {Bidder}</w:t>
      </w:r>
      <w:r w:rsidRPr="00F85DB9">
        <w:t xml:space="preserve"> </w:t>
      </w:r>
      <w:r w:rsidRPr="00FF4FCD">
        <w:t>must</w:t>
      </w:r>
      <w:r w:rsidRPr="00F85DB9">
        <w:t xml:space="preserve"> hire management, supervisory and/or key personnel if awarded the </w:t>
      </w:r>
      <w:r>
        <w:t>Blanket P.O.</w:t>
      </w:r>
      <w:r w:rsidRPr="00F85DB9">
        <w:t xml:space="preserve">, the </w:t>
      </w:r>
      <w:r>
        <w:t>Vendor {Bidder}</w:t>
      </w:r>
      <w:r w:rsidRPr="00F85DB9">
        <w:t xml:space="preserve"> </w:t>
      </w:r>
      <w:r w:rsidRPr="00A13812">
        <w:t>should</w:t>
      </w:r>
      <w:r w:rsidRPr="00F85DB9">
        <w:t xml:space="preserve"> include, as part of its recruitment plan, a plan to secure backup staff in the event personnel initially recruited need assistance or need to be rep</w:t>
      </w:r>
      <w:r>
        <w:t>laced during the Blanket P.O. term.</w:t>
      </w:r>
    </w:p>
    <w:p w14:paraId="42BCE2C1" w14:textId="77777777" w:rsidR="00770BFC" w:rsidRDefault="00770BFC" w:rsidP="00770BFC"/>
    <w:p w14:paraId="6353CEB8" w14:textId="77777777" w:rsidR="00770BFC" w:rsidRPr="00F85DB9" w:rsidRDefault="00770BFC" w:rsidP="00770BFC">
      <w:pPr>
        <w:pStyle w:val="Heading4"/>
        <w:keepNext/>
      </w:pPr>
      <w:r>
        <w:rPr>
          <w:caps w:val="0"/>
        </w:rPr>
        <w:t>EXPERIENCE WITH CONTRACTS OF SIMILAR SIZE AND SCOPE</w:t>
      </w:r>
    </w:p>
    <w:p w14:paraId="212E430F" w14:textId="77777777" w:rsidR="00770BFC" w:rsidRDefault="00770BFC" w:rsidP="00770BFC">
      <w:pPr>
        <w:keepNext/>
      </w:pPr>
    </w:p>
    <w:p w14:paraId="06CF649A" w14:textId="77777777" w:rsidR="00770BFC" w:rsidRPr="00710EE4" w:rsidRDefault="00770BFC" w:rsidP="00770BFC">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w:t>
      </w:r>
      <w:proofErr w:type="gramStart"/>
      <w:r w:rsidRPr="00710EE4">
        <w:t>should be placed</w:t>
      </w:r>
      <w:proofErr w:type="gramEnd"/>
      <w:r w:rsidRPr="00710EE4">
        <w:t xml:space="preserve">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w:t>
      </w:r>
      <w:proofErr w:type="gramStart"/>
      <w:r w:rsidRPr="00710EE4">
        <w:t>should also be given</w:t>
      </w:r>
      <w:proofErr w:type="gramEnd"/>
      <w:r w:rsidRPr="00710EE4">
        <w:t xml:space="preserve"> for each contract.</w:t>
      </w:r>
    </w:p>
    <w:p w14:paraId="5D532CBA" w14:textId="77777777" w:rsidR="00770BFC" w:rsidRPr="00710EE4" w:rsidRDefault="00770BFC" w:rsidP="00770BFC">
      <w:pPr>
        <w:keepNext/>
      </w:pPr>
    </w:p>
    <w:p w14:paraId="5AE7D208" w14:textId="77777777" w:rsidR="00770BFC" w:rsidRPr="00710EE4" w:rsidRDefault="00770BFC" w:rsidP="00770BFC">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w:t>
      </w:r>
      <w:proofErr w:type="gramStart"/>
      <w:r w:rsidRPr="00710EE4">
        <w:t>disclosure</w:t>
      </w:r>
      <w:proofErr w:type="gramEnd"/>
      <w:r w:rsidRPr="00710EE4">
        <w:t xml:space="preserve"> information may be cause for rejection of the Vendor’s {Bidder’s} Quote by the State.</w:t>
      </w:r>
    </w:p>
    <w:p w14:paraId="0A715D6B" w14:textId="77777777" w:rsidR="00770BFC" w:rsidRPr="00710EE4" w:rsidRDefault="00770BFC" w:rsidP="00770BFC">
      <w:pPr>
        <w:keepNext/>
      </w:pPr>
    </w:p>
    <w:p w14:paraId="3A19838D" w14:textId="77777777" w:rsidR="004968D1" w:rsidRDefault="00770BFC" w:rsidP="00A13812">
      <w:pPr>
        <w:keepNext/>
        <w:rPr>
          <w:rFonts w:eastAsia="MS Mincho"/>
          <w:b/>
        </w:rPr>
      </w:pPr>
      <w:r w:rsidRPr="00710EE4">
        <w:t xml:space="preserve">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w:t>
      </w:r>
      <w:proofErr w:type="gramStart"/>
      <w:r w:rsidRPr="00710EE4">
        <w:t>be provided</w:t>
      </w:r>
      <w:proofErr w:type="gramEnd"/>
      <w:r w:rsidRPr="00710EE4">
        <w:t xml:space="preserve"> by each Subcontractor.</w:t>
      </w:r>
    </w:p>
    <w:p w14:paraId="7FD87C1B" w14:textId="77777777" w:rsidR="00EB5761" w:rsidRDefault="00EB5761" w:rsidP="00C65B22"/>
    <w:p w14:paraId="2F1E0761" w14:textId="77777777" w:rsidR="00757979" w:rsidRPr="00F85DB9" w:rsidRDefault="009E2104" w:rsidP="00BA18D7">
      <w:pPr>
        <w:pStyle w:val="Heading4"/>
      </w:pPr>
      <w:r>
        <w:t>FINANCIAL CAPABILITY OF THE VENDOR {BIDDER}</w:t>
      </w:r>
    </w:p>
    <w:p w14:paraId="2E0DD98C" w14:textId="77777777" w:rsidR="00757979" w:rsidRDefault="00757979" w:rsidP="00EB4EF1">
      <w:pPr>
        <w:keepNext/>
      </w:pPr>
    </w:p>
    <w:p w14:paraId="645FAA5F"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517E889" w14:textId="77777777" w:rsidR="00EB4EF1" w:rsidRDefault="00EB4EF1" w:rsidP="00AA0608">
      <w:pPr>
        <w:keepNext/>
      </w:pPr>
    </w:p>
    <w:p w14:paraId="4140AA6F" w14:textId="77777777" w:rsidR="00EB4EF1" w:rsidRDefault="00543510" w:rsidP="00184AE3">
      <w:pPr>
        <w:pStyle w:val="ListParagraph"/>
        <w:numPr>
          <w:ilvl w:val="0"/>
          <w:numId w:val="4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68D735EB" w14:textId="77777777" w:rsidR="00543510" w:rsidRDefault="00543510" w:rsidP="0067363C">
      <w:pPr>
        <w:pStyle w:val="ListParagraph"/>
        <w:contextualSpacing/>
        <w:jc w:val="left"/>
        <w:rPr>
          <w:rFonts w:cs="Arial"/>
        </w:rPr>
      </w:pPr>
    </w:p>
    <w:p w14:paraId="233C7128" w14:textId="77777777" w:rsidR="00543510" w:rsidRDefault="00543510" w:rsidP="00184AE3">
      <w:pPr>
        <w:pStyle w:val="ListParagraph"/>
        <w:numPr>
          <w:ilvl w:val="0"/>
          <w:numId w:val="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60CDDDE0" w14:textId="77777777" w:rsidR="00757979" w:rsidRDefault="00757979" w:rsidP="00C65B22"/>
    <w:p w14:paraId="54C5CC1D" w14:textId="77777777"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43346A66" w14:textId="77777777" w:rsidR="00757979" w:rsidRPr="00F85DB9" w:rsidRDefault="00757979" w:rsidP="00C65B22"/>
    <w:p w14:paraId="4CE29A2E" w14:textId="77777777"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C41A95C" w14:textId="77777777" w:rsidR="00757979" w:rsidRDefault="00757979" w:rsidP="00C65B22"/>
    <w:p w14:paraId="6E0AEF4F" w14:textId="77777777" w:rsidR="00757979" w:rsidRPr="00A63346" w:rsidRDefault="000D6D4E" w:rsidP="002F0497">
      <w:pPr>
        <w:pStyle w:val="Heading3"/>
        <w:keepNext/>
        <w:rPr>
          <w:rFonts w:eastAsia="MS Mincho"/>
        </w:rPr>
      </w:pPr>
      <w:bookmarkStart w:id="1401" w:name="_Toc97018312"/>
      <w:r>
        <w:rPr>
          <w:rFonts w:eastAsia="MS Mincho"/>
          <w:caps w:val="0"/>
        </w:rPr>
        <w:t>STATE-SUPPLIED PRICE SHEET</w:t>
      </w:r>
      <w:bookmarkEnd w:id="1401"/>
    </w:p>
    <w:p w14:paraId="348B8F14" w14:textId="77777777" w:rsidR="006468FE" w:rsidRDefault="006468FE" w:rsidP="002F0497">
      <w:pPr>
        <w:keepNext/>
      </w:pPr>
    </w:p>
    <w:p w14:paraId="68FCC2F6"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3D04942" w14:textId="77777777" w:rsidR="006C3A16" w:rsidRDefault="006C3A16" w:rsidP="006C3A16"/>
    <w:p w14:paraId="2897466A"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2"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4E751764" w14:textId="77777777" w:rsidR="00A448BE" w:rsidRDefault="00A448BE" w:rsidP="00A448BE"/>
    <w:p w14:paraId="7D0F2AB8" w14:textId="77777777" w:rsidR="00A448BE" w:rsidRDefault="00F333A3" w:rsidP="009E1094">
      <w:pPr>
        <w:pStyle w:val="Heading4"/>
        <w:keepNext/>
      </w:pPr>
      <w:r>
        <w:rPr>
          <w:caps w:val="0"/>
        </w:rPr>
        <w:t>NJSTART PRICING SUBMISSION INSTRUCTIONS</w:t>
      </w:r>
    </w:p>
    <w:p w14:paraId="49E6DB6A" w14:textId="77777777" w:rsidR="00A448BE" w:rsidRDefault="00A448BE" w:rsidP="009E1094">
      <w:pPr>
        <w:keepNext/>
      </w:pPr>
    </w:p>
    <w:p w14:paraId="387C540A"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4B0D801" w14:textId="77777777" w:rsidR="00BE5A1E" w:rsidRDefault="00BE5A1E" w:rsidP="00A448BE"/>
    <w:p w14:paraId="5F5B6611"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06793DC" w14:textId="77777777" w:rsidR="006468FE" w:rsidRDefault="006468FE" w:rsidP="00EB4EF1">
      <w:pPr>
        <w:pStyle w:val="BodyText3"/>
      </w:pPr>
    </w:p>
    <w:p w14:paraId="30A0382A" w14:textId="77777777" w:rsidR="00D94AA2" w:rsidRDefault="00F478DE" w:rsidP="00F478DE">
      <w:pPr>
        <w:pStyle w:val="BodyText3"/>
      </w:pPr>
      <w:r>
        <w:t xml:space="preserve">The Vendor {Bidder} </w:t>
      </w:r>
      <w:r w:rsidRPr="00DA0EF5">
        <w:t xml:space="preserve">must submit its pricing using the format set forth in the State-supplied </w:t>
      </w:r>
      <w:r>
        <w:rPr>
          <w:b/>
        </w:rPr>
        <w:t>Price Sheet</w:t>
      </w:r>
      <w:r w:rsidRPr="00DA0EF5">
        <w:t xml:space="preserve"> accompanying this </w:t>
      </w:r>
      <w:r>
        <w:t xml:space="preserve">Bid </w:t>
      </w:r>
      <w:r w:rsidR="00FC4CA2">
        <w:t xml:space="preserve">Specification. </w:t>
      </w:r>
      <w:r w:rsidRPr="00DA0EF5">
        <w:t xml:space="preserve">Failure to submit all information required will result in the proposal </w:t>
      </w:r>
      <w:proofErr w:type="gramStart"/>
      <w:r w:rsidRPr="00DA0EF5">
        <w:t>being considered</w:t>
      </w:r>
      <w:proofErr w:type="gramEnd"/>
      <w:r w:rsidRPr="00DA0EF5">
        <w:t xml:space="preserve"> non-responsive.  Each </w:t>
      </w:r>
      <w:r>
        <w:t>Vendor {</w:t>
      </w:r>
      <w:r w:rsidRPr="00DA0EF5">
        <w:t>Bidder</w:t>
      </w:r>
      <w:r>
        <w:t>}</w:t>
      </w:r>
      <w:r w:rsidRPr="00DA0EF5">
        <w:t xml:space="preserve"> is required to hold its prices firm through issuance of </w:t>
      </w:r>
      <w:r w:rsidR="00F455E4">
        <w:t>Blanket P.O.</w:t>
      </w:r>
      <w:r w:rsidR="005D75C2">
        <w:t xml:space="preserve"> </w:t>
      </w:r>
    </w:p>
    <w:p w14:paraId="0D97638D" w14:textId="77777777" w:rsidR="00F478DE" w:rsidRDefault="00F478DE" w:rsidP="00F478DE">
      <w:pPr>
        <w:pStyle w:val="BodyText3"/>
      </w:pPr>
    </w:p>
    <w:p w14:paraId="03D2C5DC" w14:textId="7ED79911" w:rsidR="00A2374E" w:rsidRDefault="00FC4CA2" w:rsidP="00A13812">
      <w:pPr>
        <w:pStyle w:val="BodyText3"/>
      </w:pPr>
      <w:r>
        <w:t>This Blanket P.O.</w:t>
      </w:r>
      <w:r w:rsidR="00F478DE">
        <w:t xml:space="preserve"> </w:t>
      </w:r>
      <w:proofErr w:type="gramStart"/>
      <w:r w:rsidR="00F478DE">
        <w:t>has been divided</w:t>
      </w:r>
      <w:proofErr w:type="gramEnd"/>
      <w:r w:rsidR="00F478DE">
        <w:t xml:space="preserve"> by the following three (3) reg</w:t>
      </w:r>
      <w:r w:rsidR="005D75C2">
        <w:t xml:space="preserve">ions:  North, Central and South (refer to Section 1.2.2, </w:t>
      </w:r>
      <w:r w:rsidR="005D75C2" w:rsidRPr="00A13812">
        <w:rPr>
          <w:i/>
        </w:rPr>
        <w:t>Regions</w:t>
      </w:r>
      <w:r w:rsidR="005D75C2">
        <w:t>, for a breakdown of each region).</w:t>
      </w:r>
      <w:r w:rsidR="00DA2737">
        <w:t xml:space="preserve"> </w:t>
      </w:r>
      <w:proofErr w:type="gramStart"/>
      <w:r w:rsidR="00F40F1E" w:rsidRPr="00F40F1E">
        <w:t>Regions are separated by labeled tabs within the State-Supplied Price Sheet posted with the Bid Solicitation</w:t>
      </w:r>
      <w:proofErr w:type="gramEnd"/>
      <w:r w:rsidR="00F40F1E">
        <w:t xml:space="preserve">. </w:t>
      </w:r>
      <w:r w:rsidR="00F478DE">
        <w:t xml:space="preserve">The Vendor {Bidder} must submit </w:t>
      </w:r>
      <w:r w:rsidR="00DD527F">
        <w:t xml:space="preserve">Year 1, Year 2, and Year 3 </w:t>
      </w:r>
      <w:r w:rsidR="00F478DE">
        <w:t>unit pricing for all eight (8) price line items of each county in a region in order to be deemed eligible for award in that region.</w:t>
      </w:r>
      <w:r w:rsidR="00020682">
        <w:t xml:space="preserve"> </w:t>
      </w:r>
      <w:r w:rsidR="00F478DE">
        <w:t>Failure to submit unit pricing for all eight (</w:t>
      </w:r>
      <w:proofErr w:type="gramStart"/>
      <w:r w:rsidR="00F478DE">
        <w:t>8) price</w:t>
      </w:r>
      <w:proofErr w:type="gramEnd"/>
      <w:r w:rsidR="00F478DE">
        <w:t xml:space="preserve"> line items of each county within a region shall result in the proposal being deemed ineligible for award for that region only.  Vendors {Bidders} may submit pricing for all three (3) regions, one (1) region, or any combination thereof. </w:t>
      </w:r>
    </w:p>
    <w:p w14:paraId="47FD2DC9" w14:textId="77777777" w:rsidR="005D75C2" w:rsidRPr="00AA5F34" w:rsidRDefault="005D75C2" w:rsidP="00A13812">
      <w:pPr>
        <w:pStyle w:val="BodyText3"/>
      </w:pPr>
    </w:p>
    <w:p w14:paraId="56D25FF2"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5FB79E47" w14:textId="77777777" w:rsidR="006C3A16" w:rsidRDefault="006C3A16" w:rsidP="006C3A16">
      <w:pPr>
        <w:pStyle w:val="BodyText3"/>
      </w:pPr>
    </w:p>
    <w:p w14:paraId="2240020E"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0C9B9B05" w14:textId="77777777" w:rsidR="006C3A16" w:rsidRPr="00D42EC9" w:rsidRDefault="006C3A16" w:rsidP="00EB4EF1">
      <w:pPr>
        <w:keepNext/>
      </w:pPr>
    </w:p>
    <w:p w14:paraId="4896D0AE" w14:textId="77777777" w:rsidR="006B005C" w:rsidRPr="00D42EC9" w:rsidRDefault="0067728F" w:rsidP="00E243B6">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5CD07016" w14:textId="77777777" w:rsidR="005D2823" w:rsidRPr="001A1AF1" w:rsidRDefault="005D2823" w:rsidP="00553F1A">
      <w:pPr>
        <w:pStyle w:val="bodytext20"/>
        <w:spacing w:line="240" w:lineRule="auto"/>
        <w:jc w:val="left"/>
        <w:rPr>
          <w:rFonts w:cs="Arial"/>
          <w:sz w:val="22"/>
          <w:szCs w:val="22"/>
        </w:rPr>
      </w:pPr>
    </w:p>
    <w:p w14:paraId="4368E3C5" w14:textId="77777777"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14:paraId="29F6C5FF" w14:textId="77777777" w:rsidR="00757979" w:rsidRPr="00C65B22" w:rsidRDefault="00757979" w:rsidP="002F0497">
      <w:pPr>
        <w:keepNext/>
      </w:pPr>
    </w:p>
    <w:p w14:paraId="7B16A1C6"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E49167A" w14:textId="77777777" w:rsidR="00C04F9B" w:rsidRPr="00C65B22" w:rsidRDefault="00C04F9B" w:rsidP="00C65B22">
      <w:pPr>
        <w:autoSpaceDE w:val="0"/>
        <w:autoSpaceDN w:val="0"/>
        <w:adjustRightInd w:val="0"/>
        <w:rPr>
          <w:color w:val="000000"/>
        </w:rPr>
      </w:pPr>
    </w:p>
    <w:p w14:paraId="44F00F60"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88AB389" w14:textId="77777777" w:rsidR="00C04F9B" w:rsidRPr="00C65B22" w:rsidRDefault="00C04F9B" w:rsidP="00C65B22">
      <w:pPr>
        <w:autoSpaceDE w:val="0"/>
        <w:autoSpaceDN w:val="0"/>
        <w:adjustRightInd w:val="0"/>
        <w:rPr>
          <w:color w:val="000000"/>
        </w:rPr>
      </w:pPr>
    </w:p>
    <w:p w14:paraId="0C166A8F"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5302B6FB" w14:textId="77777777" w:rsidR="00757979" w:rsidRPr="00C65B22" w:rsidRDefault="00757979" w:rsidP="00C65B22">
      <w:pPr>
        <w:autoSpaceDE w:val="0"/>
        <w:autoSpaceDN w:val="0"/>
        <w:adjustRightInd w:val="0"/>
        <w:rPr>
          <w:color w:val="000000"/>
        </w:rPr>
      </w:pPr>
    </w:p>
    <w:p w14:paraId="2A329C84" w14:textId="77777777" w:rsidR="00757979" w:rsidRPr="00561A07" w:rsidRDefault="00757979" w:rsidP="002F0497">
      <w:pPr>
        <w:pStyle w:val="Heading4"/>
        <w:keepNext/>
      </w:pPr>
      <w:r>
        <w:t>COLLECT ON DELIVERY (</w:t>
      </w:r>
      <w:r w:rsidRPr="00561A07">
        <w:t>C.O.D.</w:t>
      </w:r>
      <w:r>
        <w:t>)</w:t>
      </w:r>
      <w:r w:rsidRPr="00561A07">
        <w:t xml:space="preserve"> TERMS</w:t>
      </w:r>
    </w:p>
    <w:p w14:paraId="72AB4BEB" w14:textId="77777777" w:rsidR="00757979" w:rsidRDefault="00757979" w:rsidP="002F0497">
      <w:pPr>
        <w:keepNext/>
      </w:pPr>
    </w:p>
    <w:p w14:paraId="308C59A7"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13582912" w14:textId="77777777" w:rsidR="00757979" w:rsidRDefault="00757979" w:rsidP="007D420A"/>
    <w:p w14:paraId="382C635E" w14:textId="77777777" w:rsidR="00757979" w:rsidRPr="00561A07" w:rsidRDefault="00757979" w:rsidP="009D248A">
      <w:pPr>
        <w:pStyle w:val="Heading4"/>
        <w:keepNext/>
      </w:pPr>
      <w:r>
        <w:t>CASH DISCOUNTS</w:t>
      </w:r>
    </w:p>
    <w:p w14:paraId="19ECE019" w14:textId="77777777" w:rsidR="00757979" w:rsidRPr="00851065" w:rsidRDefault="00757979" w:rsidP="009D248A">
      <w:pPr>
        <w:keepNext/>
        <w:autoSpaceDE w:val="0"/>
        <w:autoSpaceDN w:val="0"/>
        <w:adjustRightInd w:val="0"/>
      </w:pPr>
    </w:p>
    <w:p w14:paraId="2F5DD57B"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3DD3A494" w14:textId="77777777" w:rsidR="0019748D" w:rsidRDefault="0019748D" w:rsidP="00851065">
      <w:pPr>
        <w:autoSpaceDE w:val="0"/>
        <w:autoSpaceDN w:val="0"/>
        <w:adjustRightInd w:val="0"/>
      </w:pPr>
    </w:p>
    <w:p w14:paraId="7B5D93E2"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4FFF484D" w14:textId="77777777" w:rsidR="00F611A9" w:rsidRDefault="00F611A9" w:rsidP="00851065">
      <w:pPr>
        <w:autoSpaceDE w:val="0"/>
        <w:autoSpaceDN w:val="0"/>
        <w:adjustRightInd w:val="0"/>
        <w:ind w:left="1080" w:hanging="360"/>
      </w:pPr>
    </w:p>
    <w:p w14:paraId="0F858DEA" w14:textId="77777777" w:rsidR="00F611A9" w:rsidRDefault="00757979" w:rsidP="00184AE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1A1F89E" w14:textId="77777777" w:rsidR="00F611A9" w:rsidRDefault="00F611A9" w:rsidP="00F611A9">
      <w:pPr>
        <w:pStyle w:val="ListParagraph"/>
        <w:autoSpaceDE w:val="0"/>
        <w:autoSpaceDN w:val="0"/>
        <w:adjustRightInd w:val="0"/>
      </w:pPr>
    </w:p>
    <w:p w14:paraId="0DCB7821" w14:textId="77777777" w:rsidR="00757979" w:rsidRPr="007D420A" w:rsidRDefault="00757979" w:rsidP="00184AE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51CC3C57" w14:textId="77777777" w:rsidR="00AA3B67" w:rsidRPr="002812B4" w:rsidRDefault="00AA3B67" w:rsidP="00757979">
      <w:pPr>
        <w:pStyle w:val="BodyText2"/>
        <w:rPr>
          <w:b/>
          <w:highlight w:val="green"/>
        </w:rPr>
      </w:pPr>
    </w:p>
    <w:p w14:paraId="2333B1D8" w14:textId="0BE50B5C" w:rsidR="00757979" w:rsidRPr="007111EE" w:rsidDel="00002AD5" w:rsidRDefault="00757979" w:rsidP="002F0497">
      <w:pPr>
        <w:pStyle w:val="Heading3"/>
        <w:keepNext/>
        <w:rPr>
          <w:del w:id="1402" w:author="Maciolek, Michael [TREAS]" w:date="2022-03-01T09:09:00Z"/>
        </w:rPr>
      </w:pPr>
      <w:bookmarkStart w:id="1403" w:name="_Toc400531504"/>
      <w:bookmarkStart w:id="1404" w:name="_Toc428533975"/>
      <w:del w:id="1405" w:author="Maciolek, Michael [TREAS]" w:date="2022-03-01T09:09:00Z">
        <w:r w:rsidRPr="007111EE" w:rsidDel="00002AD5">
          <w:delText>COOPERATIVE PURCHASING PROGRAM</w:delText>
        </w:r>
        <w:bookmarkEnd w:id="1403"/>
        <w:bookmarkEnd w:id="1404"/>
      </w:del>
    </w:p>
    <w:p w14:paraId="113A75F3" w14:textId="4E0F7196" w:rsidR="00757979" w:rsidRPr="001154A3" w:rsidDel="00002AD5" w:rsidRDefault="00757979" w:rsidP="002F0497">
      <w:pPr>
        <w:pStyle w:val="BodyText3"/>
        <w:keepNext/>
        <w:rPr>
          <w:del w:id="1406" w:author="Maciolek, Michael [TREAS]" w:date="2022-03-01T09:09:00Z"/>
          <w:highlight w:val="yellow"/>
        </w:rPr>
      </w:pPr>
    </w:p>
    <w:p w14:paraId="0ACBB3E3" w14:textId="145B51BB" w:rsidR="00757979" w:rsidRPr="006D11A2" w:rsidDel="00002AD5" w:rsidRDefault="00757979" w:rsidP="002F0497">
      <w:pPr>
        <w:pStyle w:val="BodyText3"/>
        <w:keepNext/>
        <w:rPr>
          <w:del w:id="1407" w:author="Maciolek, Michael [TREAS]" w:date="2022-03-01T09:09:00Z"/>
        </w:rPr>
      </w:pPr>
      <w:del w:id="1408" w:author="Maciolek, Michael [TREAS]" w:date="2022-03-01T09:09:00Z">
        <w:r w:rsidRPr="006D11A2" w:rsidDel="00002AD5">
          <w:delText xml:space="preserve">The </w:delText>
        </w:r>
        <w:r w:rsidR="00526170" w:rsidDel="00002AD5">
          <w:delText xml:space="preserve">Vendor </w:delText>
        </w:r>
        <w:r w:rsidR="00571AFA" w:rsidDel="00002AD5">
          <w:delText>{Bidder}</w:delText>
        </w:r>
        <w:r w:rsidRPr="006D11A2" w:rsidDel="00002AD5">
          <w:delText xml:space="preserve"> should complete the Cooperative Purchasing</w:delText>
        </w:r>
        <w:r w:rsidDel="00002AD5">
          <w:delText xml:space="preserve"> </w:delText>
        </w:r>
        <w:r w:rsidRPr="006D11A2" w:rsidDel="00002AD5">
          <w:delText xml:space="preserve">Form indicating willingness or unwillingness to extend State </w:delText>
        </w:r>
        <w:r w:rsidR="001D2ACC" w:rsidDel="00002AD5">
          <w:delText>Blanket P.O.</w:delText>
        </w:r>
        <w:r w:rsidRPr="006D11A2" w:rsidDel="00002AD5">
          <w:delText xml:space="preserve"> pricing and terms to Cooperative Purchasing</w:delText>
        </w:r>
        <w:r w:rsidR="005C1250" w:rsidDel="00002AD5">
          <w:delText xml:space="preserve"> Program</w:delText>
        </w:r>
        <w:r w:rsidRPr="006D11A2" w:rsidDel="00002AD5">
          <w:delText xml:space="preserve"> </w:delText>
        </w:r>
        <w:r w:rsidDel="00002AD5">
          <w:delText>participants.</w:delText>
        </w:r>
        <w:r w:rsidR="00EA3A0B" w:rsidDel="00002AD5">
          <w:delText xml:space="preserve">  </w:delText>
        </w:r>
        <w:r w:rsidR="00EA3A0B" w:rsidRPr="00C65B22" w:rsidDel="00002AD5">
          <w:delText xml:space="preserve">The </w:delText>
        </w:r>
        <w:r w:rsidR="00EA3A0B" w:rsidRPr="006D11A2" w:rsidDel="00002AD5">
          <w:delText>Cooperative Purchasing</w:delText>
        </w:r>
        <w:r w:rsidR="00EA3A0B" w:rsidDel="00002AD5">
          <w:delText xml:space="preserve"> </w:delText>
        </w:r>
        <w:r w:rsidR="00EA3A0B" w:rsidRPr="006D11A2" w:rsidDel="00002AD5">
          <w:delText>Form</w:delText>
        </w:r>
        <w:r w:rsidR="00EA3A0B" w:rsidRPr="00C65B22" w:rsidDel="00002AD5">
          <w:delText xml:space="preserve"> is located on the </w:delText>
        </w:r>
        <w:r w:rsidR="00002AD5" w:rsidDel="00002AD5">
          <w:fldChar w:fldCharType="begin"/>
        </w:r>
        <w:r w:rsidR="00002AD5" w:rsidDel="00002AD5">
          <w:delInstrText xml:space="preserve"> HYPERLINK "https://www.state.nj.us/treasury/purchase/forms.shtml" </w:delInstrText>
        </w:r>
        <w:r w:rsidR="00002AD5" w:rsidDel="00002AD5">
          <w:fldChar w:fldCharType="separate"/>
        </w:r>
        <w:r w:rsidR="00EA3A0B" w:rsidRPr="00464DCE" w:rsidDel="00002AD5">
          <w:rPr>
            <w:rStyle w:val="Hyperlink"/>
          </w:rPr>
          <w:delText>Division’s website</w:delText>
        </w:r>
        <w:r w:rsidR="00002AD5" w:rsidDel="00002AD5">
          <w:rPr>
            <w:rStyle w:val="Hyperlink"/>
          </w:rPr>
          <w:fldChar w:fldCharType="end"/>
        </w:r>
        <w:r w:rsidR="00EA3A0B" w:rsidRPr="00851065" w:rsidDel="00002AD5">
          <w:delText xml:space="preserve">. </w:delText>
        </w:r>
      </w:del>
    </w:p>
    <w:p w14:paraId="43C0BF51" w14:textId="77777777" w:rsidR="00757979" w:rsidRDefault="00757979" w:rsidP="00757979">
      <w:pPr>
        <w:pStyle w:val="BodyText2"/>
        <w:rPr>
          <w:b/>
          <w:highlight w:val="green"/>
        </w:rPr>
      </w:pPr>
    </w:p>
    <w:p w14:paraId="54785493" w14:textId="77777777" w:rsidR="005317C3" w:rsidRPr="002812B4" w:rsidRDefault="005317C3" w:rsidP="00757979">
      <w:pPr>
        <w:pStyle w:val="BodyText2"/>
        <w:rPr>
          <w:b/>
          <w:highlight w:val="green"/>
        </w:rPr>
      </w:pPr>
    </w:p>
    <w:p w14:paraId="2751768D" w14:textId="77777777" w:rsidR="00675860" w:rsidRPr="00FD2795" w:rsidRDefault="00045825" w:rsidP="002F0497">
      <w:pPr>
        <w:pStyle w:val="Heading1"/>
        <w:keepNext/>
      </w:pPr>
      <w:r>
        <w:br w:type="page"/>
      </w:r>
      <w:bookmarkStart w:id="1409" w:name="_Toc400531505"/>
      <w:bookmarkStart w:id="1410" w:name="_Toc428533976"/>
      <w:bookmarkStart w:id="1411" w:name="_Toc97018313"/>
      <w:r w:rsidR="00675860" w:rsidRPr="00FD2795">
        <w:lastRenderedPageBreak/>
        <w:t>SPECIAL</w:t>
      </w:r>
      <w:r w:rsidR="006C72E6">
        <w:t xml:space="preserve"> </w:t>
      </w:r>
      <w:r w:rsidR="00675860" w:rsidRPr="00FD2795">
        <w:t>CONTRACTUAL TERMS AND CONDITIONS</w:t>
      </w:r>
      <w:bookmarkEnd w:id="1409"/>
      <w:bookmarkEnd w:id="1410"/>
      <w:r w:rsidR="006C72E6">
        <w:t xml:space="preserve"> APPLICABLE TO THE </w:t>
      </w:r>
      <w:r w:rsidR="001D2ACC">
        <w:t>BLANKET P.O.</w:t>
      </w:r>
      <w:bookmarkEnd w:id="1411"/>
      <w:r w:rsidR="001F09EF">
        <w:t xml:space="preserve"> </w:t>
      </w:r>
    </w:p>
    <w:p w14:paraId="7B3DCF51" w14:textId="77777777" w:rsidR="00675860" w:rsidRDefault="00675860" w:rsidP="002F0497">
      <w:pPr>
        <w:keepNext/>
      </w:pPr>
    </w:p>
    <w:p w14:paraId="0D475D4D" w14:textId="77777777" w:rsidR="00675860" w:rsidRDefault="00675860" w:rsidP="00F10BE2">
      <w:pPr>
        <w:pStyle w:val="Heading2"/>
        <w:keepNext/>
        <w:ind w:right="115"/>
      </w:pPr>
      <w:bookmarkStart w:id="1412" w:name="_Toc400531506"/>
      <w:bookmarkStart w:id="1413" w:name="_Toc428533977"/>
      <w:bookmarkStart w:id="1414" w:name="_Toc97018314"/>
      <w:r w:rsidRPr="009938A9">
        <w:t>PRECEDENCE OF SPECIAL CONTRACTUAL TERMS AND CONDITIONS</w:t>
      </w:r>
      <w:bookmarkEnd w:id="1412"/>
      <w:bookmarkEnd w:id="1413"/>
      <w:bookmarkEnd w:id="1414"/>
    </w:p>
    <w:p w14:paraId="05D304A7" w14:textId="77777777" w:rsidR="0065571D" w:rsidRPr="007D420A" w:rsidRDefault="0065571D" w:rsidP="002F0497">
      <w:pPr>
        <w:keepNext/>
      </w:pPr>
    </w:p>
    <w:p w14:paraId="0B663E8E"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C7A96CA" w14:textId="77777777" w:rsidR="00675860" w:rsidRPr="007D420A" w:rsidRDefault="00675860" w:rsidP="007D420A"/>
    <w:p w14:paraId="35F7AEF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7A00A6BA" w14:textId="77777777" w:rsidR="007D420A" w:rsidRPr="00851065" w:rsidRDefault="007D420A" w:rsidP="007D420A"/>
    <w:p w14:paraId="06091BB8" w14:textId="77777777" w:rsidR="005068CC" w:rsidRDefault="008E7120" w:rsidP="00184AE3">
      <w:pPr>
        <w:numPr>
          <w:ilvl w:val="0"/>
          <w:numId w:val="24"/>
        </w:numPr>
        <w:spacing w:after="200"/>
        <w:contextualSpacing/>
      </w:pPr>
      <w:r w:rsidRPr="00851065">
        <w:t xml:space="preserve">Executed Offer and Acceptance </w:t>
      </w:r>
      <w:r w:rsidR="00627828">
        <w:t>Page</w:t>
      </w:r>
      <w:r w:rsidR="005068CC" w:rsidRPr="00851065">
        <w:t>;</w:t>
      </w:r>
    </w:p>
    <w:p w14:paraId="267915EC" w14:textId="77777777" w:rsidR="00F611A9" w:rsidRPr="00851065" w:rsidRDefault="00F611A9" w:rsidP="00B021D7">
      <w:pPr>
        <w:spacing w:after="200"/>
        <w:contextualSpacing/>
      </w:pPr>
    </w:p>
    <w:p w14:paraId="0E4ABB6E" w14:textId="77777777" w:rsidR="000802E6" w:rsidRDefault="00A07391" w:rsidP="000802E6">
      <w:pPr>
        <w:numPr>
          <w:ilvl w:val="0"/>
          <w:numId w:val="2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4052361" w14:textId="77777777" w:rsidR="000802E6" w:rsidRDefault="000802E6" w:rsidP="000802E6">
      <w:pPr>
        <w:spacing w:after="200"/>
        <w:contextualSpacing/>
      </w:pPr>
    </w:p>
    <w:p w14:paraId="342B37D3" w14:textId="77777777" w:rsidR="000802E6" w:rsidRDefault="000802E6" w:rsidP="000802E6">
      <w:pPr>
        <w:numPr>
          <w:ilvl w:val="0"/>
          <w:numId w:val="24"/>
        </w:numPr>
        <w:spacing w:after="200"/>
        <w:contextualSpacing/>
      </w:pPr>
      <w:r>
        <w:t>The State of NJ Standard Terms and Conditions (SSTC) included in this Bid Solicitation at Section 9;</w:t>
      </w:r>
    </w:p>
    <w:p w14:paraId="79096F98" w14:textId="77777777" w:rsidR="00F611A9" w:rsidRPr="007D420A" w:rsidRDefault="00F611A9" w:rsidP="00B021D7">
      <w:pPr>
        <w:spacing w:after="200"/>
        <w:ind w:left="360"/>
        <w:contextualSpacing/>
      </w:pPr>
    </w:p>
    <w:p w14:paraId="7A0B012B" w14:textId="77777777" w:rsidR="00904A29" w:rsidRDefault="00904A29" w:rsidP="00184AE3">
      <w:pPr>
        <w:numPr>
          <w:ilvl w:val="0"/>
          <w:numId w:val="2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338BEA4" w14:textId="77777777" w:rsidR="00F611A9" w:rsidRPr="007D420A" w:rsidRDefault="00F611A9" w:rsidP="00F611A9">
      <w:pPr>
        <w:spacing w:after="200"/>
        <w:ind w:left="720"/>
        <w:contextualSpacing/>
      </w:pPr>
    </w:p>
    <w:p w14:paraId="02F66256" w14:textId="77777777" w:rsidR="00F611A9"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41273F08" w14:textId="77777777" w:rsidR="00F611A9" w:rsidRDefault="00F611A9" w:rsidP="00F611A9">
      <w:pPr>
        <w:spacing w:after="200"/>
        <w:ind w:left="720"/>
        <w:contextualSpacing/>
      </w:pPr>
    </w:p>
    <w:p w14:paraId="19A9DBD2" w14:textId="77777777" w:rsidR="00904A29" w:rsidRPr="007D420A"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2462BD77" w14:textId="77777777" w:rsidR="00A53A51" w:rsidRPr="007D420A" w:rsidRDefault="00A53A51" w:rsidP="00A53A51">
      <w:pPr>
        <w:spacing w:after="200"/>
        <w:contextualSpacing/>
      </w:pPr>
    </w:p>
    <w:p w14:paraId="7B0B3E37"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795EC8D3" w14:textId="77777777" w:rsidR="00675860" w:rsidRDefault="009E2104" w:rsidP="002F0497">
      <w:pPr>
        <w:pStyle w:val="Heading2"/>
        <w:keepNext/>
        <w:ind w:right="108"/>
        <w:rPr>
          <w:b w:val="0"/>
          <w:bCs w:val="0"/>
        </w:rPr>
      </w:pPr>
      <w:bookmarkStart w:id="1415" w:name="_Toc400531507"/>
      <w:bookmarkStart w:id="1416" w:name="_Toc428533978"/>
      <w:bookmarkStart w:id="1417" w:name="_Toc97018315"/>
      <w:r>
        <w:rPr>
          <w:caps w:val="0"/>
        </w:rPr>
        <w:t xml:space="preserve">BLANKET P.O. </w:t>
      </w:r>
      <w:r w:rsidRPr="005B44C2">
        <w:rPr>
          <w:caps w:val="0"/>
        </w:rPr>
        <w:t>TERM AND EXTENSION OPTION</w:t>
      </w:r>
      <w:bookmarkEnd w:id="1415"/>
      <w:bookmarkEnd w:id="1416"/>
      <w:bookmarkEnd w:id="1417"/>
    </w:p>
    <w:p w14:paraId="444B48CE" w14:textId="77777777" w:rsidR="00F802EE" w:rsidRPr="007D420A" w:rsidRDefault="00F802EE" w:rsidP="002F0497">
      <w:pPr>
        <w:pStyle w:val="BodyText"/>
        <w:keepNext/>
        <w:ind w:left="0"/>
        <w:rPr>
          <w:sz w:val="22"/>
        </w:rPr>
      </w:pPr>
    </w:p>
    <w:p w14:paraId="1734CDF2"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590CB9" w:rsidRPr="00A13812">
        <w:rPr>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1D472F">
        <w:rPr>
          <w:sz w:val="22"/>
          <w:lang w:val="en-US"/>
        </w:rPr>
        <w:t xml:space="preserve"> of</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5FCD7ED9" w14:textId="77777777" w:rsidR="00F802EE" w:rsidRDefault="00F802EE" w:rsidP="00F802EE">
      <w:pPr>
        <w:pStyle w:val="BodyText"/>
        <w:ind w:left="0"/>
        <w:rPr>
          <w:sz w:val="22"/>
          <w:szCs w:val="22"/>
        </w:rPr>
      </w:pPr>
    </w:p>
    <w:p w14:paraId="6988450A"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590CB9">
        <w:rPr>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2BCD744A" w14:textId="77777777" w:rsidR="00F802EE" w:rsidRPr="007D420A" w:rsidRDefault="00F802EE" w:rsidP="00675860">
      <w:pPr>
        <w:pStyle w:val="BodyText"/>
        <w:ind w:left="0"/>
        <w:rPr>
          <w:sz w:val="22"/>
        </w:rPr>
      </w:pPr>
    </w:p>
    <w:p w14:paraId="03F304B1" w14:textId="77777777" w:rsidR="00675860" w:rsidRDefault="009E2104" w:rsidP="002F0497">
      <w:pPr>
        <w:pStyle w:val="Heading2"/>
        <w:keepNext/>
        <w:ind w:right="115"/>
      </w:pPr>
      <w:bookmarkStart w:id="1418" w:name="_Toc400531508"/>
      <w:bookmarkStart w:id="1419" w:name="_Toc428533979"/>
      <w:bookmarkStart w:id="1420" w:name="_Toc97018316"/>
      <w:r>
        <w:rPr>
          <w:caps w:val="0"/>
        </w:rPr>
        <w:t xml:space="preserve">BLANKET P.O. </w:t>
      </w:r>
      <w:r w:rsidRPr="005B44C2">
        <w:rPr>
          <w:caps w:val="0"/>
        </w:rPr>
        <w:t>TRANSITION</w:t>
      </w:r>
      <w:bookmarkEnd w:id="1418"/>
      <w:bookmarkEnd w:id="1419"/>
      <w:bookmarkEnd w:id="1420"/>
    </w:p>
    <w:p w14:paraId="1D07AA8F" w14:textId="77777777" w:rsidR="00675860" w:rsidRDefault="00675860" w:rsidP="002F0497">
      <w:pPr>
        <w:pStyle w:val="BodyText"/>
        <w:keepNext/>
        <w:ind w:left="0" w:right="115"/>
      </w:pPr>
    </w:p>
    <w:p w14:paraId="4A26E287"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13A37">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0CD1FD2" w14:textId="77777777" w:rsidR="00675860" w:rsidRDefault="00675860" w:rsidP="00675860">
      <w:pPr>
        <w:pStyle w:val="BodyText"/>
        <w:ind w:left="0" w:right="108"/>
      </w:pPr>
    </w:p>
    <w:p w14:paraId="684A9FC4" w14:textId="77777777" w:rsidR="00B10FC3" w:rsidRPr="00C65B22" w:rsidRDefault="00062A98" w:rsidP="002F0497">
      <w:pPr>
        <w:pStyle w:val="Heading2"/>
        <w:keepNext/>
        <w:ind w:right="115"/>
      </w:pPr>
      <w:bookmarkStart w:id="1421" w:name="_Toc97018317"/>
      <w:bookmarkStart w:id="1422" w:name="_Toc108508270"/>
      <w:bookmarkStart w:id="1423" w:name="_Toc428533980"/>
      <w:r w:rsidRPr="00851065">
        <w:t>CHANGE ORDER</w:t>
      </w:r>
      <w:bookmarkEnd w:id="1421"/>
      <w:r w:rsidRPr="00851065">
        <w:t xml:space="preserve"> </w:t>
      </w:r>
      <w:bookmarkEnd w:id="1422"/>
      <w:bookmarkEnd w:id="1423"/>
    </w:p>
    <w:p w14:paraId="11E0124D" w14:textId="77777777" w:rsidR="00B10FC3" w:rsidRPr="007D420A" w:rsidRDefault="00B10FC3" w:rsidP="002F0497">
      <w:pPr>
        <w:keepNext/>
        <w:ind w:right="115"/>
        <w:rPr>
          <w:sz w:val="20"/>
        </w:rPr>
      </w:pPr>
    </w:p>
    <w:p w14:paraId="5C2ABD42"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AB6A09" w14:textId="77777777" w:rsidR="00675860" w:rsidRDefault="00675860" w:rsidP="00675860">
      <w:pPr>
        <w:pStyle w:val="BodyText"/>
        <w:ind w:left="0" w:right="108"/>
        <w:rPr>
          <w:sz w:val="22"/>
          <w:szCs w:val="22"/>
        </w:rPr>
      </w:pPr>
    </w:p>
    <w:p w14:paraId="410FCC09" w14:textId="77777777" w:rsidR="00675860" w:rsidRPr="00B6270B" w:rsidRDefault="00DA74B9" w:rsidP="00675860">
      <w:pPr>
        <w:pStyle w:val="Heading2"/>
        <w:keepNext/>
        <w:keepLines/>
        <w:ind w:right="108"/>
      </w:pPr>
      <w:bookmarkStart w:id="1424" w:name="_Toc400531510"/>
      <w:bookmarkStart w:id="1425" w:name="_Toc428533981"/>
      <w:bookmarkStart w:id="1426" w:name="_Toc97018318"/>
      <w:r>
        <w:rPr>
          <w:caps w:val="0"/>
        </w:rPr>
        <w:lastRenderedPageBreak/>
        <w:t>VENDOR {CONTRACTOR} RESPONSIBILITIES</w:t>
      </w:r>
      <w:bookmarkEnd w:id="1424"/>
      <w:bookmarkEnd w:id="1425"/>
      <w:bookmarkEnd w:id="1426"/>
    </w:p>
    <w:p w14:paraId="16135D59" w14:textId="77777777" w:rsidR="00675860" w:rsidRDefault="00675860" w:rsidP="00675860">
      <w:pPr>
        <w:pStyle w:val="BodyText"/>
        <w:keepNext/>
        <w:keepLines/>
        <w:ind w:left="0"/>
      </w:pPr>
    </w:p>
    <w:p w14:paraId="7FF0DE4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68BED15" w14:textId="77777777" w:rsidR="00504BF7" w:rsidRPr="003B3194" w:rsidRDefault="00504BF7" w:rsidP="00675860">
      <w:pPr>
        <w:pStyle w:val="BodyText"/>
        <w:keepNext/>
        <w:keepLines/>
        <w:ind w:left="0" w:right="108"/>
        <w:rPr>
          <w:sz w:val="22"/>
          <w:szCs w:val="22"/>
        </w:rPr>
      </w:pPr>
    </w:p>
    <w:p w14:paraId="51132DB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7CEE089" w14:textId="77777777" w:rsidR="00675860" w:rsidRDefault="00675860" w:rsidP="00675860">
      <w:pPr>
        <w:pStyle w:val="BodyText"/>
        <w:ind w:left="0"/>
      </w:pPr>
    </w:p>
    <w:p w14:paraId="0688D40B" w14:textId="77777777" w:rsidR="00675860" w:rsidRPr="00B6270B" w:rsidRDefault="00DA74B9" w:rsidP="002F0497">
      <w:pPr>
        <w:pStyle w:val="Heading2"/>
        <w:keepNext/>
        <w:ind w:right="108"/>
      </w:pPr>
      <w:bookmarkStart w:id="1427" w:name="_Toc400531511"/>
      <w:bookmarkStart w:id="1428" w:name="_Toc428533982"/>
      <w:bookmarkStart w:id="1429" w:name="_Toc97018319"/>
      <w:r>
        <w:rPr>
          <w:caps w:val="0"/>
        </w:rPr>
        <w:t>SUBSTITUTION OF STAFF</w:t>
      </w:r>
      <w:bookmarkEnd w:id="1427"/>
      <w:bookmarkEnd w:id="1428"/>
      <w:bookmarkEnd w:id="1429"/>
    </w:p>
    <w:p w14:paraId="4A3B6F87" w14:textId="77777777" w:rsidR="00675860" w:rsidRPr="007D420A" w:rsidRDefault="00675860" w:rsidP="002F0497">
      <w:pPr>
        <w:pStyle w:val="BodyText"/>
        <w:keepNext/>
        <w:ind w:left="0"/>
      </w:pPr>
    </w:p>
    <w:p w14:paraId="65327D76"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D03F587" w14:textId="77777777" w:rsidR="00675860" w:rsidRPr="007D420A" w:rsidRDefault="00675860" w:rsidP="00675860">
      <w:pPr>
        <w:pStyle w:val="BodyText"/>
        <w:ind w:left="0" w:right="108"/>
        <w:rPr>
          <w:sz w:val="22"/>
        </w:rPr>
      </w:pPr>
    </w:p>
    <w:p w14:paraId="7BEF17D4"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E720D6A" w14:textId="77777777" w:rsidR="00675860" w:rsidRDefault="00675860" w:rsidP="00675860">
      <w:pPr>
        <w:pStyle w:val="BodyText"/>
        <w:ind w:left="0" w:right="108"/>
        <w:rPr>
          <w:sz w:val="22"/>
          <w:szCs w:val="22"/>
        </w:rPr>
      </w:pPr>
    </w:p>
    <w:p w14:paraId="1879567B" w14:textId="77777777" w:rsidR="00675860" w:rsidRPr="00B6270B" w:rsidRDefault="00DA74B9" w:rsidP="002F0497">
      <w:pPr>
        <w:pStyle w:val="Heading2"/>
        <w:keepNext/>
        <w:ind w:right="108"/>
      </w:pPr>
      <w:bookmarkStart w:id="1430" w:name="_Toc400531512"/>
      <w:bookmarkStart w:id="1431" w:name="_Toc428533983"/>
      <w:bookmarkStart w:id="1432" w:name="_Toc97018320"/>
      <w:r>
        <w:rPr>
          <w:caps w:val="0"/>
        </w:rPr>
        <w:t>SUBSTITUTION OR ADDITION OF SUBCONTRACTOR(S)</w:t>
      </w:r>
      <w:bookmarkEnd w:id="1430"/>
      <w:bookmarkEnd w:id="1431"/>
      <w:bookmarkEnd w:id="1432"/>
    </w:p>
    <w:p w14:paraId="01F75E4A" w14:textId="77777777" w:rsidR="00675860" w:rsidRDefault="00675860" w:rsidP="002F0497">
      <w:pPr>
        <w:pStyle w:val="BodyText"/>
        <w:keepNext/>
        <w:ind w:left="0"/>
      </w:pPr>
    </w:p>
    <w:p w14:paraId="09E8F9CE"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9C3FACD" w14:textId="77777777" w:rsidR="00675860" w:rsidRPr="00BF3B73" w:rsidRDefault="00675860" w:rsidP="00675860">
      <w:pPr>
        <w:pStyle w:val="BodyText"/>
        <w:ind w:left="0"/>
        <w:rPr>
          <w:sz w:val="22"/>
          <w:szCs w:val="22"/>
        </w:rPr>
      </w:pPr>
    </w:p>
    <w:p w14:paraId="7E796652" w14:textId="77777777"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1257633C" w14:textId="77777777" w:rsidR="00675860" w:rsidRDefault="00675860" w:rsidP="00675860">
      <w:pPr>
        <w:pStyle w:val="BodyText"/>
        <w:ind w:left="0"/>
        <w:rPr>
          <w:sz w:val="22"/>
          <w:szCs w:val="22"/>
        </w:rPr>
      </w:pPr>
    </w:p>
    <w:p w14:paraId="3D86A99F"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22614C5" w14:textId="77777777" w:rsidR="00675860" w:rsidRPr="00BF3B73" w:rsidRDefault="00675860" w:rsidP="00675860">
      <w:pPr>
        <w:pStyle w:val="BodyText"/>
        <w:ind w:left="0"/>
        <w:rPr>
          <w:sz w:val="22"/>
          <w:szCs w:val="22"/>
        </w:rPr>
      </w:pPr>
    </w:p>
    <w:p w14:paraId="39F7CBDE"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254D8B0" w14:textId="77777777" w:rsidR="00675860" w:rsidRPr="00BF3B73" w:rsidRDefault="00675860" w:rsidP="00675860">
      <w:pPr>
        <w:pStyle w:val="BodyText"/>
        <w:ind w:left="0"/>
        <w:rPr>
          <w:sz w:val="22"/>
          <w:szCs w:val="22"/>
        </w:rPr>
      </w:pPr>
    </w:p>
    <w:p w14:paraId="3C09DE5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61A4442A" w14:textId="77777777" w:rsidR="00490529" w:rsidRPr="007D420A" w:rsidRDefault="00490529" w:rsidP="00675860">
      <w:pPr>
        <w:pStyle w:val="BodyText"/>
        <w:ind w:left="0"/>
        <w:rPr>
          <w:sz w:val="22"/>
        </w:rPr>
      </w:pPr>
    </w:p>
    <w:p w14:paraId="75D7E9CE" w14:textId="77777777" w:rsidR="00675860" w:rsidRPr="00A1068D" w:rsidRDefault="00675860" w:rsidP="002F0497">
      <w:pPr>
        <w:pStyle w:val="Heading2"/>
        <w:keepNext/>
      </w:pPr>
      <w:bookmarkStart w:id="1433" w:name="_Toc400531513"/>
      <w:bookmarkStart w:id="1434" w:name="_Toc428533984"/>
      <w:bookmarkStart w:id="1435" w:name="_Toc97018321"/>
      <w:r w:rsidRPr="00A1068D">
        <w:lastRenderedPageBreak/>
        <w:t>OWNERSHIP OF MATERIAL</w:t>
      </w:r>
      <w:bookmarkEnd w:id="1433"/>
      <w:bookmarkEnd w:id="1434"/>
      <w:bookmarkEnd w:id="1435"/>
    </w:p>
    <w:p w14:paraId="773168E9" w14:textId="77777777" w:rsidR="00675860" w:rsidRPr="00851065" w:rsidRDefault="00675860" w:rsidP="002F0497">
      <w:pPr>
        <w:keepNext/>
        <w:autoSpaceDE w:val="0"/>
        <w:autoSpaceDN w:val="0"/>
        <w:adjustRightInd w:val="0"/>
      </w:pPr>
    </w:p>
    <w:p w14:paraId="3D92B432" w14:textId="77777777" w:rsidR="00504BF7" w:rsidRDefault="00504BF7" w:rsidP="00504BF7">
      <w:pPr>
        <w:keepNext/>
        <w:autoSpaceDE w:val="0"/>
        <w:autoSpaceDN w:val="0"/>
        <w:rPr>
          <w:rFonts w:ascii="Calibri" w:hAnsi="Calibri"/>
          <w:szCs w:val="22"/>
        </w:rPr>
      </w:pPr>
      <w:proofErr w:type="gramStart"/>
      <w:r>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roofErr w:type="gramEnd"/>
      <w:r>
        <w:t xml:space="preserve"> </w:t>
      </w:r>
      <w:proofErr w:type="gramStart"/>
      <w:r>
        <w:t>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w:t>
      </w:r>
      <w:proofErr w:type="gramEnd"/>
      <w:r>
        <w:t xml:space="preserve"> </w:t>
      </w:r>
      <w:proofErr w:type="gramStart"/>
      <w:r>
        <w:t>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roofErr w:type="gramEnd"/>
      <w:r>
        <w:t xml:space="preserve"> </w:t>
      </w:r>
    </w:p>
    <w:p w14:paraId="4017BE40" w14:textId="77777777" w:rsidR="00504BF7" w:rsidRDefault="00504BF7" w:rsidP="00504BF7">
      <w:pPr>
        <w:autoSpaceDE w:val="0"/>
        <w:autoSpaceDN w:val="0"/>
      </w:pPr>
    </w:p>
    <w:p w14:paraId="69EA8027" w14:textId="77777777" w:rsidR="00504BF7" w:rsidRPr="00A14D85" w:rsidRDefault="00504BF7" w:rsidP="00504BF7">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64434F61" w14:textId="77777777" w:rsidR="00504BF7" w:rsidRDefault="00504BF7" w:rsidP="00582E69">
      <w:pPr>
        <w:rPr>
          <w:b/>
        </w:rPr>
      </w:pPr>
    </w:p>
    <w:p w14:paraId="054915B5" w14:textId="77777777" w:rsidR="00675860" w:rsidRDefault="00FE2EBD" w:rsidP="00582E69">
      <w:pPr>
        <w:pStyle w:val="Heading2"/>
        <w:keepNext/>
      </w:pPr>
      <w:bookmarkStart w:id="1436" w:name="_Toc400531514"/>
      <w:bookmarkStart w:id="1437" w:name="_Toc428533985"/>
      <w:bookmarkStart w:id="1438" w:name="_Toc97018322"/>
      <w:r>
        <w:rPr>
          <w:caps w:val="0"/>
        </w:rPr>
        <w:t>CONFIDENTIALITY</w:t>
      </w:r>
      <w:bookmarkEnd w:id="1436"/>
      <w:bookmarkEnd w:id="1437"/>
      <w:bookmarkEnd w:id="1438"/>
    </w:p>
    <w:p w14:paraId="5FD26F95" w14:textId="77777777" w:rsidR="00952722" w:rsidRPr="00851065" w:rsidRDefault="00952722" w:rsidP="00582E69">
      <w:pPr>
        <w:keepNext/>
        <w:rPr>
          <w:b/>
        </w:rPr>
      </w:pPr>
    </w:p>
    <w:p w14:paraId="270F9520" w14:textId="77777777" w:rsidR="00675860" w:rsidRPr="00851065" w:rsidRDefault="00675860" w:rsidP="00184AE3">
      <w:pPr>
        <w:pStyle w:val="ListParagraph"/>
        <w:keepNext/>
        <w:numPr>
          <w:ilvl w:val="0"/>
          <w:numId w:val="25"/>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1BD8B8FB" w14:textId="77777777" w:rsidR="00675860" w:rsidRPr="00C65B22" w:rsidRDefault="00675860" w:rsidP="008F15CC">
      <w:pPr>
        <w:ind w:firstLine="720"/>
      </w:pPr>
    </w:p>
    <w:p w14:paraId="643D2C2E" w14:textId="77777777" w:rsidR="00675860" w:rsidRDefault="00675860" w:rsidP="00184AE3">
      <w:pPr>
        <w:pStyle w:val="ListParagraph"/>
        <w:numPr>
          <w:ilvl w:val="0"/>
          <w:numId w:val="2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9D4C6FE" w14:textId="77777777" w:rsidR="00DC0611" w:rsidRDefault="00DC0611" w:rsidP="00A1359D">
      <w:pPr>
        <w:pStyle w:val="ListParagraph"/>
      </w:pPr>
    </w:p>
    <w:p w14:paraId="12E2AF6E" w14:textId="77777777" w:rsidR="00DC0611" w:rsidRPr="007D420A" w:rsidRDefault="00DC0611" w:rsidP="00184AE3">
      <w:pPr>
        <w:pStyle w:val="ListParagraph"/>
        <w:numPr>
          <w:ilvl w:val="0"/>
          <w:numId w:val="2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D70C86F" w14:textId="77777777" w:rsidR="00675860" w:rsidRPr="007D420A" w:rsidRDefault="00675860" w:rsidP="008F15CC">
      <w:pPr>
        <w:ind w:firstLine="720"/>
      </w:pPr>
    </w:p>
    <w:p w14:paraId="0AC60A04" w14:textId="77777777" w:rsidR="00675860" w:rsidRPr="007D420A" w:rsidRDefault="00675860" w:rsidP="00184AE3">
      <w:pPr>
        <w:pStyle w:val="ListParagraph"/>
        <w:numPr>
          <w:ilvl w:val="0"/>
          <w:numId w:val="25"/>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rsidR="00E61B5D">
        <w:t>;</w:t>
      </w:r>
    </w:p>
    <w:p w14:paraId="6A7AFE10" w14:textId="77777777" w:rsidR="00675860" w:rsidRPr="007D420A" w:rsidRDefault="00675860" w:rsidP="008F15CC">
      <w:pPr>
        <w:ind w:firstLine="720"/>
      </w:pPr>
    </w:p>
    <w:p w14:paraId="0B719803" w14:textId="77777777" w:rsidR="00675860" w:rsidRPr="007D420A" w:rsidRDefault="00675860" w:rsidP="00184AE3">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1FE169A8" w14:textId="77777777" w:rsidR="00675860" w:rsidRPr="007D420A" w:rsidRDefault="00675860" w:rsidP="00C65B22"/>
    <w:p w14:paraId="259F1F36" w14:textId="77777777" w:rsidR="00675860" w:rsidRPr="007D420A" w:rsidRDefault="00675860" w:rsidP="00184AE3">
      <w:pPr>
        <w:pStyle w:val="ListParagraph"/>
        <w:numPr>
          <w:ilvl w:val="0"/>
          <w:numId w:val="25"/>
        </w:numPr>
      </w:pPr>
      <w:proofErr w:type="gramStart"/>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w:t>
      </w:r>
      <w:proofErr w:type="gramEnd"/>
      <w:r w:rsidRPr="007D420A">
        <w:t xml:space="preserve">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647D118A" w14:textId="77777777" w:rsidR="00675860" w:rsidRPr="007D420A" w:rsidRDefault="00675860" w:rsidP="007D420A"/>
    <w:p w14:paraId="2D16BA71" w14:textId="77777777" w:rsidR="002700AC" w:rsidRDefault="00675860" w:rsidP="00184AE3">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5BFB5CB0" w14:textId="77777777" w:rsidR="002700AC" w:rsidRDefault="002700AC" w:rsidP="002700AC">
      <w:pPr>
        <w:pStyle w:val="ListParagraph"/>
      </w:pPr>
    </w:p>
    <w:p w14:paraId="551FAB65" w14:textId="77777777" w:rsidR="002700AC" w:rsidRDefault="002700AC" w:rsidP="00184AE3">
      <w:pPr>
        <w:pStyle w:val="ListParagraph"/>
        <w:numPr>
          <w:ilvl w:val="0"/>
          <w:numId w:val="25"/>
        </w:numPr>
      </w:pPr>
      <w:r w:rsidRPr="007D420A">
        <w:t xml:space="preserve">Notwithstanding the requirements of nondisclosure described in </w:t>
      </w:r>
      <w:r w:rsidR="00DC0611">
        <w:t>this</w:t>
      </w:r>
      <w:r w:rsidR="00DC0611" w:rsidRPr="007D420A">
        <w:t xml:space="preserve"> </w:t>
      </w:r>
      <w:r w:rsidRPr="007D420A">
        <w:t xml:space="preserve">Section </w:t>
      </w:r>
      <w:r w:rsidRPr="00A13812">
        <w:t>5.9</w:t>
      </w:r>
      <w:r w:rsidRPr="00D55406">
        <w:t>,</w:t>
      </w:r>
      <w:r w:rsidRPr="007D420A">
        <w:t xml:space="preserve"> either party may release the other party’s Confidential Information</w:t>
      </w:r>
      <w:r>
        <w:t>:</w:t>
      </w:r>
    </w:p>
    <w:p w14:paraId="3AFF2B44" w14:textId="77777777" w:rsidR="002700AC" w:rsidRDefault="002700AC" w:rsidP="002700AC">
      <w:pPr>
        <w:pStyle w:val="ListParagraph"/>
      </w:pPr>
    </w:p>
    <w:p w14:paraId="6A2BA6EB" w14:textId="77777777" w:rsidR="002700AC" w:rsidRDefault="002700AC" w:rsidP="00184AE3">
      <w:pPr>
        <w:pStyle w:val="ListParagraph"/>
        <w:numPr>
          <w:ilvl w:val="0"/>
          <w:numId w:val="46"/>
        </w:numPr>
      </w:pPr>
      <w:r w:rsidRPr="007D420A">
        <w:t>if directed to do so by a court or arbit</w:t>
      </w:r>
      <w:r>
        <w:t>rator of competent jurisdiction; or</w:t>
      </w:r>
    </w:p>
    <w:p w14:paraId="27AF6FB2" w14:textId="77777777" w:rsidR="002700AC" w:rsidRDefault="002700AC" w:rsidP="00184AE3">
      <w:pPr>
        <w:pStyle w:val="ListParagraph"/>
        <w:numPr>
          <w:ilvl w:val="0"/>
          <w:numId w:val="46"/>
        </w:numPr>
      </w:pPr>
      <w:r w:rsidRPr="007D420A">
        <w:t>pursuant to a lawfully issued subpoena or other lawful document request</w:t>
      </w:r>
      <w:r>
        <w:t>:</w:t>
      </w:r>
    </w:p>
    <w:p w14:paraId="105CCFD7" w14:textId="77777777"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w:t>
      </w:r>
      <w:r w:rsidR="00EF3857">
        <w:t>F</w:t>
      </w:r>
      <w:r w:rsidRPr="007D420A">
        <w:t xml:space="preserve">), or if Vendor {Contractor} is unsuccessful in defending its rights as described in Section </w:t>
      </w:r>
      <w:r w:rsidRPr="00A13812">
        <w:t>5.9</w:t>
      </w:r>
      <w:r w:rsidRPr="00D55406">
        <w:t>(</w:t>
      </w:r>
      <w:r w:rsidR="00DC0611">
        <w:t>F</w:t>
      </w:r>
      <w:r>
        <w:t>);</w:t>
      </w:r>
      <w:r w:rsidRPr="007D420A">
        <w:t xml:space="preserve"> or </w:t>
      </w:r>
    </w:p>
    <w:p w14:paraId="539E2C38" w14:textId="77777777"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w:t>
      </w:r>
      <w:r w:rsidRPr="00D55406">
        <w:t xml:space="preserve">Section </w:t>
      </w:r>
      <w:r w:rsidRPr="00A13812">
        <w:t>5.9</w:t>
      </w:r>
      <w:r w:rsidRPr="007D420A">
        <w:t>(</w:t>
      </w:r>
      <w:r w:rsidR="00EF3857">
        <w:t>G</w:t>
      </w:r>
      <w:r w:rsidRPr="007D420A">
        <w:t xml:space="preserve">), or if the State is unsuccessful in defending its rights as described in Section </w:t>
      </w:r>
      <w:r w:rsidRPr="00A13812">
        <w:t>5.9</w:t>
      </w:r>
      <w:r w:rsidRPr="00D55406">
        <w:t>(</w:t>
      </w:r>
      <w:r w:rsidR="00EF3857">
        <w:t>G</w:t>
      </w:r>
      <w:r w:rsidRPr="007D420A">
        <w:t>).</w:t>
      </w:r>
    </w:p>
    <w:p w14:paraId="76133443" w14:textId="77777777" w:rsidR="00675860" w:rsidRPr="007D420A" w:rsidRDefault="00675860" w:rsidP="002F0497">
      <w:pPr>
        <w:keepNext/>
        <w:rPr>
          <w:rFonts w:eastAsia="Calibri"/>
        </w:rPr>
      </w:pPr>
    </w:p>
    <w:p w14:paraId="59C8D8F6" w14:textId="77777777" w:rsidR="00675860" w:rsidRPr="00B6270B" w:rsidRDefault="00DA74B9" w:rsidP="00F10BE2">
      <w:pPr>
        <w:pStyle w:val="Heading2"/>
        <w:keepNext/>
        <w:ind w:right="108"/>
      </w:pPr>
      <w:bookmarkStart w:id="1439" w:name="_Toc400531518"/>
      <w:bookmarkStart w:id="1440" w:name="_Toc428533989"/>
      <w:bookmarkStart w:id="1441" w:name="_Toc97018323"/>
      <w:r>
        <w:rPr>
          <w:caps w:val="0"/>
        </w:rPr>
        <w:t>NEWS RELEASES</w:t>
      </w:r>
      <w:bookmarkEnd w:id="1439"/>
      <w:bookmarkEnd w:id="1440"/>
      <w:bookmarkEnd w:id="1441"/>
    </w:p>
    <w:p w14:paraId="0938417E" w14:textId="77777777" w:rsidR="00675860" w:rsidRPr="00BF3B73" w:rsidRDefault="00675860" w:rsidP="00F10BE2">
      <w:pPr>
        <w:pStyle w:val="BodyText"/>
        <w:keepNext/>
        <w:ind w:left="0"/>
        <w:rPr>
          <w:sz w:val="22"/>
          <w:szCs w:val="22"/>
        </w:rPr>
      </w:pPr>
    </w:p>
    <w:p w14:paraId="4E35365F"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6A73ABCF" w14:textId="77777777" w:rsidR="00675860" w:rsidRPr="00BF3B73" w:rsidRDefault="00675860" w:rsidP="00675860">
      <w:pPr>
        <w:pStyle w:val="BodyText"/>
        <w:ind w:left="0"/>
        <w:rPr>
          <w:sz w:val="22"/>
          <w:szCs w:val="22"/>
        </w:rPr>
      </w:pPr>
    </w:p>
    <w:p w14:paraId="7293011C" w14:textId="77777777" w:rsidR="00675860" w:rsidRPr="00B6270B" w:rsidRDefault="00DA74B9" w:rsidP="00F10BE2">
      <w:pPr>
        <w:pStyle w:val="Heading2"/>
        <w:keepNext/>
        <w:ind w:right="108"/>
      </w:pPr>
      <w:bookmarkStart w:id="1442" w:name="_Toc400531519"/>
      <w:bookmarkStart w:id="1443" w:name="_Toc428533990"/>
      <w:bookmarkStart w:id="1444" w:name="_Toc97018324"/>
      <w:r>
        <w:rPr>
          <w:caps w:val="0"/>
        </w:rPr>
        <w:t>ADVERTISING</w:t>
      </w:r>
      <w:bookmarkEnd w:id="1442"/>
      <w:bookmarkEnd w:id="1443"/>
      <w:bookmarkEnd w:id="1444"/>
    </w:p>
    <w:p w14:paraId="0C9E7201" w14:textId="77777777" w:rsidR="00675860" w:rsidRPr="00BF3B73" w:rsidRDefault="00675860" w:rsidP="00F10BE2">
      <w:pPr>
        <w:pStyle w:val="BodyText"/>
        <w:keepNext/>
        <w:ind w:left="0"/>
        <w:rPr>
          <w:sz w:val="22"/>
          <w:szCs w:val="22"/>
        </w:rPr>
      </w:pPr>
    </w:p>
    <w:p w14:paraId="35885A52"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4AFDB9FB" w14:textId="77777777" w:rsidR="00675860" w:rsidRPr="00BF3B73" w:rsidRDefault="00675860" w:rsidP="00675860">
      <w:pPr>
        <w:pStyle w:val="BodyText"/>
        <w:ind w:left="0"/>
        <w:rPr>
          <w:sz w:val="22"/>
          <w:szCs w:val="22"/>
        </w:rPr>
      </w:pPr>
    </w:p>
    <w:p w14:paraId="02D4A2E3" w14:textId="77777777" w:rsidR="00675860" w:rsidRPr="00B6270B" w:rsidRDefault="00DA74B9" w:rsidP="00203989">
      <w:pPr>
        <w:pStyle w:val="Heading2"/>
        <w:keepNext/>
        <w:ind w:right="108"/>
      </w:pPr>
      <w:bookmarkStart w:id="1445" w:name="_Toc400531520"/>
      <w:bookmarkStart w:id="1446" w:name="_Toc428533991"/>
      <w:bookmarkStart w:id="1447" w:name="_Toc97018325"/>
      <w:r>
        <w:rPr>
          <w:caps w:val="0"/>
        </w:rPr>
        <w:t>LICENSES AND PERMITS</w:t>
      </w:r>
      <w:bookmarkEnd w:id="1445"/>
      <w:bookmarkEnd w:id="1446"/>
      <w:bookmarkEnd w:id="1447"/>
    </w:p>
    <w:p w14:paraId="327983A1" w14:textId="77777777" w:rsidR="00675860" w:rsidRPr="00BF3B73" w:rsidRDefault="00675860" w:rsidP="00203989">
      <w:pPr>
        <w:pStyle w:val="BodyText"/>
        <w:keepNext/>
        <w:ind w:left="0"/>
        <w:rPr>
          <w:sz w:val="22"/>
          <w:szCs w:val="22"/>
        </w:rPr>
      </w:pPr>
    </w:p>
    <w:p w14:paraId="7ABB94EC"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094D25FD" w14:textId="77777777" w:rsidR="009A365A" w:rsidRDefault="009A365A" w:rsidP="00675860">
      <w:pPr>
        <w:pStyle w:val="BodyText"/>
        <w:ind w:left="0"/>
        <w:rPr>
          <w:sz w:val="22"/>
          <w:szCs w:val="22"/>
          <w:lang w:val="en-US"/>
        </w:rPr>
      </w:pPr>
    </w:p>
    <w:p w14:paraId="6FB6FEF3" w14:textId="77777777" w:rsidR="00675860" w:rsidRPr="00B6270B" w:rsidRDefault="00DA74B9" w:rsidP="00F10BE2">
      <w:pPr>
        <w:pStyle w:val="Heading2"/>
        <w:keepNext/>
        <w:ind w:right="108"/>
      </w:pPr>
      <w:bookmarkStart w:id="1448" w:name="_Toc400531521"/>
      <w:bookmarkStart w:id="1449" w:name="_Toc428533992"/>
      <w:bookmarkStart w:id="1450" w:name="_Toc97018326"/>
      <w:r>
        <w:rPr>
          <w:caps w:val="0"/>
        </w:rPr>
        <w:lastRenderedPageBreak/>
        <w:t>CLAIMS AND REMEDIES</w:t>
      </w:r>
      <w:bookmarkEnd w:id="1448"/>
      <w:bookmarkEnd w:id="1449"/>
      <w:bookmarkEnd w:id="1450"/>
    </w:p>
    <w:p w14:paraId="5A5F9847" w14:textId="77777777" w:rsidR="00675860" w:rsidRDefault="00675860" w:rsidP="00F10BE2">
      <w:pPr>
        <w:pStyle w:val="BodyText"/>
        <w:keepNext/>
        <w:ind w:left="0"/>
      </w:pPr>
    </w:p>
    <w:p w14:paraId="2061BA21" w14:textId="77777777" w:rsidR="00675860" w:rsidRPr="00B6270B" w:rsidRDefault="00DA74B9" w:rsidP="00F10BE2">
      <w:pPr>
        <w:pStyle w:val="Heading3"/>
        <w:keepNext/>
        <w:rPr>
          <w:rFonts w:eastAsia="MS Mincho"/>
          <w:bCs w:val="0"/>
        </w:rPr>
      </w:pPr>
      <w:bookmarkStart w:id="1451" w:name="_Toc400531522"/>
      <w:bookmarkStart w:id="1452" w:name="_Toc428533993"/>
      <w:bookmarkStart w:id="1453" w:name="_Toc97018327"/>
      <w:r w:rsidRPr="00B6270B">
        <w:rPr>
          <w:rFonts w:eastAsia="MS Mincho"/>
          <w:bCs w:val="0"/>
          <w:caps w:val="0"/>
        </w:rPr>
        <w:t>CLAIMS</w:t>
      </w:r>
      <w:bookmarkEnd w:id="1451"/>
      <w:bookmarkEnd w:id="1452"/>
      <w:bookmarkEnd w:id="1453"/>
    </w:p>
    <w:p w14:paraId="602E51C3" w14:textId="77777777" w:rsidR="00675860" w:rsidRPr="00BF3B73" w:rsidRDefault="00675860" w:rsidP="00F10BE2">
      <w:pPr>
        <w:pStyle w:val="BodyText"/>
        <w:keepNext/>
        <w:ind w:left="0"/>
        <w:rPr>
          <w:sz w:val="22"/>
          <w:szCs w:val="22"/>
        </w:rPr>
      </w:pPr>
    </w:p>
    <w:p w14:paraId="6C039482"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06523EE" w14:textId="77777777" w:rsidR="00675860" w:rsidRPr="00BF3B73" w:rsidRDefault="00675860" w:rsidP="00675860">
      <w:pPr>
        <w:pStyle w:val="BodyText"/>
        <w:ind w:left="0"/>
        <w:rPr>
          <w:sz w:val="22"/>
          <w:szCs w:val="22"/>
        </w:rPr>
      </w:pPr>
    </w:p>
    <w:p w14:paraId="23204019" w14:textId="77777777" w:rsidR="00675860" w:rsidRPr="00B6270B" w:rsidRDefault="00DA74B9" w:rsidP="00675860">
      <w:pPr>
        <w:pStyle w:val="Heading3"/>
        <w:keepNext/>
        <w:rPr>
          <w:rFonts w:eastAsia="MS Mincho"/>
          <w:bCs w:val="0"/>
        </w:rPr>
      </w:pPr>
      <w:bookmarkStart w:id="1454" w:name="_Toc400531523"/>
      <w:bookmarkStart w:id="1455" w:name="_Toc428533994"/>
      <w:bookmarkStart w:id="1456" w:name="_Toc97018328"/>
      <w:r w:rsidRPr="00B6270B">
        <w:rPr>
          <w:rFonts w:eastAsia="MS Mincho"/>
          <w:bCs w:val="0"/>
          <w:caps w:val="0"/>
        </w:rPr>
        <w:t>REMEDIES</w:t>
      </w:r>
      <w:bookmarkEnd w:id="1454"/>
      <w:bookmarkEnd w:id="1455"/>
      <w:bookmarkEnd w:id="1456"/>
    </w:p>
    <w:p w14:paraId="2747C25F" w14:textId="77777777" w:rsidR="00675860" w:rsidRPr="00BF3B73" w:rsidRDefault="00675860" w:rsidP="00675860">
      <w:pPr>
        <w:pStyle w:val="BodyText"/>
        <w:keepNext/>
        <w:ind w:left="0"/>
        <w:rPr>
          <w:sz w:val="22"/>
          <w:szCs w:val="22"/>
        </w:rPr>
      </w:pPr>
    </w:p>
    <w:p w14:paraId="06F86E56"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3AD9916" w14:textId="77777777" w:rsidR="00675860" w:rsidRPr="00BF3B73" w:rsidRDefault="00675860" w:rsidP="00675860">
      <w:pPr>
        <w:pStyle w:val="BodyText"/>
        <w:ind w:left="0"/>
        <w:rPr>
          <w:sz w:val="22"/>
          <w:szCs w:val="22"/>
        </w:rPr>
      </w:pPr>
    </w:p>
    <w:p w14:paraId="35D68B2E" w14:textId="77777777" w:rsidR="00675860" w:rsidRPr="001835E6" w:rsidRDefault="00244796" w:rsidP="00675860">
      <w:pPr>
        <w:pStyle w:val="Heading3"/>
        <w:keepNext/>
        <w:keepLines/>
        <w:rPr>
          <w:rFonts w:eastAsia="MS Mincho"/>
          <w:bCs w:val="0"/>
        </w:rPr>
      </w:pPr>
      <w:bookmarkStart w:id="1457" w:name="_Toc400531524"/>
      <w:bookmarkStart w:id="1458" w:name="_Toc428533995"/>
      <w:bookmarkStart w:id="1459" w:name="_Toc9701832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457"/>
      <w:bookmarkEnd w:id="1458"/>
      <w:bookmarkEnd w:id="1459"/>
    </w:p>
    <w:p w14:paraId="02A6214E" w14:textId="77777777" w:rsidR="00675860" w:rsidRDefault="00675860" w:rsidP="00675860">
      <w:pPr>
        <w:keepNext/>
        <w:keepLines/>
        <w:rPr>
          <w:rFonts w:eastAsia="MS Mincho"/>
        </w:rPr>
      </w:pPr>
    </w:p>
    <w:p w14:paraId="3A586CA7"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6D4D08CD" w14:textId="77777777" w:rsidR="00924189" w:rsidRDefault="00924189" w:rsidP="00924189">
      <w:pPr>
        <w:pStyle w:val="BodyText"/>
        <w:ind w:left="0"/>
        <w:rPr>
          <w:b/>
          <w:sz w:val="22"/>
          <w:szCs w:val="22"/>
          <w:highlight w:val="green"/>
        </w:rPr>
      </w:pPr>
      <w:bookmarkStart w:id="1460" w:name="_Toc327360432"/>
      <w:bookmarkStart w:id="1461" w:name="_Toc349639917"/>
    </w:p>
    <w:p w14:paraId="3F5791EA" w14:textId="77777777" w:rsidR="00286B67" w:rsidRPr="002263FE" w:rsidRDefault="00244796" w:rsidP="00F10BE2">
      <w:pPr>
        <w:pStyle w:val="Heading2"/>
        <w:keepNext/>
        <w:ind w:right="86"/>
      </w:pPr>
      <w:bookmarkStart w:id="1462" w:name="_Toc400531525"/>
      <w:bookmarkStart w:id="1463" w:name="_Toc428533996"/>
      <w:bookmarkStart w:id="1464" w:name="_Toc97018330"/>
      <w:bookmarkEnd w:id="1460"/>
      <w:bookmarkEnd w:id="1461"/>
      <w:r w:rsidRPr="002263FE">
        <w:rPr>
          <w:caps w:val="0"/>
        </w:rPr>
        <w:t>LIQUIDATED DAMAGES</w:t>
      </w:r>
      <w:bookmarkEnd w:id="1462"/>
      <w:bookmarkEnd w:id="1463"/>
      <w:bookmarkEnd w:id="1464"/>
    </w:p>
    <w:p w14:paraId="1D859826" w14:textId="77777777" w:rsidR="0032281D" w:rsidRPr="00851065" w:rsidRDefault="0032281D" w:rsidP="00F10BE2">
      <w:pPr>
        <w:keepNext/>
        <w:ind w:right="86"/>
      </w:pPr>
    </w:p>
    <w:p w14:paraId="292AB0FD" w14:textId="77777777" w:rsidR="00A24CCC" w:rsidRDefault="009B4925" w:rsidP="00DF7D48">
      <w:pPr>
        <w:pStyle w:val="BodyText"/>
        <w:ind w:left="0"/>
        <w:rPr>
          <w:sz w:val="22"/>
          <w:lang w:val="en-US"/>
        </w:rPr>
      </w:pPr>
      <w:r>
        <w:rPr>
          <w:sz w:val="22"/>
          <w:lang w:val="en-US"/>
        </w:rPr>
        <w:t xml:space="preserve">Not applicable to this procurement. </w:t>
      </w:r>
    </w:p>
    <w:p w14:paraId="65D4A2D0" w14:textId="77777777" w:rsidR="009B4925" w:rsidRPr="00A13812" w:rsidRDefault="009B4925" w:rsidP="00DF7D48">
      <w:pPr>
        <w:pStyle w:val="BodyText"/>
        <w:ind w:left="0"/>
        <w:rPr>
          <w:sz w:val="22"/>
          <w:lang w:val="en-US"/>
        </w:rPr>
      </w:pPr>
    </w:p>
    <w:p w14:paraId="2976FBA7" w14:textId="77777777" w:rsidR="00675860" w:rsidRPr="00A24CCC" w:rsidRDefault="00244796" w:rsidP="0032399C">
      <w:pPr>
        <w:pStyle w:val="Heading2"/>
        <w:keepNext/>
      </w:pPr>
      <w:bookmarkStart w:id="1465" w:name="_Toc400531531"/>
      <w:bookmarkStart w:id="1466" w:name="_Toc428534002"/>
      <w:bookmarkStart w:id="1467" w:name="_Toc97018331"/>
      <w:r w:rsidRPr="00A24CCC">
        <w:rPr>
          <w:caps w:val="0"/>
        </w:rPr>
        <w:t>RETAINAGE</w:t>
      </w:r>
      <w:bookmarkEnd w:id="1465"/>
      <w:bookmarkEnd w:id="1466"/>
      <w:bookmarkEnd w:id="1467"/>
    </w:p>
    <w:p w14:paraId="54A0F355" w14:textId="77777777" w:rsidR="00675860" w:rsidRPr="005608A5" w:rsidRDefault="00675860" w:rsidP="0032399C">
      <w:pPr>
        <w:pStyle w:val="BodyText"/>
        <w:keepNext/>
        <w:ind w:left="0"/>
        <w:rPr>
          <w:sz w:val="22"/>
          <w:szCs w:val="22"/>
        </w:rPr>
      </w:pPr>
    </w:p>
    <w:p w14:paraId="3DA3F087" w14:textId="77777777" w:rsidR="009B4925" w:rsidRDefault="009B4925" w:rsidP="00675860">
      <w:pPr>
        <w:pStyle w:val="BodyText"/>
        <w:ind w:left="0"/>
        <w:rPr>
          <w:sz w:val="22"/>
          <w:szCs w:val="22"/>
          <w:lang w:val="en-US"/>
        </w:rPr>
      </w:pPr>
      <w:r>
        <w:rPr>
          <w:sz w:val="22"/>
          <w:szCs w:val="22"/>
          <w:lang w:val="en-US"/>
        </w:rPr>
        <w:t xml:space="preserve">Not applicable to this procurement. </w:t>
      </w:r>
    </w:p>
    <w:p w14:paraId="554F2D0E" w14:textId="77777777" w:rsidR="00675860" w:rsidRPr="00955DFD" w:rsidRDefault="00675860" w:rsidP="00675860">
      <w:pPr>
        <w:pStyle w:val="BodyText"/>
        <w:ind w:left="0"/>
        <w:rPr>
          <w:sz w:val="22"/>
        </w:rPr>
      </w:pPr>
    </w:p>
    <w:p w14:paraId="59804CE6" w14:textId="77777777" w:rsidR="00675860" w:rsidRPr="00B6270B" w:rsidRDefault="00244796" w:rsidP="0032399C">
      <w:pPr>
        <w:pStyle w:val="Heading2"/>
        <w:keepNext/>
      </w:pPr>
      <w:bookmarkStart w:id="1468" w:name="_Toc400531532"/>
      <w:bookmarkStart w:id="1469" w:name="_Toc428534003"/>
      <w:bookmarkStart w:id="1470" w:name="_Toc97018332"/>
      <w:r>
        <w:rPr>
          <w:caps w:val="0"/>
        </w:rPr>
        <w:t>ADDITIONAL WORK AND/OR SPECIAL PROJECTS</w:t>
      </w:r>
      <w:bookmarkEnd w:id="1468"/>
      <w:bookmarkEnd w:id="1469"/>
      <w:bookmarkEnd w:id="1470"/>
    </w:p>
    <w:p w14:paraId="2A12F317" w14:textId="77777777" w:rsidR="00675860" w:rsidRDefault="00675860" w:rsidP="0032399C">
      <w:pPr>
        <w:pStyle w:val="BodyText2"/>
        <w:keepNext/>
        <w:ind w:right="0"/>
      </w:pPr>
    </w:p>
    <w:p w14:paraId="34048389"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C36F1DE" w14:textId="77777777" w:rsidR="00675860" w:rsidRPr="000E2AB4" w:rsidRDefault="00675860" w:rsidP="00675860">
      <w:pPr>
        <w:pStyle w:val="BodyText"/>
        <w:ind w:left="0"/>
        <w:rPr>
          <w:sz w:val="22"/>
          <w:szCs w:val="22"/>
        </w:rPr>
      </w:pPr>
    </w:p>
    <w:p w14:paraId="52E995FB"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662BB132" w14:textId="77777777" w:rsidR="00675860" w:rsidRPr="000E2AB4" w:rsidRDefault="00675860" w:rsidP="00675860">
      <w:pPr>
        <w:pStyle w:val="BodyText"/>
        <w:ind w:left="0"/>
        <w:rPr>
          <w:sz w:val="22"/>
          <w:szCs w:val="22"/>
        </w:rPr>
      </w:pPr>
    </w:p>
    <w:p w14:paraId="3539C466"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043052DA" w14:textId="77777777" w:rsidR="00675860" w:rsidRPr="000E04F1" w:rsidRDefault="00675860" w:rsidP="00675860">
      <w:pPr>
        <w:pStyle w:val="BodyText"/>
        <w:ind w:left="0"/>
        <w:rPr>
          <w:sz w:val="22"/>
          <w:szCs w:val="22"/>
        </w:rPr>
      </w:pPr>
    </w:p>
    <w:p w14:paraId="4CE727D9"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5AF08194" w14:textId="77777777" w:rsidR="00675860" w:rsidRPr="000E2AB4" w:rsidRDefault="00675860" w:rsidP="00675860">
      <w:pPr>
        <w:pStyle w:val="BodyText"/>
        <w:ind w:left="0"/>
        <w:rPr>
          <w:sz w:val="22"/>
          <w:szCs w:val="22"/>
        </w:rPr>
      </w:pPr>
    </w:p>
    <w:p w14:paraId="57A7EB1F" w14:textId="77777777"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5FF3F4BA" w14:textId="77777777" w:rsidR="00675860" w:rsidRPr="000E2AB4" w:rsidRDefault="00675860" w:rsidP="00675860">
      <w:pPr>
        <w:pStyle w:val="BodyText"/>
        <w:ind w:left="0"/>
        <w:rPr>
          <w:sz w:val="22"/>
          <w:szCs w:val="22"/>
        </w:rPr>
      </w:pPr>
    </w:p>
    <w:p w14:paraId="2D00761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5BE0C46" w14:textId="77777777" w:rsidR="00675860" w:rsidRDefault="00675860" w:rsidP="00675860">
      <w:pPr>
        <w:pStyle w:val="BodyText2"/>
      </w:pPr>
    </w:p>
    <w:p w14:paraId="66E97F57" w14:textId="77777777" w:rsidR="00675860" w:rsidRDefault="00675860" w:rsidP="0032399C">
      <w:pPr>
        <w:pStyle w:val="Heading2"/>
        <w:keepNext/>
        <w:ind w:right="108"/>
        <w:rPr>
          <w:rFonts w:cs="Arial"/>
        </w:rPr>
      </w:pPr>
      <w:bookmarkStart w:id="1471" w:name="_Toc400531533"/>
      <w:bookmarkStart w:id="1472" w:name="_Toc428534004"/>
      <w:bookmarkStart w:id="1473" w:name="_Toc97018333"/>
      <w:r w:rsidRPr="00490529">
        <w:t>MODIFICATIONS AND CHANGES TO THE State of N</w:t>
      </w:r>
      <w:r w:rsidR="00B951AB" w:rsidRPr="00490529">
        <w:t>J</w:t>
      </w:r>
      <w:r w:rsidRPr="00490529">
        <w:t xml:space="preserve"> STANDARD TERMS AND CONDITIONS</w:t>
      </w:r>
      <w:bookmarkEnd w:id="1471"/>
      <w:r w:rsidR="000D4025" w:rsidRPr="00490529">
        <w:t xml:space="preserve"> (SSTC)</w:t>
      </w:r>
      <w:bookmarkEnd w:id="1472"/>
      <w:bookmarkEnd w:id="1473"/>
    </w:p>
    <w:p w14:paraId="26C7295D" w14:textId="77777777" w:rsidR="00675860" w:rsidRPr="00955DFD" w:rsidRDefault="00675860" w:rsidP="0032399C">
      <w:pPr>
        <w:pStyle w:val="CommentText"/>
        <w:keepNext/>
        <w:rPr>
          <w:rFonts w:eastAsia="MS Mincho"/>
          <w:sz w:val="22"/>
          <w:highlight w:val="green"/>
        </w:rPr>
      </w:pPr>
    </w:p>
    <w:p w14:paraId="418A98D2" w14:textId="77777777" w:rsidR="00675860" w:rsidRPr="00955DFD" w:rsidRDefault="00675860" w:rsidP="0032399C">
      <w:pPr>
        <w:pStyle w:val="CommentText"/>
        <w:keepNext/>
        <w:rPr>
          <w:rFonts w:eastAsia="MS Mincho"/>
          <w:sz w:val="22"/>
        </w:rPr>
      </w:pPr>
      <w:proofErr w:type="gramStart"/>
      <w:r w:rsidRPr="00A13812">
        <w:rPr>
          <w:rFonts w:eastAsia="MS Mincho"/>
          <w:sz w:val="22"/>
        </w:rPr>
        <w:t xml:space="preserve">The indemnification provisions set forth in the </w:t>
      </w:r>
      <w:r w:rsidR="000D4025" w:rsidRPr="00A13812">
        <w:rPr>
          <w:rFonts w:eastAsia="MS Mincho"/>
          <w:sz w:val="22"/>
        </w:rPr>
        <w:t>SSTC</w:t>
      </w:r>
      <w:proofErr w:type="gramEnd"/>
      <w:r w:rsidRPr="00A13812">
        <w:rPr>
          <w:rFonts w:eastAsia="MS Mincho"/>
          <w:sz w:val="22"/>
        </w:rPr>
        <w:t xml:space="preserve">, </w:t>
      </w:r>
      <w:proofErr w:type="gramStart"/>
      <w:r w:rsidRPr="00A13812">
        <w:rPr>
          <w:rFonts w:eastAsia="MS Mincho"/>
          <w:sz w:val="22"/>
        </w:rPr>
        <w:t>Section 4.1 shall prevail</w:t>
      </w:r>
      <w:proofErr w:type="gramEnd"/>
      <w:r w:rsidRPr="00A13812">
        <w:rPr>
          <w:rFonts w:eastAsia="MS Mincho"/>
          <w:sz w:val="22"/>
        </w:rPr>
        <w:t>.</w:t>
      </w:r>
      <w:r w:rsidRPr="00955DFD">
        <w:rPr>
          <w:rFonts w:eastAsia="MS Mincho"/>
          <w:sz w:val="22"/>
        </w:rPr>
        <w:t xml:space="preserve">  </w:t>
      </w:r>
    </w:p>
    <w:p w14:paraId="7D15876D" w14:textId="77777777" w:rsidR="00D27762" w:rsidRPr="00955DFD" w:rsidRDefault="00D27762" w:rsidP="00851065">
      <w:pPr>
        <w:pStyle w:val="CommentText"/>
        <w:rPr>
          <w:b/>
          <w:sz w:val="22"/>
          <w:highlight w:val="green"/>
        </w:rPr>
      </w:pPr>
    </w:p>
    <w:p w14:paraId="3DF96A51" w14:textId="77777777" w:rsidR="00675860" w:rsidRPr="00024952" w:rsidRDefault="00675860" w:rsidP="0032399C">
      <w:pPr>
        <w:pStyle w:val="Heading3"/>
        <w:keepNext/>
        <w:rPr>
          <w:rFonts w:eastAsia="MS Mincho"/>
        </w:rPr>
      </w:pPr>
      <w:bookmarkStart w:id="1474" w:name="_Toc400531536"/>
      <w:bookmarkStart w:id="1475" w:name="_Toc428534007"/>
      <w:bookmarkStart w:id="1476" w:name="_Toc97018334"/>
      <w:r w:rsidRPr="00024952">
        <w:rPr>
          <w:rFonts w:eastAsia="MS Mincho"/>
        </w:rPr>
        <w:t>INSURANCE - PROFESSIONAL LIABILITY INSURANCE</w:t>
      </w:r>
      <w:bookmarkEnd w:id="1474"/>
      <w:bookmarkEnd w:id="1475"/>
      <w:bookmarkEnd w:id="1476"/>
    </w:p>
    <w:p w14:paraId="247079DF" w14:textId="77777777" w:rsidR="00675860" w:rsidRDefault="00675860" w:rsidP="0032399C">
      <w:pPr>
        <w:keepNext/>
      </w:pPr>
    </w:p>
    <w:p w14:paraId="0A002EB1" w14:textId="77777777" w:rsidR="00ED51C8" w:rsidRPr="00FA626E" w:rsidRDefault="006D5609" w:rsidP="00A13812">
      <w:pPr>
        <w:pStyle w:val="CommentText"/>
      </w:pPr>
      <w:r w:rsidRPr="00A13812">
        <w:rPr>
          <w:sz w:val="22"/>
        </w:rPr>
        <w:t>Not applicable to this procurement.</w:t>
      </w:r>
      <w:r w:rsidRPr="00A13812">
        <w:rPr>
          <w:b/>
          <w:sz w:val="22"/>
        </w:rPr>
        <w:t xml:space="preserve"> </w:t>
      </w:r>
    </w:p>
    <w:p w14:paraId="440BE523" w14:textId="77777777" w:rsidR="009158EA" w:rsidRPr="00325007" w:rsidRDefault="009158EA" w:rsidP="00325007">
      <w:pPr>
        <w:rPr>
          <w:rFonts w:eastAsiaTheme="minorHAnsi" w:cs="Arial"/>
          <w:b/>
          <w:bCs/>
          <w:szCs w:val="22"/>
        </w:rPr>
      </w:pPr>
    </w:p>
    <w:p w14:paraId="17624955" w14:textId="77777777" w:rsidR="00325007" w:rsidRPr="00851065" w:rsidRDefault="00325007" w:rsidP="0032399C">
      <w:pPr>
        <w:pStyle w:val="Heading2"/>
        <w:keepNext/>
        <w:ind w:right="108"/>
      </w:pPr>
      <w:bookmarkStart w:id="1477" w:name="_Toc418488941"/>
      <w:bookmarkStart w:id="1478" w:name="_Toc428534009"/>
      <w:bookmarkStart w:id="1479" w:name="_Toc97018335"/>
      <w:r w:rsidRPr="00851065">
        <w:t>ACCESSIBILITY COMPLIANCE</w:t>
      </w:r>
      <w:bookmarkEnd w:id="1477"/>
      <w:bookmarkEnd w:id="1478"/>
      <w:bookmarkEnd w:id="1479"/>
    </w:p>
    <w:p w14:paraId="30A3FEA6" w14:textId="77777777" w:rsidR="00325007" w:rsidRPr="00851065" w:rsidRDefault="00325007" w:rsidP="0032399C">
      <w:pPr>
        <w:keepNext/>
        <w:autoSpaceDE w:val="0"/>
        <w:autoSpaceDN w:val="0"/>
        <w:rPr>
          <w:rFonts w:eastAsiaTheme="minorHAnsi"/>
          <w:color w:val="000000"/>
          <w:u w:val="single"/>
        </w:rPr>
      </w:pPr>
    </w:p>
    <w:p w14:paraId="1E6CE5B2"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2B4AAC4" w14:textId="77777777" w:rsidR="00325007" w:rsidRDefault="00325007" w:rsidP="00675860"/>
    <w:p w14:paraId="7807F784" w14:textId="77777777" w:rsidR="00675860" w:rsidRPr="00BC03EA" w:rsidRDefault="00244796" w:rsidP="0032399C">
      <w:pPr>
        <w:pStyle w:val="Heading2"/>
        <w:keepNext/>
        <w:ind w:right="108"/>
      </w:pPr>
      <w:bookmarkStart w:id="1480" w:name="_Toc400531538"/>
      <w:bookmarkStart w:id="1481" w:name="_Toc428534010"/>
      <w:bookmarkStart w:id="1482" w:name="_Toc97018336"/>
      <w:r>
        <w:rPr>
          <w:caps w:val="0"/>
        </w:rPr>
        <w:t xml:space="preserve">BLANKET P.O. </w:t>
      </w:r>
      <w:r w:rsidRPr="00BC03EA">
        <w:rPr>
          <w:caps w:val="0"/>
        </w:rPr>
        <w:t>ACTIVITY REPORT</w:t>
      </w:r>
      <w:bookmarkEnd w:id="1480"/>
      <w:bookmarkEnd w:id="1481"/>
      <w:bookmarkEnd w:id="1482"/>
    </w:p>
    <w:p w14:paraId="64AF8CBF" w14:textId="77777777" w:rsidR="00675860" w:rsidRDefault="00675860" w:rsidP="0032399C">
      <w:pPr>
        <w:pStyle w:val="BodyText"/>
        <w:keepNext/>
        <w:ind w:left="0"/>
        <w:rPr>
          <w:sz w:val="22"/>
          <w:szCs w:val="22"/>
        </w:rPr>
      </w:pPr>
    </w:p>
    <w:p w14:paraId="3DB756BA"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3D86E128" w14:textId="77777777" w:rsidR="00675860" w:rsidRPr="007359F3" w:rsidRDefault="00675860" w:rsidP="00675860">
      <w:pPr>
        <w:pStyle w:val="BodyText"/>
        <w:ind w:left="0"/>
        <w:rPr>
          <w:sz w:val="22"/>
          <w:szCs w:val="22"/>
        </w:rPr>
      </w:pPr>
    </w:p>
    <w:p w14:paraId="7A788F39"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7E1B79C9" w14:textId="77777777" w:rsidR="00675860" w:rsidRPr="00BC03EA" w:rsidRDefault="00675860" w:rsidP="00675860">
      <w:pPr>
        <w:pStyle w:val="BodyText"/>
        <w:ind w:left="0"/>
        <w:rPr>
          <w:sz w:val="22"/>
          <w:szCs w:val="22"/>
        </w:rPr>
      </w:pPr>
    </w:p>
    <w:p w14:paraId="7F1C0C6D" w14:textId="77777777" w:rsidR="007D5398" w:rsidRPr="00604906" w:rsidRDefault="006C7D6B" w:rsidP="00184AE3">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7215ADE7" w14:textId="77777777" w:rsidR="00675860" w:rsidRPr="00604906" w:rsidRDefault="00786C3A" w:rsidP="00184AE3">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44BD5DF2" w14:textId="77777777" w:rsidR="00675860" w:rsidRPr="00BC03EA" w:rsidRDefault="00675860" w:rsidP="00184AE3">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2FC9DD77" w14:textId="77777777" w:rsidR="00675860" w:rsidRPr="00BC03EA" w:rsidRDefault="00675860" w:rsidP="00675860">
      <w:pPr>
        <w:pStyle w:val="BodyText"/>
        <w:ind w:left="0"/>
        <w:rPr>
          <w:sz w:val="22"/>
          <w:szCs w:val="22"/>
        </w:rPr>
      </w:pPr>
    </w:p>
    <w:p w14:paraId="6E41DBD2"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F9AECF7" w14:textId="77777777" w:rsidR="00675860" w:rsidRPr="00BC03EA" w:rsidRDefault="00675860" w:rsidP="00675860">
      <w:pPr>
        <w:pStyle w:val="BodyText"/>
        <w:ind w:left="0"/>
        <w:rPr>
          <w:sz w:val="22"/>
          <w:szCs w:val="22"/>
        </w:rPr>
      </w:pPr>
    </w:p>
    <w:p w14:paraId="2581AC4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3" w:history="1">
        <w:r w:rsidR="00602528" w:rsidRPr="007D2F00">
          <w:rPr>
            <w:rStyle w:val="Hyperlink"/>
            <w:szCs w:val="22"/>
          </w:rPr>
          <w:t>NJSupplierReports@treas.nj.gov</w:t>
        </w:r>
      </w:hyperlink>
      <w:r w:rsidR="00602528">
        <w:rPr>
          <w:szCs w:val="22"/>
        </w:rPr>
        <w:t xml:space="preserve">. </w:t>
      </w:r>
    </w:p>
    <w:p w14:paraId="7ABBE773" w14:textId="77777777" w:rsidR="00675860" w:rsidRDefault="00675860" w:rsidP="00675860">
      <w:pPr>
        <w:pStyle w:val="BodyText"/>
        <w:ind w:left="0"/>
        <w:rPr>
          <w:sz w:val="22"/>
          <w:szCs w:val="22"/>
          <w:lang w:val="en-US"/>
        </w:rPr>
      </w:pPr>
    </w:p>
    <w:p w14:paraId="15AB330C" w14:textId="77777777" w:rsidR="00675860" w:rsidRDefault="00675860" w:rsidP="00675860">
      <w:pPr>
        <w:pStyle w:val="BodyText"/>
        <w:ind w:left="0"/>
        <w:rPr>
          <w:sz w:val="22"/>
          <w:szCs w:val="22"/>
        </w:rPr>
      </w:pPr>
      <w:r w:rsidRPr="00ED7DCA">
        <w:rPr>
          <w:sz w:val="22"/>
          <w:szCs w:val="22"/>
        </w:rPr>
        <w:t>Reports are due:</w:t>
      </w:r>
    </w:p>
    <w:p w14:paraId="63D20808"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B8B0F59"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70D88725" w14:textId="77777777" w:rsidR="00675860" w:rsidRDefault="00675860" w:rsidP="00675860">
      <w:pPr>
        <w:pStyle w:val="BodyText"/>
        <w:ind w:left="0" w:right="108"/>
        <w:rPr>
          <w:rFonts w:eastAsia="MS Mincho"/>
          <w:b/>
          <w:bCs/>
          <w:highlight w:val="green"/>
        </w:rPr>
      </w:pPr>
    </w:p>
    <w:p w14:paraId="3DC59106" w14:textId="77777777" w:rsidR="00675860" w:rsidRPr="000B6121" w:rsidRDefault="00675860" w:rsidP="0032399C">
      <w:pPr>
        <w:pStyle w:val="Heading2"/>
        <w:keepNext/>
        <w:tabs>
          <w:tab w:val="center" w:pos="4770"/>
        </w:tabs>
        <w:rPr>
          <w:caps w:val="0"/>
          <w:u w:val="none"/>
        </w:rPr>
      </w:pPr>
      <w:bookmarkStart w:id="1483" w:name="_Toc400531539"/>
      <w:bookmarkStart w:id="1484" w:name="_Toc428534011"/>
      <w:bookmarkStart w:id="1485" w:name="_Toc97018337"/>
      <w:r w:rsidRPr="0037453D">
        <w:rPr>
          <w:caps w:val="0"/>
        </w:rPr>
        <w:t>ELECTRONIC PAYMENTS</w:t>
      </w:r>
      <w:bookmarkEnd w:id="1483"/>
      <w:bookmarkEnd w:id="1484"/>
      <w:bookmarkEnd w:id="1485"/>
    </w:p>
    <w:p w14:paraId="5F597350" w14:textId="77777777" w:rsidR="00675860" w:rsidRPr="00851065" w:rsidRDefault="00675860" w:rsidP="0032399C">
      <w:pPr>
        <w:keepNext/>
        <w:ind w:left="1440"/>
        <w:rPr>
          <w:sz w:val="20"/>
        </w:rPr>
      </w:pPr>
    </w:p>
    <w:p w14:paraId="05A99FA1"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4"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575D959D" w14:textId="77777777" w:rsidR="00675860" w:rsidRDefault="00675860" w:rsidP="00675860">
      <w:pPr>
        <w:pStyle w:val="BodyText"/>
        <w:ind w:left="0" w:right="108"/>
        <w:rPr>
          <w:rFonts w:eastAsia="MS Mincho"/>
          <w:b/>
          <w:bCs/>
          <w:highlight w:val="green"/>
        </w:rPr>
      </w:pPr>
    </w:p>
    <w:p w14:paraId="3C4195BB" w14:textId="77777777" w:rsidR="00675860" w:rsidRPr="00B6270B" w:rsidRDefault="00675860" w:rsidP="0032399C">
      <w:pPr>
        <w:pStyle w:val="Heading2"/>
        <w:keepNext/>
        <w:ind w:right="108"/>
      </w:pPr>
      <w:bookmarkStart w:id="1486" w:name="_Toc400531540"/>
      <w:bookmarkStart w:id="1487" w:name="_Toc428534012"/>
      <w:bookmarkStart w:id="1488" w:name="_Toc97018338"/>
      <w:r>
        <w:t>PROGRAM EFFICIENCY ASSESSMENT FOR STATE USING AGENCIES</w:t>
      </w:r>
      <w:bookmarkEnd w:id="1486"/>
      <w:bookmarkEnd w:id="1487"/>
      <w:bookmarkEnd w:id="1488"/>
    </w:p>
    <w:p w14:paraId="3B19FDC7" w14:textId="77777777" w:rsidR="00675860" w:rsidRDefault="00675860" w:rsidP="0032399C">
      <w:pPr>
        <w:keepNext/>
      </w:pPr>
    </w:p>
    <w:p w14:paraId="6F2982C6" w14:textId="77777777" w:rsidR="00675860" w:rsidRPr="00955DFD" w:rsidRDefault="00675860" w:rsidP="0032399C">
      <w:pPr>
        <w:keepNext/>
      </w:pPr>
      <w:r w:rsidRPr="00851065">
        <w:t xml:space="preserve">The Program Efficiency </w:t>
      </w:r>
      <w:r w:rsidR="008C0BA8" w:rsidRPr="00851065">
        <w:t>Assessment</w:t>
      </w:r>
      <w:r w:rsidRPr="00851065">
        <w:t xml:space="preserve"> </w:t>
      </w:r>
      <w:proofErr w:type="gramStart"/>
      <w:r w:rsidRPr="00851065">
        <w:t>shall not be charged</w:t>
      </w:r>
      <w:proofErr w:type="gramEnd"/>
      <w:r w:rsidRPr="00851065">
        <w:t xml:space="preserve">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w:t>
      </w:r>
      <w:proofErr w:type="gramStart"/>
      <w:r w:rsidRPr="00955DFD">
        <w:t xml:space="preserve">This assessment is authorized by </w:t>
      </w:r>
      <w:r w:rsidRPr="002211C9">
        <w:t>N.J.S.A.</w:t>
      </w:r>
      <w:r w:rsidRPr="00955DFD">
        <w:t xml:space="preserve"> 52:</w:t>
      </w:r>
      <w:proofErr w:type="gramEnd"/>
      <w:r w:rsidRPr="00955DFD">
        <w:t xml:space="preserve">27B-56 and </w:t>
      </w:r>
      <w:r w:rsidRPr="002211C9">
        <w:t>N.J.A.C.</w:t>
      </w:r>
      <w:r w:rsidRPr="00955DFD">
        <w:t xml:space="preserve"> 17:12-1.5, to maintain the State’s procurement system at a level to meet industry standards of efficiency.</w:t>
      </w:r>
    </w:p>
    <w:p w14:paraId="268ACAB6" w14:textId="77777777" w:rsidR="00675860" w:rsidRPr="00955DFD" w:rsidRDefault="00675860" w:rsidP="00851065"/>
    <w:p w14:paraId="358F676F" w14:textId="77777777" w:rsidR="00675860"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97FD375" w14:textId="77777777" w:rsidR="0085524D" w:rsidRDefault="0085524D" w:rsidP="0032399C"/>
    <w:p w14:paraId="17E009F2" w14:textId="77777777" w:rsidR="0085524D" w:rsidRDefault="0085524D" w:rsidP="0032399C"/>
    <w:p w14:paraId="08EA459C" w14:textId="77777777" w:rsidR="0085524D" w:rsidRDefault="0085524D" w:rsidP="0032399C"/>
    <w:p w14:paraId="1E7D2A18" w14:textId="77777777" w:rsidR="0085524D" w:rsidRDefault="0085524D" w:rsidP="0032399C"/>
    <w:p w14:paraId="42C4ABF1" w14:textId="77777777" w:rsidR="0085524D" w:rsidRDefault="0085524D" w:rsidP="0032399C"/>
    <w:p w14:paraId="0E05127F" w14:textId="77777777" w:rsidR="0085524D" w:rsidRDefault="0085524D" w:rsidP="0032399C"/>
    <w:p w14:paraId="73A352B9" w14:textId="77777777" w:rsidR="0085524D" w:rsidRDefault="0085524D" w:rsidP="0032399C"/>
    <w:p w14:paraId="5BA97313" w14:textId="77777777" w:rsidR="0085524D" w:rsidRDefault="0085524D" w:rsidP="0032399C"/>
    <w:p w14:paraId="0EB08116" w14:textId="77777777" w:rsidR="0085524D" w:rsidRDefault="0085524D" w:rsidP="0032399C"/>
    <w:p w14:paraId="2454F306" w14:textId="77777777" w:rsidR="0085524D" w:rsidRDefault="0085524D" w:rsidP="0032399C"/>
    <w:p w14:paraId="69FBF256" w14:textId="77777777" w:rsidR="0085524D" w:rsidRDefault="0085524D" w:rsidP="0032399C"/>
    <w:p w14:paraId="018CC030" w14:textId="77777777" w:rsidR="0085524D" w:rsidRDefault="0085524D" w:rsidP="0032399C"/>
    <w:p w14:paraId="0FB596FB" w14:textId="77777777" w:rsidR="0085524D" w:rsidRDefault="0085524D" w:rsidP="0032399C"/>
    <w:p w14:paraId="446DCEBC" w14:textId="77777777" w:rsidR="0085524D" w:rsidRDefault="0085524D" w:rsidP="0032399C"/>
    <w:p w14:paraId="43A0E670" w14:textId="77777777" w:rsidR="0085524D" w:rsidRDefault="0085524D" w:rsidP="0032399C"/>
    <w:p w14:paraId="0EB53AA5" w14:textId="77777777" w:rsidR="0085524D" w:rsidRDefault="0085524D" w:rsidP="0032399C"/>
    <w:p w14:paraId="59978B41" w14:textId="77777777" w:rsidR="0085524D" w:rsidRDefault="0085524D" w:rsidP="0032399C"/>
    <w:p w14:paraId="25C6291D" w14:textId="77777777" w:rsidR="0085524D" w:rsidRDefault="0085524D" w:rsidP="0032399C"/>
    <w:p w14:paraId="3E23F19C" w14:textId="77777777" w:rsidR="0085524D" w:rsidRDefault="0085524D" w:rsidP="0032399C"/>
    <w:p w14:paraId="03F8D0BB" w14:textId="77777777" w:rsidR="0085524D" w:rsidRDefault="0085524D" w:rsidP="0032399C"/>
    <w:p w14:paraId="7B6C4E5A" w14:textId="77777777" w:rsidR="0085524D" w:rsidRDefault="0085524D">
      <w:pPr>
        <w:jc w:val="left"/>
      </w:pPr>
      <w:r>
        <w:br w:type="page"/>
      </w:r>
    </w:p>
    <w:p w14:paraId="0506CA49" w14:textId="77777777" w:rsidR="00B35E49" w:rsidRDefault="00B35E49" w:rsidP="00A13812">
      <w:bookmarkStart w:id="1489" w:name="_Toc332803059"/>
      <w:bookmarkStart w:id="1490" w:name="_Toc324415444"/>
      <w:bookmarkStart w:id="1491" w:name="_5.17_Retainage"/>
      <w:bookmarkStart w:id="1492" w:name="_5.21_Additional_Work"/>
      <w:bookmarkStart w:id="1493" w:name="_5.22_Additional_Work"/>
      <w:bookmarkStart w:id="1494" w:name="_5.9_Substitution_of"/>
      <w:bookmarkStart w:id="1495" w:name="_5.19_requirements_of_Executive_orde"/>
      <w:bookmarkStart w:id="1496" w:name="_5.20_requirements_of_Executive_orde"/>
      <w:bookmarkEnd w:id="1489"/>
      <w:bookmarkEnd w:id="1490"/>
      <w:bookmarkEnd w:id="1491"/>
      <w:bookmarkEnd w:id="1492"/>
      <w:bookmarkEnd w:id="1493"/>
      <w:bookmarkEnd w:id="1494"/>
      <w:bookmarkEnd w:id="1495"/>
      <w:bookmarkEnd w:id="1496"/>
    </w:p>
    <w:p w14:paraId="708B0219" w14:textId="77777777" w:rsidR="00D9550E" w:rsidRDefault="002E7691" w:rsidP="00BB5A93">
      <w:pPr>
        <w:pStyle w:val="Heading1"/>
      </w:pPr>
      <w:bookmarkStart w:id="1497" w:name="_Toc400531541"/>
      <w:bookmarkStart w:id="1498" w:name="_Toc428534013"/>
      <w:r>
        <w:t xml:space="preserve"> </w:t>
      </w:r>
      <w:bookmarkStart w:id="1499" w:name="_Toc97018339"/>
      <w:r w:rsidR="00CE00E7">
        <w:t>QUOTE</w:t>
      </w:r>
      <w:r w:rsidR="006B6C49">
        <w:t xml:space="preserve"> </w:t>
      </w:r>
      <w:r w:rsidR="00D9550E">
        <w:t>EVALUATION</w:t>
      </w:r>
      <w:bookmarkEnd w:id="1497"/>
      <w:bookmarkEnd w:id="1498"/>
      <w:bookmarkEnd w:id="1499"/>
    </w:p>
    <w:p w14:paraId="1FDC6009" w14:textId="77777777" w:rsidR="00D9550E" w:rsidRDefault="00D9550E" w:rsidP="00955DFD">
      <w:bookmarkStart w:id="1500" w:name="_Toc118513836"/>
    </w:p>
    <w:p w14:paraId="645D02EC" w14:textId="77777777" w:rsidR="00D9550E" w:rsidRDefault="00D9550E" w:rsidP="0032399C">
      <w:pPr>
        <w:pStyle w:val="Heading2"/>
        <w:keepNext/>
        <w:ind w:right="108"/>
      </w:pPr>
      <w:bookmarkStart w:id="1501" w:name="_Toc400531542"/>
      <w:bookmarkStart w:id="1502" w:name="_Toc428534014"/>
      <w:bookmarkStart w:id="1503" w:name="_Toc97018340"/>
      <w:r>
        <w:t>RIGHT TO WAIVE</w:t>
      </w:r>
      <w:bookmarkEnd w:id="1501"/>
      <w:bookmarkEnd w:id="1502"/>
      <w:bookmarkEnd w:id="1503"/>
    </w:p>
    <w:p w14:paraId="5F4606C7" w14:textId="77777777"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xml:space="preserve">  The Director also reserves the right to waive a requirement </w:t>
      </w:r>
      <w:proofErr w:type="gramStart"/>
      <w:r w:rsidR="00D9550E" w:rsidRPr="00C65B22">
        <w:t>provided that</w:t>
      </w:r>
      <w:proofErr w:type="gramEnd"/>
      <w:r w:rsidR="00D9550E" w:rsidRPr="00C65B22">
        <w:t xml:space="preserve"> the requirement does not materially affect the procurement or the State's interests associated with the procurement.</w:t>
      </w:r>
    </w:p>
    <w:p w14:paraId="1C7EE17A" w14:textId="77777777" w:rsidR="00D9550E" w:rsidRDefault="00D9550E" w:rsidP="0032399C">
      <w:pPr>
        <w:pStyle w:val="Heading2"/>
        <w:keepNext/>
        <w:ind w:right="108"/>
      </w:pPr>
      <w:bookmarkStart w:id="1504" w:name="_Toc400531543"/>
      <w:bookmarkStart w:id="1505" w:name="_Toc428534015"/>
      <w:bookmarkStart w:id="1506" w:name="_Toc97018341"/>
      <w:r>
        <w:t xml:space="preserve">DIRECTOR’S RIGHT OF FINAL </w:t>
      </w:r>
      <w:r w:rsidR="00CE00E7">
        <w:t>Quote</w:t>
      </w:r>
      <w:r>
        <w:t xml:space="preserve"> ACCEPTANCE</w:t>
      </w:r>
      <w:bookmarkEnd w:id="1504"/>
      <w:bookmarkEnd w:id="1505"/>
      <w:bookmarkEnd w:id="1506"/>
    </w:p>
    <w:p w14:paraId="4A9CCF59" w14:textId="77777777" w:rsidR="00D9550E" w:rsidRPr="006E4383" w:rsidRDefault="00D9550E" w:rsidP="0032399C">
      <w:pPr>
        <w:keepNext/>
      </w:pPr>
    </w:p>
    <w:p w14:paraId="7CCB74DA"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244EC223" w14:textId="77777777" w:rsidR="00D9550E" w:rsidRPr="00955DFD" w:rsidRDefault="00D9550E" w:rsidP="00D9550E">
      <w:pPr>
        <w:autoSpaceDE w:val="0"/>
        <w:autoSpaceDN w:val="0"/>
        <w:adjustRightInd w:val="0"/>
      </w:pPr>
    </w:p>
    <w:p w14:paraId="7C7A84C4" w14:textId="77777777" w:rsidR="00D9550E" w:rsidRDefault="00D9550E" w:rsidP="0032399C">
      <w:pPr>
        <w:pStyle w:val="Heading2"/>
        <w:keepNext/>
      </w:pPr>
      <w:bookmarkStart w:id="1507" w:name="_Toc400531544"/>
      <w:bookmarkStart w:id="1508" w:name="_Toc428534016"/>
      <w:bookmarkStart w:id="1509" w:name="_Toc97018342"/>
      <w:r>
        <w:t>S</w:t>
      </w:r>
      <w:r w:rsidRPr="00E36CF3">
        <w:t xml:space="preserve">TATE'S RIGHT TO INSPECT </w:t>
      </w:r>
      <w:r w:rsidR="00526170">
        <w:t>VENDOR (BIDDER)</w:t>
      </w:r>
      <w:r w:rsidRPr="00E36CF3">
        <w:t xml:space="preserve"> FACILITIES</w:t>
      </w:r>
      <w:bookmarkEnd w:id="1507"/>
      <w:bookmarkEnd w:id="1508"/>
      <w:bookmarkEnd w:id="1509"/>
    </w:p>
    <w:p w14:paraId="03443B0F" w14:textId="77777777" w:rsidR="00D9550E" w:rsidRPr="00851065" w:rsidRDefault="00D9550E" w:rsidP="0032399C">
      <w:pPr>
        <w:keepNext/>
        <w:autoSpaceDE w:val="0"/>
        <w:autoSpaceDN w:val="0"/>
        <w:adjustRightInd w:val="0"/>
        <w:ind w:left="720" w:hanging="720"/>
        <w:rPr>
          <w:color w:val="000000"/>
        </w:rPr>
      </w:pPr>
    </w:p>
    <w:p w14:paraId="6B9A58A2"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1B4722D0" w14:textId="77777777" w:rsidR="00D9550E" w:rsidRPr="00955DFD" w:rsidRDefault="00D9550E" w:rsidP="00851065">
      <w:pPr>
        <w:autoSpaceDE w:val="0"/>
        <w:autoSpaceDN w:val="0"/>
        <w:adjustRightInd w:val="0"/>
        <w:rPr>
          <w:color w:val="000000"/>
        </w:rPr>
      </w:pPr>
    </w:p>
    <w:p w14:paraId="130F3598"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Pr="00955DFD">
        <w:rPr>
          <w:color w:val="000000"/>
        </w:rPr>
        <w:t xml:space="preserve"> award that is most advantageous to the State.</w:t>
      </w:r>
    </w:p>
    <w:p w14:paraId="4987CC41" w14:textId="77777777" w:rsidR="00D9550E" w:rsidRPr="00955DFD" w:rsidRDefault="00D9550E" w:rsidP="00C65B22">
      <w:pPr>
        <w:autoSpaceDE w:val="0"/>
        <w:autoSpaceDN w:val="0"/>
        <w:adjustRightInd w:val="0"/>
        <w:rPr>
          <w:color w:val="000000"/>
        </w:rPr>
      </w:pPr>
    </w:p>
    <w:p w14:paraId="79B3B0C0" w14:textId="77777777" w:rsidR="00D9550E" w:rsidRDefault="00A02C9D" w:rsidP="0032399C">
      <w:pPr>
        <w:pStyle w:val="Heading2"/>
        <w:keepNext/>
      </w:pPr>
      <w:bookmarkStart w:id="1510" w:name="_Toc400531545"/>
      <w:bookmarkStart w:id="1511" w:name="_Toc428534017"/>
      <w:bookmarkStart w:id="1512" w:name="_Toc97018343"/>
      <w:r w:rsidRPr="00710EE4">
        <w:rPr>
          <w:caps w:val="0"/>
        </w:rPr>
        <w:t xml:space="preserve">CLARIFICATION OF QUOTE / </w:t>
      </w:r>
      <w:r w:rsidRPr="00E36CF3">
        <w:rPr>
          <w:caps w:val="0"/>
        </w:rPr>
        <w:t>STATE'S RIGHT TO REQUEST FURTHER INFORMATION</w:t>
      </w:r>
      <w:bookmarkEnd w:id="1510"/>
      <w:bookmarkEnd w:id="1511"/>
      <w:bookmarkEnd w:id="1512"/>
    </w:p>
    <w:p w14:paraId="7D90BF77" w14:textId="77777777" w:rsidR="00D9550E" w:rsidRPr="00851065" w:rsidRDefault="00D9550E" w:rsidP="0032399C">
      <w:pPr>
        <w:keepNext/>
        <w:autoSpaceDE w:val="0"/>
        <w:autoSpaceDN w:val="0"/>
        <w:adjustRightInd w:val="0"/>
        <w:ind w:left="720" w:hanging="720"/>
        <w:rPr>
          <w:b/>
          <w:color w:val="000000"/>
          <w:u w:val="single"/>
        </w:rPr>
      </w:pPr>
    </w:p>
    <w:p w14:paraId="350E330A"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7CC8D561" w14:textId="77777777" w:rsidR="00921F01" w:rsidRPr="00710EE4" w:rsidRDefault="00921F01" w:rsidP="00921F01">
      <w:pPr>
        <w:keepNext/>
        <w:autoSpaceDE w:val="0"/>
        <w:autoSpaceDN w:val="0"/>
        <w:adjustRightInd w:val="0"/>
        <w:rPr>
          <w:color w:val="000000"/>
        </w:rPr>
      </w:pPr>
    </w:p>
    <w:p w14:paraId="3FAEE6C5" w14:textId="77777777" w:rsidR="00921F01" w:rsidRPr="00710EE4" w:rsidRDefault="00921F01" w:rsidP="00921F01">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33D7E936" w14:textId="77777777" w:rsidR="00921F01" w:rsidRDefault="00921F01" w:rsidP="00921F01">
      <w:pPr>
        <w:keepNext/>
        <w:autoSpaceDE w:val="0"/>
        <w:autoSpaceDN w:val="0"/>
        <w:adjustRightInd w:val="0"/>
        <w:rPr>
          <w:color w:val="000000"/>
        </w:rPr>
      </w:pPr>
    </w:p>
    <w:p w14:paraId="7D1A87B1"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7DD491A6" w14:textId="77777777" w:rsidR="00D9550E" w:rsidRPr="00E36CF3" w:rsidRDefault="00D9550E" w:rsidP="00955DFD"/>
    <w:p w14:paraId="5EE4935A" w14:textId="77777777" w:rsidR="00D9550E" w:rsidRPr="001B20B8" w:rsidRDefault="00244796" w:rsidP="0032399C">
      <w:pPr>
        <w:pStyle w:val="Heading2"/>
        <w:keepNext/>
        <w:ind w:right="115"/>
      </w:pPr>
      <w:bookmarkStart w:id="1513" w:name="_Toc400531546"/>
      <w:bookmarkStart w:id="1514" w:name="_Toc428534018"/>
      <w:bookmarkStart w:id="1515" w:name="_Toc97018344"/>
      <w:r>
        <w:rPr>
          <w:caps w:val="0"/>
        </w:rPr>
        <w:t>QUOTE EVALUATION COMMITTEE</w:t>
      </w:r>
      <w:bookmarkEnd w:id="1500"/>
      <w:bookmarkEnd w:id="1513"/>
      <w:bookmarkEnd w:id="1514"/>
      <w:bookmarkEnd w:id="1515"/>
    </w:p>
    <w:p w14:paraId="01F5BBE4" w14:textId="77777777" w:rsidR="00D9550E" w:rsidRPr="001B20B8" w:rsidRDefault="00D9550E" w:rsidP="0032399C">
      <w:pPr>
        <w:pStyle w:val="BodyText3"/>
        <w:keepNext/>
        <w:ind w:right="115"/>
      </w:pPr>
    </w:p>
    <w:p w14:paraId="4B35C549" w14:textId="77777777" w:rsidR="00D9550E" w:rsidRPr="001B20B8" w:rsidRDefault="00CE00E7" w:rsidP="0032399C">
      <w:pPr>
        <w:pStyle w:val="BodyText3"/>
        <w:keepNext/>
        <w:ind w:right="115"/>
      </w:pPr>
      <w:r>
        <w:t>Quote</w:t>
      </w:r>
      <w:r w:rsidR="006B6C49">
        <w:t>s</w:t>
      </w:r>
      <w:r w:rsidR="00D9550E" w:rsidRPr="001B20B8">
        <w:t xml:space="preserve"> </w:t>
      </w:r>
      <w:proofErr w:type="gramStart"/>
      <w:r w:rsidR="00D9550E" w:rsidRPr="001B20B8">
        <w:t>may be evaluated</w:t>
      </w:r>
      <w:proofErr w:type="gramEnd"/>
      <w:r w:rsidR="00D9550E" w:rsidRPr="001B20B8">
        <w:t xml:space="preserve">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8DE68D9" w14:textId="77777777" w:rsidR="00D9550E" w:rsidRDefault="00D9550E" w:rsidP="00D9550E">
      <w:pPr>
        <w:pStyle w:val="BodyText"/>
        <w:ind w:left="0"/>
      </w:pPr>
    </w:p>
    <w:p w14:paraId="376929D2" w14:textId="77777777" w:rsidR="00D9550E" w:rsidRPr="001B20B8" w:rsidRDefault="00244796" w:rsidP="00F10BE2">
      <w:pPr>
        <w:pStyle w:val="Heading2"/>
        <w:keepNext/>
        <w:ind w:right="115"/>
      </w:pPr>
      <w:bookmarkStart w:id="1516" w:name="_Toc97018345"/>
      <w:bookmarkStart w:id="1517" w:name="_Toc118513837"/>
      <w:bookmarkStart w:id="1518" w:name="_Toc400531547"/>
      <w:bookmarkStart w:id="1519" w:name="_Toc428534019"/>
      <w:r>
        <w:rPr>
          <w:caps w:val="0"/>
        </w:rPr>
        <w:t>ORAL PRESENTATION</w:t>
      </w:r>
      <w:bookmarkEnd w:id="1516"/>
      <w:r>
        <w:rPr>
          <w:caps w:val="0"/>
        </w:rPr>
        <w:t xml:space="preserve"> </w:t>
      </w:r>
      <w:bookmarkEnd w:id="1517"/>
      <w:bookmarkEnd w:id="1518"/>
      <w:bookmarkEnd w:id="1519"/>
    </w:p>
    <w:p w14:paraId="587620B9" w14:textId="77777777" w:rsidR="00A63E42" w:rsidRPr="00A63E42" w:rsidRDefault="00A63E42" w:rsidP="00A63E42">
      <w:pPr>
        <w:pStyle w:val="BodyText3"/>
        <w:keepNext/>
        <w:ind w:right="115"/>
      </w:pPr>
    </w:p>
    <w:p w14:paraId="46D24554" w14:textId="77777777" w:rsidR="00A63E42" w:rsidRPr="00A63E42" w:rsidRDefault="00A63E42" w:rsidP="00A63E42">
      <w:pPr>
        <w:pStyle w:val="BodyText3"/>
        <w:keepNext/>
        <w:ind w:right="115"/>
      </w:pPr>
      <w:r w:rsidRPr="00A63E42">
        <w:t xml:space="preserve">After the Quotes </w:t>
      </w:r>
      <w:proofErr w:type="gramStart"/>
      <w:r w:rsidRPr="00A63E42">
        <w:t>are reviewed</w:t>
      </w:r>
      <w:proofErr w:type="gramEnd"/>
      <w:r w:rsidRPr="00A63E42">
        <w:t>, one (1), some or all of the Vendors {Bidders} may be required to give an oral presentation to the State concerning its Quote.</w:t>
      </w:r>
    </w:p>
    <w:p w14:paraId="0BBA857B" w14:textId="77777777" w:rsidR="00A63E42" w:rsidRPr="00A63E42" w:rsidRDefault="00A63E42" w:rsidP="00A63E42">
      <w:pPr>
        <w:pStyle w:val="BodyText3"/>
        <w:keepNext/>
        <w:ind w:right="115"/>
      </w:pPr>
    </w:p>
    <w:p w14:paraId="0D9F6A9F" w14:textId="77777777" w:rsidR="00A63E42" w:rsidRPr="00A63E42" w:rsidRDefault="00A63E42" w:rsidP="00A63E42">
      <w:pPr>
        <w:pStyle w:val="BodyText3"/>
        <w:keepNext/>
        <w:ind w:right="115"/>
      </w:pPr>
      <w:r w:rsidRPr="00A63E42">
        <w:t>A Vendor {Bidder} may not attend the oral presentations of its competitors.</w:t>
      </w:r>
    </w:p>
    <w:p w14:paraId="37CA0C4F" w14:textId="77777777" w:rsidR="00A63E42" w:rsidRPr="00A63E42" w:rsidRDefault="00A63E42" w:rsidP="00A63E42">
      <w:pPr>
        <w:pStyle w:val="BodyText3"/>
        <w:keepNext/>
        <w:ind w:right="115"/>
      </w:pPr>
    </w:p>
    <w:p w14:paraId="5D471587"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w:t>
      </w:r>
      <w:proofErr w:type="gramStart"/>
      <w:r w:rsidRPr="00A63E42">
        <w:t>should not be construed</w:t>
      </w:r>
      <w:proofErr w:type="gramEnd"/>
      <w:r w:rsidRPr="00A63E42">
        <w:t xml:space="preserve"> to imply acceptance or rejection of a Quote. </w:t>
      </w:r>
      <w:r w:rsidRPr="00A63E42">
        <w:lastRenderedPageBreak/>
        <w:t>The Division will be the sole point of contact regarding any request for an oral presentation or clarification.</w:t>
      </w:r>
    </w:p>
    <w:p w14:paraId="0B11CC4A" w14:textId="77777777" w:rsidR="00D9550E" w:rsidRPr="001831F6" w:rsidRDefault="00D9550E" w:rsidP="00D9550E">
      <w:pPr>
        <w:pStyle w:val="BodyText3"/>
      </w:pPr>
    </w:p>
    <w:p w14:paraId="44D6EA1B" w14:textId="77777777" w:rsidR="009F331A" w:rsidRPr="001B20B8" w:rsidRDefault="009F331A" w:rsidP="009F331A">
      <w:pPr>
        <w:pStyle w:val="Heading2"/>
        <w:keepNext/>
        <w:ind w:right="115"/>
      </w:pPr>
      <w:bookmarkStart w:id="1520" w:name="_Toc118513838"/>
      <w:bookmarkStart w:id="1521" w:name="_Toc400531548"/>
      <w:bookmarkStart w:id="1522" w:name="_Toc428534020"/>
      <w:bookmarkStart w:id="1523" w:name="_Toc6228029"/>
      <w:bookmarkStart w:id="1524" w:name="_Toc97018346"/>
      <w:r>
        <w:rPr>
          <w:caps w:val="0"/>
        </w:rPr>
        <w:t>EVALUATION CRITERIA</w:t>
      </w:r>
      <w:bookmarkEnd w:id="1520"/>
      <w:bookmarkEnd w:id="1521"/>
      <w:bookmarkEnd w:id="1522"/>
      <w:bookmarkEnd w:id="1523"/>
      <w:bookmarkEnd w:id="1524"/>
    </w:p>
    <w:p w14:paraId="03DFE2A2" w14:textId="77777777" w:rsidR="009F331A" w:rsidRPr="001831F6" w:rsidRDefault="009F331A" w:rsidP="009F331A">
      <w:pPr>
        <w:pStyle w:val="BodyText3"/>
        <w:keepNext/>
      </w:pPr>
    </w:p>
    <w:p w14:paraId="3F0605A4" w14:textId="77777777" w:rsidR="009F331A" w:rsidRDefault="009F331A" w:rsidP="009F331A">
      <w:pPr>
        <w:pStyle w:val="BodyText3"/>
        <w:keepNext/>
      </w:pPr>
      <w:r>
        <w:t xml:space="preserve">Pursuant to </w:t>
      </w:r>
      <w:r w:rsidRPr="002211C9">
        <w:t>N.J.A.C.</w:t>
      </w:r>
      <w:r>
        <w:t xml:space="preserve"> 17:12-2.7, Quotes </w:t>
      </w:r>
      <w:proofErr w:type="gramStart"/>
      <w:r>
        <w:t>will be evaluated</w:t>
      </w:r>
      <w:proofErr w:type="gramEnd"/>
      <w:r>
        <w:t xml:space="preserve"> either by an Evaluation Committee or by a Division staff member assigned to conduct the procurement.  After the evaluation is completed, a recommendation </w:t>
      </w:r>
      <w:proofErr w:type="gramStart"/>
      <w:r>
        <w:t>will be made</w:t>
      </w:r>
      <w:proofErr w:type="gramEnd"/>
      <w:r>
        <w:t xml:space="preserv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65134589" w14:textId="77777777" w:rsidR="009F331A" w:rsidRDefault="009F331A" w:rsidP="009F331A">
      <w:pPr>
        <w:pStyle w:val="BodyText3"/>
      </w:pPr>
    </w:p>
    <w:p w14:paraId="2F5F7442" w14:textId="77777777" w:rsidR="009F331A" w:rsidRDefault="009F331A" w:rsidP="009F331A">
      <w:pPr>
        <w:pStyle w:val="BodyText3"/>
      </w:pPr>
      <w:r>
        <w:t>The Evaluation Committee or assigned Division staff member will evaluate</w:t>
      </w:r>
      <w:r w:rsidR="00F455E4">
        <w:t xml:space="preserve"> and score</w:t>
      </w:r>
      <w:r>
        <w:t xml:space="preserv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7BFBD97F" w14:textId="77777777" w:rsidR="009F331A" w:rsidRPr="001B20B8" w:rsidRDefault="009F331A" w:rsidP="009F331A">
      <w:pPr>
        <w:pStyle w:val="BodyText3"/>
      </w:pPr>
    </w:p>
    <w:p w14:paraId="07D3CEF5" w14:textId="77777777" w:rsidR="009F331A" w:rsidRPr="001B20B8" w:rsidRDefault="009F331A" w:rsidP="009F331A">
      <w:pPr>
        <w:pStyle w:val="Heading3"/>
        <w:keepNext/>
        <w:rPr>
          <w:rFonts w:eastAsia="MS Mincho"/>
          <w:bCs w:val="0"/>
        </w:rPr>
      </w:pPr>
      <w:bookmarkStart w:id="1525" w:name="_Toc118513840"/>
      <w:bookmarkStart w:id="1526" w:name="_Toc400531550"/>
      <w:bookmarkStart w:id="1527" w:name="_Toc428534022"/>
      <w:bookmarkStart w:id="1528" w:name="_Toc6228031"/>
      <w:bookmarkStart w:id="1529" w:name="_Toc97018347"/>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1525"/>
      <w:bookmarkEnd w:id="1526"/>
      <w:bookmarkEnd w:id="1527"/>
      <w:bookmarkEnd w:id="1528"/>
      <w:bookmarkEnd w:id="1529"/>
    </w:p>
    <w:p w14:paraId="63B73D2E" w14:textId="77777777" w:rsidR="009F331A" w:rsidRPr="00C252A5" w:rsidRDefault="009F331A" w:rsidP="009F331A">
      <w:pPr>
        <w:pStyle w:val="BodyText3"/>
        <w:keepNext/>
        <w:rPr>
          <w:rFonts w:cs="Arial"/>
          <w:highlight w:val="green"/>
        </w:rPr>
      </w:pPr>
    </w:p>
    <w:p w14:paraId="07B3060D" w14:textId="77777777" w:rsidR="009F331A" w:rsidRPr="006777DD" w:rsidRDefault="009F331A" w:rsidP="009F331A">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14:paraId="79FBC941" w14:textId="77777777" w:rsidR="009F331A" w:rsidRPr="00327580" w:rsidRDefault="009F331A" w:rsidP="009F331A">
      <w:pPr>
        <w:pStyle w:val="BodyText3"/>
      </w:pPr>
    </w:p>
    <w:p w14:paraId="4B64CD15" w14:textId="77777777" w:rsidR="009F331A" w:rsidRPr="001B20B8" w:rsidRDefault="009F331A" w:rsidP="009F331A">
      <w:pPr>
        <w:pStyle w:val="Heading3"/>
        <w:keepNext/>
        <w:rPr>
          <w:rFonts w:eastAsia="MS Mincho"/>
          <w:bCs w:val="0"/>
        </w:rPr>
      </w:pPr>
      <w:bookmarkStart w:id="1530" w:name="_Toc118513841"/>
      <w:bookmarkStart w:id="1531" w:name="_Toc400531551"/>
      <w:bookmarkStart w:id="1532" w:name="_Toc428534023"/>
      <w:bookmarkStart w:id="1533" w:name="_Toc6228032"/>
      <w:bookmarkStart w:id="1534" w:name="_Toc97018348"/>
      <w:r>
        <w:rPr>
          <w:rFonts w:eastAsia="MS Mincho"/>
          <w:bCs w:val="0"/>
          <w:caps w:val="0"/>
        </w:rPr>
        <w:t xml:space="preserve">QUOTE </w:t>
      </w:r>
      <w:r w:rsidRPr="001B20B8">
        <w:rPr>
          <w:rFonts w:eastAsia="MS Mincho"/>
          <w:bCs w:val="0"/>
          <w:caps w:val="0"/>
        </w:rPr>
        <w:t>DISCREPANCIES</w:t>
      </w:r>
      <w:bookmarkEnd w:id="1530"/>
      <w:bookmarkEnd w:id="1531"/>
      <w:bookmarkEnd w:id="1532"/>
      <w:bookmarkEnd w:id="1533"/>
      <w:bookmarkEnd w:id="1534"/>
    </w:p>
    <w:p w14:paraId="751C6BE1" w14:textId="77777777" w:rsidR="009F331A" w:rsidRPr="00327580" w:rsidRDefault="009F331A" w:rsidP="009F331A">
      <w:pPr>
        <w:pStyle w:val="BodyText3"/>
        <w:keepNext/>
      </w:pPr>
    </w:p>
    <w:p w14:paraId="5E637AF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9723D9D" w14:textId="77777777" w:rsidR="009F331A" w:rsidRDefault="009F331A" w:rsidP="009F331A">
      <w:pPr>
        <w:pStyle w:val="BodyText3"/>
      </w:pPr>
    </w:p>
    <w:p w14:paraId="1EB2739F"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F0A6E75" w14:textId="77777777" w:rsidR="009F331A" w:rsidRDefault="009F331A" w:rsidP="009F331A">
      <w:pPr>
        <w:pStyle w:val="BodyText3"/>
      </w:pPr>
    </w:p>
    <w:p w14:paraId="0E3C543A" w14:textId="77777777" w:rsidR="00FB415B" w:rsidRDefault="00FB415B" w:rsidP="00FB415B">
      <w:pPr>
        <w:pStyle w:val="Heading3"/>
        <w:keepNext/>
        <w:rPr>
          <w:rFonts w:eastAsia="MS Mincho"/>
          <w:bCs w:val="0"/>
        </w:rPr>
      </w:pPr>
      <w:bookmarkStart w:id="1535" w:name="_Toc97018349"/>
      <w:r>
        <w:rPr>
          <w:rFonts w:eastAsia="MS Mincho"/>
          <w:bCs w:val="0"/>
        </w:rPr>
        <w:t>TIE-BREAKING CRITERIA</w:t>
      </w:r>
      <w:bookmarkEnd w:id="1535"/>
    </w:p>
    <w:p w14:paraId="3B77E0C1" w14:textId="77777777" w:rsidR="00AC6A1F" w:rsidRPr="000129B5" w:rsidRDefault="00AC6A1F" w:rsidP="00A13812">
      <w:pPr>
        <w:rPr>
          <w:rFonts w:eastAsia="MS Mincho"/>
        </w:rPr>
      </w:pPr>
    </w:p>
    <w:p w14:paraId="00F621FC" w14:textId="77777777" w:rsidR="00FB415B" w:rsidRDefault="00FB415B" w:rsidP="00FB415B">
      <w:pPr>
        <w:autoSpaceDE w:val="0"/>
        <w:autoSpaceDN w:val="0"/>
        <w:adjustRightInd w:val="0"/>
      </w:pPr>
      <w:proofErr w:type="gramStart"/>
      <w:r w:rsidRPr="00955DFD">
        <w:t xml:space="preserve">Tie </w:t>
      </w:r>
      <w:r>
        <w:t>Quote</w:t>
      </w:r>
      <w:r w:rsidRPr="00955DFD">
        <w:t xml:space="preserve">s will be awarded by the Director in accordance with </w:t>
      </w:r>
      <w:r w:rsidRPr="002211C9">
        <w:t>N.J.A.C.</w:t>
      </w:r>
      <w:r w:rsidRPr="00BA7AF9">
        <w:t xml:space="preserve"> </w:t>
      </w:r>
      <w:r w:rsidRPr="00955DFD">
        <w:t>17:</w:t>
      </w:r>
      <w:proofErr w:type="gramEnd"/>
      <w:r w:rsidRPr="00955DFD">
        <w:t xml:space="preserve">12-2.10. </w:t>
      </w:r>
    </w:p>
    <w:p w14:paraId="7D827A2A" w14:textId="77777777" w:rsidR="00FB415B" w:rsidRDefault="00FB415B" w:rsidP="009F331A">
      <w:pPr>
        <w:pStyle w:val="BodyText3"/>
      </w:pPr>
    </w:p>
    <w:p w14:paraId="11959140" w14:textId="77777777" w:rsidR="009F331A" w:rsidRPr="00BA45D7" w:rsidRDefault="009F331A" w:rsidP="009F331A">
      <w:pPr>
        <w:pStyle w:val="Heading2"/>
        <w:keepNext/>
        <w:ind w:right="115"/>
      </w:pPr>
      <w:bookmarkStart w:id="1536" w:name="_Toc6228034"/>
      <w:bookmarkStart w:id="1537" w:name="_Toc97018350"/>
      <w:r w:rsidRPr="00BA45D7">
        <w:rPr>
          <w:caps w:val="0"/>
        </w:rPr>
        <w:t>NEGOTIATION AND BEST AND FINAL OFFER (BAFO)</w:t>
      </w:r>
      <w:bookmarkEnd w:id="1536"/>
      <w:bookmarkEnd w:id="1537"/>
      <w:r w:rsidRPr="00BA45D7">
        <w:rPr>
          <w:caps w:val="0"/>
        </w:rPr>
        <w:t xml:space="preserve"> </w:t>
      </w:r>
    </w:p>
    <w:p w14:paraId="31F20A29" w14:textId="77777777" w:rsidR="009F331A" w:rsidRPr="00327580" w:rsidRDefault="009F331A" w:rsidP="009F331A">
      <w:pPr>
        <w:pStyle w:val="BodyText3"/>
        <w:keepNext/>
        <w:ind w:right="115"/>
      </w:pPr>
      <w:r>
        <w:t xml:space="preserve">  </w:t>
      </w:r>
    </w:p>
    <w:p w14:paraId="2D7C8C6E"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w:t>
      </w:r>
      <w:proofErr w:type="gramStart"/>
      <w:r>
        <w:t>may be conducted</w:t>
      </w:r>
      <w:proofErr w:type="gramEnd"/>
      <w:r>
        <w:t xml:space="preserve"> with one </w:t>
      </w:r>
      <w:r>
        <w:rPr>
          <w:rFonts w:cs="Arial"/>
        </w:rPr>
        <w:t xml:space="preserve">(1) </w:t>
      </w:r>
      <w:r>
        <w:t xml:space="preserve">Vendor {Bidder} or multiple Vendors {Bidders}.  Negotiations </w:t>
      </w:r>
      <w:proofErr w:type="gramStart"/>
      <w:r>
        <w:t>will be structured</w:t>
      </w:r>
      <w:proofErr w:type="gramEnd"/>
      <w:r>
        <w:t xml:space="preserve"> by the Bureau to safeguard information and ensure that all Vendors {Bidders} are treated fairly.</w:t>
      </w:r>
    </w:p>
    <w:p w14:paraId="1E242105" w14:textId="77777777" w:rsidR="009F331A" w:rsidRDefault="009F331A" w:rsidP="009F331A">
      <w:pPr>
        <w:pStyle w:val="BodyText3"/>
      </w:pPr>
    </w:p>
    <w:p w14:paraId="6B13741C" w14:textId="77777777" w:rsidR="009F331A" w:rsidRDefault="009F331A" w:rsidP="009F331A">
      <w:pPr>
        <w:pStyle w:val="BodyText3"/>
        <w:ind w:right="0"/>
      </w:pPr>
      <w:r>
        <w:t xml:space="preserve">Similarly, the Bureau may invite one </w:t>
      </w:r>
      <w:r>
        <w:rPr>
          <w:rFonts w:cs="Arial"/>
        </w:rPr>
        <w:t xml:space="preserve">(1) </w:t>
      </w:r>
      <w:r>
        <w:t xml:space="preserve">Vendor {Bidder} or multiple Vendors {Bidders} to submit a Best and Final Offer (BAFO). Said invitation will establish the time and place for submission of the BAFO. Any BAFO that does not result in more advantageous pricing to the State </w:t>
      </w:r>
      <w:proofErr w:type="gramStart"/>
      <w:r>
        <w:t>will not be considered</w:t>
      </w:r>
      <w:proofErr w:type="gramEnd"/>
      <w:r>
        <w:t>, and the State will evaluate the Vendor’s {Bidder’s} most advantageous previously submitted pricing.</w:t>
      </w:r>
    </w:p>
    <w:p w14:paraId="645A5852" w14:textId="77777777" w:rsidR="009F331A" w:rsidRDefault="009F331A" w:rsidP="009F331A">
      <w:pPr>
        <w:pStyle w:val="BodyText3"/>
      </w:pPr>
    </w:p>
    <w:p w14:paraId="78FB2F42" w14:textId="77777777" w:rsidR="009F331A" w:rsidRDefault="009F331A" w:rsidP="009F331A">
      <w:pPr>
        <w:pStyle w:val="BodyText3"/>
      </w:pPr>
      <w:r>
        <w:lastRenderedPageBreak/>
        <w:t xml:space="preserve">If required, after review of the BAFO(s), clarification </w:t>
      </w:r>
      <w:proofErr w:type="gramStart"/>
      <w:r>
        <w:t>may be sought</w:t>
      </w:r>
      <w:proofErr w:type="gramEnd"/>
      <w:r>
        <w:t xml:space="preserve"> from the Vendor(s) {Bidder(s)}.  The Division may conduct more than one </w:t>
      </w:r>
      <w:r>
        <w:rPr>
          <w:rFonts w:cs="Arial"/>
        </w:rPr>
        <w:t xml:space="preserve">(1) </w:t>
      </w:r>
      <w:r>
        <w:t xml:space="preserve">round of negotiation and/or BAFO in order to attain the best value for the State. </w:t>
      </w:r>
    </w:p>
    <w:p w14:paraId="5750DF47" w14:textId="77777777" w:rsidR="009F331A" w:rsidRDefault="009F331A" w:rsidP="009F331A">
      <w:pPr>
        <w:pStyle w:val="BodyText3"/>
      </w:pPr>
    </w:p>
    <w:p w14:paraId="54927AA3"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1277A2DF" w14:textId="77777777" w:rsidR="009F331A" w:rsidRDefault="009F331A" w:rsidP="009F331A">
      <w:pPr>
        <w:pStyle w:val="BodyText3"/>
      </w:pPr>
    </w:p>
    <w:p w14:paraId="12B00ED2" w14:textId="77777777" w:rsidR="009F331A" w:rsidRDefault="009F331A" w:rsidP="009F331A">
      <w:pPr>
        <w:pStyle w:val="BodyText3"/>
        <w:rPr>
          <w:b/>
          <w:bCs/>
        </w:rPr>
      </w:pPr>
      <w:r>
        <w:rPr>
          <w:b/>
          <w:bCs/>
        </w:rPr>
        <w:t xml:space="preserve">Negotiations </w:t>
      </w:r>
      <w:proofErr w:type="gramStart"/>
      <w:r>
        <w:rPr>
          <w:b/>
          <w:bCs/>
        </w:rPr>
        <w:t>will be conducted</w:t>
      </w:r>
      <w:proofErr w:type="gramEnd"/>
      <w:r>
        <w:rPr>
          <w:b/>
          <w:bCs/>
        </w:rPr>
        <w:t xml:space="preserve">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07353E8C" w14:textId="77777777" w:rsidR="009F331A" w:rsidRDefault="009F331A" w:rsidP="009F331A">
      <w:pPr>
        <w:pStyle w:val="BodyText3"/>
      </w:pPr>
    </w:p>
    <w:p w14:paraId="20AD3370"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2F9B1A78" w14:textId="77777777" w:rsidR="009F331A" w:rsidRDefault="009F331A" w:rsidP="009F331A"/>
    <w:p w14:paraId="6C532BB5"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t>
      </w:r>
      <w:proofErr w:type="gramStart"/>
      <w:r w:rsidRPr="00851065">
        <w:t>will not be publicly read</w:t>
      </w:r>
      <w:proofErr w:type="gramEnd"/>
      <w:r w:rsidRPr="00851065">
        <w:t xml:space="preserve"> at the </w:t>
      </w:r>
      <w:r>
        <w:t>Quote</w:t>
      </w:r>
      <w:r w:rsidRPr="00C65B22">
        <w:t xml:space="preserve"> opening.  Only the name and address of each </w:t>
      </w:r>
      <w:r>
        <w:t>Vendor {Bidder</w:t>
      </w:r>
      <w:r w:rsidRPr="00851065">
        <w:t xml:space="preserve">} </w:t>
      </w:r>
      <w:proofErr w:type="gramStart"/>
      <w:r w:rsidRPr="00851065">
        <w:t>will be publicly announced</w:t>
      </w:r>
      <w:proofErr w:type="gramEnd"/>
      <w:r w:rsidRPr="00851065">
        <w:t xml:space="preserve"> at the </w:t>
      </w:r>
      <w:r>
        <w:t>Quote</w:t>
      </w:r>
      <w:r w:rsidRPr="00851065">
        <w:t xml:space="preserve"> opening.</w:t>
      </w:r>
    </w:p>
    <w:p w14:paraId="4DC0AED9" w14:textId="77777777" w:rsidR="00D9550E" w:rsidRDefault="00D9550E" w:rsidP="00F10BE2">
      <w:pPr>
        <w:keepNext/>
        <w:rPr>
          <w:color w:val="1F497D"/>
        </w:rPr>
      </w:pPr>
    </w:p>
    <w:p w14:paraId="74008A7A" w14:textId="77777777" w:rsidR="00F27C82" w:rsidRPr="00C57CCD" w:rsidRDefault="00187776" w:rsidP="00F10BE2">
      <w:pPr>
        <w:pStyle w:val="Heading2"/>
        <w:keepNext/>
      </w:pPr>
      <w:bookmarkStart w:id="1538" w:name="_Toc9701835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538"/>
    </w:p>
    <w:p w14:paraId="53CD6DBE" w14:textId="77777777" w:rsidR="00F27C82" w:rsidRPr="006C6759" w:rsidRDefault="00F27C82" w:rsidP="00F10BE2">
      <w:pPr>
        <w:keepNext/>
      </w:pPr>
    </w:p>
    <w:p w14:paraId="0AF802F2"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6795A71F" w14:textId="77777777" w:rsidR="00F27C82" w:rsidRPr="00F27C82" w:rsidRDefault="00F27C82" w:rsidP="00D9550E"/>
    <w:p w14:paraId="73394CB7" w14:textId="77777777" w:rsidR="00D9550E" w:rsidRPr="0064116D" w:rsidRDefault="00D9550E" w:rsidP="00F10BE2">
      <w:pPr>
        <w:pStyle w:val="Heading2"/>
        <w:keepNext/>
        <w:rPr>
          <w:szCs w:val="22"/>
        </w:rPr>
      </w:pPr>
      <w:bookmarkStart w:id="1539" w:name="_Toc400531554"/>
      <w:bookmarkStart w:id="1540" w:name="_Toc428534026"/>
      <w:bookmarkStart w:id="1541" w:name="_Toc97018352"/>
      <w:r>
        <w:t>POOR PERFORMANCE</w:t>
      </w:r>
      <w:bookmarkEnd w:id="1539"/>
      <w:bookmarkEnd w:id="1540"/>
      <w:bookmarkEnd w:id="1541"/>
    </w:p>
    <w:p w14:paraId="7840FD5E" w14:textId="77777777" w:rsidR="00D9550E" w:rsidRDefault="00D9550E" w:rsidP="00F10BE2">
      <w:pPr>
        <w:keepNext/>
        <w:rPr>
          <w:color w:val="1F497D"/>
        </w:rPr>
      </w:pPr>
    </w:p>
    <w:p w14:paraId="7044E6C6"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00B44B63">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E561BDD" w14:textId="77777777" w:rsidR="00EE1B8C" w:rsidRDefault="00CB7A5D" w:rsidP="00F10BE2">
      <w:pPr>
        <w:pStyle w:val="Heading1"/>
        <w:keepNext/>
      </w:pPr>
      <w:r>
        <w:rPr>
          <w:sz w:val="22"/>
          <w:szCs w:val="22"/>
        </w:rPr>
        <w:br w:type="page"/>
      </w:r>
      <w:bookmarkStart w:id="1542" w:name="_Toc220920713"/>
      <w:bookmarkStart w:id="1543" w:name="_Toc400531555"/>
      <w:bookmarkStart w:id="1544" w:name="_Toc428534027"/>
      <w:r w:rsidR="00FD14AB">
        <w:lastRenderedPageBreak/>
        <w:t xml:space="preserve"> </w:t>
      </w:r>
      <w:bookmarkStart w:id="1545" w:name="_Toc97018353"/>
      <w:r w:rsidR="001D2ACC">
        <w:t>BLANKET P.O.</w:t>
      </w:r>
      <w:r w:rsidR="00A23AAC">
        <w:t xml:space="preserve"> </w:t>
      </w:r>
      <w:r w:rsidR="00EE1B8C" w:rsidRPr="00CB7A5D">
        <w:t>AWARD</w:t>
      </w:r>
      <w:bookmarkEnd w:id="1542"/>
      <w:bookmarkEnd w:id="1543"/>
      <w:bookmarkEnd w:id="1544"/>
      <w:bookmarkEnd w:id="1545"/>
    </w:p>
    <w:p w14:paraId="6877B058" w14:textId="77777777" w:rsidR="00EE1B8C" w:rsidRDefault="00EE1B8C" w:rsidP="00F10BE2">
      <w:pPr>
        <w:pStyle w:val="BodyText3"/>
        <w:keepNext/>
      </w:pPr>
    </w:p>
    <w:p w14:paraId="52B50F9C" w14:textId="77777777" w:rsidR="00EE1B8C" w:rsidRDefault="00EE1B8C" w:rsidP="00F10BE2">
      <w:pPr>
        <w:pStyle w:val="Heading2"/>
        <w:keepNext/>
        <w:rPr>
          <w:rFonts w:eastAsia="MS Mincho"/>
        </w:rPr>
      </w:pPr>
      <w:bookmarkStart w:id="1546" w:name="_Toc220920714"/>
      <w:bookmarkStart w:id="1547" w:name="_Toc400531556"/>
      <w:bookmarkStart w:id="1548" w:name="_Toc428534028"/>
      <w:bookmarkStart w:id="1549" w:name="_Toc9701835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546"/>
      <w:bookmarkEnd w:id="1547"/>
      <w:bookmarkEnd w:id="1548"/>
      <w:bookmarkEnd w:id="1549"/>
    </w:p>
    <w:p w14:paraId="0724C63E" w14:textId="77777777" w:rsidR="00EE1B8C" w:rsidRDefault="00EE1B8C" w:rsidP="00F10BE2">
      <w:pPr>
        <w:pStyle w:val="BodyText"/>
        <w:keepNext/>
        <w:ind w:left="0"/>
        <w:rPr>
          <w:rFonts w:eastAsia="MS Mincho"/>
        </w:rPr>
      </w:pPr>
    </w:p>
    <w:p w14:paraId="28D5E196" w14:textId="77777777" w:rsidR="00996D44" w:rsidRDefault="00244796" w:rsidP="00F10BE2">
      <w:pPr>
        <w:pStyle w:val="Heading3"/>
        <w:keepNext/>
        <w:rPr>
          <w:rFonts w:eastAsia="MS Mincho"/>
          <w:bCs w:val="0"/>
        </w:rPr>
      </w:pPr>
      <w:bookmarkStart w:id="1550" w:name="_Toc220920715"/>
      <w:bookmarkStart w:id="1551" w:name="_Toc400531557"/>
      <w:bookmarkStart w:id="1552" w:name="_Toc428534029"/>
      <w:bookmarkStart w:id="1553" w:name="_Toc97018355"/>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550"/>
      <w:r>
        <w:rPr>
          <w:rFonts w:eastAsia="MS Mincho"/>
          <w:bCs w:val="0"/>
          <w:caps w:val="0"/>
        </w:rPr>
        <w:t xml:space="preserve">, EXECUTIVE ORDER NO. </w:t>
      </w:r>
      <w:proofErr w:type="gramStart"/>
      <w:r>
        <w:rPr>
          <w:rFonts w:eastAsia="MS Mincho"/>
          <w:bCs w:val="0"/>
          <w:caps w:val="0"/>
        </w:rPr>
        <w:t>117</w:t>
      </w:r>
      <w:proofErr w:type="gramEnd"/>
      <w:r>
        <w:rPr>
          <w:rFonts w:eastAsia="MS Mincho"/>
          <w:bCs w:val="0"/>
          <w:caps w:val="0"/>
        </w:rPr>
        <w:t xml:space="preserve">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551"/>
      <w:bookmarkEnd w:id="1552"/>
      <w:bookmarkEnd w:id="1553"/>
    </w:p>
    <w:p w14:paraId="303BFFA6" w14:textId="77777777" w:rsidR="00960F40" w:rsidRDefault="00960F40" w:rsidP="00F10BE2">
      <w:pPr>
        <w:pStyle w:val="BodyText3"/>
        <w:keepNext/>
      </w:pPr>
    </w:p>
    <w:p w14:paraId="08CB5A13" w14:textId="77777777" w:rsidR="00D1276E" w:rsidRDefault="00D1276E" w:rsidP="00184AE3">
      <w:pPr>
        <w:pStyle w:val="BodyText3"/>
        <w:keepNext/>
        <w:numPr>
          <w:ilvl w:val="0"/>
          <w:numId w:val="3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7C4B4B6A" w14:textId="77777777" w:rsidR="00D1276E" w:rsidRDefault="00D1276E" w:rsidP="00D1276E">
      <w:pPr>
        <w:pStyle w:val="BodyText3"/>
      </w:pPr>
    </w:p>
    <w:p w14:paraId="6F990A68" w14:textId="77777777" w:rsidR="00D1276E" w:rsidRPr="00632CF5" w:rsidRDefault="00D1276E" w:rsidP="00184AE3">
      <w:pPr>
        <w:pStyle w:val="BodyText3"/>
        <w:numPr>
          <w:ilvl w:val="0"/>
          <w:numId w:val="30"/>
        </w:numPr>
        <w:rPr>
          <w:rFonts w:cs="Arial"/>
        </w:rPr>
      </w:pPr>
      <w:proofErr w:type="gramStart"/>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proofErr w:type="gramEnd"/>
      <w:r>
        <w:t xml:space="preserve"> The required form and instructions, available for review on the </w:t>
      </w:r>
      <w:r w:rsidR="001D29E3">
        <w:t>Division’s</w:t>
      </w:r>
      <w:r>
        <w:t xml:space="preserve"> website at </w:t>
      </w:r>
      <w:hyperlink r:id="rId55" w:history="1">
        <w:r w:rsidR="00D63C07" w:rsidRPr="001B1631">
          <w:rPr>
            <w:rStyle w:val="Hyperlink"/>
          </w:rPr>
          <w:t>http://www.state.nj.us/treasury/purchase/forms/eo134/Chapter51.pdf</w:t>
        </w:r>
      </w:hyperlink>
      <w:r w:rsidRPr="00632CF5">
        <w:rPr>
          <w:rFonts w:cs="Arial"/>
        </w:rPr>
        <w:t xml:space="preserve">, </w:t>
      </w:r>
      <w:proofErr w:type="gramStart"/>
      <w:r w:rsidRPr="00632CF5">
        <w:rPr>
          <w:rFonts w:cs="Arial"/>
        </w:rPr>
        <w:t>shall be provided</w:t>
      </w:r>
      <w:proofErr w:type="gramEnd"/>
      <w:r w:rsidRPr="00632CF5">
        <w:rPr>
          <w:rFonts w:cs="Arial"/>
        </w:rPr>
        <w:t xml:space="preserve">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 xml:space="preserve">The Certification and Disclosure(s) </w:t>
      </w:r>
      <w:proofErr w:type="gramStart"/>
      <w:r w:rsidR="00FE4EC3" w:rsidRPr="00C638F4">
        <w:t>may be executed</w:t>
      </w:r>
      <w:proofErr w:type="gramEnd"/>
      <w:r w:rsidR="00FE4EC3" w:rsidRPr="00C638F4">
        <w:t xml:space="preserve">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5D311D02" w14:textId="77777777" w:rsidR="00D1276E" w:rsidRPr="00632CF5" w:rsidRDefault="00D1276E" w:rsidP="00D1276E">
      <w:pPr>
        <w:pStyle w:val="BodyText3"/>
        <w:rPr>
          <w:rFonts w:cs="Arial"/>
        </w:rPr>
      </w:pPr>
    </w:p>
    <w:p w14:paraId="4032BEDA" w14:textId="77777777" w:rsidR="00D1276E" w:rsidRDefault="00D1276E" w:rsidP="00184AE3">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8E2E98">
        <w:t xml:space="preserve">Vendor {Contractor} </w:t>
      </w:r>
      <w:r w:rsidRPr="00851065">
        <w:t>with the Notice of Intent to Award</w:t>
      </w:r>
      <w:r>
        <w:t xml:space="preserve">. </w:t>
      </w:r>
    </w:p>
    <w:p w14:paraId="75D084F6" w14:textId="77777777" w:rsidR="00082A9E" w:rsidRDefault="00082A9E" w:rsidP="00C66608">
      <w:pPr>
        <w:pStyle w:val="BodyText3"/>
        <w:rPr>
          <w:rFonts w:cs="Arial"/>
          <w:color w:val="000000"/>
        </w:rPr>
      </w:pPr>
    </w:p>
    <w:p w14:paraId="5B89D46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7B1D02">
          <w:rPr>
            <w:rStyle w:val="Hyperlink"/>
            <w:rFonts w:eastAsia="MS Mincho"/>
          </w:rPr>
          <w:t>Division’s website</w:t>
        </w:r>
      </w:hyperlink>
      <w:r w:rsidRPr="00851065">
        <w:t xml:space="preserve">. </w:t>
      </w:r>
    </w:p>
    <w:p w14:paraId="51A6DADF"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09277A3A" w14:textId="77777777" w:rsidR="00D81DBF" w:rsidRPr="00851065" w:rsidRDefault="00D81DBF" w:rsidP="00851065">
      <w:pPr>
        <w:rPr>
          <w:rFonts w:eastAsia="MS Mincho"/>
        </w:rPr>
      </w:pPr>
    </w:p>
    <w:p w14:paraId="4A88B50C"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9966D1D" w14:textId="77777777" w:rsidR="00D81DBF" w:rsidRDefault="00D81DBF" w:rsidP="00851065">
      <w:pPr>
        <w:rPr>
          <w:rFonts w:eastAsia="MS Mincho"/>
        </w:rPr>
      </w:pPr>
    </w:p>
    <w:p w14:paraId="1AE4F6FC" w14:textId="77777777" w:rsidR="00BE5A1E" w:rsidRPr="00851065" w:rsidRDefault="00BE5A1E" w:rsidP="00851065">
      <w:pPr>
        <w:rPr>
          <w:rFonts w:eastAsia="MS Mincho"/>
        </w:rPr>
      </w:pPr>
    </w:p>
    <w:p w14:paraId="5CE3E85A" w14:textId="77777777" w:rsidR="00E651D6" w:rsidRDefault="00E651D6" w:rsidP="00F10BE2">
      <w:pPr>
        <w:pStyle w:val="Heading3"/>
        <w:keepNext/>
        <w:rPr>
          <w:bCs w:val="0"/>
        </w:rPr>
      </w:pPr>
      <w:bookmarkStart w:id="1554" w:name="_Toc400531558"/>
      <w:bookmarkStart w:id="1555" w:name="_Toc428534030"/>
      <w:bookmarkStart w:id="1556" w:name="_Toc97018356"/>
      <w:r w:rsidRPr="00511911">
        <w:rPr>
          <w:bCs w:val="0"/>
        </w:rPr>
        <w:lastRenderedPageBreak/>
        <w:t>SOURCE DISCLOSURE REQUIREMENTS</w:t>
      </w:r>
      <w:bookmarkEnd w:id="1554"/>
      <w:bookmarkEnd w:id="1555"/>
      <w:bookmarkEnd w:id="1556"/>
    </w:p>
    <w:p w14:paraId="2E55B77D" w14:textId="77777777" w:rsidR="009D248A" w:rsidRPr="00872E8C" w:rsidRDefault="009D248A" w:rsidP="00F10BE2">
      <w:pPr>
        <w:pStyle w:val="BodyText3"/>
        <w:keepNext/>
        <w:rPr>
          <w:b/>
        </w:rPr>
      </w:pPr>
    </w:p>
    <w:p w14:paraId="296CF461" w14:textId="77777777"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proofErr w:type="gramStart"/>
      <w:r w:rsidR="001F3E5C" w:rsidRPr="00C65B22">
        <w:t>Also</w:t>
      </w:r>
      <w:proofErr w:type="gramEnd"/>
      <w:r w:rsidR="001F3E5C" w:rsidRPr="00C65B22">
        <w:t xml:space="preserve">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53E7E908" w14:textId="77777777" w:rsidR="00ED39B6" w:rsidRPr="00955DFD" w:rsidRDefault="00ED39B6" w:rsidP="00851065"/>
    <w:p w14:paraId="02E3AFCD"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t>
      </w:r>
      <w:proofErr w:type="gramStart"/>
      <w:r w:rsidRPr="00955DFD">
        <w:t>will be performed</w:t>
      </w:r>
      <w:proofErr w:type="gramEnd"/>
      <w:r w:rsidRPr="00955DFD">
        <w:t xml:space="preserve">.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3DC016B" w14:textId="77777777" w:rsidR="00ED39B6" w:rsidRPr="00955DFD" w:rsidRDefault="00ED39B6" w:rsidP="00851065"/>
    <w:p w14:paraId="5A2F5DAF" w14:textId="77777777" w:rsidR="00ED39B6" w:rsidRPr="00955DFD" w:rsidRDefault="00ED39B6" w:rsidP="00C65B22">
      <w:r w:rsidRPr="00955DFD">
        <w:t xml:space="preserve">If any of the services </w:t>
      </w:r>
      <w:proofErr w:type="gramStart"/>
      <w:r w:rsidRPr="00955DFD">
        <w:t>cannot be performed</w:t>
      </w:r>
      <w:proofErr w:type="gramEnd"/>
      <w:r w:rsidRPr="00955DFD">
        <w:t xml:space="preserve">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w:t>
      </w:r>
      <w:proofErr w:type="gramStart"/>
      <w:r w:rsidRPr="00955DFD">
        <w:t xml:space="preserve">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w:t>
      </w:r>
      <w:proofErr w:type="gramEnd"/>
      <w:r w:rsidRPr="00955DFD">
        <w:t xml:space="preserve"> in the United States and whether to seek the approval of the Treasurer.</w:t>
      </w:r>
    </w:p>
    <w:p w14:paraId="6629DE0F" w14:textId="77777777" w:rsidR="00C1097F" w:rsidRPr="00955DFD" w:rsidRDefault="00C1097F" w:rsidP="00C65B22"/>
    <w:p w14:paraId="6F38DD55" w14:textId="77777777" w:rsidR="00280F29" w:rsidRPr="00851065" w:rsidRDefault="00C1097F" w:rsidP="00280F29">
      <w:pPr>
        <w:rPr>
          <w:rFonts w:eastAsia="MS Mincho"/>
        </w:rPr>
      </w:pPr>
      <w:r w:rsidRPr="00955DFD">
        <w:t xml:space="preserve">The Source Disclosure Form is located on the </w:t>
      </w:r>
      <w:hyperlink r:id="rId59"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0" w:history="1">
        <w:r w:rsidR="00280F29" w:rsidRPr="007B1D02">
          <w:rPr>
            <w:rStyle w:val="Hyperlink"/>
            <w:rFonts w:eastAsia="MS Mincho"/>
          </w:rPr>
          <w:t>NJSTART Vendor Support Page</w:t>
        </w:r>
      </w:hyperlink>
      <w:r w:rsidR="007B1D02">
        <w:rPr>
          <w:rFonts w:eastAsia="MS Mincho"/>
        </w:rPr>
        <w:t>.</w:t>
      </w:r>
    </w:p>
    <w:p w14:paraId="738FF7B1" w14:textId="77777777" w:rsidR="00C1097F" w:rsidRPr="00851065" w:rsidRDefault="00C1097F" w:rsidP="00851065"/>
    <w:p w14:paraId="751E3E34"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2445494D" w14:textId="77777777" w:rsidR="00ED39B6" w:rsidRPr="00851065" w:rsidRDefault="00ED39B6" w:rsidP="00F10BE2">
      <w:pPr>
        <w:keepNext/>
      </w:pPr>
    </w:p>
    <w:p w14:paraId="1119E4EB"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proofErr w:type="gramStart"/>
      <w:r w:rsidRPr="00C65B22">
        <w:t>SHALL BE DEEMED</w:t>
      </w:r>
      <w:proofErr w:type="gramEnd"/>
      <w:r w:rsidRPr="00C65B22">
        <w:t xml:space="preserve"> A BREACH OF </w:t>
      </w:r>
      <w:r w:rsidR="001D2ACC">
        <w:t>BLANKET P.O.</w:t>
      </w:r>
      <w:r w:rsidR="006B6C49" w:rsidRPr="00C65B22">
        <w:t xml:space="preserve"> </w:t>
      </w:r>
      <w:r w:rsidRPr="00C65B22">
        <w:t xml:space="preserve"> </w:t>
      </w:r>
      <w:proofErr w:type="gramStart"/>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proofErr w:type="gramEnd"/>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xml:space="preserve">, unless </w:t>
      </w:r>
      <w:proofErr w:type="gramStart"/>
      <w:r w:rsidR="00C7144E" w:rsidRPr="00955DFD">
        <w:t>such shift in performance was previously approved by the Director and the Treasurer</w:t>
      </w:r>
      <w:proofErr w:type="gramEnd"/>
      <w:r w:rsidR="00C7144E" w:rsidRPr="00955DFD">
        <w:t>.</w:t>
      </w:r>
    </w:p>
    <w:p w14:paraId="296FCBF6" w14:textId="77777777" w:rsidR="000D643C" w:rsidRDefault="000D643C" w:rsidP="0040324B">
      <w:pPr>
        <w:pStyle w:val="BodyText3"/>
      </w:pPr>
    </w:p>
    <w:p w14:paraId="40F065DF" w14:textId="77777777" w:rsidR="000D643C" w:rsidRDefault="00244796" w:rsidP="00F10BE2">
      <w:pPr>
        <w:pStyle w:val="Heading3"/>
        <w:keepNext/>
      </w:pPr>
      <w:bookmarkStart w:id="1557" w:name="_Toc400531559"/>
      <w:bookmarkStart w:id="1558" w:name="_Toc428534031"/>
      <w:bookmarkStart w:id="1559" w:name="_Toc97018357"/>
      <w:r>
        <w:rPr>
          <w:caps w:val="0"/>
        </w:rPr>
        <w:t>AFFIRMATIVE</w:t>
      </w:r>
      <w:r w:rsidRPr="005B44C2">
        <w:rPr>
          <w:caps w:val="0"/>
        </w:rPr>
        <w:t xml:space="preserve"> ACTION</w:t>
      </w:r>
      <w:bookmarkEnd w:id="1557"/>
      <w:bookmarkEnd w:id="1558"/>
      <w:bookmarkEnd w:id="1559"/>
      <w:r>
        <w:rPr>
          <w:caps w:val="0"/>
        </w:rPr>
        <w:t xml:space="preserve"> </w:t>
      </w:r>
    </w:p>
    <w:p w14:paraId="6180FD1E" w14:textId="77777777" w:rsidR="000D643C" w:rsidRDefault="000D643C" w:rsidP="00F10BE2">
      <w:pPr>
        <w:pStyle w:val="BodyText3"/>
        <w:keepNext/>
      </w:pPr>
    </w:p>
    <w:p w14:paraId="2C7B5153"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11EBA66F" w14:textId="77777777" w:rsidR="000D643C" w:rsidRDefault="000D643C" w:rsidP="001274BB">
      <w:pPr>
        <w:pStyle w:val="BodyText3"/>
      </w:pPr>
    </w:p>
    <w:p w14:paraId="185CBC8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38B95678" w14:textId="77777777" w:rsidR="00BE5A1E" w:rsidRDefault="00BE5A1E" w:rsidP="001274BB">
      <w:pPr>
        <w:pStyle w:val="BodyText3"/>
      </w:pPr>
    </w:p>
    <w:p w14:paraId="393701C0" w14:textId="77777777" w:rsidR="002A5750" w:rsidRPr="00FB0691" w:rsidRDefault="007C5704" w:rsidP="00F10BE2">
      <w:pPr>
        <w:pStyle w:val="Heading3"/>
        <w:keepNext/>
      </w:pPr>
      <w:bookmarkStart w:id="1560" w:name="_Toc261501847"/>
      <w:bookmarkStart w:id="1561" w:name="_Toc400531560"/>
      <w:bookmarkStart w:id="1562" w:name="_Toc428534032"/>
      <w:bookmarkStart w:id="1563" w:name="_Toc97018358"/>
      <w:r>
        <w:t>BUSINESS</w:t>
      </w:r>
      <w:r w:rsidR="002A5750" w:rsidRPr="00FB0691">
        <w:t xml:space="preserve"> REGISTRATION</w:t>
      </w:r>
      <w:bookmarkEnd w:id="1560"/>
      <w:bookmarkEnd w:id="1561"/>
      <w:bookmarkEnd w:id="1562"/>
      <w:bookmarkEnd w:id="1563"/>
    </w:p>
    <w:p w14:paraId="0E4AF985" w14:textId="77777777" w:rsidR="002A5750" w:rsidRPr="00851065" w:rsidRDefault="002A5750" w:rsidP="00F10BE2">
      <w:pPr>
        <w:keepNext/>
        <w:autoSpaceDE w:val="0"/>
        <w:autoSpaceDN w:val="0"/>
        <w:adjustRightInd w:val="0"/>
        <w:rPr>
          <w:color w:val="000000"/>
        </w:rPr>
      </w:pPr>
    </w:p>
    <w:p w14:paraId="6D5323D4"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A13812">
        <w:rPr>
          <w:color w:val="000000"/>
        </w:rPr>
        <w:t>4.4.2.</w:t>
      </w:r>
      <w:r w:rsidR="00E74181" w:rsidRPr="00A13812">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299264EB" w14:textId="77777777" w:rsidR="000D643C" w:rsidRDefault="000D643C" w:rsidP="001274BB">
      <w:pPr>
        <w:pStyle w:val="BodyText3"/>
      </w:pPr>
    </w:p>
    <w:p w14:paraId="70364A3C"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6DCAC8D8" w14:textId="77777777" w:rsidR="00C66608" w:rsidRPr="00083A7A" w:rsidRDefault="00C66608" w:rsidP="00C66608">
      <w:pPr>
        <w:pStyle w:val="BodyText3"/>
        <w:rPr>
          <w:rFonts w:cs="Arial"/>
        </w:rPr>
      </w:pPr>
    </w:p>
    <w:p w14:paraId="1787F9C9" w14:textId="77777777" w:rsidR="00E651D6" w:rsidRPr="00F519F7" w:rsidRDefault="00C82A09" w:rsidP="00F10BE2">
      <w:pPr>
        <w:pStyle w:val="Heading2"/>
        <w:keepNext/>
        <w:rPr>
          <w:rFonts w:eastAsia="MS Mincho"/>
        </w:rPr>
      </w:pPr>
      <w:bookmarkStart w:id="1564" w:name="_Toc400531561"/>
      <w:bookmarkStart w:id="1565" w:name="_Toc428534033"/>
      <w:bookmarkStart w:id="1566" w:name="_Toc9701835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564"/>
      <w:bookmarkEnd w:id="1565"/>
      <w:bookmarkEnd w:id="1566"/>
    </w:p>
    <w:p w14:paraId="56865C79" w14:textId="77777777" w:rsidR="0040324B" w:rsidRPr="00506D4A" w:rsidRDefault="0040324B" w:rsidP="00F10BE2">
      <w:pPr>
        <w:pStyle w:val="BodyText3"/>
        <w:keepNext/>
      </w:pPr>
    </w:p>
    <w:p w14:paraId="7B968098"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A13812">
        <w:rPr>
          <w:rFonts w:eastAsia="MS Mincho"/>
          <w:sz w:val="22"/>
          <w:szCs w:val="22"/>
        </w:rPr>
        <w:t>that</w:t>
      </w:r>
      <w:r w:rsidR="00A744CD" w:rsidRPr="00A13812">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7D043F9" w14:textId="77777777" w:rsidR="00D16EF1" w:rsidRDefault="00D16EF1" w:rsidP="00D16EF1"/>
    <w:p w14:paraId="6BCC91EE" w14:textId="77777777" w:rsidR="00F455E4" w:rsidRDefault="00D16EF1" w:rsidP="00D16EF1">
      <w:r w:rsidRPr="00601CF3">
        <w:t xml:space="preserve">The Division will award one (1) Blanket P.O. per region (North, Central, and South). Each region </w:t>
      </w:r>
      <w:proofErr w:type="gramStart"/>
      <w:r w:rsidRPr="00601CF3">
        <w:t>will be evaluated and awarded separately</w:t>
      </w:r>
      <w:proofErr w:type="gramEnd"/>
      <w:r w:rsidRPr="00601CF3">
        <w:t xml:space="preserve">. Vendors {Bidders} are able to submit quotes and be eligible for award of any combination of regions. Please refer to Bid Solicitation Section 1.2.2, </w:t>
      </w:r>
      <w:r w:rsidRPr="00A13812">
        <w:t>Regions</w:t>
      </w:r>
      <w:r w:rsidRPr="00601CF3">
        <w:t>, for more information regarding the counties included in each region.</w:t>
      </w:r>
    </w:p>
    <w:p w14:paraId="22073593" w14:textId="77777777" w:rsidR="00F455E4" w:rsidRDefault="00F455E4" w:rsidP="00F455E4">
      <w:pPr>
        <w:rPr>
          <w:rStyle w:val="CommentReference"/>
        </w:rPr>
      </w:pPr>
    </w:p>
    <w:p w14:paraId="099F0147" w14:textId="77777777" w:rsidR="00F455E4" w:rsidRDefault="00F455E4" w:rsidP="00F455E4">
      <w:r w:rsidRPr="00A13812">
        <w:rPr>
          <w:rStyle w:val="CommentReference"/>
          <w:sz w:val="22"/>
        </w:rPr>
        <w:t>T</w:t>
      </w:r>
      <w:r w:rsidRPr="00A13812">
        <w:t>his</w:t>
      </w:r>
      <w:r w:rsidRPr="00777E4B">
        <w:t xml:space="preserve"> Bid Solicitation is a full Set-Aside Blanket P.O. for Category </w:t>
      </w:r>
      <w:proofErr w:type="gramStart"/>
      <w:r w:rsidRPr="00777E4B">
        <w:t>I, II, or III</w:t>
      </w:r>
      <w:proofErr w:type="gramEnd"/>
      <w:r w:rsidRPr="00777E4B">
        <w:t xml:space="preserve"> for Small Businesses. Please refer to Bid Solicitation Section 4.4.1.4, </w:t>
      </w:r>
      <w:r w:rsidRPr="00E87B08">
        <w:rPr>
          <w:i/>
        </w:rPr>
        <w:t>Small Business Set-Aside Blanket P.O</w:t>
      </w:r>
      <w:r w:rsidRPr="00777E4B">
        <w:t xml:space="preserve">. </w:t>
      </w:r>
    </w:p>
    <w:p w14:paraId="3400AF1A" w14:textId="77777777" w:rsidR="00F36EE6" w:rsidRPr="00506D4A" w:rsidRDefault="00F36EE6" w:rsidP="001274BB">
      <w:pPr>
        <w:pStyle w:val="BodyText"/>
        <w:ind w:left="0"/>
        <w:rPr>
          <w:rFonts w:eastAsia="MS Mincho"/>
          <w:sz w:val="22"/>
          <w:szCs w:val="22"/>
        </w:rPr>
      </w:pPr>
    </w:p>
    <w:p w14:paraId="194A35AA" w14:textId="77777777" w:rsidR="00E651D6" w:rsidRPr="008263D1" w:rsidRDefault="00E651D6" w:rsidP="00F10BE2">
      <w:pPr>
        <w:pStyle w:val="Heading2"/>
        <w:keepNext/>
      </w:pPr>
      <w:bookmarkStart w:id="1567" w:name="_Toc400531562"/>
      <w:bookmarkStart w:id="1568" w:name="_Toc428534034"/>
      <w:bookmarkStart w:id="1569" w:name="_Toc97018360"/>
      <w:r w:rsidRPr="008263D1">
        <w:t>INSURANCE CERTIFICATES</w:t>
      </w:r>
      <w:bookmarkEnd w:id="1567"/>
      <w:bookmarkEnd w:id="1568"/>
      <w:bookmarkEnd w:id="1569"/>
    </w:p>
    <w:p w14:paraId="4EF97D98" w14:textId="77777777" w:rsidR="00E651D6" w:rsidRDefault="00E651D6" w:rsidP="00F10BE2">
      <w:pPr>
        <w:pStyle w:val="BodyText3"/>
        <w:keepNext/>
      </w:pPr>
    </w:p>
    <w:p w14:paraId="54540AF5"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37353192" w14:textId="77777777" w:rsidR="007D4505" w:rsidRDefault="007D4505" w:rsidP="001274BB">
      <w:pPr>
        <w:pStyle w:val="BodyText3"/>
      </w:pPr>
    </w:p>
    <w:p w14:paraId="0EBB7C5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99DE853" w14:textId="77777777" w:rsidR="00C66608" w:rsidRDefault="00C66608" w:rsidP="001274BB">
      <w:pPr>
        <w:pStyle w:val="BodyText3"/>
      </w:pPr>
    </w:p>
    <w:p w14:paraId="49E6A65F" w14:textId="77777777" w:rsidR="007D4505" w:rsidRPr="007D4505" w:rsidRDefault="00244796" w:rsidP="00F10BE2">
      <w:pPr>
        <w:pStyle w:val="Heading2"/>
        <w:keepNext/>
      </w:pPr>
      <w:bookmarkStart w:id="1570" w:name="_Toc118513795"/>
      <w:bookmarkStart w:id="1571" w:name="_Toc400531563"/>
      <w:bookmarkStart w:id="1572" w:name="_Toc428534035"/>
      <w:bookmarkStart w:id="1573" w:name="_Toc97018361"/>
      <w:bookmarkStart w:id="1574" w:name="OLE_LINK3"/>
      <w:bookmarkStart w:id="1575" w:name="OLE_LINK4"/>
      <w:r>
        <w:rPr>
          <w:caps w:val="0"/>
        </w:rPr>
        <w:t xml:space="preserve">PERFORMANCE </w:t>
      </w:r>
      <w:bookmarkEnd w:id="1570"/>
      <w:r>
        <w:rPr>
          <w:caps w:val="0"/>
        </w:rPr>
        <w:t>SECURITY</w:t>
      </w:r>
      <w:bookmarkEnd w:id="1571"/>
      <w:bookmarkEnd w:id="1572"/>
      <w:bookmarkEnd w:id="1573"/>
    </w:p>
    <w:bookmarkEnd w:id="1574"/>
    <w:bookmarkEnd w:id="1575"/>
    <w:p w14:paraId="30896BC5" w14:textId="77777777" w:rsidR="00B606DD" w:rsidRPr="00955DFD" w:rsidRDefault="00B606DD" w:rsidP="00C65B22">
      <w:pPr>
        <w:autoSpaceDE w:val="0"/>
        <w:autoSpaceDN w:val="0"/>
        <w:adjustRightInd w:val="0"/>
        <w:rPr>
          <w:color w:val="000000"/>
        </w:rPr>
      </w:pPr>
    </w:p>
    <w:p w14:paraId="22F83591" w14:textId="77777777" w:rsidR="00366E86" w:rsidRPr="00955DFD" w:rsidRDefault="00E10D31" w:rsidP="00955DFD">
      <w:pPr>
        <w:autoSpaceDE w:val="0"/>
        <w:autoSpaceDN w:val="0"/>
        <w:adjustRightInd w:val="0"/>
        <w:rPr>
          <w:b/>
          <w:color w:val="000000"/>
        </w:rPr>
      </w:pPr>
      <w:r>
        <w:rPr>
          <w:color w:val="000000"/>
        </w:rPr>
        <w:t xml:space="preserve">Not applicable to this procurement. </w:t>
      </w:r>
    </w:p>
    <w:p w14:paraId="272BBCB7" w14:textId="77777777" w:rsidR="00E651D6" w:rsidRPr="00536D72" w:rsidRDefault="00E84964" w:rsidP="00BB5A93">
      <w:pPr>
        <w:pStyle w:val="Heading1"/>
      </w:pPr>
      <w:r>
        <w:br w:type="page"/>
      </w:r>
      <w:bookmarkStart w:id="1576" w:name="_Toc400531564"/>
      <w:bookmarkStart w:id="1577" w:name="_Toc428534036"/>
      <w:r w:rsidR="00FD14AB">
        <w:lastRenderedPageBreak/>
        <w:t xml:space="preserve"> </w:t>
      </w:r>
      <w:bookmarkStart w:id="1578" w:name="_Toc97018362"/>
      <w:r w:rsidR="001D2ACC">
        <w:t>BLANKET P.O.</w:t>
      </w:r>
      <w:r w:rsidR="00E651D6" w:rsidRPr="00536D72">
        <w:t xml:space="preserve"> ADMINISTRATION</w:t>
      </w:r>
      <w:bookmarkEnd w:id="1576"/>
      <w:bookmarkEnd w:id="1577"/>
      <w:bookmarkEnd w:id="1578"/>
    </w:p>
    <w:p w14:paraId="53F3856E" w14:textId="77777777" w:rsidR="00E651D6" w:rsidRPr="00E32C57" w:rsidRDefault="00E651D6" w:rsidP="0014411E">
      <w:pPr>
        <w:pStyle w:val="BodyText3"/>
      </w:pPr>
    </w:p>
    <w:p w14:paraId="4052BBB5" w14:textId="77777777" w:rsidR="00E651D6" w:rsidRPr="00536D72" w:rsidRDefault="00E448F4" w:rsidP="00F10BE2">
      <w:pPr>
        <w:pStyle w:val="Heading2"/>
        <w:keepNext/>
      </w:pPr>
      <w:bookmarkStart w:id="1579" w:name="_Toc400531565"/>
      <w:bookmarkStart w:id="1580" w:name="_Toc428534037"/>
      <w:bookmarkStart w:id="1581" w:name="_Toc97018363"/>
      <w:r>
        <w:t xml:space="preserve">STATE </w:t>
      </w:r>
      <w:r w:rsidR="00E651D6" w:rsidRPr="00536D72">
        <w:t>CONTRACT MANAGER</w:t>
      </w:r>
      <w:bookmarkEnd w:id="1579"/>
      <w:bookmarkEnd w:id="1580"/>
      <w:bookmarkEnd w:id="1581"/>
    </w:p>
    <w:p w14:paraId="40F7D410" w14:textId="77777777" w:rsidR="00E651D6" w:rsidRDefault="00E651D6" w:rsidP="00F10BE2">
      <w:pPr>
        <w:pStyle w:val="BodyText3"/>
        <w:keepNext/>
      </w:pPr>
    </w:p>
    <w:p w14:paraId="7E8F4453"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593D0E2D" w14:textId="77777777" w:rsidR="00E651D6" w:rsidRPr="00506D4A" w:rsidRDefault="00E651D6" w:rsidP="00885AF2">
      <w:pPr>
        <w:pStyle w:val="BodyText2"/>
      </w:pPr>
    </w:p>
    <w:p w14:paraId="1655AF17" w14:textId="77777777" w:rsidR="00E651D6" w:rsidRPr="00506D4A" w:rsidRDefault="00E651D6" w:rsidP="00885AF2">
      <w:pPr>
        <w:pStyle w:val="BodyText2"/>
      </w:pPr>
      <w:r w:rsidRPr="00506D4A">
        <w:t>The S</w:t>
      </w:r>
      <w:r w:rsidR="00362BA7">
        <w:t>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02AB78E" w14:textId="77777777" w:rsidR="00E651D6" w:rsidRDefault="00E651D6" w:rsidP="00885AF2">
      <w:pPr>
        <w:pStyle w:val="BodyText2"/>
      </w:pPr>
    </w:p>
    <w:p w14:paraId="31D0B740" w14:textId="77777777" w:rsidR="00E651D6" w:rsidRPr="005B44C2" w:rsidRDefault="00244796" w:rsidP="00F10BE2">
      <w:pPr>
        <w:pStyle w:val="Heading3"/>
        <w:keepNext/>
      </w:pPr>
      <w:bookmarkStart w:id="1582" w:name="_Toc400531566"/>
      <w:bookmarkStart w:id="1583" w:name="_Toc428534038"/>
      <w:bookmarkStart w:id="1584" w:name="_Toc97018364"/>
      <w:r w:rsidRPr="005B44C2">
        <w:rPr>
          <w:caps w:val="0"/>
        </w:rPr>
        <w:t>STATE CONTRACT MANAGER RESPONSIBILITIES</w:t>
      </w:r>
      <w:bookmarkEnd w:id="1582"/>
      <w:bookmarkEnd w:id="1583"/>
      <w:bookmarkEnd w:id="1584"/>
    </w:p>
    <w:p w14:paraId="2F12E50C" w14:textId="77777777" w:rsidR="008209D3" w:rsidRDefault="008209D3" w:rsidP="00F10BE2">
      <w:pPr>
        <w:pStyle w:val="BodyText2"/>
        <w:keepNext/>
      </w:pPr>
    </w:p>
    <w:p w14:paraId="02E9CC30"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5E4B0435" w14:textId="77777777" w:rsidR="008209D3" w:rsidRDefault="008209D3" w:rsidP="008209D3">
      <w:pPr>
        <w:pStyle w:val="BodyText2"/>
      </w:pPr>
    </w:p>
    <w:p w14:paraId="7EED5CFD"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731550CA" w14:textId="77777777" w:rsidR="008209D3" w:rsidRDefault="008209D3" w:rsidP="008209D3">
      <w:pPr>
        <w:pStyle w:val="BodyText2"/>
      </w:pPr>
    </w:p>
    <w:p w14:paraId="13C95164" w14:textId="77777777" w:rsidR="00E651D6" w:rsidRPr="00376DF8" w:rsidRDefault="00244796" w:rsidP="00F10BE2">
      <w:pPr>
        <w:pStyle w:val="Heading3"/>
        <w:keepNext/>
        <w:rPr>
          <w:bCs w:val="0"/>
        </w:rPr>
      </w:pPr>
      <w:bookmarkStart w:id="1585" w:name="_Toc400531567"/>
      <w:bookmarkStart w:id="1586" w:name="_Toc428534039"/>
      <w:bookmarkStart w:id="1587" w:name="_Toc97018365"/>
      <w:r w:rsidRPr="005B44C2">
        <w:rPr>
          <w:bCs w:val="0"/>
          <w:caps w:val="0"/>
        </w:rPr>
        <w:t>COORDINATION WITH THE STATE CONTRACT MANAGER</w:t>
      </w:r>
      <w:bookmarkEnd w:id="1585"/>
      <w:bookmarkEnd w:id="1586"/>
      <w:bookmarkEnd w:id="1587"/>
    </w:p>
    <w:p w14:paraId="2D44347C" w14:textId="77777777" w:rsidR="008209D3" w:rsidRDefault="008209D3" w:rsidP="00F10BE2">
      <w:pPr>
        <w:pStyle w:val="BodyText2"/>
        <w:keepNext/>
      </w:pPr>
    </w:p>
    <w:p w14:paraId="2C9E33A4"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w:t>
      </w:r>
      <w:proofErr w:type="gramStart"/>
      <w:r w:rsidRPr="00885AF2">
        <w:rPr>
          <w:rStyle w:val="BodyText2Char"/>
        </w:rPr>
        <w:t>shall be directed</w:t>
      </w:r>
      <w:proofErr w:type="gramEnd"/>
      <w:r w:rsidRPr="00885AF2">
        <w:rPr>
          <w:rStyle w:val="BodyText2Char"/>
        </w:rPr>
        <w:t xml:space="preserve">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4C2FF611" w14:textId="77777777" w:rsidR="00F64737" w:rsidRDefault="00784B37" w:rsidP="00667478">
      <w:pPr>
        <w:pStyle w:val="PlainText"/>
      </w:pPr>
      <w:r>
        <w:rPr>
          <w:rStyle w:val="BodyText2Char"/>
        </w:rPr>
        <w:br w:type="page"/>
      </w:r>
    </w:p>
    <w:p w14:paraId="66FFBBB2" w14:textId="77777777" w:rsidR="00CF556A" w:rsidRPr="00851065" w:rsidRDefault="00E468B3" w:rsidP="00CF556A">
      <w:pPr>
        <w:pStyle w:val="Heading1"/>
      </w:pPr>
      <w:bookmarkStart w:id="1588" w:name="_Toc469579741"/>
      <w:bookmarkStart w:id="1589" w:name="_Toc97018366"/>
      <w:r w:rsidRPr="00851065">
        <w:lastRenderedPageBreak/>
        <w:t>STATE OF NEW JERSEY STANDARD TERMS AND CONDITIONS</w:t>
      </w:r>
      <w:bookmarkEnd w:id="1588"/>
      <w:bookmarkEnd w:id="1589"/>
    </w:p>
    <w:p w14:paraId="7BD08D7A" w14:textId="77777777"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C13264">
        <w:rPr>
          <w:rFonts w:ascii="Arial" w:hAnsi="Arial" w:cs="Arial"/>
          <w:sz w:val="22"/>
          <w:szCs w:val="22"/>
        </w:rPr>
        <w:t>11/19</w:t>
      </w:r>
      <w:r w:rsidR="00A3286C">
        <w:rPr>
          <w:rFonts w:ascii="Arial" w:hAnsi="Arial" w:cs="Arial"/>
          <w:sz w:val="22"/>
          <w:szCs w:val="22"/>
        </w:rPr>
        <w:t>/2021</w:t>
      </w:r>
      <w:r>
        <w:rPr>
          <w:rFonts w:ascii="Arial" w:hAnsi="Arial" w:cs="Arial"/>
          <w:sz w:val="22"/>
          <w:szCs w:val="22"/>
        </w:rPr>
        <w:t>)</w:t>
      </w:r>
    </w:p>
    <w:p w14:paraId="0AD07E28" w14:textId="77777777" w:rsidR="008334D5" w:rsidRPr="00784B37" w:rsidRDefault="008334D5" w:rsidP="008334D5">
      <w:pPr>
        <w:pStyle w:val="Default"/>
        <w:rPr>
          <w:rFonts w:ascii="Arial" w:hAnsi="Arial" w:cs="Arial"/>
          <w:sz w:val="22"/>
          <w:szCs w:val="22"/>
        </w:rPr>
      </w:pPr>
    </w:p>
    <w:p w14:paraId="7B846951" w14:textId="77777777" w:rsidR="008334D5" w:rsidRDefault="008334D5" w:rsidP="008334D5">
      <w:pPr>
        <w:pStyle w:val="Heading2"/>
        <w:numPr>
          <w:ilvl w:val="0"/>
          <w:numId w:val="0"/>
        </w:numPr>
        <w:ind w:left="576" w:hanging="576"/>
      </w:pPr>
      <w:bookmarkStart w:id="1590" w:name="_Toc485039858"/>
      <w:bookmarkStart w:id="1591" w:name="_Toc485041274"/>
      <w:bookmarkStart w:id="1592" w:name="_Toc6228051"/>
      <w:bookmarkStart w:id="1593" w:name="_Toc97018367"/>
      <w:r w:rsidRPr="00784B37">
        <w:t>1. STANDARD TERMS AND CONDITIONS APPLICABLE TO THE CONTRACT</w:t>
      </w:r>
      <w:bookmarkEnd w:id="1590"/>
      <w:bookmarkEnd w:id="1591"/>
      <w:bookmarkEnd w:id="1592"/>
      <w:bookmarkEnd w:id="1593"/>
    </w:p>
    <w:p w14:paraId="21C94FC0" w14:textId="77777777" w:rsidR="008334D5" w:rsidRDefault="00E6630C" w:rsidP="008334D5">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w:t>
      </w:r>
      <w:proofErr w:type="gramStart"/>
      <w:r w:rsidRPr="00922792">
        <w:rPr>
          <w:rFonts w:cs="Arial"/>
          <w:szCs w:val="22"/>
        </w:rPr>
        <w:t>is specifically instructed</w:t>
      </w:r>
      <w:proofErr w:type="gramEnd"/>
      <w:r w:rsidRPr="00922792">
        <w:rPr>
          <w:rFonts w:cs="Arial"/>
          <w:szCs w:val="22"/>
        </w:rPr>
        <w:t xml:space="preserve">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 xml:space="preserve">These terms are in addition to the terms and conditions set forth in the RFP and should be read in conjunction with </w:t>
      </w:r>
      <w:proofErr w:type="gramStart"/>
      <w:r w:rsidR="008334D5" w:rsidRPr="00851065">
        <w:rPr>
          <w:color w:val="000000"/>
        </w:rPr>
        <w:t>same</w:t>
      </w:r>
      <w:proofErr w:type="gramEnd"/>
      <w:r w:rsidR="008334D5" w:rsidRPr="00851065">
        <w:rPr>
          <w:color w:val="000000"/>
        </w:rPr>
        <w:t xml:space="preserve"> unless the RFP specifically indicates otherwise. In the event that the bidder/</w:t>
      </w:r>
      <w:proofErr w:type="spellStart"/>
      <w:r w:rsidR="008334D5" w:rsidRPr="00851065">
        <w:rPr>
          <w:color w:val="000000"/>
        </w:rPr>
        <w:t>offeror</w:t>
      </w:r>
      <w:proofErr w:type="spellEnd"/>
      <w:r w:rsidR="008334D5" w:rsidRPr="00851065">
        <w:rPr>
          <w:color w:val="000000"/>
        </w:rPr>
        <w:t xml:space="preserve"> would like to present terms and conditions that are in conflict with </w:t>
      </w:r>
      <w:proofErr w:type="gramStart"/>
      <w:r w:rsidR="008334D5" w:rsidRPr="00851065">
        <w:rPr>
          <w:color w:val="000000"/>
        </w:rPr>
        <w:t>either</w:t>
      </w:r>
      <w:r w:rsidR="008334D5">
        <w:rPr>
          <w:color w:val="000000"/>
        </w:rPr>
        <w:t xml:space="preserve"> </w:t>
      </w:r>
      <w:r w:rsidR="008334D5" w:rsidRPr="00851065">
        <w:rPr>
          <w:color w:val="000000"/>
        </w:rPr>
        <w:t>these terms and</w:t>
      </w:r>
      <w:proofErr w:type="gramEnd"/>
      <w:r w:rsidR="008334D5" w:rsidRPr="00851065">
        <w:rPr>
          <w:color w:val="000000"/>
        </w:rPr>
        <w:t xml:space="preserve"> conditions or those set forth in the RFP, the bidder/</w:t>
      </w:r>
      <w:proofErr w:type="spellStart"/>
      <w:r w:rsidR="008334D5" w:rsidRPr="00851065">
        <w:rPr>
          <w:color w:val="000000"/>
        </w:rPr>
        <w:t>offeror</w:t>
      </w:r>
      <w:proofErr w:type="spellEnd"/>
      <w:r w:rsidR="008334D5" w:rsidRPr="00851065">
        <w:rPr>
          <w:color w:val="000000"/>
        </w:rPr>
        <w:t xml:space="preserve"> must present those conflicts during the Question and Answer period for the State to consider. Any conflicting terms and conditions that the State is willing to accept </w:t>
      </w:r>
      <w:proofErr w:type="gramStart"/>
      <w:r w:rsidR="008334D5" w:rsidRPr="00851065">
        <w:rPr>
          <w:color w:val="000000"/>
        </w:rPr>
        <w:t>will be reflected</w:t>
      </w:r>
      <w:proofErr w:type="gramEnd"/>
      <w:r w:rsidR="008334D5" w:rsidRPr="00851065">
        <w:rPr>
          <w:color w:val="000000"/>
        </w:rPr>
        <w:t xml:space="preserve"> in an addendum to the RFP. The State's terms and conditions shall prevail over any conflicts set forth in a bidder/</w:t>
      </w:r>
      <w:proofErr w:type="spellStart"/>
      <w:r w:rsidR="008334D5" w:rsidRPr="00851065">
        <w:rPr>
          <w:color w:val="000000"/>
        </w:rPr>
        <w:t>offeror's</w:t>
      </w:r>
      <w:proofErr w:type="spellEnd"/>
      <w:r w:rsidR="008334D5" w:rsidRPr="00851065">
        <w:rPr>
          <w:color w:val="000000"/>
        </w:rPr>
        <w:t xml:space="preserve"> </w:t>
      </w:r>
      <w:r w:rsidR="008334D5">
        <w:rPr>
          <w:color w:val="000000"/>
        </w:rPr>
        <w:t>Proposal</w:t>
      </w:r>
      <w:r w:rsidR="008334D5" w:rsidRPr="00851065">
        <w:rPr>
          <w:color w:val="000000"/>
        </w:rPr>
        <w:t xml:space="preserve"> that were not submitted through the </w:t>
      </w:r>
      <w:proofErr w:type="gramStart"/>
      <w:r w:rsidR="008334D5" w:rsidRPr="00851065">
        <w:rPr>
          <w:color w:val="000000"/>
        </w:rPr>
        <w:t>question and answer process</w:t>
      </w:r>
      <w:proofErr w:type="gramEnd"/>
      <w:r w:rsidR="008334D5" w:rsidRPr="00851065">
        <w:rPr>
          <w:color w:val="000000"/>
        </w:rPr>
        <w:t xml:space="preserve">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43052E06" w14:textId="77777777" w:rsidR="008334D5" w:rsidRDefault="008334D5" w:rsidP="008334D5">
      <w:pPr>
        <w:keepNext/>
        <w:autoSpaceDE w:val="0"/>
        <w:autoSpaceDN w:val="0"/>
        <w:adjustRightInd w:val="0"/>
        <w:ind w:right="187"/>
        <w:rPr>
          <w:color w:val="000000"/>
        </w:rPr>
      </w:pPr>
    </w:p>
    <w:p w14:paraId="38C37BA4" w14:textId="77777777" w:rsidR="008334D5" w:rsidRDefault="00B16707" w:rsidP="008334D5">
      <w:pPr>
        <w:pStyle w:val="Heading2"/>
        <w:numPr>
          <w:ilvl w:val="0"/>
          <w:numId w:val="0"/>
        </w:numPr>
        <w:ind w:right="108"/>
      </w:pPr>
      <w:bookmarkStart w:id="1594" w:name="_Toc485039859"/>
      <w:bookmarkStart w:id="1595" w:name="_Toc485041275"/>
      <w:bookmarkStart w:id="1596" w:name="_Toc6228052"/>
      <w:bookmarkStart w:id="1597" w:name="_Toc97018368"/>
      <w:r>
        <w:rPr>
          <w:caps w:val="0"/>
        </w:rPr>
        <w:t>1.1 CONTRACT TERMS CROSSWALK</w:t>
      </w:r>
      <w:bookmarkEnd w:id="1594"/>
      <w:bookmarkEnd w:id="1595"/>
      <w:bookmarkEnd w:id="1596"/>
      <w:bookmarkEnd w:id="1597"/>
    </w:p>
    <w:p w14:paraId="3E6B05CA"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48A2C474" w14:textId="77777777" w:rsidTr="003959C9">
        <w:tc>
          <w:tcPr>
            <w:tcW w:w="4878" w:type="dxa"/>
          </w:tcPr>
          <w:p w14:paraId="2AC9ED9A"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FACF0E8"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207C100D" w14:textId="77777777" w:rsidTr="003959C9">
        <w:tc>
          <w:tcPr>
            <w:tcW w:w="4878" w:type="dxa"/>
          </w:tcPr>
          <w:p w14:paraId="27577D9E" w14:textId="77777777" w:rsidR="008334D5" w:rsidRPr="00851065" w:rsidRDefault="008334D5" w:rsidP="003959C9">
            <w:r w:rsidRPr="00851065">
              <w:t xml:space="preserve">Bid/Bid Solicitation </w:t>
            </w:r>
          </w:p>
        </w:tc>
        <w:tc>
          <w:tcPr>
            <w:tcW w:w="4140" w:type="dxa"/>
          </w:tcPr>
          <w:p w14:paraId="627AEA51"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4FD88559" w14:textId="77777777" w:rsidTr="003959C9">
        <w:tc>
          <w:tcPr>
            <w:tcW w:w="4878" w:type="dxa"/>
          </w:tcPr>
          <w:p w14:paraId="52808868" w14:textId="77777777" w:rsidR="008334D5" w:rsidRPr="00851065" w:rsidRDefault="008334D5" w:rsidP="003959C9">
            <w:r w:rsidRPr="00851065">
              <w:t xml:space="preserve">Bid Amendment </w:t>
            </w:r>
          </w:p>
        </w:tc>
        <w:tc>
          <w:tcPr>
            <w:tcW w:w="4140" w:type="dxa"/>
          </w:tcPr>
          <w:p w14:paraId="27FDD4C6" w14:textId="77777777" w:rsidR="008334D5" w:rsidRPr="00851065" w:rsidRDefault="008334D5" w:rsidP="003959C9">
            <w:r w:rsidRPr="00851065">
              <w:t>Addendum</w:t>
            </w:r>
          </w:p>
        </w:tc>
      </w:tr>
      <w:tr w:rsidR="008334D5" w:rsidRPr="00CA6684" w14:paraId="17D2587D" w14:textId="77777777" w:rsidTr="003959C9">
        <w:tc>
          <w:tcPr>
            <w:tcW w:w="4878" w:type="dxa"/>
          </w:tcPr>
          <w:p w14:paraId="408083DE" w14:textId="77777777" w:rsidR="008334D5" w:rsidRPr="00851065" w:rsidRDefault="008334D5" w:rsidP="003959C9">
            <w:r w:rsidRPr="00851065">
              <w:t xml:space="preserve">Change Order </w:t>
            </w:r>
          </w:p>
        </w:tc>
        <w:tc>
          <w:tcPr>
            <w:tcW w:w="4140" w:type="dxa"/>
          </w:tcPr>
          <w:p w14:paraId="1D4FC201" w14:textId="77777777" w:rsidR="008334D5" w:rsidRPr="00851065" w:rsidRDefault="008334D5" w:rsidP="003959C9">
            <w:r w:rsidRPr="00851065">
              <w:t>Contract Amendment</w:t>
            </w:r>
          </w:p>
        </w:tc>
      </w:tr>
      <w:tr w:rsidR="008334D5" w:rsidRPr="00CA6684" w14:paraId="19794373" w14:textId="77777777" w:rsidTr="003959C9">
        <w:tc>
          <w:tcPr>
            <w:tcW w:w="4878" w:type="dxa"/>
          </w:tcPr>
          <w:p w14:paraId="7B9968C1" w14:textId="77777777" w:rsidR="008334D5" w:rsidRPr="00851065" w:rsidRDefault="008334D5" w:rsidP="003959C9">
            <w:r w:rsidRPr="00851065">
              <w:t>Master Blanket Purchase Order (</w:t>
            </w:r>
            <w:r>
              <w:t>Blanket P.O.</w:t>
            </w:r>
            <w:r w:rsidRPr="00851065">
              <w:t xml:space="preserve">) </w:t>
            </w:r>
          </w:p>
        </w:tc>
        <w:tc>
          <w:tcPr>
            <w:tcW w:w="4140" w:type="dxa"/>
          </w:tcPr>
          <w:p w14:paraId="4754C0E7" w14:textId="77777777" w:rsidR="008334D5" w:rsidRPr="00851065" w:rsidRDefault="008334D5" w:rsidP="003959C9">
            <w:r w:rsidRPr="00851065">
              <w:t>Contract</w:t>
            </w:r>
          </w:p>
        </w:tc>
      </w:tr>
      <w:tr w:rsidR="008334D5" w:rsidRPr="00CA6684" w14:paraId="1881C206" w14:textId="77777777" w:rsidTr="003959C9">
        <w:tc>
          <w:tcPr>
            <w:tcW w:w="4878" w:type="dxa"/>
          </w:tcPr>
          <w:p w14:paraId="5C1D4AF9" w14:textId="77777777" w:rsidR="008334D5" w:rsidRPr="00851065" w:rsidRDefault="008334D5" w:rsidP="003959C9">
            <w:r w:rsidRPr="004522AC">
              <w:t xml:space="preserve">Offer and Acceptance </w:t>
            </w:r>
            <w:r>
              <w:t>P</w:t>
            </w:r>
            <w:r w:rsidRPr="004522AC">
              <w:t>age</w:t>
            </w:r>
          </w:p>
        </w:tc>
        <w:tc>
          <w:tcPr>
            <w:tcW w:w="4140" w:type="dxa"/>
          </w:tcPr>
          <w:p w14:paraId="6AD21523" w14:textId="77777777" w:rsidR="008334D5" w:rsidRPr="00851065" w:rsidRDefault="008334D5" w:rsidP="003959C9">
            <w:r w:rsidRPr="004522AC">
              <w:t xml:space="preserve">Signatory </w:t>
            </w:r>
            <w:r>
              <w:t>P</w:t>
            </w:r>
            <w:r w:rsidRPr="004522AC">
              <w:t>age</w:t>
            </w:r>
          </w:p>
        </w:tc>
      </w:tr>
      <w:tr w:rsidR="008334D5" w:rsidRPr="00CA6684" w14:paraId="36663249" w14:textId="77777777" w:rsidTr="003959C9">
        <w:tc>
          <w:tcPr>
            <w:tcW w:w="4878" w:type="dxa"/>
          </w:tcPr>
          <w:p w14:paraId="44FD1FA5" w14:textId="77777777" w:rsidR="008334D5" w:rsidRPr="00851065" w:rsidRDefault="008334D5" w:rsidP="003959C9">
            <w:r>
              <w:t>Quote</w:t>
            </w:r>
          </w:p>
        </w:tc>
        <w:tc>
          <w:tcPr>
            <w:tcW w:w="4140" w:type="dxa"/>
          </w:tcPr>
          <w:p w14:paraId="3DB3D103" w14:textId="77777777" w:rsidR="008334D5" w:rsidRPr="00851065" w:rsidRDefault="008334D5" w:rsidP="003959C9">
            <w:r>
              <w:t>Proposal</w:t>
            </w:r>
          </w:p>
        </w:tc>
      </w:tr>
      <w:tr w:rsidR="008334D5" w:rsidRPr="00CA6684" w14:paraId="5A305891" w14:textId="77777777" w:rsidTr="003959C9">
        <w:tc>
          <w:tcPr>
            <w:tcW w:w="4878" w:type="dxa"/>
          </w:tcPr>
          <w:p w14:paraId="09A3FE54" w14:textId="77777777" w:rsidR="008334D5" w:rsidRPr="00851065" w:rsidRDefault="008334D5" w:rsidP="003959C9">
            <w:r w:rsidRPr="00851065">
              <w:t xml:space="preserve">Vendor </w:t>
            </w:r>
          </w:p>
        </w:tc>
        <w:tc>
          <w:tcPr>
            <w:tcW w:w="4140" w:type="dxa"/>
          </w:tcPr>
          <w:p w14:paraId="73608DE4" w14:textId="77777777" w:rsidR="008334D5" w:rsidRPr="00851065" w:rsidRDefault="008334D5" w:rsidP="003959C9">
            <w:r w:rsidRPr="00851065">
              <w:t>Bidder/Contractor</w:t>
            </w:r>
          </w:p>
        </w:tc>
      </w:tr>
    </w:tbl>
    <w:p w14:paraId="0BC28C85" w14:textId="77777777" w:rsidR="008334D5" w:rsidRPr="00C65B22" w:rsidRDefault="008334D5" w:rsidP="008334D5">
      <w:pPr>
        <w:autoSpaceDE w:val="0"/>
        <w:autoSpaceDN w:val="0"/>
        <w:adjustRightInd w:val="0"/>
        <w:rPr>
          <w:color w:val="000000"/>
        </w:rPr>
      </w:pPr>
    </w:p>
    <w:p w14:paraId="419575A0" w14:textId="77777777" w:rsidR="008334D5" w:rsidRPr="00B16707" w:rsidRDefault="008334D5" w:rsidP="00B16707">
      <w:pPr>
        <w:pStyle w:val="Heading2"/>
        <w:numPr>
          <w:ilvl w:val="0"/>
          <w:numId w:val="0"/>
        </w:numPr>
        <w:ind w:left="576" w:hanging="576"/>
      </w:pPr>
      <w:bookmarkStart w:id="1598" w:name="_Toc469579742"/>
      <w:bookmarkStart w:id="1599" w:name="_Toc469932226"/>
      <w:bookmarkStart w:id="1600" w:name="_Toc476315911"/>
      <w:bookmarkStart w:id="1601" w:name="_Toc476644259"/>
      <w:bookmarkStart w:id="1602" w:name="_Toc485039860"/>
      <w:bookmarkStart w:id="1603" w:name="_Toc485041276"/>
      <w:bookmarkStart w:id="1604" w:name="_Toc6228053"/>
      <w:bookmarkStart w:id="1605" w:name="_Toc97018369"/>
      <w:r w:rsidRPr="00B16707">
        <w:t>2.</w:t>
      </w:r>
      <w:r w:rsidRPr="00B16707">
        <w:tab/>
        <w:t>STATE LAW REQUIRING MANDATORY COMPLIANCE BY ALL CONTRACTORS</w:t>
      </w:r>
      <w:bookmarkEnd w:id="1598"/>
      <w:bookmarkEnd w:id="1599"/>
      <w:bookmarkEnd w:id="1600"/>
      <w:bookmarkEnd w:id="1601"/>
      <w:bookmarkEnd w:id="1602"/>
      <w:bookmarkEnd w:id="1603"/>
      <w:bookmarkEnd w:id="1604"/>
      <w:bookmarkEnd w:id="1605"/>
    </w:p>
    <w:p w14:paraId="1DCE5484"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0F8D1A2E" w14:textId="77777777" w:rsidR="008334D5" w:rsidRPr="00851065" w:rsidRDefault="008334D5" w:rsidP="008334D5">
      <w:pPr>
        <w:rPr>
          <w:b/>
        </w:rPr>
      </w:pPr>
    </w:p>
    <w:p w14:paraId="33322277" w14:textId="77777777" w:rsidR="008334D5" w:rsidRPr="00B16707" w:rsidRDefault="008334D5" w:rsidP="00B16707">
      <w:pPr>
        <w:pStyle w:val="Heading2"/>
        <w:numPr>
          <w:ilvl w:val="0"/>
          <w:numId w:val="0"/>
        </w:numPr>
        <w:ind w:left="576" w:hanging="576"/>
        <w:rPr>
          <w:b w:val="0"/>
        </w:rPr>
      </w:pPr>
      <w:bookmarkStart w:id="1606" w:name="_Toc469579743"/>
      <w:bookmarkStart w:id="1607" w:name="_Toc469932227"/>
      <w:bookmarkStart w:id="1608" w:name="_Toc476315912"/>
      <w:bookmarkStart w:id="1609" w:name="_Toc476644260"/>
      <w:bookmarkStart w:id="1610" w:name="_Toc485039861"/>
      <w:bookmarkStart w:id="1611" w:name="_Toc485041277"/>
      <w:bookmarkStart w:id="1612" w:name="_Toc6228054"/>
      <w:bookmarkStart w:id="1613" w:name="_Toc97018370"/>
      <w:r w:rsidRPr="00B16707">
        <w:rPr>
          <w:rStyle w:val="Heading3Char"/>
          <w:b/>
        </w:rPr>
        <w:t>2.1</w:t>
      </w:r>
      <w:r w:rsidRPr="00B16707">
        <w:rPr>
          <w:rStyle w:val="Heading3Char"/>
          <w:b/>
        </w:rPr>
        <w:tab/>
        <w:t>BUSINESS REGISTRATION</w:t>
      </w:r>
      <w:bookmarkEnd w:id="1606"/>
      <w:bookmarkEnd w:id="1607"/>
      <w:bookmarkEnd w:id="1608"/>
      <w:bookmarkEnd w:id="1609"/>
      <w:bookmarkEnd w:id="1610"/>
      <w:bookmarkEnd w:id="1611"/>
      <w:bookmarkEnd w:id="1612"/>
      <w:bookmarkEnd w:id="1613"/>
    </w:p>
    <w:p w14:paraId="2560FB36" w14:textId="77777777" w:rsidR="008334D5" w:rsidRPr="00ED1A99" w:rsidRDefault="008334D5" w:rsidP="008334D5">
      <w:r w:rsidRPr="00851065">
        <w:t xml:space="preserve">Pursuant to </w:t>
      </w:r>
      <w:r w:rsidRPr="002211C9">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4920124" w14:textId="77777777" w:rsidR="008334D5" w:rsidRPr="00ED1A99" w:rsidRDefault="008334D5" w:rsidP="008334D5"/>
    <w:p w14:paraId="4042703C" w14:textId="77777777" w:rsidR="008334D5" w:rsidRPr="00ED1A99" w:rsidRDefault="008334D5" w:rsidP="008334D5">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4FD88370" w14:textId="77777777" w:rsidR="008334D5" w:rsidRPr="00ED1A99" w:rsidRDefault="008334D5" w:rsidP="008334D5"/>
    <w:p w14:paraId="40375121" w14:textId="77777777"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53038FB" w14:textId="77777777" w:rsidR="008334D5" w:rsidRDefault="008334D5" w:rsidP="008334D5"/>
    <w:p w14:paraId="4606AE6E" w14:textId="77777777" w:rsidR="008334D5" w:rsidRPr="00955DFD" w:rsidRDefault="008334D5" w:rsidP="008334D5">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095E831D" w14:textId="77777777" w:rsidR="008334D5" w:rsidRPr="00955DFD" w:rsidRDefault="008334D5" w:rsidP="008334D5">
      <w:pPr>
        <w:rPr>
          <w:b/>
        </w:rPr>
      </w:pPr>
    </w:p>
    <w:p w14:paraId="09D89826" w14:textId="77777777" w:rsidR="008334D5" w:rsidRPr="00B16707" w:rsidRDefault="008334D5" w:rsidP="00B16707">
      <w:pPr>
        <w:pStyle w:val="Heading2"/>
        <w:numPr>
          <w:ilvl w:val="0"/>
          <w:numId w:val="0"/>
        </w:numPr>
        <w:ind w:left="576" w:hanging="576"/>
        <w:rPr>
          <w:b w:val="0"/>
        </w:rPr>
      </w:pPr>
      <w:bookmarkStart w:id="1614" w:name="_Toc469579744"/>
      <w:bookmarkStart w:id="1615" w:name="_Toc469932228"/>
      <w:bookmarkStart w:id="1616" w:name="_Toc476315913"/>
      <w:bookmarkStart w:id="1617" w:name="_Toc476644261"/>
      <w:bookmarkStart w:id="1618" w:name="_Toc485039862"/>
      <w:bookmarkStart w:id="1619" w:name="_Toc485041278"/>
      <w:bookmarkStart w:id="1620" w:name="_Toc6228055"/>
      <w:bookmarkStart w:id="1621" w:name="_Toc97018371"/>
      <w:r w:rsidRPr="00B16707">
        <w:rPr>
          <w:rStyle w:val="Heading3Char"/>
          <w:b/>
        </w:rPr>
        <w:t>2.2</w:t>
      </w:r>
      <w:r w:rsidRPr="00B16707">
        <w:rPr>
          <w:rStyle w:val="Heading3Char"/>
          <w:b/>
        </w:rPr>
        <w:tab/>
        <w:t>ANTI-DISCRIMINATION</w:t>
      </w:r>
      <w:bookmarkEnd w:id="1614"/>
      <w:bookmarkEnd w:id="1615"/>
      <w:bookmarkEnd w:id="1616"/>
      <w:bookmarkEnd w:id="1617"/>
      <w:bookmarkEnd w:id="1618"/>
      <w:bookmarkEnd w:id="1619"/>
      <w:bookmarkEnd w:id="1620"/>
      <w:bookmarkEnd w:id="1621"/>
    </w:p>
    <w:p w14:paraId="5551AE83"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9A0C715" w14:textId="77777777" w:rsidR="008334D5" w:rsidRDefault="008334D5" w:rsidP="008334D5"/>
    <w:p w14:paraId="68025541"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3C8D9CA5" w14:textId="77777777" w:rsidR="008334D5" w:rsidRPr="00C65B22" w:rsidRDefault="008334D5" w:rsidP="008334D5">
      <w:pPr>
        <w:rPr>
          <w:b/>
        </w:rPr>
      </w:pPr>
    </w:p>
    <w:p w14:paraId="1FBF2D5A" w14:textId="77777777" w:rsidR="008334D5" w:rsidRDefault="008334D5" w:rsidP="008334D5">
      <w:bookmarkStart w:id="1622" w:name="_Toc469579745"/>
      <w:bookmarkStart w:id="1623" w:name="_Toc469932229"/>
      <w:bookmarkStart w:id="1624" w:name="_Toc476315914"/>
      <w:bookmarkStart w:id="1625" w:name="_Toc476644262"/>
      <w:bookmarkStart w:id="1626" w:name="_Toc485039863"/>
      <w:bookmarkStart w:id="1627" w:name="_Toc485041279"/>
      <w:bookmarkStart w:id="1628" w:name="_Toc6228056"/>
      <w:bookmarkStart w:id="1629" w:name="_Toc97018372"/>
      <w:r w:rsidRPr="00063E17">
        <w:rPr>
          <w:rStyle w:val="Heading3Char"/>
        </w:rPr>
        <w:t>2.3</w:t>
      </w:r>
      <w:r>
        <w:rPr>
          <w:rStyle w:val="Heading3Char"/>
        </w:rPr>
        <w:tab/>
      </w:r>
      <w:r w:rsidRPr="00063E17">
        <w:rPr>
          <w:rStyle w:val="Heading3Char"/>
        </w:rPr>
        <w:t>PREVAILING WAGE ACT</w:t>
      </w:r>
      <w:bookmarkEnd w:id="1622"/>
      <w:bookmarkEnd w:id="1623"/>
      <w:bookmarkEnd w:id="1624"/>
      <w:bookmarkEnd w:id="1625"/>
      <w:bookmarkEnd w:id="1626"/>
      <w:bookmarkEnd w:id="1627"/>
      <w:bookmarkEnd w:id="1628"/>
      <w:bookmarkEnd w:id="1629"/>
    </w:p>
    <w:p w14:paraId="043B8D25" w14:textId="77777777"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7BA287CC" w14:textId="77777777" w:rsidR="008334D5" w:rsidRDefault="008334D5" w:rsidP="008334D5">
      <w:pPr>
        <w:rPr>
          <w:rFonts w:ascii="Arial Narrow" w:hAnsi="Arial Narrow" w:cs="Arial"/>
          <w:b/>
          <w:bCs/>
        </w:rPr>
      </w:pPr>
    </w:p>
    <w:p w14:paraId="2540A8A1" w14:textId="77777777" w:rsidR="008334D5" w:rsidRDefault="008334D5" w:rsidP="00B16707">
      <w:pPr>
        <w:pStyle w:val="Heading2"/>
        <w:numPr>
          <w:ilvl w:val="0"/>
          <w:numId w:val="0"/>
        </w:numPr>
        <w:ind w:left="576" w:hanging="576"/>
      </w:pPr>
      <w:bookmarkStart w:id="1630" w:name="_Toc97018373"/>
      <w:r w:rsidRPr="001F6120">
        <w:t>2.4</w:t>
      </w:r>
      <w:r w:rsidRPr="001F6120">
        <w:tab/>
      </w:r>
      <w:r w:rsidRPr="00784B37">
        <w:t>AMERICANS WITH DISABILITIES ACT</w:t>
      </w:r>
      <w:bookmarkEnd w:id="1630"/>
    </w:p>
    <w:p w14:paraId="3C91E45B"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43F255EB" w14:textId="77777777" w:rsidR="008334D5" w:rsidRPr="00851065" w:rsidRDefault="008334D5" w:rsidP="008334D5">
      <w:pPr>
        <w:rPr>
          <w:b/>
        </w:rPr>
      </w:pPr>
    </w:p>
    <w:p w14:paraId="42D6F090" w14:textId="77777777" w:rsidR="008334D5" w:rsidRPr="00B16707" w:rsidRDefault="008334D5" w:rsidP="00B16707">
      <w:pPr>
        <w:pStyle w:val="Heading2"/>
        <w:numPr>
          <w:ilvl w:val="0"/>
          <w:numId w:val="0"/>
        </w:numPr>
        <w:ind w:left="576" w:hanging="576"/>
        <w:rPr>
          <w:b w:val="0"/>
        </w:rPr>
      </w:pPr>
      <w:bookmarkStart w:id="1631" w:name="_Toc469579746"/>
      <w:bookmarkStart w:id="1632" w:name="_Toc469932230"/>
      <w:bookmarkStart w:id="1633" w:name="_Toc476315915"/>
      <w:bookmarkStart w:id="1634" w:name="_Toc476644263"/>
      <w:bookmarkStart w:id="1635" w:name="_Toc485039864"/>
      <w:bookmarkStart w:id="1636" w:name="_Toc485041280"/>
      <w:bookmarkStart w:id="1637" w:name="_Toc6228057"/>
      <w:bookmarkStart w:id="1638" w:name="_Toc97018374"/>
      <w:r w:rsidRPr="00B16707">
        <w:rPr>
          <w:rStyle w:val="Heading3Char"/>
          <w:b/>
        </w:rPr>
        <w:t>2.5</w:t>
      </w:r>
      <w:r w:rsidRPr="00B16707">
        <w:rPr>
          <w:rStyle w:val="Heading3Char"/>
          <w:b/>
        </w:rPr>
        <w:tab/>
        <w:t>MACBRIDE PRINCIPLES</w:t>
      </w:r>
      <w:bookmarkEnd w:id="1631"/>
      <w:bookmarkEnd w:id="1632"/>
      <w:bookmarkEnd w:id="1633"/>
      <w:bookmarkEnd w:id="1634"/>
      <w:bookmarkEnd w:id="1635"/>
      <w:bookmarkEnd w:id="1636"/>
      <w:bookmarkEnd w:id="1637"/>
      <w:bookmarkEnd w:id="1638"/>
    </w:p>
    <w:p w14:paraId="4AD79622" w14:textId="77777777" w:rsidR="008334D5" w:rsidRPr="00C65B22" w:rsidRDefault="008334D5" w:rsidP="008334D5">
      <w:proofErr w:type="gramStart"/>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4BA77DAD" w14:textId="77777777" w:rsidR="008334D5" w:rsidRPr="00C65B22" w:rsidRDefault="008334D5" w:rsidP="008334D5">
      <w:pPr>
        <w:rPr>
          <w:b/>
        </w:rPr>
      </w:pPr>
    </w:p>
    <w:p w14:paraId="738D4231" w14:textId="77777777" w:rsidR="008334D5" w:rsidRPr="00B16707" w:rsidRDefault="008334D5" w:rsidP="00B16707">
      <w:pPr>
        <w:pStyle w:val="Heading2"/>
        <w:numPr>
          <w:ilvl w:val="0"/>
          <w:numId w:val="0"/>
        </w:numPr>
        <w:ind w:left="576" w:hanging="576"/>
        <w:rPr>
          <w:b w:val="0"/>
        </w:rPr>
      </w:pPr>
      <w:bookmarkStart w:id="1639" w:name="_Toc469579747"/>
      <w:bookmarkStart w:id="1640" w:name="_Toc469932231"/>
      <w:bookmarkStart w:id="1641" w:name="_Toc476315916"/>
      <w:bookmarkStart w:id="1642" w:name="_Toc476644264"/>
      <w:bookmarkStart w:id="1643" w:name="_Toc485039865"/>
      <w:bookmarkStart w:id="1644" w:name="_Toc485041281"/>
      <w:bookmarkStart w:id="1645" w:name="_Toc6228058"/>
      <w:bookmarkStart w:id="1646" w:name="_Toc97018375"/>
      <w:r w:rsidRPr="00B16707">
        <w:rPr>
          <w:rStyle w:val="Heading3Char"/>
          <w:b/>
        </w:rPr>
        <w:t>2.6</w:t>
      </w:r>
      <w:r w:rsidRPr="00B16707">
        <w:rPr>
          <w:rStyle w:val="Heading3Char"/>
          <w:b/>
        </w:rPr>
        <w:tab/>
        <w:t>PAY TO PLAY PROHIBITIONS</w:t>
      </w:r>
      <w:bookmarkEnd w:id="1639"/>
      <w:bookmarkEnd w:id="1640"/>
      <w:bookmarkEnd w:id="1641"/>
      <w:bookmarkEnd w:id="1642"/>
      <w:bookmarkEnd w:id="1643"/>
      <w:bookmarkEnd w:id="1644"/>
      <w:bookmarkEnd w:id="1645"/>
      <w:bookmarkEnd w:id="1646"/>
    </w:p>
    <w:p w14:paraId="0D3144AB" w14:textId="77777777"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36241922" w14:textId="77777777" w:rsidR="008334D5" w:rsidRPr="00C65B22" w:rsidRDefault="008334D5" w:rsidP="008334D5"/>
    <w:p w14:paraId="21E4EBFE" w14:textId="77777777" w:rsidR="008334D5" w:rsidRPr="00063E17" w:rsidRDefault="008334D5" w:rsidP="00184AE3">
      <w:pPr>
        <w:pStyle w:val="ListParagraph"/>
        <w:numPr>
          <w:ilvl w:val="0"/>
          <w:numId w:val="32"/>
        </w:numPr>
        <w:spacing w:after="200"/>
      </w:pPr>
      <w:r>
        <w:t>M</w:t>
      </w:r>
      <w:r w:rsidRPr="00063E17">
        <w:t xml:space="preserve">ake or solicit a contribution in violation of the statute; </w:t>
      </w:r>
    </w:p>
    <w:p w14:paraId="663E436A" w14:textId="77777777" w:rsidR="008334D5" w:rsidRPr="00063E17" w:rsidRDefault="008334D5" w:rsidP="00184AE3">
      <w:pPr>
        <w:pStyle w:val="ListParagraph"/>
        <w:numPr>
          <w:ilvl w:val="0"/>
          <w:numId w:val="32"/>
        </w:numPr>
        <w:spacing w:after="200"/>
      </w:pPr>
      <w:r>
        <w:t>K</w:t>
      </w:r>
      <w:r w:rsidRPr="00063E17">
        <w:t xml:space="preserve">nowingly conceal or misrepresent a contribution given or received; </w:t>
      </w:r>
    </w:p>
    <w:p w14:paraId="7DAD3908" w14:textId="77777777" w:rsidR="008334D5" w:rsidRPr="00063E17" w:rsidRDefault="008334D5" w:rsidP="00184AE3">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14:paraId="7971EDF3" w14:textId="77777777" w:rsidR="008334D5" w:rsidRPr="00063E17" w:rsidRDefault="008334D5" w:rsidP="00184AE3">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2C281D5" w14:textId="77777777" w:rsidR="008334D5" w:rsidRPr="00063E17" w:rsidRDefault="008334D5" w:rsidP="00184AE3">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AFB9A47" w14:textId="77777777" w:rsidR="008334D5" w:rsidRPr="00063E17" w:rsidRDefault="008334D5" w:rsidP="00184AE3">
      <w:pPr>
        <w:pStyle w:val="ListParagraph"/>
        <w:numPr>
          <w:ilvl w:val="0"/>
          <w:numId w:val="32"/>
        </w:numPr>
        <w:spacing w:after="200"/>
      </w:pPr>
      <w:r>
        <w:t>F</w:t>
      </w:r>
      <w:r w:rsidRPr="00063E17">
        <w:t xml:space="preserve">und contributions made by third parties, including consultants, attorneys, family members, and employees; </w:t>
      </w:r>
    </w:p>
    <w:p w14:paraId="415A5DB9" w14:textId="77777777" w:rsidR="008334D5" w:rsidRPr="00063E17" w:rsidRDefault="008334D5" w:rsidP="00184AE3">
      <w:pPr>
        <w:pStyle w:val="ListParagraph"/>
        <w:numPr>
          <w:ilvl w:val="0"/>
          <w:numId w:val="32"/>
        </w:numPr>
        <w:spacing w:after="200"/>
      </w:pPr>
      <w:r>
        <w:t>E</w:t>
      </w:r>
      <w:r w:rsidRPr="00063E17">
        <w:t xml:space="preserve">ngage in any exchange of contributions to circumvent the intent of the Legislation; or </w:t>
      </w:r>
    </w:p>
    <w:p w14:paraId="42CA6A6F" w14:textId="77777777" w:rsidR="008334D5" w:rsidRDefault="008334D5" w:rsidP="00184AE3">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14:paraId="6A61F133" w14:textId="77777777" w:rsidR="008334D5" w:rsidRPr="00063E17" w:rsidRDefault="008334D5" w:rsidP="008334D5"/>
    <w:p w14:paraId="4A6F194D" w14:textId="77777777" w:rsidR="008334D5" w:rsidRPr="00B16707" w:rsidRDefault="008334D5" w:rsidP="00B16707">
      <w:pPr>
        <w:pStyle w:val="Heading2"/>
        <w:numPr>
          <w:ilvl w:val="0"/>
          <w:numId w:val="0"/>
        </w:numPr>
        <w:ind w:left="576" w:hanging="576"/>
        <w:rPr>
          <w:b w:val="0"/>
        </w:rPr>
      </w:pPr>
      <w:bookmarkStart w:id="1647" w:name="_Toc469579748"/>
      <w:bookmarkStart w:id="1648" w:name="_Toc469932232"/>
      <w:bookmarkStart w:id="1649" w:name="_Toc476315917"/>
      <w:bookmarkStart w:id="1650" w:name="_Toc476644265"/>
      <w:bookmarkStart w:id="1651" w:name="_Toc485039866"/>
      <w:bookmarkStart w:id="1652" w:name="_Toc485041282"/>
      <w:bookmarkStart w:id="1653" w:name="_Toc6228059"/>
      <w:bookmarkStart w:id="1654" w:name="_Toc97018376"/>
      <w:r w:rsidRPr="00B16707">
        <w:rPr>
          <w:rStyle w:val="Heading3Char"/>
          <w:b/>
        </w:rPr>
        <w:t>2.7</w:t>
      </w:r>
      <w:r w:rsidRPr="00B16707">
        <w:rPr>
          <w:rStyle w:val="Heading3Char"/>
          <w:b/>
        </w:rPr>
        <w:tab/>
        <w:t>POLITICAL CONTRIBUTION DISCLOSURE</w:t>
      </w:r>
      <w:bookmarkEnd w:id="1647"/>
      <w:bookmarkEnd w:id="1648"/>
      <w:bookmarkEnd w:id="1649"/>
      <w:bookmarkEnd w:id="1650"/>
      <w:bookmarkEnd w:id="1651"/>
      <w:bookmarkEnd w:id="1652"/>
      <w:bookmarkEnd w:id="1653"/>
      <w:bookmarkEnd w:id="1654"/>
    </w:p>
    <w:p w14:paraId="232A8EC5"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32B3CF58" w14:textId="77777777" w:rsidR="008334D5" w:rsidRPr="00C65B22" w:rsidRDefault="008334D5" w:rsidP="008334D5">
      <w:pPr>
        <w:rPr>
          <w:b/>
        </w:rPr>
      </w:pPr>
    </w:p>
    <w:p w14:paraId="37262A27" w14:textId="77777777" w:rsidR="008334D5" w:rsidRPr="00B16707" w:rsidRDefault="008334D5" w:rsidP="00B16707">
      <w:pPr>
        <w:pStyle w:val="Heading2"/>
        <w:numPr>
          <w:ilvl w:val="0"/>
          <w:numId w:val="0"/>
        </w:numPr>
        <w:ind w:left="576" w:hanging="576"/>
        <w:rPr>
          <w:b w:val="0"/>
        </w:rPr>
      </w:pPr>
      <w:bookmarkStart w:id="1655" w:name="_Toc469579749"/>
      <w:bookmarkStart w:id="1656" w:name="_Toc469932233"/>
      <w:bookmarkStart w:id="1657" w:name="_Toc476315918"/>
      <w:bookmarkStart w:id="1658" w:name="_Toc476644266"/>
      <w:bookmarkStart w:id="1659" w:name="_Toc485039867"/>
      <w:bookmarkStart w:id="1660" w:name="_Toc485041283"/>
      <w:bookmarkStart w:id="1661" w:name="_Toc6228060"/>
      <w:bookmarkStart w:id="1662" w:name="_Toc97018377"/>
      <w:r w:rsidRPr="00B16707">
        <w:rPr>
          <w:rStyle w:val="Heading3Char"/>
          <w:b/>
        </w:rPr>
        <w:t>2.8</w:t>
      </w:r>
      <w:r w:rsidRPr="00B16707">
        <w:rPr>
          <w:rStyle w:val="Heading3Char"/>
          <w:b/>
        </w:rPr>
        <w:tab/>
        <w:t>STANDARDS PROHIBITING CONFLICTS OF INTEREST</w:t>
      </w:r>
      <w:bookmarkEnd w:id="1655"/>
      <w:bookmarkEnd w:id="1656"/>
      <w:bookmarkEnd w:id="1657"/>
      <w:bookmarkEnd w:id="1658"/>
      <w:bookmarkEnd w:id="1659"/>
      <w:bookmarkEnd w:id="1660"/>
      <w:bookmarkEnd w:id="1661"/>
      <w:bookmarkEnd w:id="1662"/>
    </w:p>
    <w:p w14:paraId="4E2BE313"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04B31FA1" w14:textId="77777777" w:rsidR="008334D5" w:rsidRPr="00851065" w:rsidRDefault="008334D5" w:rsidP="008334D5"/>
    <w:p w14:paraId="66D12127" w14:textId="77777777" w:rsidR="008334D5" w:rsidRDefault="008334D5" w:rsidP="008334D5">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2211C9">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roofErr w:type="gramEnd"/>
    </w:p>
    <w:p w14:paraId="7FF1C1CF" w14:textId="77777777" w:rsidR="008334D5" w:rsidRPr="00063E17" w:rsidRDefault="008334D5" w:rsidP="008334D5">
      <w:r w:rsidRPr="00063E17">
        <w:t xml:space="preserve"> </w:t>
      </w:r>
    </w:p>
    <w:p w14:paraId="78A530EF" w14:textId="77777777" w:rsidR="008334D5" w:rsidRDefault="008334D5" w:rsidP="008334D5">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74534213" w14:textId="77777777" w:rsidR="008334D5" w:rsidRPr="00063E17" w:rsidRDefault="008334D5" w:rsidP="008334D5"/>
    <w:p w14:paraId="391AB97B" w14:textId="77777777" w:rsidR="008334D5" w:rsidRDefault="008334D5" w:rsidP="008334D5">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514A70C9" w14:textId="77777777" w:rsidR="008334D5" w:rsidRPr="00063E17" w:rsidRDefault="008334D5" w:rsidP="008334D5"/>
    <w:p w14:paraId="2FD5A557"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234B7AC" w14:textId="77777777" w:rsidR="008334D5" w:rsidRPr="00063E17" w:rsidRDefault="008334D5" w:rsidP="008334D5"/>
    <w:p w14:paraId="2B771CC0"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396AE5F" w14:textId="77777777" w:rsidR="008334D5" w:rsidRPr="00063E17" w:rsidRDefault="008334D5" w:rsidP="008334D5">
      <w:r w:rsidRPr="00063E17">
        <w:t xml:space="preserve"> </w:t>
      </w:r>
    </w:p>
    <w:p w14:paraId="16AC23F8" w14:textId="77777777" w:rsidR="008334D5" w:rsidRPr="00063E17" w:rsidRDefault="008334D5" w:rsidP="008334D5">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64EC9012" w14:textId="77777777" w:rsidR="008334D5" w:rsidRPr="00955DFD" w:rsidRDefault="008334D5" w:rsidP="008334D5"/>
    <w:p w14:paraId="625FFE78" w14:textId="77777777" w:rsidR="008334D5" w:rsidRPr="00B16707" w:rsidRDefault="008334D5" w:rsidP="00B16707">
      <w:pPr>
        <w:pStyle w:val="Heading2"/>
        <w:numPr>
          <w:ilvl w:val="0"/>
          <w:numId w:val="0"/>
        </w:numPr>
        <w:ind w:left="576" w:hanging="576"/>
        <w:rPr>
          <w:b w:val="0"/>
        </w:rPr>
      </w:pPr>
      <w:bookmarkStart w:id="1663" w:name="_Toc469579750"/>
      <w:bookmarkStart w:id="1664" w:name="_Toc469932234"/>
      <w:bookmarkStart w:id="1665" w:name="_Toc476315919"/>
      <w:bookmarkStart w:id="1666" w:name="_Toc476644267"/>
      <w:bookmarkStart w:id="1667" w:name="_Toc485039868"/>
      <w:bookmarkStart w:id="1668" w:name="_Toc485041284"/>
      <w:bookmarkStart w:id="1669" w:name="_Toc6228061"/>
      <w:bookmarkStart w:id="1670" w:name="_Toc97018378"/>
      <w:r w:rsidRPr="00B16707">
        <w:rPr>
          <w:rStyle w:val="Heading3Char"/>
          <w:b/>
        </w:rPr>
        <w:t>2.9</w:t>
      </w:r>
      <w:r w:rsidRPr="00B16707">
        <w:rPr>
          <w:rStyle w:val="Heading3Char"/>
          <w:b/>
        </w:rPr>
        <w:tab/>
        <w:t>NOTICE TO ALL CONTRACTORS SET-OFF FOR STATE TAX NOTICE</w:t>
      </w:r>
      <w:bookmarkEnd w:id="1663"/>
      <w:bookmarkEnd w:id="1664"/>
      <w:bookmarkEnd w:id="1665"/>
      <w:bookmarkEnd w:id="1666"/>
      <w:bookmarkEnd w:id="1667"/>
      <w:bookmarkEnd w:id="1668"/>
      <w:bookmarkEnd w:id="1669"/>
      <w:bookmarkEnd w:id="1670"/>
    </w:p>
    <w:p w14:paraId="17B22C12" w14:textId="77777777" w:rsidR="008334D5" w:rsidRPr="00C65B22" w:rsidRDefault="008334D5" w:rsidP="008334D5">
      <w:proofErr w:type="gramStart"/>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2951664A"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2CDDDC1" w14:textId="77777777" w:rsidR="008334D5" w:rsidRPr="007D420A" w:rsidRDefault="008334D5" w:rsidP="008334D5">
      <w:pPr>
        <w:rPr>
          <w:b/>
        </w:rPr>
      </w:pPr>
    </w:p>
    <w:p w14:paraId="1EC109C9" w14:textId="77777777" w:rsidR="008334D5" w:rsidRPr="00B16707" w:rsidRDefault="008334D5" w:rsidP="00B16707">
      <w:pPr>
        <w:pStyle w:val="Heading2"/>
        <w:numPr>
          <w:ilvl w:val="0"/>
          <w:numId w:val="0"/>
        </w:numPr>
        <w:ind w:left="576" w:hanging="576"/>
        <w:rPr>
          <w:rStyle w:val="Heading3Char"/>
          <w:b/>
        </w:rPr>
      </w:pPr>
      <w:bookmarkStart w:id="1671" w:name="_Toc469579751"/>
      <w:bookmarkStart w:id="1672" w:name="_Toc469932235"/>
      <w:bookmarkStart w:id="1673" w:name="_Toc476315920"/>
      <w:bookmarkStart w:id="1674" w:name="_Toc476644268"/>
      <w:bookmarkStart w:id="1675" w:name="_Toc485039869"/>
      <w:bookmarkStart w:id="1676" w:name="_Toc485041285"/>
      <w:bookmarkStart w:id="1677" w:name="_Toc6228062"/>
      <w:bookmarkStart w:id="1678" w:name="_Toc97018379"/>
      <w:r w:rsidRPr="00B16707">
        <w:rPr>
          <w:rStyle w:val="Heading3Char"/>
          <w:b/>
        </w:rPr>
        <w:t>2.10</w:t>
      </w:r>
      <w:r w:rsidRPr="00B16707">
        <w:rPr>
          <w:rStyle w:val="Heading3Char"/>
          <w:b/>
        </w:rPr>
        <w:tab/>
        <w:t>COMPLIANCE - LAWS</w:t>
      </w:r>
      <w:bookmarkEnd w:id="1671"/>
      <w:bookmarkEnd w:id="1672"/>
      <w:bookmarkEnd w:id="1673"/>
      <w:bookmarkEnd w:id="1674"/>
      <w:bookmarkEnd w:id="1675"/>
      <w:bookmarkEnd w:id="1676"/>
      <w:bookmarkEnd w:id="1677"/>
      <w:bookmarkEnd w:id="1678"/>
    </w:p>
    <w:p w14:paraId="6EA1213C"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3684E3FF" w14:textId="77777777" w:rsidR="008334D5" w:rsidRPr="00851065" w:rsidRDefault="008334D5" w:rsidP="008334D5">
      <w:pPr>
        <w:rPr>
          <w:b/>
        </w:rPr>
      </w:pPr>
    </w:p>
    <w:p w14:paraId="232B8861" w14:textId="77777777" w:rsidR="008334D5" w:rsidRPr="00B16707" w:rsidRDefault="008334D5" w:rsidP="00B16707">
      <w:pPr>
        <w:pStyle w:val="Heading2"/>
        <w:numPr>
          <w:ilvl w:val="0"/>
          <w:numId w:val="0"/>
        </w:numPr>
        <w:ind w:left="576" w:hanging="576"/>
        <w:rPr>
          <w:b w:val="0"/>
        </w:rPr>
      </w:pPr>
      <w:bookmarkStart w:id="1679" w:name="_Toc469579752"/>
      <w:bookmarkStart w:id="1680" w:name="_Toc469932236"/>
      <w:bookmarkStart w:id="1681" w:name="_Toc476315921"/>
      <w:bookmarkStart w:id="1682" w:name="_Toc476644269"/>
      <w:bookmarkStart w:id="1683" w:name="_Toc485039870"/>
      <w:bookmarkStart w:id="1684" w:name="_Toc485041286"/>
      <w:bookmarkStart w:id="1685" w:name="_Toc6228063"/>
      <w:bookmarkStart w:id="1686" w:name="_Toc97018380"/>
      <w:r w:rsidRPr="00B16707">
        <w:rPr>
          <w:rStyle w:val="Heading3Char"/>
          <w:b/>
        </w:rPr>
        <w:t>2.11</w:t>
      </w:r>
      <w:r w:rsidRPr="00B16707">
        <w:rPr>
          <w:rStyle w:val="Heading3Char"/>
          <w:b/>
        </w:rPr>
        <w:tab/>
        <w:t>COMPLIANCE - STATE LAWS</w:t>
      </w:r>
      <w:bookmarkEnd w:id="1679"/>
      <w:bookmarkEnd w:id="1680"/>
      <w:bookmarkEnd w:id="1681"/>
      <w:bookmarkEnd w:id="1682"/>
      <w:bookmarkEnd w:id="1683"/>
      <w:bookmarkEnd w:id="1684"/>
      <w:bookmarkEnd w:id="1685"/>
      <w:bookmarkEnd w:id="1686"/>
    </w:p>
    <w:p w14:paraId="581BA370" w14:textId="77777777" w:rsidR="008334D5" w:rsidRPr="00851065" w:rsidRDefault="008334D5" w:rsidP="008334D5">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3759F45A" w14:textId="77777777" w:rsidR="008334D5" w:rsidRDefault="008334D5" w:rsidP="008334D5">
      <w:pPr>
        <w:rPr>
          <w:rStyle w:val="Heading3Char"/>
        </w:rPr>
      </w:pPr>
    </w:p>
    <w:p w14:paraId="10FFF36B" w14:textId="77777777" w:rsidR="008334D5" w:rsidRPr="00B16707" w:rsidRDefault="00B16707" w:rsidP="00B16707">
      <w:pPr>
        <w:pStyle w:val="Heading2"/>
        <w:numPr>
          <w:ilvl w:val="0"/>
          <w:numId w:val="0"/>
        </w:numPr>
        <w:ind w:left="576" w:hanging="576"/>
        <w:rPr>
          <w:b w:val="0"/>
        </w:rPr>
      </w:pPr>
      <w:bookmarkStart w:id="1687" w:name="_Toc485039871"/>
      <w:bookmarkStart w:id="1688" w:name="_Toc485041287"/>
      <w:bookmarkStart w:id="1689" w:name="_Toc6228064"/>
      <w:bookmarkStart w:id="1690" w:name="_Toc97018381"/>
      <w:r w:rsidRPr="00B16707">
        <w:rPr>
          <w:rStyle w:val="Heading3Char"/>
          <w:b/>
        </w:rPr>
        <w:t>2.12</w:t>
      </w:r>
      <w:r w:rsidRPr="00B16707">
        <w:rPr>
          <w:rStyle w:val="Heading3Char"/>
          <w:b/>
        </w:rPr>
        <w:tab/>
        <w:t>WARRANTY OF NO SOLICITATION ON COMMISSION OR CONTINGENT FEE BASIS</w:t>
      </w:r>
      <w:bookmarkEnd w:id="1687"/>
      <w:bookmarkEnd w:id="1688"/>
      <w:bookmarkEnd w:id="1689"/>
      <w:bookmarkEnd w:id="1690"/>
    </w:p>
    <w:p w14:paraId="462A17BA"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7DD1BD3" w14:textId="77777777" w:rsidR="008334D5" w:rsidRPr="00C65B22" w:rsidRDefault="008334D5" w:rsidP="008334D5"/>
    <w:p w14:paraId="58816503" w14:textId="77777777" w:rsidR="008334D5" w:rsidRPr="00784B37" w:rsidRDefault="008334D5" w:rsidP="00B16707">
      <w:pPr>
        <w:pStyle w:val="Heading2"/>
        <w:numPr>
          <w:ilvl w:val="0"/>
          <w:numId w:val="0"/>
        </w:numPr>
        <w:ind w:left="576" w:hanging="576"/>
        <w:rPr>
          <w:rFonts w:cs="Arial"/>
        </w:rPr>
      </w:pPr>
      <w:bookmarkStart w:id="1691" w:name="_Toc485039872"/>
      <w:bookmarkStart w:id="1692" w:name="_Toc485041288"/>
      <w:bookmarkStart w:id="1693" w:name="_Toc6228065"/>
      <w:bookmarkStart w:id="1694" w:name="_Toc97018382"/>
      <w:r w:rsidRPr="00B16707">
        <w:t>3.</w:t>
      </w:r>
      <w:r w:rsidRPr="00B16707">
        <w:tab/>
        <w:t>STATE LAW REQUIRING MANDATORY COMPLIANCE BY CONTRACTORS UNDER CIRCUMSTANCES SET FORTH IN LAW OR BASED ON THE TYPE OF CONTRACT</w:t>
      </w:r>
      <w:bookmarkEnd w:id="1691"/>
      <w:bookmarkEnd w:id="1692"/>
      <w:bookmarkEnd w:id="1693"/>
      <w:bookmarkEnd w:id="1694"/>
      <w:r w:rsidRPr="00784B37">
        <w:rPr>
          <w:rFonts w:cs="Arial"/>
        </w:rPr>
        <w:t xml:space="preserve"> </w:t>
      </w:r>
    </w:p>
    <w:p w14:paraId="770D0B7D" w14:textId="77777777" w:rsidR="008334D5" w:rsidRPr="00851065" w:rsidRDefault="008334D5" w:rsidP="008334D5">
      <w:pPr>
        <w:keepNext/>
        <w:rPr>
          <w:b/>
        </w:rPr>
      </w:pPr>
    </w:p>
    <w:p w14:paraId="4A7EADB9" w14:textId="77777777" w:rsidR="008334D5" w:rsidRDefault="008334D5" w:rsidP="008334D5">
      <w:pPr>
        <w:pStyle w:val="Heading2"/>
        <w:numPr>
          <w:ilvl w:val="0"/>
          <w:numId w:val="0"/>
        </w:numPr>
        <w:ind w:left="576" w:hanging="576"/>
      </w:pPr>
      <w:bookmarkStart w:id="1695" w:name="_Toc485039873"/>
      <w:bookmarkStart w:id="1696" w:name="_Toc485041289"/>
      <w:bookmarkStart w:id="1697" w:name="_Toc6228066"/>
      <w:bookmarkStart w:id="1698" w:name="_Toc97018383"/>
      <w:r w:rsidRPr="001F6120">
        <w:t>3.1</w:t>
      </w:r>
      <w:r>
        <w:tab/>
      </w:r>
      <w:r w:rsidRPr="00784B37">
        <w:t>COMPLIANCE - CODES</w:t>
      </w:r>
      <w:bookmarkEnd w:id="1695"/>
      <w:bookmarkEnd w:id="1696"/>
      <w:bookmarkEnd w:id="1697"/>
      <w:bookmarkEnd w:id="1698"/>
    </w:p>
    <w:p w14:paraId="78DB8106"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7F1B5D3" w14:textId="77777777" w:rsidR="008334D5" w:rsidRPr="00851065" w:rsidRDefault="008334D5" w:rsidP="008334D5">
      <w:pPr>
        <w:autoSpaceDE w:val="0"/>
        <w:autoSpaceDN w:val="0"/>
        <w:adjustRightInd w:val="0"/>
        <w:rPr>
          <w:b/>
          <w:color w:val="000000"/>
        </w:rPr>
      </w:pPr>
    </w:p>
    <w:p w14:paraId="2ED90FD5" w14:textId="77777777" w:rsidR="008334D5" w:rsidRDefault="008334D5" w:rsidP="008334D5">
      <w:pPr>
        <w:pStyle w:val="Heading2"/>
        <w:keepNext/>
        <w:numPr>
          <w:ilvl w:val="0"/>
          <w:numId w:val="0"/>
        </w:numPr>
        <w:ind w:left="576" w:hanging="576"/>
      </w:pPr>
      <w:bookmarkStart w:id="1699" w:name="_Toc485039874"/>
      <w:bookmarkStart w:id="1700" w:name="_Toc485041290"/>
      <w:bookmarkStart w:id="1701" w:name="_Toc6228067"/>
      <w:bookmarkStart w:id="1702" w:name="_Toc97018384"/>
      <w:r w:rsidRPr="001F6120">
        <w:lastRenderedPageBreak/>
        <w:t>3.2</w:t>
      </w:r>
      <w:r>
        <w:tab/>
      </w:r>
      <w:r w:rsidRPr="001F6120">
        <w:t>PUBLIC</w:t>
      </w:r>
      <w:r w:rsidRPr="00784B37">
        <w:t xml:space="preserve"> WORKS CONTRACTOR REGISTRATION ACT</w:t>
      </w:r>
      <w:bookmarkEnd w:id="1699"/>
      <w:bookmarkEnd w:id="1700"/>
      <w:bookmarkEnd w:id="1701"/>
      <w:bookmarkEnd w:id="1702"/>
    </w:p>
    <w:p w14:paraId="58413059"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57E8BB98" w14:textId="77777777" w:rsidR="008334D5" w:rsidRPr="00C65B22" w:rsidRDefault="008334D5" w:rsidP="008334D5">
      <w:pPr>
        <w:autoSpaceDE w:val="0"/>
        <w:autoSpaceDN w:val="0"/>
        <w:adjustRightInd w:val="0"/>
        <w:rPr>
          <w:b/>
          <w:color w:val="000000"/>
        </w:rPr>
      </w:pPr>
    </w:p>
    <w:p w14:paraId="16719A53" w14:textId="77777777" w:rsidR="008334D5" w:rsidRPr="00851065" w:rsidRDefault="008334D5" w:rsidP="008334D5">
      <w:pPr>
        <w:pStyle w:val="Heading2"/>
        <w:numPr>
          <w:ilvl w:val="0"/>
          <w:numId w:val="0"/>
        </w:numPr>
        <w:ind w:left="576" w:hanging="576"/>
      </w:pPr>
      <w:bookmarkStart w:id="1703" w:name="_Toc485039875"/>
      <w:bookmarkStart w:id="1704" w:name="_Toc485041291"/>
      <w:bookmarkStart w:id="1705" w:name="_Toc6228068"/>
      <w:bookmarkStart w:id="1706" w:name="_Toc97018385"/>
      <w:r w:rsidRPr="001F6120">
        <w:t>3.3</w:t>
      </w:r>
      <w:r>
        <w:tab/>
      </w:r>
      <w:r w:rsidRPr="00784B37">
        <w:t xml:space="preserve">PUBLIC WORKS CONTRACT - ADDITIONAL </w:t>
      </w:r>
      <w:r w:rsidRPr="00CD5CAF">
        <w:t>AFFIRMATIVE ACTION REQUIREMENTS</w:t>
      </w:r>
      <w:bookmarkEnd w:id="1703"/>
      <w:bookmarkEnd w:id="1704"/>
      <w:bookmarkEnd w:id="1705"/>
      <w:bookmarkEnd w:id="1706"/>
    </w:p>
    <w:p w14:paraId="1F3A2F68"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63966AD" w14:textId="77777777" w:rsidR="008334D5" w:rsidRDefault="008334D5" w:rsidP="008334D5">
      <w:pPr>
        <w:autoSpaceDE w:val="0"/>
        <w:autoSpaceDN w:val="0"/>
        <w:adjustRightInd w:val="0"/>
        <w:rPr>
          <w:color w:val="000000"/>
          <w:u w:val="single"/>
        </w:rPr>
      </w:pPr>
    </w:p>
    <w:p w14:paraId="3324AFAC"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1743580" w14:textId="77777777" w:rsidR="008334D5" w:rsidRPr="00FD0D94" w:rsidRDefault="008334D5" w:rsidP="008334D5">
      <w:pPr>
        <w:pStyle w:val="ListParagraph"/>
        <w:ind w:hanging="360"/>
        <w:rPr>
          <w:rFonts w:eastAsia="Calibri" w:cs="Arial"/>
          <w:iCs/>
          <w:szCs w:val="22"/>
        </w:rPr>
      </w:pPr>
    </w:p>
    <w:p w14:paraId="02352514"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BDC1EDF" w14:textId="77777777" w:rsidR="008334D5" w:rsidRPr="00895D16" w:rsidRDefault="008334D5" w:rsidP="008334D5">
      <w:pPr>
        <w:ind w:left="720" w:hanging="360"/>
        <w:contextualSpacing/>
        <w:rPr>
          <w:rFonts w:eastAsia="Calibri" w:cs="Arial"/>
          <w:iCs/>
          <w:szCs w:val="22"/>
        </w:rPr>
      </w:pPr>
    </w:p>
    <w:p w14:paraId="56992A1A" w14:textId="77777777"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CF1172A" w14:textId="77777777" w:rsidR="008334D5" w:rsidRPr="00895D16" w:rsidRDefault="008334D5" w:rsidP="008334D5">
      <w:pPr>
        <w:ind w:left="720" w:hanging="360"/>
        <w:contextualSpacing/>
        <w:rPr>
          <w:rFonts w:eastAsia="Calibri" w:cs="Arial"/>
          <w:iCs/>
          <w:szCs w:val="22"/>
        </w:rPr>
      </w:pPr>
    </w:p>
    <w:p w14:paraId="5812796D" w14:textId="77777777" w:rsidR="008334D5" w:rsidRPr="00FD0D94" w:rsidRDefault="008334D5" w:rsidP="00184AE3">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57C93C43" w14:textId="77777777" w:rsidR="008334D5" w:rsidRPr="00FD0D94" w:rsidRDefault="008334D5" w:rsidP="008334D5">
      <w:pPr>
        <w:pStyle w:val="ListParagraph"/>
        <w:tabs>
          <w:tab w:val="left" w:pos="1080"/>
        </w:tabs>
        <w:autoSpaceDE w:val="0"/>
        <w:autoSpaceDN w:val="0"/>
        <w:adjustRightInd w:val="0"/>
        <w:rPr>
          <w:rFonts w:cs="Arial"/>
          <w:u w:val="single"/>
        </w:rPr>
      </w:pPr>
    </w:p>
    <w:p w14:paraId="5E19C53B"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1DB0620B" w14:textId="77777777" w:rsidR="008334D5" w:rsidRPr="00C65B22" w:rsidRDefault="008334D5" w:rsidP="008334D5">
      <w:pPr>
        <w:autoSpaceDE w:val="0"/>
        <w:autoSpaceDN w:val="0"/>
        <w:adjustRightInd w:val="0"/>
        <w:rPr>
          <w:color w:val="000000"/>
        </w:rPr>
      </w:pPr>
    </w:p>
    <w:p w14:paraId="12AE1245" w14:textId="77777777" w:rsidR="008334D5" w:rsidRDefault="008334D5" w:rsidP="00184AE3">
      <w:pPr>
        <w:pStyle w:val="ListParagraph"/>
        <w:numPr>
          <w:ilvl w:val="0"/>
          <w:numId w:val="3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AFFA57A" w14:textId="77777777" w:rsidR="008334D5" w:rsidRDefault="008334D5" w:rsidP="008334D5">
      <w:pPr>
        <w:pStyle w:val="ListParagraph"/>
        <w:autoSpaceDE w:val="0"/>
        <w:autoSpaceDN w:val="0"/>
        <w:adjustRightInd w:val="0"/>
        <w:ind w:left="360"/>
        <w:rPr>
          <w:color w:val="000000"/>
        </w:rPr>
      </w:pPr>
    </w:p>
    <w:p w14:paraId="7C7C0CF0" w14:textId="77777777" w:rsidR="008334D5"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E09484D" w14:textId="77777777" w:rsidR="008334D5" w:rsidRPr="005F21B4" w:rsidRDefault="008334D5" w:rsidP="008334D5">
      <w:pPr>
        <w:pStyle w:val="ListParagraph"/>
        <w:rPr>
          <w:color w:val="000000"/>
        </w:rPr>
      </w:pPr>
    </w:p>
    <w:p w14:paraId="05278838" w14:textId="77777777" w:rsidR="008334D5" w:rsidRPr="005F21B4"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58A18271" w14:textId="77777777" w:rsidR="008334D5" w:rsidRPr="00955DFD" w:rsidRDefault="008334D5" w:rsidP="008334D5">
      <w:pPr>
        <w:autoSpaceDE w:val="0"/>
        <w:autoSpaceDN w:val="0"/>
        <w:adjustRightInd w:val="0"/>
        <w:ind w:left="720"/>
        <w:rPr>
          <w:color w:val="000000"/>
        </w:rPr>
      </w:pPr>
    </w:p>
    <w:p w14:paraId="4716086F"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334E6CEE" w14:textId="77777777" w:rsidR="008334D5" w:rsidRDefault="008334D5" w:rsidP="008334D5">
      <w:pPr>
        <w:pStyle w:val="ListParagraph"/>
        <w:autoSpaceDE w:val="0"/>
        <w:autoSpaceDN w:val="0"/>
        <w:adjustRightInd w:val="0"/>
        <w:rPr>
          <w:color w:val="000000"/>
        </w:rPr>
      </w:pPr>
    </w:p>
    <w:p w14:paraId="62B5C1CC"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1D8990E" w14:textId="77777777" w:rsidR="008334D5" w:rsidRPr="00895D16" w:rsidRDefault="008334D5" w:rsidP="008334D5">
      <w:pPr>
        <w:autoSpaceDE w:val="0"/>
        <w:autoSpaceDN w:val="0"/>
        <w:adjustRightInd w:val="0"/>
        <w:ind w:left="720"/>
        <w:rPr>
          <w:color w:val="000000"/>
        </w:rPr>
      </w:pPr>
    </w:p>
    <w:p w14:paraId="1D74A826" w14:textId="77777777"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F63693D"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43C8FBD0" w14:textId="77777777" w:rsidR="008334D5" w:rsidRPr="00895D16" w:rsidRDefault="008334D5" w:rsidP="00184AE3">
      <w:pPr>
        <w:pStyle w:val="ListParagraph"/>
        <w:numPr>
          <w:ilvl w:val="1"/>
          <w:numId w:val="7"/>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10712C50" w14:textId="77777777" w:rsidR="008334D5" w:rsidRPr="00955DFD" w:rsidRDefault="008334D5" w:rsidP="008334D5">
      <w:pPr>
        <w:autoSpaceDE w:val="0"/>
        <w:autoSpaceDN w:val="0"/>
        <w:adjustRightInd w:val="0"/>
        <w:rPr>
          <w:color w:val="000000"/>
        </w:rPr>
      </w:pPr>
    </w:p>
    <w:p w14:paraId="60BDB30E" w14:textId="77777777" w:rsidR="008334D5" w:rsidRDefault="008334D5" w:rsidP="008334D5">
      <w:pPr>
        <w:pStyle w:val="Heading2"/>
        <w:numPr>
          <w:ilvl w:val="0"/>
          <w:numId w:val="0"/>
        </w:numPr>
        <w:ind w:left="576" w:hanging="576"/>
      </w:pPr>
      <w:bookmarkStart w:id="1707" w:name="_Toc485039876"/>
      <w:bookmarkStart w:id="1708" w:name="_Toc485041292"/>
      <w:bookmarkStart w:id="1709" w:name="_Toc6228069"/>
      <w:bookmarkStart w:id="1710" w:name="_Toc97018386"/>
      <w:r w:rsidRPr="001F6120">
        <w:t>3.4</w:t>
      </w:r>
      <w:r>
        <w:tab/>
      </w:r>
      <w:r w:rsidRPr="00784B37">
        <w:t>BUILDING SERVICE</w:t>
      </w:r>
      <w:bookmarkEnd w:id="1707"/>
      <w:bookmarkEnd w:id="1708"/>
      <w:bookmarkEnd w:id="1709"/>
      <w:bookmarkEnd w:id="1710"/>
    </w:p>
    <w:p w14:paraId="688B108D"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3A06E3B7" w14:textId="77777777" w:rsidR="008334D5" w:rsidRPr="00C65B22" w:rsidRDefault="008334D5" w:rsidP="008334D5">
      <w:pPr>
        <w:autoSpaceDE w:val="0"/>
        <w:autoSpaceDN w:val="0"/>
        <w:adjustRightInd w:val="0"/>
        <w:rPr>
          <w:b/>
          <w:color w:val="000000"/>
        </w:rPr>
      </w:pPr>
    </w:p>
    <w:p w14:paraId="355AABF0" w14:textId="77777777" w:rsidR="008334D5" w:rsidRDefault="008334D5" w:rsidP="008334D5">
      <w:pPr>
        <w:pStyle w:val="Heading2"/>
        <w:numPr>
          <w:ilvl w:val="0"/>
          <w:numId w:val="0"/>
        </w:numPr>
        <w:ind w:left="576" w:hanging="576"/>
      </w:pPr>
      <w:bookmarkStart w:id="1711" w:name="_Toc485039877"/>
      <w:bookmarkStart w:id="1712" w:name="_Toc485041293"/>
      <w:bookmarkStart w:id="1713" w:name="_Toc6228070"/>
      <w:bookmarkStart w:id="1714" w:name="_Toc97018387"/>
      <w:r w:rsidRPr="00DD3D5A">
        <w:t>3.5</w:t>
      </w:r>
      <w:r>
        <w:tab/>
      </w:r>
      <w:r w:rsidRPr="00784B37">
        <w:t xml:space="preserve">THE WORKER </w:t>
      </w:r>
      <w:r>
        <w:t>AND COMMUNITY RIGHT TO KNOW ACT</w:t>
      </w:r>
      <w:bookmarkEnd w:id="1711"/>
      <w:bookmarkEnd w:id="1712"/>
      <w:bookmarkEnd w:id="1713"/>
      <w:bookmarkEnd w:id="1714"/>
    </w:p>
    <w:p w14:paraId="7282E27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2236C5A0" w14:textId="77777777" w:rsidR="008334D5" w:rsidRPr="00C65B22" w:rsidRDefault="008334D5" w:rsidP="008334D5">
      <w:pPr>
        <w:autoSpaceDE w:val="0"/>
        <w:autoSpaceDN w:val="0"/>
        <w:adjustRightInd w:val="0"/>
        <w:rPr>
          <w:b/>
          <w:color w:val="000000"/>
        </w:rPr>
      </w:pPr>
    </w:p>
    <w:p w14:paraId="2A484F3D" w14:textId="77777777" w:rsidR="008334D5" w:rsidRDefault="008334D5" w:rsidP="008334D5">
      <w:pPr>
        <w:pStyle w:val="Heading2"/>
        <w:numPr>
          <w:ilvl w:val="0"/>
          <w:numId w:val="0"/>
        </w:numPr>
        <w:ind w:left="576" w:hanging="576"/>
      </w:pPr>
      <w:bookmarkStart w:id="1715" w:name="_Toc485039878"/>
      <w:bookmarkStart w:id="1716" w:name="_Toc485041294"/>
      <w:bookmarkStart w:id="1717" w:name="_Toc6228071"/>
      <w:bookmarkStart w:id="1718" w:name="_Toc97018388"/>
      <w:r w:rsidRPr="00DD3D5A">
        <w:t>3.6</w:t>
      </w:r>
      <w:r>
        <w:tab/>
      </w:r>
      <w:r w:rsidRPr="00784B37">
        <w:t>SERVICE PERFORMANCE WITHIN U.S.</w:t>
      </w:r>
      <w:bookmarkEnd w:id="1715"/>
      <w:bookmarkEnd w:id="1716"/>
      <w:bookmarkEnd w:id="1717"/>
      <w:bookmarkEnd w:id="1718"/>
    </w:p>
    <w:p w14:paraId="33148EE8" w14:textId="77777777"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36BB398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479A519F" w14:textId="77777777" w:rsidR="008334D5" w:rsidRDefault="008334D5" w:rsidP="008334D5">
      <w:pPr>
        <w:autoSpaceDE w:val="0"/>
        <w:autoSpaceDN w:val="0"/>
        <w:adjustRightInd w:val="0"/>
        <w:rPr>
          <w:b/>
          <w:color w:val="000000"/>
        </w:rPr>
      </w:pPr>
    </w:p>
    <w:p w14:paraId="063A2458" w14:textId="77777777" w:rsidR="008334D5" w:rsidRDefault="008334D5" w:rsidP="008334D5">
      <w:pPr>
        <w:autoSpaceDE w:val="0"/>
        <w:autoSpaceDN w:val="0"/>
        <w:adjustRightInd w:val="0"/>
        <w:rPr>
          <w:b/>
          <w:color w:val="000000"/>
        </w:rPr>
      </w:pPr>
    </w:p>
    <w:p w14:paraId="7F9106CD" w14:textId="77777777" w:rsidR="008334D5" w:rsidRDefault="008334D5" w:rsidP="008334D5">
      <w:pPr>
        <w:autoSpaceDE w:val="0"/>
        <w:autoSpaceDN w:val="0"/>
        <w:adjustRightInd w:val="0"/>
        <w:rPr>
          <w:b/>
          <w:color w:val="000000"/>
        </w:rPr>
      </w:pPr>
    </w:p>
    <w:p w14:paraId="79BEE792" w14:textId="77777777" w:rsidR="008334D5" w:rsidRPr="00C65B22" w:rsidRDefault="008334D5" w:rsidP="008334D5">
      <w:pPr>
        <w:autoSpaceDE w:val="0"/>
        <w:autoSpaceDN w:val="0"/>
        <w:adjustRightInd w:val="0"/>
        <w:rPr>
          <w:b/>
          <w:color w:val="000000"/>
        </w:rPr>
      </w:pPr>
    </w:p>
    <w:p w14:paraId="2BC6CB0B" w14:textId="77777777" w:rsidR="008334D5" w:rsidRDefault="008334D5" w:rsidP="008334D5">
      <w:pPr>
        <w:pStyle w:val="Heading2"/>
        <w:numPr>
          <w:ilvl w:val="0"/>
          <w:numId w:val="0"/>
        </w:numPr>
        <w:ind w:left="576" w:hanging="576"/>
      </w:pPr>
      <w:bookmarkStart w:id="1719" w:name="_Toc485039879"/>
      <w:bookmarkStart w:id="1720" w:name="_Toc485041295"/>
      <w:bookmarkStart w:id="1721" w:name="_Toc6228072"/>
      <w:bookmarkStart w:id="1722" w:name="_Toc97018389"/>
      <w:r w:rsidRPr="00DD3D5A">
        <w:t>3.7</w:t>
      </w:r>
      <w:r w:rsidRPr="00DD3D5A">
        <w:tab/>
      </w:r>
      <w:r w:rsidRPr="00784B37">
        <w:t>BUY AMERICAN</w:t>
      </w:r>
      <w:bookmarkEnd w:id="1719"/>
      <w:bookmarkEnd w:id="1720"/>
      <w:bookmarkEnd w:id="1721"/>
      <w:bookmarkEnd w:id="1722"/>
    </w:p>
    <w:p w14:paraId="04683A58"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2D92F12D" w14:textId="77777777" w:rsidR="008334D5" w:rsidRDefault="008334D5" w:rsidP="008334D5">
      <w:pPr>
        <w:autoSpaceDE w:val="0"/>
        <w:autoSpaceDN w:val="0"/>
        <w:adjustRightInd w:val="0"/>
        <w:rPr>
          <w:b/>
          <w:color w:val="000000"/>
        </w:rPr>
      </w:pPr>
    </w:p>
    <w:p w14:paraId="793B0F74" w14:textId="77777777" w:rsidR="00E6630C" w:rsidRPr="003069AD" w:rsidRDefault="008334D5" w:rsidP="006F3D97">
      <w:pPr>
        <w:pStyle w:val="Heading2"/>
        <w:numPr>
          <w:ilvl w:val="0"/>
          <w:numId w:val="0"/>
        </w:numPr>
        <w:ind w:left="576" w:hanging="576"/>
      </w:pPr>
      <w:bookmarkStart w:id="1723" w:name="_Toc97018390"/>
      <w:r w:rsidRPr="00FC2945">
        <w:t>3.8</w:t>
      </w:r>
      <w:r w:rsidRPr="00FC2945">
        <w:tab/>
      </w:r>
      <w:r w:rsidR="00E6630C" w:rsidRPr="003069AD">
        <w:t>DOMESTIC MATERIALS</w:t>
      </w:r>
      <w:bookmarkEnd w:id="1723"/>
    </w:p>
    <w:p w14:paraId="69CCD99D" w14:textId="77777777"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72C53B44" w14:textId="77777777" w:rsidR="00E6630C" w:rsidRDefault="00E6630C" w:rsidP="008334D5">
      <w:pPr>
        <w:rPr>
          <w:rFonts w:ascii="Arial Narrow" w:hAnsi="Arial Narrow"/>
          <w:b/>
          <w:u w:val="single"/>
        </w:rPr>
      </w:pPr>
    </w:p>
    <w:p w14:paraId="137F9ABD" w14:textId="77777777" w:rsidR="008334D5" w:rsidRPr="00FC2945" w:rsidRDefault="00E6630C" w:rsidP="006F3D97">
      <w:pPr>
        <w:pStyle w:val="Heading2"/>
        <w:numPr>
          <w:ilvl w:val="0"/>
          <w:numId w:val="0"/>
        </w:numPr>
        <w:ind w:left="576" w:hanging="576"/>
        <w:rPr>
          <w:color w:val="000000"/>
        </w:rPr>
      </w:pPr>
      <w:bookmarkStart w:id="1724" w:name="_Toc97018391"/>
      <w:r>
        <w:t>3.9</w:t>
      </w:r>
      <w:r>
        <w:tab/>
      </w:r>
      <w:r w:rsidR="008334D5" w:rsidRPr="00FC2945">
        <w:t>DIANE B. ALLEN EQUAL PAY ACT</w:t>
      </w:r>
      <w:bookmarkEnd w:id="1724"/>
    </w:p>
    <w:p w14:paraId="21600207" w14:textId="77777777"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4">
        <w:r w:rsidRPr="00922792">
          <w:rPr>
            <w:rFonts w:cs="Arial"/>
            <w:color w:val="0000FF"/>
            <w:sz w:val="22"/>
            <w:szCs w:val="22"/>
            <w:u w:val="single" w:color="0000FF"/>
          </w:rPr>
          <w:t>https://nj.gov/labor/equalpay/equalpay.html</w:t>
        </w:r>
      </w:hyperlink>
      <w:r w:rsidRPr="00922792">
        <w:rPr>
          <w:rFonts w:cs="Arial"/>
          <w:sz w:val="22"/>
          <w:szCs w:val="22"/>
        </w:rPr>
        <w:t>.</w:t>
      </w:r>
    </w:p>
    <w:p w14:paraId="7B3A9750" w14:textId="77777777" w:rsidR="008334D5" w:rsidRDefault="008334D5" w:rsidP="008334D5">
      <w:pPr>
        <w:autoSpaceDE w:val="0"/>
        <w:autoSpaceDN w:val="0"/>
        <w:adjustRightInd w:val="0"/>
        <w:rPr>
          <w:b/>
          <w:color w:val="000000"/>
        </w:rPr>
      </w:pPr>
    </w:p>
    <w:p w14:paraId="11CBD0ED" w14:textId="77777777" w:rsidR="006F3D97" w:rsidRPr="002C1FE6" w:rsidRDefault="006F3D97" w:rsidP="006F3D97">
      <w:pPr>
        <w:pStyle w:val="Heading2"/>
        <w:numPr>
          <w:ilvl w:val="0"/>
          <w:numId w:val="0"/>
        </w:numPr>
        <w:ind w:left="576" w:hanging="576"/>
      </w:pPr>
      <w:bookmarkStart w:id="1725" w:name="_Toc97018392"/>
      <w:r w:rsidRPr="002C1FE6">
        <w:t>3.10</w:t>
      </w:r>
      <w:r w:rsidRPr="002C1FE6">
        <w:tab/>
        <w:t>EMPLOYEE MISCLASSIFICATION</w:t>
      </w:r>
      <w:bookmarkEnd w:id="1725"/>
    </w:p>
    <w:p w14:paraId="531AC71F" w14:textId="77777777" w:rsidR="006F3D97" w:rsidRDefault="006F3D97" w:rsidP="006F3D97">
      <w:pPr>
        <w:rPr>
          <w:rFonts w:cs="Arial"/>
        </w:rPr>
      </w:pPr>
      <w:r w:rsidRPr="00D26660">
        <w:rPr>
          <w:rFonts w:cs="Arial"/>
        </w:rPr>
        <w:t xml:space="preserve">In accordance with </w:t>
      </w:r>
      <w:hyperlink r:id="rId65" w:history="1">
        <w:r w:rsidRPr="00D26660">
          <w:rPr>
            <w:rStyle w:val="Hyperlink"/>
            <w:rFonts w:cs="Arial"/>
          </w:rPr>
          <w:t>Governor Murphy’s Executive Order #25</w:t>
        </w:r>
      </w:hyperlink>
      <w:r w:rsidRPr="00D26660">
        <w:rPr>
          <w:rFonts w:cs="Arial"/>
        </w:rPr>
        <w:t xml:space="preserve"> and the </w:t>
      </w:r>
      <w:hyperlink r:id="rId66" w:history="1">
        <w:r w:rsidRPr="00D26660">
          <w:rPr>
            <w:rStyle w:val="Hyperlink"/>
            <w:rFonts w:cs="Arial"/>
          </w:rPr>
          <w:t>Task Force’s July 2019 Report</w:t>
        </w:r>
      </w:hyperlink>
      <w:r>
        <w:rPr>
          <w:rFonts w:cs="Arial"/>
        </w:rPr>
        <w:t xml:space="preserve">, employers </w:t>
      </w:r>
      <w:r w:rsidRPr="00D26660">
        <w:rPr>
          <w:rFonts w:cs="Arial"/>
        </w:rPr>
        <w:t xml:space="preserve">are required to properly classify their employees.  Workers </w:t>
      </w:r>
      <w:proofErr w:type="gramStart"/>
      <w:r w:rsidRPr="00D26660">
        <w:rPr>
          <w:rFonts w:cs="Arial"/>
        </w:rPr>
        <w:t>are presumed</w:t>
      </w:r>
      <w:proofErr w:type="gramEnd"/>
      <w:r w:rsidRPr="00D26660">
        <w:rPr>
          <w:rFonts w:cs="Arial"/>
        </w:rPr>
        <w:t xml:space="preserve"> to be employees and not independent contractors, unless the employer can demonstrate all three factors of the “ABC Test” below:</w:t>
      </w:r>
    </w:p>
    <w:p w14:paraId="4555E4DA" w14:textId="77777777" w:rsidR="006F3D97" w:rsidRPr="00D26660" w:rsidRDefault="006F3D97" w:rsidP="006F3D97">
      <w:pPr>
        <w:rPr>
          <w:rFonts w:cs="Arial"/>
        </w:rPr>
      </w:pPr>
    </w:p>
    <w:p w14:paraId="0B394AF4" w14:textId="77777777" w:rsidR="006F3D97" w:rsidRPr="00D26660" w:rsidRDefault="006F3D97" w:rsidP="006F3D97">
      <w:pPr>
        <w:numPr>
          <w:ilvl w:val="0"/>
          <w:numId w:val="111"/>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FFD1842" w14:textId="77777777" w:rsidR="006F3D97" w:rsidRPr="00D26660" w:rsidRDefault="006F3D97" w:rsidP="006F3D97">
      <w:pPr>
        <w:numPr>
          <w:ilvl w:val="0"/>
          <w:numId w:val="111"/>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1B985680" w14:textId="77777777" w:rsidR="006F3D97" w:rsidRPr="00D26660" w:rsidRDefault="006F3D97" w:rsidP="006F3D97">
      <w:pPr>
        <w:numPr>
          <w:ilvl w:val="0"/>
          <w:numId w:val="111"/>
        </w:numPr>
        <w:contextualSpacing/>
        <w:rPr>
          <w:rFonts w:cs="Arial"/>
        </w:rPr>
      </w:pPr>
      <w:r w:rsidRPr="00D26660">
        <w:rPr>
          <w:rFonts w:cs="Arial"/>
        </w:rPr>
        <w:t>Such individual is customarily engaged in an independently established trade, occupation, profession or business.</w:t>
      </w:r>
    </w:p>
    <w:p w14:paraId="3E3B1AA8" w14:textId="77777777" w:rsidR="006F3D97" w:rsidRPr="00DA7082" w:rsidRDefault="006F3D97" w:rsidP="006F3D97">
      <w:pPr>
        <w:rPr>
          <w:rFonts w:cs="Arial"/>
        </w:rPr>
      </w:pPr>
    </w:p>
    <w:p w14:paraId="7C7A74AC" w14:textId="77777777" w:rsidR="006F3D97" w:rsidRDefault="006F3D97" w:rsidP="006F3D97">
      <w:pPr>
        <w:rPr>
          <w:rFonts w:cs="Arial"/>
        </w:rPr>
      </w:pPr>
      <w:r w:rsidRPr="00DA7082">
        <w:rPr>
          <w:rFonts w:cs="Arial"/>
        </w:rPr>
        <w:t xml:space="preserve">This test </w:t>
      </w:r>
      <w:proofErr w:type="gramStart"/>
      <w:r w:rsidRPr="00DA7082">
        <w:rPr>
          <w:rFonts w:cs="Arial"/>
        </w:rPr>
        <w:t>has been adopted</w:t>
      </w:r>
      <w:proofErr w:type="gramEnd"/>
      <w:r w:rsidRPr="00DA7082">
        <w:rPr>
          <w:rFonts w:cs="Arial"/>
        </w:rPr>
        <w:t xml:space="preserve"> by New Jersey under its Wage &amp; Hour, Wage Payment and Unemployment Insurance Laws to determine whether a worker is properly classified. </w:t>
      </w:r>
      <w:r w:rsidR="00D36965"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00DADBEE" w14:textId="77777777" w:rsidR="00866213" w:rsidRPr="006F3D97" w:rsidRDefault="00866213" w:rsidP="006F3D97">
      <w:pPr>
        <w:rPr>
          <w:rFonts w:eastAsiaTheme="minorHAnsi" w:cs="Arial"/>
        </w:rPr>
      </w:pPr>
    </w:p>
    <w:p w14:paraId="6733ED3C" w14:textId="77777777" w:rsidR="00866213" w:rsidRPr="00A13812" w:rsidRDefault="00866213" w:rsidP="00A13812">
      <w:pPr>
        <w:pStyle w:val="Heading2"/>
        <w:numPr>
          <w:ilvl w:val="0"/>
          <w:numId w:val="0"/>
        </w:numPr>
        <w:ind w:left="576" w:hanging="576"/>
        <w:rPr>
          <w:rFonts w:cs="Arial"/>
          <w:b w:val="0"/>
          <w:bCs w:val="0"/>
          <w:szCs w:val="22"/>
        </w:rPr>
      </w:pPr>
      <w:bookmarkStart w:id="1726" w:name="_Toc97018393"/>
      <w:r w:rsidRPr="00EA783A">
        <w:t>3.11</w:t>
      </w:r>
      <w:r w:rsidR="00965180">
        <w:t xml:space="preserve"> </w:t>
      </w:r>
      <w:r w:rsidR="00965180">
        <w:tab/>
      </w:r>
      <w:r w:rsidRPr="00EA783A">
        <w:t>EXECUTIVE ORDER NO</w:t>
      </w:r>
      <w:r w:rsidRPr="009B694E">
        <w:t>. 271 (MURPHY)</w:t>
      </w:r>
      <w:bookmarkEnd w:id="1726"/>
    </w:p>
    <w:p w14:paraId="4E210458" w14:textId="77777777" w:rsidR="00866213" w:rsidRDefault="00866213" w:rsidP="00866213">
      <w:pPr>
        <w:pStyle w:val="ListParagraph"/>
        <w:ind w:left="0"/>
      </w:pPr>
      <w:r>
        <w:t xml:space="preserve">Pursuant to </w:t>
      </w:r>
      <w:hyperlink r:id="rId67" w:history="1">
        <w:r>
          <w:rPr>
            <w:rStyle w:val="Hyperlink"/>
          </w:rPr>
          <w:t>Governor Murphy’s Executive Order No. 271</w:t>
        </w:r>
      </w:hyperlink>
      <w:r>
        <w:t xml:space="preserve"> (EO 271) which </w:t>
      </w:r>
      <w:proofErr w:type="gramStart"/>
      <w:r>
        <w:t>was signed</w:t>
      </w:r>
      <w:proofErr w:type="gramEnd"/>
      <w:r>
        <w:t xml:space="preserve"> and went into effect on October 20, 2021, a covered contractor must certify that it has a policy in place: </w:t>
      </w:r>
    </w:p>
    <w:p w14:paraId="63B07856" w14:textId="77777777" w:rsidR="000C568E" w:rsidRDefault="000C568E" w:rsidP="00866213">
      <w:pPr>
        <w:pStyle w:val="ListParagraph"/>
        <w:ind w:left="0"/>
        <w:rPr>
          <w:rFonts w:cs="Arial"/>
        </w:rPr>
      </w:pPr>
    </w:p>
    <w:p w14:paraId="04056951" w14:textId="77777777" w:rsidR="00866213" w:rsidRDefault="00866213" w:rsidP="000C568E">
      <w:pPr>
        <w:pStyle w:val="ListParagraph"/>
      </w:pPr>
      <w:r>
        <w:t xml:space="preserve">(1)  that requires all covered workers to provide adequate proof, in accordance with EO 271, to the covered contractor that the covered worker has been fully vaccinated; or </w:t>
      </w:r>
    </w:p>
    <w:p w14:paraId="5EA5F562" w14:textId="77777777" w:rsidR="00866213" w:rsidRDefault="00866213" w:rsidP="000C568E">
      <w:pPr>
        <w:pStyle w:val="ListParagraph"/>
      </w:pPr>
      <w:r>
        <w:t xml:space="preserve">(2)  that requires that unvaccinated covered workers submit to COVID-19 screening testing at minimum one to two times weekly until such time as the covered worker is fully vaccinated; and </w:t>
      </w:r>
    </w:p>
    <w:p w14:paraId="1FC389D8" w14:textId="77777777" w:rsidR="00866213" w:rsidRDefault="00866213" w:rsidP="000C568E">
      <w:pPr>
        <w:pStyle w:val="ListParagraph"/>
      </w:pPr>
      <w:r>
        <w:t>(3)  that the covered contractor has a policy for tracking COVID-19 screening test results as required by EO 271 and must report the results to local public health departments.</w:t>
      </w:r>
    </w:p>
    <w:p w14:paraId="2B8BE3C2" w14:textId="77777777" w:rsidR="00866213" w:rsidRDefault="00866213" w:rsidP="00866213">
      <w:pPr>
        <w:pStyle w:val="ListParagraph"/>
      </w:pPr>
    </w:p>
    <w:p w14:paraId="30AD5D79" w14:textId="77777777" w:rsidR="00866213" w:rsidRDefault="00866213" w:rsidP="000C568E">
      <w:pPr>
        <w:pStyle w:val="ListParagraph"/>
        <w:ind w:left="0"/>
      </w:pPr>
      <w: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w:t>
      </w:r>
    </w:p>
    <w:p w14:paraId="05E7B630" w14:textId="77777777" w:rsidR="00866213" w:rsidRDefault="00866213" w:rsidP="000C568E">
      <w:pPr>
        <w:pStyle w:val="ListParagraph"/>
        <w:ind w:left="0"/>
      </w:pPr>
      <w:r>
        <w:lastRenderedPageBreak/>
        <w:t xml:space="preserve">These requirements shall automatically expire when EO 271 </w:t>
      </w:r>
      <w:proofErr w:type="gramStart"/>
      <w:r>
        <w:t>is rescinded</w:t>
      </w:r>
      <w:proofErr w:type="gramEnd"/>
      <w:r>
        <w:t>.</w:t>
      </w:r>
    </w:p>
    <w:p w14:paraId="25451100" w14:textId="77777777" w:rsidR="006F3D97" w:rsidRPr="00C65B22" w:rsidRDefault="006F3D97" w:rsidP="008334D5">
      <w:pPr>
        <w:autoSpaceDE w:val="0"/>
        <w:autoSpaceDN w:val="0"/>
        <w:adjustRightInd w:val="0"/>
        <w:rPr>
          <w:b/>
          <w:color w:val="000000"/>
        </w:rPr>
      </w:pPr>
    </w:p>
    <w:p w14:paraId="65AA045D" w14:textId="77777777" w:rsidR="008334D5" w:rsidRPr="00DD3D5A" w:rsidRDefault="008334D5" w:rsidP="008334D5">
      <w:pPr>
        <w:pStyle w:val="Heading2"/>
        <w:numPr>
          <w:ilvl w:val="0"/>
          <w:numId w:val="0"/>
        </w:numPr>
        <w:ind w:left="576" w:hanging="576"/>
      </w:pPr>
      <w:bookmarkStart w:id="1727" w:name="_Toc485039880"/>
      <w:bookmarkStart w:id="1728" w:name="_Toc485041296"/>
      <w:bookmarkStart w:id="1729" w:name="_Toc6228073"/>
      <w:bookmarkStart w:id="1730" w:name="_Toc97018394"/>
      <w:r w:rsidRPr="00DD3D5A">
        <w:t>4.</w:t>
      </w:r>
      <w:r w:rsidRPr="00DD3D5A">
        <w:tab/>
        <w:t>INDEMNIFICATION AND INSURANCE</w:t>
      </w:r>
      <w:bookmarkEnd w:id="1727"/>
      <w:bookmarkEnd w:id="1728"/>
      <w:bookmarkEnd w:id="1729"/>
      <w:bookmarkEnd w:id="1730"/>
      <w:r w:rsidRPr="00DD3D5A">
        <w:t xml:space="preserve"> </w:t>
      </w:r>
    </w:p>
    <w:p w14:paraId="46765C0C" w14:textId="77777777" w:rsidR="008334D5" w:rsidRPr="00851065" w:rsidRDefault="008334D5" w:rsidP="008334D5">
      <w:pPr>
        <w:keepNext/>
        <w:autoSpaceDE w:val="0"/>
        <w:autoSpaceDN w:val="0"/>
        <w:adjustRightInd w:val="0"/>
        <w:rPr>
          <w:b/>
          <w:color w:val="000000"/>
        </w:rPr>
      </w:pPr>
    </w:p>
    <w:p w14:paraId="45B6004A" w14:textId="77777777" w:rsidR="008334D5" w:rsidRDefault="008334D5" w:rsidP="008334D5">
      <w:pPr>
        <w:pStyle w:val="Heading2"/>
        <w:numPr>
          <w:ilvl w:val="0"/>
          <w:numId w:val="0"/>
        </w:numPr>
      </w:pPr>
      <w:bookmarkStart w:id="1731" w:name="_Toc485039881"/>
      <w:bookmarkStart w:id="1732" w:name="_Toc485041297"/>
      <w:bookmarkStart w:id="1733" w:name="_Toc6228074"/>
      <w:bookmarkStart w:id="1734" w:name="_Toc97018395"/>
      <w:r w:rsidRPr="00DD3D5A">
        <w:t>4.1</w:t>
      </w:r>
      <w:r>
        <w:tab/>
      </w:r>
      <w:r w:rsidRPr="00784B37">
        <w:t>INDEMNIFICATION</w:t>
      </w:r>
      <w:bookmarkEnd w:id="1731"/>
      <w:bookmarkEnd w:id="1732"/>
      <w:bookmarkEnd w:id="1733"/>
      <w:bookmarkEnd w:id="1734"/>
    </w:p>
    <w:p w14:paraId="7235FF1B"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C88A20D" w14:textId="77777777" w:rsidR="008334D5" w:rsidRPr="00851065" w:rsidRDefault="008334D5" w:rsidP="008334D5">
      <w:pPr>
        <w:keepNext/>
        <w:autoSpaceDE w:val="0"/>
        <w:autoSpaceDN w:val="0"/>
        <w:adjustRightInd w:val="0"/>
        <w:rPr>
          <w:color w:val="000000"/>
        </w:rPr>
      </w:pPr>
    </w:p>
    <w:p w14:paraId="40BD8E49" w14:textId="77777777" w:rsidR="008334D5" w:rsidRDefault="008334D5" w:rsidP="00184AE3">
      <w:pPr>
        <w:pStyle w:val="ListParagraph"/>
        <w:keepNext/>
        <w:numPr>
          <w:ilvl w:val="3"/>
          <w:numId w:val="3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3085DE3" w14:textId="77777777" w:rsidR="008334D5" w:rsidRPr="00895D16" w:rsidRDefault="008334D5" w:rsidP="008334D5">
      <w:pPr>
        <w:pStyle w:val="ListParagraph"/>
        <w:autoSpaceDE w:val="0"/>
        <w:autoSpaceDN w:val="0"/>
        <w:adjustRightInd w:val="0"/>
        <w:rPr>
          <w:color w:val="000000"/>
        </w:rPr>
      </w:pPr>
    </w:p>
    <w:p w14:paraId="33069F5D" w14:textId="77777777" w:rsidR="008334D5" w:rsidRDefault="008334D5" w:rsidP="00184AE3">
      <w:pPr>
        <w:pStyle w:val="ListParagraph"/>
        <w:numPr>
          <w:ilvl w:val="3"/>
          <w:numId w:val="3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01C7AB8" w14:textId="77777777" w:rsidR="008334D5" w:rsidRPr="00895D16" w:rsidRDefault="008334D5" w:rsidP="008334D5">
      <w:pPr>
        <w:autoSpaceDE w:val="0"/>
        <w:autoSpaceDN w:val="0"/>
        <w:adjustRightInd w:val="0"/>
        <w:ind w:left="720"/>
        <w:rPr>
          <w:color w:val="000000"/>
        </w:rPr>
      </w:pPr>
    </w:p>
    <w:p w14:paraId="7F9CA6B4" w14:textId="77777777" w:rsidR="008334D5" w:rsidRPr="00895D16" w:rsidRDefault="008334D5" w:rsidP="00184AE3">
      <w:pPr>
        <w:pStyle w:val="ListParagraph"/>
        <w:numPr>
          <w:ilvl w:val="3"/>
          <w:numId w:val="34"/>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37B43AA2" w14:textId="77777777" w:rsidR="008334D5" w:rsidRPr="00955DFD" w:rsidRDefault="008334D5" w:rsidP="008334D5">
      <w:pPr>
        <w:autoSpaceDE w:val="0"/>
        <w:autoSpaceDN w:val="0"/>
        <w:adjustRightInd w:val="0"/>
        <w:rPr>
          <w:b/>
          <w:color w:val="000000"/>
        </w:rPr>
      </w:pPr>
    </w:p>
    <w:p w14:paraId="183A1A6B" w14:textId="77777777" w:rsidR="008334D5" w:rsidRDefault="008334D5" w:rsidP="008334D5">
      <w:pPr>
        <w:pStyle w:val="Heading2"/>
        <w:numPr>
          <w:ilvl w:val="0"/>
          <w:numId w:val="0"/>
        </w:numPr>
        <w:ind w:left="576" w:hanging="576"/>
      </w:pPr>
      <w:bookmarkStart w:id="1735" w:name="_Toc485039882"/>
      <w:bookmarkStart w:id="1736" w:name="_Toc485041298"/>
      <w:bookmarkStart w:id="1737" w:name="_Toc6228075"/>
      <w:bookmarkStart w:id="1738" w:name="_Toc97018396"/>
      <w:r w:rsidRPr="00DD3D5A">
        <w:t>4.2</w:t>
      </w:r>
      <w:r>
        <w:tab/>
      </w:r>
      <w:r w:rsidRPr="00784B37">
        <w:t>INSURANCE</w:t>
      </w:r>
      <w:bookmarkEnd w:id="1735"/>
      <w:bookmarkEnd w:id="1736"/>
      <w:bookmarkEnd w:id="1737"/>
      <w:bookmarkEnd w:id="1738"/>
    </w:p>
    <w:p w14:paraId="08142BE1"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08E40246" w14:textId="77777777" w:rsidR="008334D5" w:rsidRPr="00851065" w:rsidRDefault="00875AF8" w:rsidP="008334D5">
      <w:pPr>
        <w:autoSpaceDE w:val="0"/>
        <w:autoSpaceDN w:val="0"/>
        <w:adjustRightInd w:val="0"/>
        <w:jc w:val="center"/>
        <w:rPr>
          <w:color w:val="000000"/>
        </w:rPr>
      </w:pPr>
      <w:hyperlink r:id="rId68" w:history="1">
        <w:r w:rsidR="008334D5" w:rsidRPr="00851065">
          <w:rPr>
            <w:rStyle w:val="Hyperlink"/>
          </w:rPr>
          <w:t>ccau.certificate@treas.nj.gov</w:t>
        </w:r>
      </w:hyperlink>
    </w:p>
    <w:p w14:paraId="2E37FF5D" w14:textId="77777777" w:rsidR="008334D5" w:rsidRPr="00851065" w:rsidRDefault="008334D5" w:rsidP="008334D5">
      <w:pPr>
        <w:autoSpaceDE w:val="0"/>
        <w:autoSpaceDN w:val="0"/>
        <w:adjustRightInd w:val="0"/>
        <w:jc w:val="center"/>
        <w:rPr>
          <w:color w:val="000000"/>
        </w:rPr>
      </w:pPr>
    </w:p>
    <w:p w14:paraId="354C54A6"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4C58312E" w14:textId="77777777" w:rsidR="008334D5" w:rsidRPr="00C65B22" w:rsidRDefault="008334D5" w:rsidP="008334D5">
      <w:pPr>
        <w:keepNext/>
        <w:autoSpaceDE w:val="0"/>
        <w:autoSpaceDN w:val="0"/>
        <w:adjustRightInd w:val="0"/>
        <w:rPr>
          <w:color w:val="000000"/>
        </w:rPr>
      </w:pPr>
    </w:p>
    <w:p w14:paraId="6E63997C" w14:textId="77777777" w:rsidR="008334D5" w:rsidRDefault="008334D5" w:rsidP="00184AE3">
      <w:pPr>
        <w:pStyle w:val="ListParagraph"/>
        <w:keepNext/>
        <w:numPr>
          <w:ilvl w:val="0"/>
          <w:numId w:val="3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E0419D6" w14:textId="77777777" w:rsidR="008334D5" w:rsidRPr="00895D16" w:rsidRDefault="008334D5" w:rsidP="008334D5">
      <w:pPr>
        <w:pStyle w:val="ListParagraph"/>
        <w:autoSpaceDE w:val="0"/>
        <w:autoSpaceDN w:val="0"/>
        <w:adjustRightInd w:val="0"/>
        <w:rPr>
          <w:color w:val="000000"/>
        </w:rPr>
      </w:pPr>
    </w:p>
    <w:p w14:paraId="7E60273E" w14:textId="77777777" w:rsidR="008334D5" w:rsidRDefault="008334D5" w:rsidP="00184AE3">
      <w:pPr>
        <w:pStyle w:val="ListParagraph"/>
        <w:numPr>
          <w:ilvl w:val="0"/>
          <w:numId w:val="35"/>
        </w:numPr>
        <w:autoSpaceDE w:val="0"/>
        <w:autoSpaceDN w:val="0"/>
        <w:adjustRightInd w:val="0"/>
        <w:ind w:left="720"/>
        <w:rPr>
          <w:color w:val="000000"/>
        </w:rPr>
      </w:pPr>
      <w:r w:rsidRPr="00895D16">
        <w:rPr>
          <w:color w:val="000000"/>
        </w:rPr>
        <w:lastRenderedPageBreak/>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9CE6325" w14:textId="77777777" w:rsidR="008334D5" w:rsidRPr="00895D16" w:rsidRDefault="008334D5" w:rsidP="008334D5">
      <w:pPr>
        <w:autoSpaceDE w:val="0"/>
        <w:autoSpaceDN w:val="0"/>
        <w:adjustRightInd w:val="0"/>
        <w:ind w:left="720" w:firstLine="60"/>
        <w:rPr>
          <w:color w:val="000000"/>
        </w:rPr>
      </w:pPr>
    </w:p>
    <w:p w14:paraId="0DBE5265" w14:textId="77777777" w:rsidR="008334D5" w:rsidRPr="00895D16" w:rsidRDefault="008334D5" w:rsidP="00184AE3">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96B98E6" w14:textId="77777777" w:rsidR="008334D5" w:rsidRPr="00955DFD" w:rsidRDefault="008334D5" w:rsidP="008334D5">
      <w:pPr>
        <w:autoSpaceDE w:val="0"/>
        <w:autoSpaceDN w:val="0"/>
        <w:adjustRightInd w:val="0"/>
        <w:ind w:left="720"/>
        <w:rPr>
          <w:color w:val="000000"/>
        </w:rPr>
      </w:pPr>
    </w:p>
    <w:p w14:paraId="0FD58FD7"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EFBEE3F"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1EF90C5" w14:textId="77777777"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E91C404" w14:textId="77777777" w:rsidR="008334D5" w:rsidRPr="00955DFD" w:rsidRDefault="008334D5" w:rsidP="008334D5">
      <w:pPr>
        <w:autoSpaceDE w:val="0"/>
        <w:autoSpaceDN w:val="0"/>
        <w:adjustRightInd w:val="0"/>
        <w:ind w:left="720"/>
        <w:rPr>
          <w:color w:val="000000"/>
        </w:rPr>
      </w:pPr>
    </w:p>
    <w:p w14:paraId="0919770B" w14:textId="77777777" w:rsidR="008334D5" w:rsidRDefault="008334D5" w:rsidP="00184AE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0F88D34" w14:textId="77777777" w:rsidR="008334D5" w:rsidRPr="00895D16" w:rsidRDefault="008334D5" w:rsidP="008334D5">
      <w:pPr>
        <w:pStyle w:val="ListParagraph"/>
        <w:autoSpaceDE w:val="0"/>
        <w:autoSpaceDN w:val="0"/>
        <w:adjustRightInd w:val="0"/>
        <w:ind w:left="1440"/>
        <w:rPr>
          <w:color w:val="000000"/>
        </w:rPr>
      </w:pPr>
    </w:p>
    <w:p w14:paraId="4A4DE42C" w14:textId="77777777" w:rsidR="008334D5" w:rsidRPr="00895D16" w:rsidRDefault="008334D5" w:rsidP="00184AE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937557C" w14:textId="77777777" w:rsidR="008334D5" w:rsidRPr="00955DFD" w:rsidRDefault="008334D5" w:rsidP="008334D5">
      <w:pPr>
        <w:autoSpaceDE w:val="0"/>
        <w:autoSpaceDN w:val="0"/>
        <w:adjustRightInd w:val="0"/>
        <w:rPr>
          <w:color w:val="000000"/>
        </w:rPr>
      </w:pPr>
    </w:p>
    <w:p w14:paraId="4AD7464B" w14:textId="77777777" w:rsidR="008334D5" w:rsidRPr="00784B37" w:rsidRDefault="008334D5" w:rsidP="008334D5">
      <w:pPr>
        <w:pStyle w:val="Heading2"/>
        <w:numPr>
          <w:ilvl w:val="0"/>
          <w:numId w:val="0"/>
        </w:numPr>
      </w:pPr>
      <w:bookmarkStart w:id="1739" w:name="_Toc485039883"/>
      <w:bookmarkStart w:id="1740" w:name="_Toc485041299"/>
      <w:bookmarkStart w:id="1741" w:name="_Toc6228076"/>
      <w:bookmarkStart w:id="1742" w:name="_Toc97018397"/>
      <w:r w:rsidRPr="00DD3D5A">
        <w:t>5.</w:t>
      </w:r>
      <w:r>
        <w:tab/>
      </w:r>
      <w:r w:rsidRPr="00784B37">
        <w:t>TERMS GOVERNING ALL CONTRACTS</w:t>
      </w:r>
      <w:bookmarkEnd w:id="1739"/>
      <w:bookmarkEnd w:id="1740"/>
      <w:bookmarkEnd w:id="1741"/>
      <w:bookmarkEnd w:id="1742"/>
      <w:r w:rsidRPr="00784B37">
        <w:t xml:space="preserve"> </w:t>
      </w:r>
    </w:p>
    <w:p w14:paraId="3FB099B1" w14:textId="77777777" w:rsidR="008334D5" w:rsidRDefault="008334D5" w:rsidP="008334D5">
      <w:pPr>
        <w:autoSpaceDE w:val="0"/>
        <w:autoSpaceDN w:val="0"/>
        <w:adjustRightInd w:val="0"/>
        <w:rPr>
          <w:rFonts w:ascii="Arial Narrow" w:hAnsi="Arial Narrow" w:cs="Arial"/>
          <w:b/>
          <w:bCs/>
          <w:color w:val="000000"/>
        </w:rPr>
      </w:pPr>
    </w:p>
    <w:p w14:paraId="7504EB19" w14:textId="77777777" w:rsidR="008334D5" w:rsidRDefault="008334D5" w:rsidP="008334D5">
      <w:pPr>
        <w:pStyle w:val="Heading2"/>
        <w:numPr>
          <w:ilvl w:val="0"/>
          <w:numId w:val="0"/>
        </w:numPr>
        <w:ind w:left="576" w:hanging="576"/>
      </w:pPr>
      <w:bookmarkStart w:id="1743" w:name="_Toc485039884"/>
      <w:bookmarkStart w:id="1744" w:name="_Toc485041300"/>
      <w:bookmarkStart w:id="1745" w:name="_Toc6228077"/>
      <w:bookmarkStart w:id="1746" w:name="_Toc97018398"/>
      <w:r w:rsidRPr="00DD3D5A">
        <w:t>5.1</w:t>
      </w:r>
      <w:r>
        <w:tab/>
      </w:r>
      <w:r w:rsidRPr="00784B37">
        <w:t>CONTRACTOR IS INDEPENDENT CONTRACTOR</w:t>
      </w:r>
      <w:bookmarkEnd w:id="1743"/>
      <w:bookmarkEnd w:id="1744"/>
      <w:bookmarkEnd w:id="1745"/>
      <w:bookmarkEnd w:id="1746"/>
    </w:p>
    <w:p w14:paraId="58BC0914"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40B52CCA" w14:textId="77777777" w:rsidR="008334D5" w:rsidRPr="00851065" w:rsidRDefault="008334D5" w:rsidP="008334D5">
      <w:pPr>
        <w:autoSpaceDE w:val="0"/>
        <w:autoSpaceDN w:val="0"/>
        <w:adjustRightInd w:val="0"/>
        <w:rPr>
          <w:b/>
          <w:color w:val="000000"/>
        </w:rPr>
      </w:pPr>
    </w:p>
    <w:p w14:paraId="01842A23" w14:textId="77777777" w:rsidR="008334D5" w:rsidRDefault="008334D5" w:rsidP="008334D5">
      <w:pPr>
        <w:pStyle w:val="Heading2"/>
        <w:numPr>
          <w:ilvl w:val="0"/>
          <w:numId w:val="0"/>
        </w:numPr>
        <w:ind w:left="576" w:hanging="576"/>
      </w:pPr>
      <w:bookmarkStart w:id="1747" w:name="_Toc485039885"/>
      <w:bookmarkStart w:id="1748" w:name="_Toc485041301"/>
      <w:bookmarkStart w:id="1749" w:name="_Toc6228078"/>
      <w:bookmarkStart w:id="1750" w:name="_Toc97018399"/>
      <w:r w:rsidRPr="00DD3D5A">
        <w:t>5.2</w:t>
      </w:r>
      <w:r>
        <w:tab/>
      </w:r>
      <w:r w:rsidRPr="00784B37">
        <w:t>CONTRACT AMOUNT</w:t>
      </w:r>
      <w:bookmarkEnd w:id="1747"/>
      <w:bookmarkEnd w:id="1748"/>
      <w:bookmarkEnd w:id="1749"/>
      <w:bookmarkEnd w:id="1750"/>
    </w:p>
    <w:p w14:paraId="465131A5"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33EA51DF" w14:textId="77777777" w:rsidR="008334D5" w:rsidRPr="00851065" w:rsidRDefault="008334D5" w:rsidP="008334D5">
      <w:pPr>
        <w:autoSpaceDE w:val="0"/>
        <w:autoSpaceDN w:val="0"/>
        <w:adjustRightInd w:val="0"/>
        <w:rPr>
          <w:b/>
          <w:color w:val="000000"/>
        </w:rPr>
      </w:pPr>
    </w:p>
    <w:p w14:paraId="3F53AF87" w14:textId="77777777" w:rsidR="008334D5" w:rsidRDefault="008334D5" w:rsidP="008334D5">
      <w:pPr>
        <w:pStyle w:val="Heading2"/>
        <w:numPr>
          <w:ilvl w:val="0"/>
          <w:numId w:val="0"/>
        </w:numPr>
        <w:ind w:left="576" w:hanging="576"/>
      </w:pPr>
      <w:bookmarkStart w:id="1751" w:name="_Toc485039886"/>
      <w:bookmarkStart w:id="1752" w:name="_Toc485041302"/>
      <w:bookmarkStart w:id="1753" w:name="_Toc6228079"/>
      <w:bookmarkStart w:id="1754" w:name="_Toc97018400"/>
      <w:r w:rsidRPr="00DD3D5A">
        <w:t>5.3</w:t>
      </w:r>
      <w:r>
        <w:tab/>
      </w:r>
      <w:r w:rsidRPr="00784B37">
        <w:t>CONTRACT TERM AND EXTENSION OPTION</w:t>
      </w:r>
      <w:bookmarkEnd w:id="1751"/>
      <w:bookmarkEnd w:id="1752"/>
      <w:bookmarkEnd w:id="1753"/>
      <w:bookmarkEnd w:id="1754"/>
    </w:p>
    <w:p w14:paraId="0881ADE1"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71F8506D" w14:textId="77777777" w:rsidR="008334D5" w:rsidRPr="00851065" w:rsidRDefault="008334D5" w:rsidP="008334D5">
      <w:pPr>
        <w:autoSpaceDE w:val="0"/>
        <w:autoSpaceDN w:val="0"/>
        <w:adjustRightInd w:val="0"/>
        <w:rPr>
          <w:b/>
          <w:color w:val="000000"/>
        </w:rPr>
      </w:pPr>
    </w:p>
    <w:p w14:paraId="5E324E92" w14:textId="77777777" w:rsidR="008334D5" w:rsidRDefault="008334D5" w:rsidP="008334D5">
      <w:pPr>
        <w:pStyle w:val="Heading2"/>
        <w:numPr>
          <w:ilvl w:val="0"/>
          <w:numId w:val="0"/>
        </w:numPr>
        <w:ind w:left="576" w:hanging="576"/>
      </w:pPr>
      <w:bookmarkStart w:id="1755" w:name="_Toc485039887"/>
      <w:bookmarkStart w:id="1756" w:name="_Toc485041303"/>
      <w:bookmarkStart w:id="1757" w:name="_Toc6228080"/>
      <w:bookmarkStart w:id="1758" w:name="_Toc97018401"/>
      <w:r w:rsidRPr="00DD3D5A">
        <w:t>5.4</w:t>
      </w:r>
      <w:r w:rsidRPr="00DD3D5A">
        <w:tab/>
      </w:r>
      <w:r w:rsidRPr="00784B37">
        <w:t>STATE’S OPTION TO REDUCE SCOPE OF WORK</w:t>
      </w:r>
      <w:bookmarkEnd w:id="1755"/>
      <w:bookmarkEnd w:id="1756"/>
      <w:bookmarkEnd w:id="1757"/>
      <w:bookmarkEnd w:id="1758"/>
    </w:p>
    <w:p w14:paraId="4AFD234F"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C407998" w14:textId="77777777" w:rsidR="008334D5" w:rsidRPr="00C65B22" w:rsidRDefault="008334D5" w:rsidP="008334D5">
      <w:pPr>
        <w:autoSpaceDE w:val="0"/>
        <w:autoSpaceDN w:val="0"/>
        <w:adjustRightInd w:val="0"/>
        <w:rPr>
          <w:color w:val="000000"/>
        </w:rPr>
      </w:pPr>
    </w:p>
    <w:p w14:paraId="0085ABA4" w14:textId="77777777" w:rsidR="008334D5" w:rsidRDefault="008334D5" w:rsidP="00184AE3">
      <w:pPr>
        <w:pStyle w:val="ListParagraph"/>
        <w:numPr>
          <w:ilvl w:val="0"/>
          <w:numId w:val="3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31669F4" w14:textId="77777777" w:rsidR="008334D5" w:rsidRPr="00895D16" w:rsidRDefault="008334D5" w:rsidP="008334D5">
      <w:pPr>
        <w:pStyle w:val="ListParagraph"/>
        <w:autoSpaceDE w:val="0"/>
        <w:autoSpaceDN w:val="0"/>
        <w:adjustRightInd w:val="0"/>
        <w:ind w:firstLine="60"/>
        <w:rPr>
          <w:color w:val="000000"/>
        </w:rPr>
      </w:pPr>
    </w:p>
    <w:p w14:paraId="2DEB7209" w14:textId="77777777" w:rsidR="008334D5" w:rsidRPr="00895D16" w:rsidRDefault="008334D5" w:rsidP="00184AE3">
      <w:pPr>
        <w:pStyle w:val="ListParagraph"/>
        <w:numPr>
          <w:ilvl w:val="0"/>
          <w:numId w:val="36"/>
        </w:numPr>
        <w:autoSpaceDE w:val="0"/>
        <w:autoSpaceDN w:val="0"/>
        <w:adjustRightInd w:val="0"/>
        <w:ind w:left="720"/>
        <w:rPr>
          <w:color w:val="000000"/>
        </w:rPr>
      </w:pPr>
      <w:proofErr w:type="gramStart"/>
      <w:r w:rsidRPr="00895D16">
        <w:rPr>
          <w:color w:val="000000"/>
        </w:rPr>
        <w:lastRenderedPageBreak/>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3C8291AF" w14:textId="77777777" w:rsidR="008334D5" w:rsidRPr="00955DFD" w:rsidRDefault="008334D5" w:rsidP="008334D5">
      <w:pPr>
        <w:autoSpaceDE w:val="0"/>
        <w:autoSpaceDN w:val="0"/>
        <w:adjustRightInd w:val="0"/>
        <w:rPr>
          <w:b/>
          <w:color w:val="000000"/>
        </w:rPr>
      </w:pPr>
    </w:p>
    <w:p w14:paraId="781BB090" w14:textId="77777777" w:rsidR="008334D5" w:rsidRDefault="008334D5" w:rsidP="008334D5">
      <w:pPr>
        <w:pStyle w:val="Heading2"/>
        <w:numPr>
          <w:ilvl w:val="0"/>
          <w:numId w:val="0"/>
        </w:numPr>
        <w:ind w:left="576" w:hanging="576"/>
      </w:pPr>
      <w:bookmarkStart w:id="1759" w:name="_Toc485039888"/>
      <w:bookmarkStart w:id="1760" w:name="_Toc485041304"/>
      <w:bookmarkStart w:id="1761" w:name="_Toc6228081"/>
      <w:bookmarkStart w:id="1762" w:name="_Toc97018402"/>
      <w:r w:rsidRPr="00F91E2A">
        <w:t>5.5</w:t>
      </w:r>
      <w:r>
        <w:tab/>
      </w:r>
      <w:r w:rsidRPr="00784B37">
        <w:t>CHANGE IN LAW</w:t>
      </w:r>
      <w:bookmarkEnd w:id="1759"/>
      <w:bookmarkEnd w:id="1760"/>
      <w:bookmarkEnd w:id="1761"/>
      <w:bookmarkEnd w:id="1762"/>
    </w:p>
    <w:p w14:paraId="59517F7E" w14:textId="77777777"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14:paraId="2694F64B" w14:textId="77777777" w:rsidR="008334D5" w:rsidRPr="007D420A" w:rsidRDefault="008334D5" w:rsidP="008334D5">
      <w:pPr>
        <w:autoSpaceDE w:val="0"/>
        <w:autoSpaceDN w:val="0"/>
        <w:adjustRightInd w:val="0"/>
        <w:rPr>
          <w:b/>
          <w:color w:val="000000"/>
        </w:rPr>
      </w:pPr>
    </w:p>
    <w:p w14:paraId="3BB955D7" w14:textId="77777777" w:rsidR="008334D5" w:rsidRDefault="008334D5" w:rsidP="008334D5">
      <w:pPr>
        <w:pStyle w:val="Heading2"/>
        <w:numPr>
          <w:ilvl w:val="0"/>
          <w:numId w:val="0"/>
        </w:numPr>
        <w:ind w:left="576" w:hanging="576"/>
      </w:pPr>
      <w:bookmarkStart w:id="1763" w:name="_Toc485039889"/>
      <w:bookmarkStart w:id="1764" w:name="_Toc485041305"/>
      <w:bookmarkStart w:id="1765" w:name="_Toc6228082"/>
      <w:bookmarkStart w:id="1766" w:name="_Toc97018403"/>
      <w:r w:rsidRPr="00F91E2A">
        <w:t>5.6</w:t>
      </w:r>
      <w:r>
        <w:tab/>
      </w:r>
      <w:r w:rsidRPr="00784B37">
        <w:t>SUSPENSION OF WORK</w:t>
      </w:r>
      <w:bookmarkEnd w:id="1763"/>
      <w:bookmarkEnd w:id="1764"/>
      <w:bookmarkEnd w:id="1765"/>
      <w:bookmarkEnd w:id="1766"/>
    </w:p>
    <w:p w14:paraId="501EF498" w14:textId="77777777" w:rsidR="008334D5" w:rsidRPr="00851065" w:rsidRDefault="008334D5" w:rsidP="008334D5">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4E9A3CBD" w14:textId="77777777" w:rsidR="008334D5" w:rsidRPr="00C65B22" w:rsidRDefault="008334D5" w:rsidP="008334D5">
      <w:pPr>
        <w:autoSpaceDE w:val="0"/>
        <w:autoSpaceDN w:val="0"/>
        <w:adjustRightInd w:val="0"/>
        <w:rPr>
          <w:b/>
          <w:color w:val="000000"/>
        </w:rPr>
      </w:pPr>
    </w:p>
    <w:p w14:paraId="0E19107B" w14:textId="77777777" w:rsidR="008334D5" w:rsidRDefault="008334D5" w:rsidP="008334D5">
      <w:pPr>
        <w:pStyle w:val="Heading2"/>
        <w:keepNext/>
        <w:numPr>
          <w:ilvl w:val="0"/>
          <w:numId w:val="0"/>
        </w:numPr>
        <w:ind w:left="576" w:hanging="576"/>
      </w:pPr>
      <w:bookmarkStart w:id="1767" w:name="_Toc485039890"/>
      <w:bookmarkStart w:id="1768" w:name="_Toc485041306"/>
      <w:bookmarkStart w:id="1769" w:name="_Toc6228083"/>
      <w:bookmarkStart w:id="1770" w:name="_Toc97018404"/>
      <w:r w:rsidRPr="00F91E2A">
        <w:t>5.7</w:t>
      </w:r>
      <w:r>
        <w:tab/>
      </w:r>
      <w:r w:rsidRPr="00784B37">
        <w:t>TERMINATION OF CONTRACT</w:t>
      </w:r>
      <w:bookmarkEnd w:id="1767"/>
      <w:bookmarkEnd w:id="1768"/>
      <w:bookmarkEnd w:id="1769"/>
      <w:bookmarkEnd w:id="1770"/>
      <w:r w:rsidRPr="00784B37">
        <w:t xml:space="preserve"> </w:t>
      </w:r>
    </w:p>
    <w:p w14:paraId="7299EEC9" w14:textId="77777777"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66A8664" w14:textId="77777777" w:rsidR="008334D5" w:rsidRDefault="008334D5" w:rsidP="008334D5">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0FB25710" w14:textId="77777777" w:rsidR="008334D5" w:rsidRPr="00480423" w:rsidRDefault="008334D5" w:rsidP="008334D5">
      <w:pPr>
        <w:pStyle w:val="ListParagraph"/>
        <w:autoSpaceDE w:val="0"/>
        <w:autoSpaceDN w:val="0"/>
        <w:adjustRightInd w:val="0"/>
        <w:ind w:hanging="360"/>
        <w:rPr>
          <w:color w:val="000000"/>
        </w:rPr>
      </w:pPr>
    </w:p>
    <w:p w14:paraId="47C2C526" w14:textId="77777777"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Cause</w:t>
      </w:r>
      <w:r>
        <w:rPr>
          <w:color w:val="000000"/>
        </w:rPr>
        <w:t>:</w:t>
      </w:r>
    </w:p>
    <w:p w14:paraId="16120F76" w14:textId="77777777" w:rsidR="008334D5" w:rsidRDefault="008334D5" w:rsidP="00184AE3">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DE7CE60"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50E50EAB" w14:textId="77777777" w:rsidR="008334D5" w:rsidRDefault="008334D5" w:rsidP="00184AE3">
      <w:pPr>
        <w:pStyle w:val="ListParagraph"/>
        <w:numPr>
          <w:ilvl w:val="1"/>
          <w:numId w:val="52"/>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7E708F22" w14:textId="77777777" w:rsidR="008334D5" w:rsidRPr="00480423" w:rsidRDefault="008334D5" w:rsidP="008334D5">
      <w:pPr>
        <w:autoSpaceDE w:val="0"/>
        <w:autoSpaceDN w:val="0"/>
        <w:adjustRightInd w:val="0"/>
        <w:rPr>
          <w:color w:val="000000"/>
        </w:rPr>
      </w:pPr>
      <w:r w:rsidRPr="00480423">
        <w:rPr>
          <w:color w:val="000000"/>
        </w:rPr>
        <w:t xml:space="preserve"> </w:t>
      </w:r>
    </w:p>
    <w:p w14:paraId="3F300376" w14:textId="77777777"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001A64D" w14:textId="77777777" w:rsidR="008334D5" w:rsidRPr="00480423" w:rsidRDefault="008334D5" w:rsidP="008334D5">
      <w:pPr>
        <w:pStyle w:val="ListParagraph"/>
        <w:autoSpaceDE w:val="0"/>
        <w:autoSpaceDN w:val="0"/>
        <w:adjustRightInd w:val="0"/>
        <w:ind w:firstLine="60"/>
        <w:rPr>
          <w:color w:val="000000"/>
        </w:rPr>
      </w:pPr>
    </w:p>
    <w:p w14:paraId="4A55A90B" w14:textId="77777777"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5342F95D" w14:textId="77777777" w:rsidR="008334D5" w:rsidRPr="00955DFD" w:rsidRDefault="008334D5" w:rsidP="008334D5">
      <w:pPr>
        <w:autoSpaceDE w:val="0"/>
        <w:autoSpaceDN w:val="0"/>
        <w:adjustRightInd w:val="0"/>
        <w:rPr>
          <w:color w:val="000000"/>
        </w:rPr>
      </w:pPr>
    </w:p>
    <w:p w14:paraId="4B6553FA" w14:textId="77777777" w:rsidR="008334D5" w:rsidRPr="00851065" w:rsidRDefault="008334D5" w:rsidP="008334D5">
      <w:pPr>
        <w:pStyle w:val="Heading2"/>
        <w:numPr>
          <w:ilvl w:val="0"/>
          <w:numId w:val="0"/>
        </w:numPr>
        <w:ind w:left="576" w:hanging="576"/>
      </w:pPr>
      <w:bookmarkStart w:id="1771" w:name="_Toc485039891"/>
      <w:bookmarkStart w:id="1772" w:name="_Toc485041307"/>
      <w:bookmarkStart w:id="1773" w:name="_Toc6228084"/>
      <w:bookmarkStart w:id="1774" w:name="_Toc97018405"/>
      <w:r w:rsidRPr="00F91E2A">
        <w:t>5.8</w:t>
      </w:r>
      <w:r>
        <w:tab/>
      </w:r>
      <w:r w:rsidRPr="00784B37">
        <w:t>SUBCONTRACTING OR ASSIGNMENT</w:t>
      </w:r>
      <w:bookmarkEnd w:id="1771"/>
      <w:bookmarkEnd w:id="1772"/>
      <w:bookmarkEnd w:id="1773"/>
      <w:bookmarkEnd w:id="1774"/>
      <w:r w:rsidRPr="00851065">
        <w:t xml:space="preserve"> </w:t>
      </w:r>
    </w:p>
    <w:p w14:paraId="09538CF1" w14:textId="77777777" w:rsidR="008334D5" w:rsidRDefault="008334D5" w:rsidP="00184AE3">
      <w:pPr>
        <w:pStyle w:val="ListParagraph"/>
        <w:keepNext/>
        <w:numPr>
          <w:ilvl w:val="0"/>
          <w:numId w:val="47"/>
        </w:numPr>
        <w:autoSpaceDE w:val="0"/>
        <w:autoSpaceDN w:val="0"/>
        <w:adjustRightInd w:val="0"/>
        <w:ind w:left="720"/>
        <w:rPr>
          <w:color w:val="000000"/>
        </w:rPr>
      </w:pPr>
      <w:r w:rsidRPr="00480423">
        <w:rPr>
          <w:color w:val="000000"/>
          <w:u w:val="single"/>
        </w:rPr>
        <w:lastRenderedPageBreak/>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552BB56" w14:textId="77777777" w:rsidR="008334D5" w:rsidRPr="00480423" w:rsidRDefault="008334D5" w:rsidP="008334D5">
      <w:pPr>
        <w:pStyle w:val="ListParagraph"/>
        <w:autoSpaceDE w:val="0"/>
        <w:autoSpaceDN w:val="0"/>
        <w:adjustRightInd w:val="0"/>
        <w:rPr>
          <w:color w:val="000000"/>
        </w:rPr>
      </w:pPr>
    </w:p>
    <w:p w14:paraId="31E9BE84" w14:textId="77777777" w:rsidR="008334D5" w:rsidRPr="00480423" w:rsidRDefault="008334D5" w:rsidP="00184AE3">
      <w:pPr>
        <w:pStyle w:val="ListParagraph"/>
        <w:numPr>
          <w:ilvl w:val="0"/>
          <w:numId w:val="4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6F3E937C" w14:textId="77777777" w:rsidR="008334D5" w:rsidRPr="00955DFD" w:rsidRDefault="008334D5" w:rsidP="008334D5">
      <w:pPr>
        <w:autoSpaceDE w:val="0"/>
        <w:autoSpaceDN w:val="0"/>
        <w:adjustRightInd w:val="0"/>
        <w:rPr>
          <w:b/>
          <w:color w:val="000000"/>
        </w:rPr>
      </w:pPr>
    </w:p>
    <w:p w14:paraId="4EACEB77" w14:textId="77777777" w:rsidR="008334D5" w:rsidRDefault="008334D5" w:rsidP="008334D5">
      <w:pPr>
        <w:pStyle w:val="Heading2"/>
        <w:numPr>
          <w:ilvl w:val="0"/>
          <w:numId w:val="0"/>
        </w:numPr>
        <w:ind w:left="576" w:hanging="576"/>
      </w:pPr>
      <w:bookmarkStart w:id="1775" w:name="_Toc485039892"/>
      <w:bookmarkStart w:id="1776" w:name="_Toc485041308"/>
      <w:bookmarkStart w:id="1777" w:name="_Toc6228085"/>
      <w:bookmarkStart w:id="1778" w:name="_Toc97018406"/>
      <w:r w:rsidRPr="00F91E2A">
        <w:t>5.9</w:t>
      </w:r>
      <w:r>
        <w:tab/>
      </w:r>
      <w:r w:rsidRPr="00784B37">
        <w:t>NO CONTRACTUAL RELATIONSHIP BETWEEN SUBCONTRACTORS AND STATE</w:t>
      </w:r>
      <w:bookmarkEnd w:id="1775"/>
      <w:bookmarkEnd w:id="1776"/>
      <w:bookmarkEnd w:id="1777"/>
      <w:bookmarkEnd w:id="1778"/>
    </w:p>
    <w:p w14:paraId="5AD211F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4808137C" w14:textId="77777777" w:rsidR="008334D5" w:rsidRPr="00851065" w:rsidRDefault="008334D5" w:rsidP="008334D5">
      <w:pPr>
        <w:autoSpaceDE w:val="0"/>
        <w:autoSpaceDN w:val="0"/>
        <w:adjustRightInd w:val="0"/>
        <w:rPr>
          <w:b/>
          <w:color w:val="000000"/>
        </w:rPr>
      </w:pPr>
    </w:p>
    <w:p w14:paraId="78E06551" w14:textId="77777777" w:rsidR="008334D5" w:rsidRDefault="008334D5" w:rsidP="008334D5">
      <w:pPr>
        <w:pStyle w:val="Heading2"/>
        <w:numPr>
          <w:ilvl w:val="0"/>
          <w:numId w:val="0"/>
        </w:numPr>
      </w:pPr>
      <w:bookmarkStart w:id="1779" w:name="_Toc485039893"/>
      <w:bookmarkStart w:id="1780" w:name="_Toc485041309"/>
      <w:bookmarkStart w:id="1781" w:name="_Toc6228086"/>
      <w:bookmarkStart w:id="1782" w:name="_Toc97018407"/>
      <w:r w:rsidRPr="00F91E2A">
        <w:t>5.10</w:t>
      </w:r>
      <w:r>
        <w:tab/>
      </w:r>
      <w:r w:rsidRPr="00784B37">
        <w:t>MERGERS, ACQUISITIONS</w:t>
      </w:r>
      <w:bookmarkEnd w:id="1779"/>
      <w:bookmarkEnd w:id="1780"/>
      <w:bookmarkEnd w:id="1781"/>
      <w:bookmarkEnd w:id="1782"/>
    </w:p>
    <w:p w14:paraId="539BDC7F"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1D66C895" w14:textId="77777777" w:rsidR="008334D5" w:rsidRPr="00C65B22" w:rsidRDefault="008334D5" w:rsidP="008334D5">
      <w:pPr>
        <w:autoSpaceDE w:val="0"/>
        <w:autoSpaceDN w:val="0"/>
        <w:adjustRightInd w:val="0"/>
        <w:rPr>
          <w:color w:val="000000"/>
        </w:rPr>
      </w:pPr>
    </w:p>
    <w:p w14:paraId="0B29CACF"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5D561009" w14:textId="77777777" w:rsidR="008334D5" w:rsidRPr="00C65B22" w:rsidRDefault="008334D5" w:rsidP="008334D5">
      <w:pPr>
        <w:autoSpaceDE w:val="0"/>
        <w:autoSpaceDN w:val="0"/>
        <w:adjustRightInd w:val="0"/>
        <w:rPr>
          <w:b/>
          <w:color w:val="000000"/>
        </w:rPr>
      </w:pPr>
    </w:p>
    <w:p w14:paraId="49B202E2" w14:textId="77777777" w:rsidR="008334D5" w:rsidRDefault="008334D5" w:rsidP="008334D5">
      <w:pPr>
        <w:pStyle w:val="Heading2"/>
        <w:numPr>
          <w:ilvl w:val="0"/>
          <w:numId w:val="0"/>
        </w:numPr>
        <w:ind w:left="576" w:hanging="576"/>
      </w:pPr>
      <w:bookmarkStart w:id="1783" w:name="_Toc485039894"/>
      <w:bookmarkStart w:id="1784" w:name="_Toc485041310"/>
      <w:bookmarkStart w:id="1785" w:name="_Toc6228087"/>
      <w:bookmarkStart w:id="1786" w:name="_Toc97018408"/>
      <w:r w:rsidRPr="00F91E2A">
        <w:t>5.11</w:t>
      </w:r>
      <w:r>
        <w:tab/>
      </w:r>
      <w:r w:rsidRPr="00784B37">
        <w:t>PERFORMANCE GUARANTEE OF CONTRACTOR</w:t>
      </w:r>
      <w:bookmarkEnd w:id="1783"/>
      <w:bookmarkEnd w:id="1784"/>
      <w:bookmarkEnd w:id="1785"/>
      <w:bookmarkEnd w:id="1786"/>
    </w:p>
    <w:p w14:paraId="4D257B3B"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31F56C30"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F443A8A" w14:textId="77777777" w:rsidR="008334D5" w:rsidRPr="00480423" w:rsidRDefault="008334D5" w:rsidP="008334D5">
      <w:pPr>
        <w:pStyle w:val="ListParagraph"/>
        <w:autoSpaceDE w:val="0"/>
        <w:autoSpaceDN w:val="0"/>
        <w:adjustRightInd w:val="0"/>
        <w:ind w:firstLine="60"/>
        <w:rPr>
          <w:color w:val="000000"/>
        </w:rPr>
      </w:pPr>
    </w:p>
    <w:p w14:paraId="67869673"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1469D35" w14:textId="77777777" w:rsidR="008334D5" w:rsidRPr="00480423" w:rsidRDefault="008334D5" w:rsidP="008334D5">
      <w:pPr>
        <w:autoSpaceDE w:val="0"/>
        <w:autoSpaceDN w:val="0"/>
        <w:adjustRightInd w:val="0"/>
        <w:ind w:left="720" w:firstLine="60"/>
        <w:rPr>
          <w:color w:val="000000"/>
        </w:rPr>
      </w:pPr>
    </w:p>
    <w:p w14:paraId="7D09D583"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7D510BEE" w14:textId="77777777" w:rsidR="008334D5" w:rsidRPr="00480423" w:rsidRDefault="008334D5" w:rsidP="008334D5">
      <w:pPr>
        <w:pStyle w:val="ListParagraph"/>
        <w:rPr>
          <w:color w:val="000000"/>
        </w:rPr>
      </w:pPr>
    </w:p>
    <w:p w14:paraId="2943A7B8"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385F3DE" w14:textId="77777777" w:rsidR="008334D5" w:rsidRPr="00480423" w:rsidRDefault="008334D5" w:rsidP="008334D5">
      <w:pPr>
        <w:pStyle w:val="ListParagraph"/>
        <w:rPr>
          <w:color w:val="000000"/>
        </w:rPr>
      </w:pPr>
    </w:p>
    <w:p w14:paraId="64E96410"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8B0A089" w14:textId="77777777" w:rsidR="008334D5" w:rsidRPr="00480423" w:rsidRDefault="008334D5" w:rsidP="008334D5">
      <w:pPr>
        <w:pStyle w:val="ListParagraph"/>
        <w:rPr>
          <w:color w:val="000000"/>
        </w:rPr>
      </w:pPr>
    </w:p>
    <w:p w14:paraId="5B0BA918" w14:textId="77777777"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lastRenderedPageBreak/>
        <w:t>During the warranty period the contractor shall replace immediately any material which is rejected for failure to meet th</w:t>
      </w:r>
      <w:r>
        <w:rPr>
          <w:color w:val="000000"/>
        </w:rPr>
        <w:t>e requirements of the contract; and</w:t>
      </w:r>
    </w:p>
    <w:p w14:paraId="6962EB30" w14:textId="77777777" w:rsidR="008334D5" w:rsidRPr="00480423" w:rsidRDefault="008334D5" w:rsidP="008334D5">
      <w:pPr>
        <w:pStyle w:val="ListParagraph"/>
        <w:rPr>
          <w:color w:val="000000"/>
        </w:rPr>
      </w:pPr>
    </w:p>
    <w:p w14:paraId="12E578BE" w14:textId="77777777" w:rsidR="008334D5" w:rsidRPr="00480423" w:rsidRDefault="008334D5" w:rsidP="00184AE3">
      <w:pPr>
        <w:pStyle w:val="ListParagraph"/>
        <w:numPr>
          <w:ilvl w:val="0"/>
          <w:numId w:val="53"/>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0855BE82" w14:textId="77777777" w:rsidR="008334D5" w:rsidRPr="00955DFD" w:rsidRDefault="008334D5" w:rsidP="008334D5">
      <w:pPr>
        <w:autoSpaceDE w:val="0"/>
        <w:autoSpaceDN w:val="0"/>
        <w:adjustRightInd w:val="0"/>
        <w:rPr>
          <w:color w:val="000000"/>
        </w:rPr>
      </w:pPr>
    </w:p>
    <w:p w14:paraId="5C7A3E84" w14:textId="77777777" w:rsidR="008334D5" w:rsidRPr="00851065" w:rsidRDefault="008334D5" w:rsidP="008334D5">
      <w:pPr>
        <w:pStyle w:val="Heading2"/>
        <w:numPr>
          <w:ilvl w:val="0"/>
          <w:numId w:val="0"/>
        </w:numPr>
        <w:ind w:left="576" w:hanging="576"/>
      </w:pPr>
      <w:bookmarkStart w:id="1787" w:name="_Toc485039895"/>
      <w:bookmarkStart w:id="1788" w:name="_Toc485041311"/>
      <w:bookmarkStart w:id="1789" w:name="_Toc6228088"/>
      <w:bookmarkStart w:id="1790" w:name="_Toc97018409"/>
      <w:r w:rsidRPr="00F91E2A">
        <w:t>5.12</w:t>
      </w:r>
      <w:r>
        <w:tab/>
      </w:r>
      <w:r w:rsidRPr="00784B37">
        <w:t>DELIVERY REQUIREMENTS</w:t>
      </w:r>
      <w:bookmarkEnd w:id="1787"/>
      <w:bookmarkEnd w:id="1788"/>
      <w:bookmarkEnd w:id="1789"/>
      <w:bookmarkEnd w:id="1790"/>
    </w:p>
    <w:p w14:paraId="58BD3E1F"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6F0501E0" w14:textId="77777777" w:rsidR="008334D5" w:rsidRPr="00480423" w:rsidRDefault="008334D5" w:rsidP="008334D5">
      <w:pPr>
        <w:pStyle w:val="ListParagraph"/>
        <w:autoSpaceDE w:val="0"/>
        <w:autoSpaceDN w:val="0"/>
        <w:adjustRightInd w:val="0"/>
        <w:rPr>
          <w:color w:val="000000"/>
        </w:rPr>
      </w:pPr>
    </w:p>
    <w:p w14:paraId="2E25EDAE"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01BF712" w14:textId="77777777" w:rsidR="008334D5" w:rsidRPr="00480423" w:rsidRDefault="008334D5" w:rsidP="008334D5">
      <w:pPr>
        <w:autoSpaceDE w:val="0"/>
        <w:autoSpaceDN w:val="0"/>
        <w:adjustRightInd w:val="0"/>
        <w:rPr>
          <w:color w:val="000000"/>
        </w:rPr>
      </w:pPr>
      <w:r w:rsidRPr="00480423">
        <w:rPr>
          <w:color w:val="000000"/>
        </w:rPr>
        <w:t xml:space="preserve"> </w:t>
      </w:r>
    </w:p>
    <w:p w14:paraId="4BE20C42" w14:textId="77777777"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9FD2BF3" w14:textId="77777777" w:rsidR="008334D5" w:rsidRPr="00017F15" w:rsidRDefault="008334D5" w:rsidP="008334D5">
      <w:pPr>
        <w:pStyle w:val="ListParagraph"/>
        <w:rPr>
          <w:color w:val="000000"/>
        </w:rPr>
      </w:pPr>
    </w:p>
    <w:p w14:paraId="408BE7B0" w14:textId="77777777" w:rsidR="008334D5" w:rsidRPr="00EB2E39" w:rsidRDefault="008334D5" w:rsidP="00184AE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52441FAE" w14:textId="77777777" w:rsidR="008334D5" w:rsidRDefault="008334D5" w:rsidP="008334D5">
      <w:pPr>
        <w:autoSpaceDE w:val="0"/>
        <w:autoSpaceDN w:val="0"/>
        <w:adjustRightInd w:val="0"/>
        <w:rPr>
          <w:color w:val="000000"/>
        </w:rPr>
      </w:pPr>
    </w:p>
    <w:p w14:paraId="1A8040C3" w14:textId="77777777" w:rsidR="008334D5" w:rsidRDefault="008334D5" w:rsidP="008334D5">
      <w:pPr>
        <w:pStyle w:val="Heading2"/>
        <w:numPr>
          <w:ilvl w:val="0"/>
          <w:numId w:val="0"/>
        </w:numPr>
        <w:ind w:left="576" w:hanging="576"/>
      </w:pPr>
      <w:bookmarkStart w:id="1791" w:name="_Toc485039896"/>
      <w:bookmarkStart w:id="1792" w:name="_Toc485041312"/>
      <w:bookmarkStart w:id="1793" w:name="_Toc6228089"/>
      <w:bookmarkStart w:id="1794" w:name="_Toc97018410"/>
      <w:r w:rsidRPr="00F91E2A">
        <w:t>5.13</w:t>
      </w:r>
      <w:r>
        <w:tab/>
      </w:r>
      <w:r w:rsidRPr="00784B37">
        <w:t>APPLICABLE LAW AND JURISDICTION</w:t>
      </w:r>
      <w:bookmarkEnd w:id="1791"/>
      <w:bookmarkEnd w:id="1792"/>
      <w:bookmarkEnd w:id="1793"/>
      <w:bookmarkEnd w:id="1794"/>
    </w:p>
    <w:p w14:paraId="4541378E" w14:textId="77777777" w:rsidR="008334D5" w:rsidRPr="00851065" w:rsidRDefault="008334D5" w:rsidP="008334D5">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1FD1DB2" w14:textId="77777777" w:rsidR="008334D5" w:rsidRPr="00851065" w:rsidRDefault="008334D5" w:rsidP="008334D5">
      <w:pPr>
        <w:autoSpaceDE w:val="0"/>
        <w:autoSpaceDN w:val="0"/>
        <w:adjustRightInd w:val="0"/>
        <w:rPr>
          <w:b/>
          <w:color w:val="000000"/>
        </w:rPr>
      </w:pPr>
    </w:p>
    <w:p w14:paraId="16693113" w14:textId="77777777" w:rsidR="008334D5" w:rsidRDefault="008334D5" w:rsidP="008334D5">
      <w:pPr>
        <w:pStyle w:val="Heading2"/>
        <w:numPr>
          <w:ilvl w:val="0"/>
          <w:numId w:val="0"/>
        </w:numPr>
        <w:ind w:left="576" w:hanging="576"/>
      </w:pPr>
      <w:bookmarkStart w:id="1795" w:name="_Toc485039897"/>
      <w:bookmarkStart w:id="1796" w:name="_Toc485041313"/>
      <w:bookmarkStart w:id="1797" w:name="_Toc6228090"/>
      <w:bookmarkStart w:id="1798" w:name="_Toc97018411"/>
      <w:r w:rsidRPr="00F91E2A">
        <w:t>5.14</w:t>
      </w:r>
      <w:r>
        <w:tab/>
      </w:r>
      <w:r w:rsidRPr="00784B37">
        <w:t>CONTRACT AMENDMENT</w:t>
      </w:r>
      <w:bookmarkEnd w:id="1795"/>
      <w:bookmarkEnd w:id="1796"/>
      <w:bookmarkEnd w:id="1797"/>
      <w:bookmarkEnd w:id="1798"/>
    </w:p>
    <w:p w14:paraId="5C8C5FAC"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103F250D" w14:textId="77777777" w:rsidR="008334D5" w:rsidRPr="00851065" w:rsidRDefault="008334D5" w:rsidP="008334D5">
      <w:pPr>
        <w:autoSpaceDE w:val="0"/>
        <w:autoSpaceDN w:val="0"/>
        <w:adjustRightInd w:val="0"/>
        <w:rPr>
          <w:b/>
          <w:color w:val="000000"/>
        </w:rPr>
      </w:pPr>
    </w:p>
    <w:p w14:paraId="617D15D9" w14:textId="77777777" w:rsidR="008334D5" w:rsidRDefault="008334D5" w:rsidP="008334D5">
      <w:pPr>
        <w:pStyle w:val="Heading2"/>
        <w:numPr>
          <w:ilvl w:val="0"/>
          <w:numId w:val="0"/>
        </w:numPr>
        <w:ind w:left="576" w:hanging="576"/>
      </w:pPr>
      <w:bookmarkStart w:id="1799" w:name="_Toc485039898"/>
      <w:bookmarkStart w:id="1800" w:name="_Toc485041314"/>
      <w:bookmarkStart w:id="1801" w:name="_Toc6228091"/>
      <w:bookmarkStart w:id="1802" w:name="_Toc97018412"/>
      <w:r w:rsidRPr="00F91E2A">
        <w:t>5.15</w:t>
      </w:r>
      <w:r>
        <w:tab/>
      </w:r>
      <w:r w:rsidRPr="00784B37">
        <w:t>MAINTENANCE OF RECORDS</w:t>
      </w:r>
      <w:bookmarkEnd w:id="1799"/>
      <w:bookmarkEnd w:id="1800"/>
      <w:bookmarkEnd w:id="1801"/>
      <w:bookmarkEnd w:id="1802"/>
    </w:p>
    <w:p w14:paraId="16BC1388"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4845F8E2" w14:textId="77777777" w:rsidR="008334D5" w:rsidRPr="00851065" w:rsidRDefault="008334D5" w:rsidP="008334D5">
      <w:pPr>
        <w:autoSpaceDE w:val="0"/>
        <w:autoSpaceDN w:val="0"/>
        <w:adjustRightInd w:val="0"/>
        <w:rPr>
          <w:b/>
          <w:color w:val="000000"/>
        </w:rPr>
      </w:pPr>
    </w:p>
    <w:p w14:paraId="3F69E3F2" w14:textId="77777777" w:rsidR="008334D5" w:rsidRDefault="008334D5" w:rsidP="008334D5">
      <w:pPr>
        <w:pStyle w:val="Heading2"/>
        <w:numPr>
          <w:ilvl w:val="0"/>
          <w:numId w:val="0"/>
        </w:numPr>
        <w:ind w:left="576" w:hanging="576"/>
      </w:pPr>
      <w:bookmarkStart w:id="1803" w:name="_Toc485039899"/>
      <w:bookmarkStart w:id="1804" w:name="_Toc485041315"/>
      <w:bookmarkStart w:id="1805" w:name="_Toc6228092"/>
      <w:bookmarkStart w:id="1806" w:name="_Toc97018413"/>
      <w:r w:rsidRPr="00F91E2A">
        <w:t>5.16</w:t>
      </w:r>
      <w:r>
        <w:tab/>
      </w:r>
      <w:r w:rsidRPr="00784B37">
        <w:t>ASSIGNMENT OF ANTITRUST CLAIM(S)</w:t>
      </w:r>
      <w:bookmarkEnd w:id="1803"/>
      <w:bookmarkEnd w:id="1804"/>
      <w:bookmarkEnd w:id="1805"/>
      <w:bookmarkEnd w:id="1806"/>
    </w:p>
    <w:p w14:paraId="5C5A9FB1"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1BAD2EE8"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DED3972" w14:textId="77777777" w:rsidR="008334D5" w:rsidRPr="00C65B22" w:rsidRDefault="008334D5" w:rsidP="008334D5">
      <w:pPr>
        <w:autoSpaceDE w:val="0"/>
        <w:autoSpaceDN w:val="0"/>
        <w:adjustRightInd w:val="0"/>
        <w:ind w:left="720"/>
        <w:rPr>
          <w:color w:val="000000"/>
        </w:rPr>
      </w:pPr>
    </w:p>
    <w:p w14:paraId="70C1A8F9"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07C3B23"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48F59018"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FA5D585"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lastRenderedPageBreak/>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7FCF8E6" w14:textId="77777777"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EE5887D" w14:textId="77777777" w:rsidR="008334D5"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76B203B1" w14:textId="77777777" w:rsidR="008334D5" w:rsidRPr="00784B37" w:rsidRDefault="008334D5" w:rsidP="00B16707">
      <w:pPr>
        <w:pStyle w:val="Heading2"/>
        <w:numPr>
          <w:ilvl w:val="0"/>
          <w:numId w:val="0"/>
        </w:numPr>
        <w:ind w:left="576" w:hanging="576"/>
      </w:pPr>
      <w:bookmarkStart w:id="1807" w:name="_Toc485039900"/>
      <w:bookmarkStart w:id="1808" w:name="_Toc485041316"/>
      <w:bookmarkStart w:id="1809" w:name="_Toc6228093"/>
      <w:bookmarkStart w:id="1810" w:name="_Toc97018414"/>
      <w:r w:rsidRPr="00B16707">
        <w:t>6</w:t>
      </w:r>
      <w:bookmarkEnd w:id="1807"/>
      <w:bookmarkEnd w:id="1808"/>
      <w:bookmarkEnd w:id="1809"/>
      <w:r w:rsidRPr="00F91E2A">
        <w:t>.</w:t>
      </w:r>
      <w:r>
        <w:tab/>
      </w:r>
      <w:r w:rsidRPr="00784B37">
        <w:t>TERMS RELATING TO PRICE AND PAYMENT</w:t>
      </w:r>
      <w:bookmarkEnd w:id="1810"/>
      <w:r w:rsidRPr="00784B37">
        <w:t xml:space="preserve"> </w:t>
      </w:r>
    </w:p>
    <w:p w14:paraId="264486E0" w14:textId="77777777" w:rsidR="008334D5" w:rsidRPr="00851065" w:rsidRDefault="008334D5" w:rsidP="008334D5">
      <w:pPr>
        <w:autoSpaceDE w:val="0"/>
        <w:autoSpaceDN w:val="0"/>
        <w:adjustRightInd w:val="0"/>
        <w:rPr>
          <w:b/>
          <w:color w:val="000000"/>
        </w:rPr>
      </w:pPr>
    </w:p>
    <w:p w14:paraId="2DF716AB" w14:textId="77777777" w:rsidR="008334D5" w:rsidRDefault="008334D5" w:rsidP="008334D5">
      <w:pPr>
        <w:pStyle w:val="Heading2"/>
        <w:numPr>
          <w:ilvl w:val="0"/>
          <w:numId w:val="0"/>
        </w:numPr>
      </w:pPr>
      <w:bookmarkStart w:id="1811" w:name="_Toc485039901"/>
      <w:bookmarkStart w:id="1812" w:name="_Toc485041317"/>
      <w:bookmarkStart w:id="1813" w:name="_Toc6228094"/>
      <w:bookmarkStart w:id="1814" w:name="_Toc97018415"/>
      <w:r w:rsidRPr="00F91E2A">
        <w:t>6.1</w:t>
      </w:r>
      <w:r>
        <w:tab/>
      </w:r>
      <w:r w:rsidRPr="00784B37">
        <w:t>PRICE FLUCTUATION DURING CONTRACT</w:t>
      </w:r>
      <w:bookmarkEnd w:id="1811"/>
      <w:bookmarkEnd w:id="1812"/>
      <w:bookmarkEnd w:id="1813"/>
      <w:bookmarkEnd w:id="1814"/>
    </w:p>
    <w:p w14:paraId="7B2D690C"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823E3C7" w14:textId="77777777" w:rsidR="008334D5" w:rsidRPr="00C65B22" w:rsidRDefault="008334D5" w:rsidP="008334D5">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33E60ADB" w14:textId="77777777" w:rsidR="008334D5" w:rsidRDefault="008334D5" w:rsidP="008334D5">
      <w:pPr>
        <w:autoSpaceDE w:val="0"/>
        <w:autoSpaceDN w:val="0"/>
        <w:adjustRightInd w:val="0"/>
        <w:rPr>
          <w:color w:val="000000"/>
        </w:rPr>
      </w:pPr>
    </w:p>
    <w:p w14:paraId="1B3B4AED"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CB637FE" w14:textId="77777777" w:rsidR="008334D5" w:rsidRDefault="008334D5" w:rsidP="008334D5">
      <w:pPr>
        <w:rPr>
          <w:rFonts w:cs="Arial"/>
          <w:szCs w:val="22"/>
        </w:rPr>
      </w:pPr>
    </w:p>
    <w:p w14:paraId="058EF992" w14:textId="77777777" w:rsidR="008334D5" w:rsidRPr="00D32ABB" w:rsidRDefault="008334D5" w:rsidP="008334D5">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90917E6" w14:textId="77777777" w:rsidR="008334D5" w:rsidRPr="00C65B22" w:rsidRDefault="008334D5" w:rsidP="008334D5">
      <w:pPr>
        <w:autoSpaceDE w:val="0"/>
        <w:autoSpaceDN w:val="0"/>
        <w:adjustRightInd w:val="0"/>
        <w:rPr>
          <w:color w:val="000000"/>
        </w:rPr>
      </w:pPr>
    </w:p>
    <w:p w14:paraId="4CE6C5CB" w14:textId="77777777" w:rsidR="008334D5" w:rsidRDefault="008334D5" w:rsidP="008334D5">
      <w:pPr>
        <w:pStyle w:val="Heading2"/>
        <w:keepNext/>
        <w:numPr>
          <w:ilvl w:val="0"/>
          <w:numId w:val="0"/>
        </w:numPr>
        <w:ind w:left="576" w:hanging="576"/>
      </w:pPr>
      <w:bookmarkStart w:id="1815" w:name="_Toc485039902"/>
      <w:bookmarkStart w:id="1816" w:name="_Toc485041318"/>
      <w:bookmarkStart w:id="1817" w:name="_Toc6228095"/>
      <w:bookmarkStart w:id="1818" w:name="_Toc97018416"/>
      <w:r w:rsidRPr="00F91E2A">
        <w:t>6.2</w:t>
      </w:r>
      <w:r>
        <w:tab/>
      </w:r>
      <w:r w:rsidRPr="00784B37">
        <w:t>TAX CHARGES</w:t>
      </w:r>
      <w:bookmarkEnd w:id="1815"/>
      <w:bookmarkEnd w:id="1816"/>
      <w:bookmarkEnd w:id="1817"/>
      <w:bookmarkEnd w:id="1818"/>
    </w:p>
    <w:p w14:paraId="4C3EE485"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3D1B21D" w14:textId="77777777" w:rsidR="008334D5" w:rsidRPr="00851065" w:rsidRDefault="008334D5" w:rsidP="008334D5">
      <w:pPr>
        <w:autoSpaceDE w:val="0"/>
        <w:autoSpaceDN w:val="0"/>
        <w:adjustRightInd w:val="0"/>
        <w:rPr>
          <w:color w:val="000000"/>
        </w:rPr>
      </w:pPr>
    </w:p>
    <w:p w14:paraId="3EAAB650" w14:textId="77777777" w:rsidR="008334D5" w:rsidRPr="00851065" w:rsidRDefault="008334D5" w:rsidP="008334D5">
      <w:pPr>
        <w:pStyle w:val="Heading2"/>
        <w:numPr>
          <w:ilvl w:val="0"/>
          <w:numId w:val="0"/>
        </w:numPr>
        <w:ind w:left="576" w:hanging="576"/>
      </w:pPr>
      <w:bookmarkStart w:id="1819" w:name="_Toc485039903"/>
      <w:bookmarkStart w:id="1820" w:name="_Toc485041319"/>
      <w:bookmarkStart w:id="1821" w:name="_Toc6228096"/>
      <w:bookmarkStart w:id="1822" w:name="_Toc97018417"/>
      <w:r w:rsidRPr="00F91E2A">
        <w:t>6.3</w:t>
      </w:r>
      <w:r>
        <w:tab/>
      </w:r>
      <w:r w:rsidRPr="00784B37">
        <w:t>PAYMENT TO VENDORS</w:t>
      </w:r>
      <w:bookmarkEnd w:id="1819"/>
      <w:bookmarkEnd w:id="1820"/>
      <w:bookmarkEnd w:id="1821"/>
      <w:bookmarkEnd w:id="1822"/>
    </w:p>
    <w:p w14:paraId="3620E23F" w14:textId="77777777" w:rsidR="008334D5" w:rsidRDefault="008334D5" w:rsidP="00D313E4">
      <w:pPr>
        <w:pStyle w:val="ListParagraph"/>
        <w:keepNext/>
        <w:numPr>
          <w:ilvl w:val="0"/>
          <w:numId w:val="54"/>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69453CB" w14:textId="77777777" w:rsidR="008334D5" w:rsidRPr="00480423" w:rsidRDefault="008334D5" w:rsidP="00D313E4">
      <w:pPr>
        <w:pStyle w:val="ListParagraph"/>
        <w:autoSpaceDE w:val="0"/>
        <w:autoSpaceDN w:val="0"/>
        <w:adjustRightInd w:val="0"/>
        <w:ind w:left="360"/>
        <w:rPr>
          <w:color w:val="000000"/>
        </w:rPr>
      </w:pPr>
    </w:p>
    <w:p w14:paraId="235F6279" w14:textId="77777777"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 xml:space="preserve">and/or other documentation to confirm shipment and receipt of contracted goods </w:t>
      </w:r>
      <w:proofErr w:type="gramStart"/>
      <w:r w:rsidR="00E6630C" w:rsidRPr="00922792">
        <w:rPr>
          <w:rFonts w:cs="Arial"/>
          <w:color w:val="000000"/>
          <w:szCs w:val="22"/>
        </w:rPr>
        <w:t>must be received</w:t>
      </w:r>
      <w:proofErr w:type="gramEnd"/>
      <w:r w:rsidR="00E6630C" w:rsidRPr="00922792">
        <w:rPr>
          <w:rFonts w:cs="Arial"/>
          <w:color w:val="000000"/>
          <w:szCs w:val="22"/>
        </w:rPr>
        <w:t xml:space="preserve"> by the using agency prior to payment</w:t>
      </w:r>
      <w:r w:rsidR="00E6630C" w:rsidRPr="00922792">
        <w:rPr>
          <w:rFonts w:cs="Arial"/>
          <w:szCs w:val="22"/>
        </w:rPr>
        <w:t xml:space="preserve">. </w:t>
      </w:r>
      <w:r w:rsidRPr="00480423">
        <w:rPr>
          <w:color w:val="000000"/>
        </w:rPr>
        <w:t xml:space="preserve">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1D5179A0" w14:textId="77777777" w:rsidR="008334D5" w:rsidRPr="00480423" w:rsidRDefault="008334D5" w:rsidP="00D313E4">
      <w:pPr>
        <w:pStyle w:val="ListParagraph"/>
        <w:autoSpaceDE w:val="0"/>
        <w:autoSpaceDN w:val="0"/>
        <w:adjustRightInd w:val="0"/>
        <w:ind w:left="360"/>
        <w:rPr>
          <w:color w:val="000000"/>
        </w:rPr>
      </w:pPr>
    </w:p>
    <w:p w14:paraId="59B3B568" w14:textId="77777777"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w:t>
      </w:r>
      <w:r w:rsidRPr="00480423">
        <w:rPr>
          <w:color w:val="000000"/>
        </w:rPr>
        <w:lastRenderedPageBreak/>
        <w:t xml:space="preserve">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14:paraId="5E433F28" w14:textId="77777777" w:rsidR="008334D5" w:rsidRPr="00480423" w:rsidRDefault="008334D5" w:rsidP="00D313E4">
      <w:pPr>
        <w:pStyle w:val="ListParagraph"/>
        <w:ind w:left="360"/>
        <w:rPr>
          <w:color w:val="000000"/>
        </w:rPr>
      </w:pPr>
    </w:p>
    <w:p w14:paraId="54DABC58" w14:textId="77777777" w:rsidR="008334D5" w:rsidRPr="00480423"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66785B80" w14:textId="77777777" w:rsidR="008334D5" w:rsidRPr="00955DFD" w:rsidRDefault="008334D5" w:rsidP="008334D5">
      <w:pPr>
        <w:autoSpaceDE w:val="0"/>
        <w:autoSpaceDN w:val="0"/>
        <w:adjustRightInd w:val="0"/>
        <w:rPr>
          <w:b/>
          <w:color w:val="000000"/>
        </w:rPr>
      </w:pPr>
    </w:p>
    <w:p w14:paraId="325B2E0B" w14:textId="77777777" w:rsidR="008334D5" w:rsidRDefault="008334D5" w:rsidP="008334D5">
      <w:pPr>
        <w:pStyle w:val="Heading2"/>
        <w:numPr>
          <w:ilvl w:val="0"/>
          <w:numId w:val="0"/>
        </w:numPr>
        <w:ind w:left="576" w:hanging="576"/>
      </w:pPr>
      <w:bookmarkStart w:id="1823" w:name="_Toc485039904"/>
      <w:bookmarkStart w:id="1824" w:name="_Toc485041320"/>
      <w:bookmarkStart w:id="1825" w:name="_Toc6228097"/>
      <w:bookmarkStart w:id="1826" w:name="_Toc97018418"/>
      <w:r w:rsidRPr="00F91E2A">
        <w:t>6.4</w:t>
      </w:r>
      <w:r>
        <w:tab/>
      </w:r>
      <w:r w:rsidRPr="00784B37">
        <w:t>OPTIONAL PAYMENT METHOD: P-CARD</w:t>
      </w:r>
      <w:bookmarkEnd w:id="1823"/>
      <w:bookmarkEnd w:id="1824"/>
      <w:bookmarkEnd w:id="1825"/>
      <w:bookmarkEnd w:id="1826"/>
    </w:p>
    <w:p w14:paraId="6F022F17"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41D5700E" w14:textId="77777777" w:rsidR="008334D5" w:rsidRPr="00C65B22" w:rsidRDefault="008334D5" w:rsidP="008334D5">
      <w:pPr>
        <w:autoSpaceDE w:val="0"/>
        <w:autoSpaceDN w:val="0"/>
        <w:adjustRightInd w:val="0"/>
        <w:rPr>
          <w:b/>
          <w:color w:val="000000"/>
        </w:rPr>
      </w:pPr>
    </w:p>
    <w:p w14:paraId="343895BD" w14:textId="77777777" w:rsidR="008334D5" w:rsidRDefault="008334D5" w:rsidP="008334D5">
      <w:pPr>
        <w:pStyle w:val="Heading2"/>
        <w:numPr>
          <w:ilvl w:val="0"/>
          <w:numId w:val="0"/>
        </w:numPr>
        <w:ind w:left="576" w:hanging="576"/>
      </w:pPr>
      <w:bookmarkStart w:id="1827" w:name="_Toc485039905"/>
      <w:bookmarkStart w:id="1828" w:name="_Toc485041321"/>
      <w:bookmarkStart w:id="1829" w:name="_Toc6228098"/>
      <w:bookmarkStart w:id="1830" w:name="_Toc97018419"/>
      <w:r w:rsidRPr="00F91E2A">
        <w:t>6.5</w:t>
      </w:r>
      <w:r>
        <w:tab/>
      </w:r>
      <w:r w:rsidRPr="00784B37">
        <w:t>NEW JERSEY PROMPT PAYMENT ACT</w:t>
      </w:r>
      <w:bookmarkEnd w:id="1827"/>
      <w:bookmarkEnd w:id="1828"/>
      <w:bookmarkEnd w:id="1829"/>
      <w:bookmarkEnd w:id="1830"/>
    </w:p>
    <w:p w14:paraId="79D54687"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05FFA534" w14:textId="77777777" w:rsidR="008334D5" w:rsidRPr="00C65B22" w:rsidRDefault="008334D5" w:rsidP="008334D5">
      <w:pPr>
        <w:autoSpaceDE w:val="0"/>
        <w:autoSpaceDN w:val="0"/>
        <w:adjustRightInd w:val="0"/>
        <w:rPr>
          <w:color w:val="000000"/>
        </w:rPr>
      </w:pPr>
    </w:p>
    <w:p w14:paraId="3B716E9E" w14:textId="77777777" w:rsidR="008334D5" w:rsidRPr="00C65B22" w:rsidRDefault="008334D5" w:rsidP="008334D5">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09AD7C1E" w14:textId="77777777" w:rsidR="008334D5" w:rsidRPr="00DC41B6" w:rsidRDefault="008334D5" w:rsidP="008334D5">
      <w:pPr>
        <w:pStyle w:val="BodyText2"/>
        <w:rPr>
          <w:rFonts w:eastAsia="Times New Roman" w:cs="Arial"/>
          <w:bCs/>
          <w:color w:val="000000"/>
        </w:rPr>
      </w:pPr>
    </w:p>
    <w:p w14:paraId="5F7F40C5" w14:textId="77777777" w:rsidR="008334D5" w:rsidRDefault="008334D5" w:rsidP="008334D5">
      <w:pPr>
        <w:pStyle w:val="Heading2"/>
        <w:numPr>
          <w:ilvl w:val="0"/>
          <w:numId w:val="0"/>
        </w:numPr>
        <w:ind w:left="576" w:hanging="576"/>
      </w:pPr>
      <w:bookmarkStart w:id="1831" w:name="_Toc485039906"/>
      <w:bookmarkStart w:id="1832" w:name="_Toc485041322"/>
      <w:bookmarkStart w:id="1833" w:name="_Toc6228099"/>
      <w:bookmarkStart w:id="1834" w:name="_Toc97018420"/>
      <w:r w:rsidRPr="00F91E2A">
        <w:t>6.6</w:t>
      </w:r>
      <w:r>
        <w:tab/>
      </w:r>
      <w:r w:rsidRPr="00447C8C">
        <w:t>AVAILABILITY OF FUNDS</w:t>
      </w:r>
      <w:bookmarkEnd w:id="1831"/>
      <w:bookmarkEnd w:id="1832"/>
      <w:bookmarkEnd w:id="1833"/>
      <w:bookmarkEnd w:id="1834"/>
    </w:p>
    <w:p w14:paraId="2FE4B669" w14:textId="77777777" w:rsidR="008334D5" w:rsidRDefault="008334D5" w:rsidP="008334D5">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436A2BF" w14:textId="77777777" w:rsidR="008334D5" w:rsidRDefault="008334D5" w:rsidP="008334D5">
      <w:pPr>
        <w:rPr>
          <w:rFonts w:cs="Arial"/>
          <w:szCs w:val="22"/>
        </w:rPr>
      </w:pPr>
    </w:p>
    <w:p w14:paraId="6F0E79F6" w14:textId="77777777" w:rsidR="008334D5" w:rsidRDefault="008334D5" w:rsidP="008334D5">
      <w:pPr>
        <w:pStyle w:val="Heading2"/>
        <w:numPr>
          <w:ilvl w:val="0"/>
          <w:numId w:val="0"/>
        </w:numPr>
        <w:ind w:left="576" w:hanging="576"/>
      </w:pPr>
      <w:bookmarkStart w:id="1835" w:name="_Toc485039907"/>
      <w:bookmarkStart w:id="1836" w:name="_Toc485041323"/>
      <w:bookmarkStart w:id="1837" w:name="_Toc6228100"/>
      <w:bookmarkStart w:id="1838" w:name="_Toc97018421"/>
      <w:r w:rsidRPr="00F91E2A">
        <w:t>7.</w:t>
      </w:r>
      <w:r>
        <w:tab/>
        <w:t>TERMS RELATING TO ALL CONTRACTS FUNDED, IN WHOLE OR IN PART, BY FEDERAL FUNDS</w:t>
      </w:r>
      <w:bookmarkEnd w:id="1835"/>
      <w:bookmarkEnd w:id="1836"/>
      <w:bookmarkEnd w:id="1837"/>
      <w:bookmarkEnd w:id="1838"/>
      <w:r>
        <w:t xml:space="preserve"> </w:t>
      </w:r>
    </w:p>
    <w:p w14:paraId="1969C6E2"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9FF90F7" w14:textId="77777777" w:rsidR="00F1705D" w:rsidRPr="00DC41B6" w:rsidRDefault="00F1705D" w:rsidP="00F1705D">
      <w:pPr>
        <w:autoSpaceDE w:val="0"/>
        <w:autoSpaceDN w:val="0"/>
        <w:rPr>
          <w:rFonts w:cs="Arial"/>
          <w:color w:val="000000"/>
          <w:szCs w:val="22"/>
        </w:rPr>
      </w:pPr>
    </w:p>
    <w:p w14:paraId="2C69046F" w14:textId="77777777" w:rsidR="00F1705D" w:rsidRDefault="00F1705D" w:rsidP="00F1705D">
      <w:pPr>
        <w:pStyle w:val="Heading2"/>
        <w:keepNext/>
        <w:numPr>
          <w:ilvl w:val="0"/>
          <w:numId w:val="0"/>
        </w:numPr>
        <w:ind w:left="576" w:hanging="576"/>
      </w:pPr>
      <w:bookmarkStart w:id="1839" w:name="_Toc55400779"/>
      <w:bookmarkStart w:id="1840" w:name="_Toc97018422"/>
      <w:bookmarkStart w:id="1841" w:name="_Toc485039908"/>
      <w:bookmarkStart w:id="1842" w:name="_Toc485041324"/>
      <w:bookmarkStart w:id="1843" w:name="_Toc6227310"/>
      <w:bookmarkStart w:id="1844" w:name="_Toc6229438"/>
      <w:r w:rsidRPr="00F91E2A">
        <w:t>7.1</w:t>
      </w:r>
      <w:r>
        <w:tab/>
        <w:t>CONTRACTING WITH SMALL AND MINORITY BUSINESSES, WOMEN’S BUSINESS ENTERPRISES, AND LABOR SURPLUS AREA FIRMS</w:t>
      </w:r>
      <w:bookmarkEnd w:id="1839"/>
      <w:bookmarkEnd w:id="1840"/>
    </w:p>
    <w:p w14:paraId="53DBF2B6"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w:t>
      </w:r>
      <w:proofErr w:type="gramStart"/>
      <w:r w:rsidRPr="00922792">
        <w:rPr>
          <w:rFonts w:eastAsiaTheme="minorHAnsi" w:cs="Arial"/>
          <w:szCs w:val="22"/>
        </w:rPr>
        <w:t>be made</w:t>
      </w:r>
      <w:proofErr w:type="gramEnd"/>
      <w:r w:rsidRPr="00922792">
        <w:rPr>
          <w:rFonts w:eastAsiaTheme="minorHAnsi" w:cs="Arial"/>
          <w:szCs w:val="22"/>
        </w:rPr>
        <w:t xml:space="preserve"> the Contractor shall:</w:t>
      </w:r>
    </w:p>
    <w:p w14:paraId="37FB088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roofErr w:type="gramStart"/>
      <w:r w:rsidRPr="00922792">
        <w:rPr>
          <w:rFonts w:eastAsiaTheme="minorHAnsi" w:cs="Arial"/>
          <w:szCs w:val="22"/>
        </w:rPr>
        <w:t>;</w:t>
      </w:r>
      <w:proofErr w:type="gramEnd"/>
    </w:p>
    <w:p w14:paraId="34833022"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 xml:space="preserve">Assure that small and minority businesses, and women’s business enterprises </w:t>
      </w:r>
      <w:proofErr w:type="gramStart"/>
      <w:r w:rsidRPr="00922792">
        <w:rPr>
          <w:rFonts w:eastAsiaTheme="minorHAnsi" w:cs="Arial"/>
          <w:szCs w:val="22"/>
        </w:rPr>
        <w:t>are solicited</w:t>
      </w:r>
      <w:proofErr w:type="gramEnd"/>
      <w:r w:rsidRPr="00922792">
        <w:rPr>
          <w:rFonts w:eastAsiaTheme="minorHAnsi" w:cs="Arial"/>
          <w:szCs w:val="22"/>
        </w:rPr>
        <w:t xml:space="preserve"> whenever they are potential sources;</w:t>
      </w:r>
    </w:p>
    <w:p w14:paraId="27DA6351"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roofErr w:type="gramStart"/>
      <w:r w:rsidRPr="00922792">
        <w:rPr>
          <w:rFonts w:eastAsiaTheme="minorHAnsi" w:cs="Arial"/>
          <w:szCs w:val="22"/>
        </w:rPr>
        <w:t>;</w:t>
      </w:r>
      <w:proofErr w:type="gramEnd"/>
    </w:p>
    <w:p w14:paraId="0020E18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087906B6"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lastRenderedPageBreak/>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2603219A" w14:textId="77777777" w:rsidR="00F1705D" w:rsidRPr="00CA2C03" w:rsidRDefault="00F1705D" w:rsidP="00F1705D"/>
    <w:p w14:paraId="612CDC9D" w14:textId="77777777" w:rsidR="00F1705D" w:rsidRDefault="00F1705D" w:rsidP="00F1705D">
      <w:pPr>
        <w:pStyle w:val="Heading2"/>
        <w:keepNext/>
        <w:numPr>
          <w:ilvl w:val="0"/>
          <w:numId w:val="0"/>
        </w:numPr>
        <w:ind w:left="576" w:hanging="576"/>
      </w:pPr>
      <w:bookmarkStart w:id="1845" w:name="_Toc55400780"/>
      <w:bookmarkStart w:id="1846" w:name="_Toc97018423"/>
      <w:r>
        <w:t>7.2</w:t>
      </w:r>
      <w:r>
        <w:tab/>
        <w:t>DOMESTIC PREFERENCE FOR PROCUREMENTS</w:t>
      </w:r>
      <w:bookmarkEnd w:id="1845"/>
      <w:bookmarkEnd w:id="1846"/>
    </w:p>
    <w:p w14:paraId="11184F2A"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w:t>
      </w:r>
      <w:proofErr w:type="gramStart"/>
      <w:r w:rsidRPr="00922792">
        <w:rPr>
          <w:rFonts w:eastAsiaTheme="minorHAnsi" w:cs="Arial"/>
          <w:szCs w:val="22"/>
        </w:rPr>
        <w:t>made</w:t>
      </w:r>
      <w:proofErr w:type="gramEnd"/>
      <w:r w:rsidRPr="00922792">
        <w:rPr>
          <w:rFonts w:eastAsiaTheme="minorHAnsi" w:cs="Arial"/>
          <w:szCs w:val="22"/>
        </w:rPr>
        <w:t xml:space="preserve"> the Contractor shall include a preference for the purchase, acquisition, or use of goods, products, or materials produced in the United States (including but not limited to iron, aluminum, steel, cement, and other manufactured products). For purposes of this section:</w:t>
      </w:r>
    </w:p>
    <w:p w14:paraId="6CA1AB10"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 xml:space="preserve">Produced in the United </w:t>
      </w:r>
      <w:proofErr w:type="gramStart"/>
      <w:r w:rsidRPr="00922792">
        <w:rPr>
          <w:rFonts w:eastAsiaTheme="minorHAnsi" w:cs="Arial"/>
          <w:szCs w:val="22"/>
        </w:rPr>
        <w:t>States</w:t>
      </w:r>
      <w:proofErr w:type="gramEnd"/>
      <w:r w:rsidRPr="00922792">
        <w:rPr>
          <w:rFonts w:eastAsiaTheme="minorHAnsi" w:cs="Arial"/>
          <w:szCs w:val="22"/>
        </w:rPr>
        <w:t>” means, for iron and steel products, that all manufacturing processes, from the initial melting stage through the application of coatings, occurred in the United States.</w:t>
      </w:r>
    </w:p>
    <w:p w14:paraId="112C767B"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71CA1549" w14:textId="77777777" w:rsidR="00F1705D" w:rsidRPr="00CA2C03" w:rsidRDefault="00F1705D" w:rsidP="00F1705D"/>
    <w:p w14:paraId="709F9218" w14:textId="77777777" w:rsidR="00F1705D" w:rsidRDefault="00F1705D" w:rsidP="00F1705D">
      <w:pPr>
        <w:pStyle w:val="Heading2"/>
        <w:keepNext/>
        <w:numPr>
          <w:ilvl w:val="0"/>
          <w:numId w:val="0"/>
        </w:numPr>
        <w:ind w:left="576" w:hanging="576"/>
      </w:pPr>
      <w:bookmarkStart w:id="1847" w:name="_Toc55400781"/>
      <w:bookmarkStart w:id="1848" w:name="_Toc97018424"/>
      <w:r>
        <w:t>7.3</w:t>
      </w:r>
      <w:r>
        <w:tab/>
        <w:t>PROCUREMENT OF RECOVERED MATERIALS</w:t>
      </w:r>
      <w:bookmarkEnd w:id="1841"/>
      <w:bookmarkEnd w:id="1842"/>
      <w:bookmarkEnd w:id="1843"/>
      <w:bookmarkEnd w:id="1844"/>
      <w:bookmarkEnd w:id="1847"/>
      <w:bookmarkEnd w:id="1848"/>
    </w:p>
    <w:p w14:paraId="34B4973C"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0F1A9DA9" w14:textId="77777777" w:rsidR="00F1705D" w:rsidRPr="00922792" w:rsidRDefault="00F1705D" w:rsidP="00F1705D">
      <w:pPr>
        <w:pStyle w:val="BodyText"/>
        <w:rPr>
          <w:rFonts w:cs="Arial"/>
          <w:sz w:val="22"/>
          <w:szCs w:val="22"/>
        </w:rPr>
      </w:pPr>
    </w:p>
    <w:p w14:paraId="0B1F0D1A"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41465478" w14:textId="77777777" w:rsidR="00F1705D" w:rsidRPr="00922792" w:rsidRDefault="00F1705D" w:rsidP="00F1705D">
      <w:pPr>
        <w:pStyle w:val="Default"/>
        <w:numPr>
          <w:ilvl w:val="2"/>
          <w:numId w:val="10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42235802"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60F42B74" w14:textId="77777777"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1233DC1B" w14:textId="77777777"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6A8FBEEA" w14:textId="77777777"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279BFF4F" w14:textId="77777777"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69E4D8C" w14:textId="77777777" w:rsidR="00F1705D" w:rsidRDefault="00F1705D" w:rsidP="00F1705D">
      <w:pPr>
        <w:pStyle w:val="ListParagraph"/>
        <w:autoSpaceDE w:val="0"/>
        <w:autoSpaceDN w:val="0"/>
        <w:ind w:left="0"/>
        <w:rPr>
          <w:rFonts w:cs="Arial"/>
          <w:bCs/>
          <w:szCs w:val="22"/>
        </w:rPr>
      </w:pPr>
    </w:p>
    <w:p w14:paraId="2211B127" w14:textId="77777777" w:rsidR="00F1705D" w:rsidRDefault="00F1705D" w:rsidP="00F1705D">
      <w:pPr>
        <w:pStyle w:val="Heading2"/>
        <w:numPr>
          <w:ilvl w:val="0"/>
          <w:numId w:val="0"/>
        </w:numPr>
        <w:ind w:left="576" w:hanging="576"/>
      </w:pPr>
      <w:bookmarkStart w:id="1849" w:name="_Toc485039909"/>
      <w:bookmarkStart w:id="1850" w:name="_Toc485041325"/>
      <w:bookmarkStart w:id="1851" w:name="_Toc6227311"/>
      <w:bookmarkStart w:id="1852" w:name="_Toc6229439"/>
      <w:bookmarkStart w:id="1853" w:name="_Toc55400782"/>
      <w:bookmarkStart w:id="1854" w:name="_Toc97018425"/>
      <w:r w:rsidRPr="00F91E2A">
        <w:t>7.</w:t>
      </w:r>
      <w:r>
        <w:t>4</w:t>
      </w:r>
      <w:r>
        <w:tab/>
        <w:t>EQUAL EMPLOYMENT OPPORTUNITY</w:t>
      </w:r>
      <w:bookmarkEnd w:id="1849"/>
      <w:bookmarkEnd w:id="1850"/>
      <w:bookmarkEnd w:id="1851"/>
      <w:bookmarkEnd w:id="1852"/>
      <w:bookmarkEnd w:id="1853"/>
      <w:bookmarkEnd w:id="1854"/>
    </w:p>
    <w:p w14:paraId="1BC5EEFA"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36D9D14" w14:textId="77777777" w:rsidR="00F1705D" w:rsidRPr="00922792" w:rsidRDefault="00F1705D" w:rsidP="00F1705D">
      <w:pPr>
        <w:pStyle w:val="BodyText"/>
        <w:rPr>
          <w:rFonts w:cs="Arial"/>
          <w:sz w:val="22"/>
          <w:szCs w:val="22"/>
        </w:rPr>
      </w:pPr>
    </w:p>
    <w:p w14:paraId="6F2FBAD7"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151FBB40"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sidRPr="00922792">
        <w:rPr>
          <w:rFonts w:cs="Arial"/>
          <w:szCs w:val="22"/>
        </w:rPr>
        <w:t>are employed</w:t>
      </w:r>
      <w:proofErr w:type="gramEnd"/>
      <w:r w:rsidRPr="00922792">
        <w:rPr>
          <w:rFonts w:cs="Arial"/>
          <w:szCs w:val="22"/>
        </w:rPr>
        <w:t>,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7D5F4483"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4AD4539E"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E98C251"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 xml:space="preserve">employee or applicant. </w:t>
      </w:r>
      <w:proofErr w:type="gramStart"/>
      <w:r w:rsidRPr="00922792">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roofErr w:type="gramEnd"/>
    </w:p>
    <w:p w14:paraId="5563892C" w14:textId="77777777" w:rsidR="00F1705D" w:rsidRPr="00922792" w:rsidRDefault="00F1705D" w:rsidP="00F1705D">
      <w:pPr>
        <w:pStyle w:val="ListParagraph"/>
        <w:widowControl w:val="0"/>
        <w:numPr>
          <w:ilvl w:val="0"/>
          <w:numId w:val="105"/>
        </w:numPr>
        <w:autoSpaceDE w:val="0"/>
        <w:autoSpaceDN w:val="0"/>
        <w:ind w:left="720"/>
        <w:rPr>
          <w:rFonts w:cs="Arial"/>
          <w:szCs w:val="22"/>
        </w:rPr>
      </w:pPr>
      <w:proofErr w:type="gramStart"/>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roofErr w:type="gramEnd"/>
    </w:p>
    <w:p w14:paraId="66923E77" w14:textId="77777777"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3734123" w14:textId="77777777" w:rsidR="00F1705D" w:rsidRPr="00922792" w:rsidRDefault="00F1705D" w:rsidP="00F1705D">
      <w:pPr>
        <w:pStyle w:val="ListParagraph"/>
        <w:widowControl w:val="0"/>
        <w:numPr>
          <w:ilvl w:val="0"/>
          <w:numId w:val="105"/>
        </w:numPr>
        <w:autoSpaceDE w:val="0"/>
        <w:autoSpaceDN w:val="0"/>
        <w:ind w:left="720"/>
        <w:rPr>
          <w:rFonts w:cs="Arial"/>
          <w:szCs w:val="22"/>
        </w:rPr>
      </w:pPr>
      <w:proofErr w:type="gramStart"/>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roofErr w:type="gramEnd"/>
    </w:p>
    <w:p w14:paraId="47969064" w14:textId="77777777" w:rsidR="00F1705D" w:rsidRPr="00922792" w:rsidRDefault="00F1705D" w:rsidP="00F1705D">
      <w:pPr>
        <w:pStyle w:val="ListParagraph"/>
        <w:widowControl w:val="0"/>
        <w:numPr>
          <w:ilvl w:val="0"/>
          <w:numId w:val="105"/>
        </w:numPr>
        <w:autoSpaceDE w:val="0"/>
        <w:autoSpaceDN w:val="0"/>
        <w:ind w:left="720"/>
        <w:rPr>
          <w:rFonts w:cs="Arial"/>
          <w:szCs w:val="22"/>
        </w:rPr>
      </w:pPr>
      <w:proofErr w:type="gramStart"/>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762E1A67" w14:textId="77777777" w:rsidR="00F1705D" w:rsidRPr="00922792" w:rsidRDefault="00F1705D" w:rsidP="00F1705D">
      <w:pPr>
        <w:pStyle w:val="ListParagraph"/>
        <w:widowControl w:val="0"/>
        <w:numPr>
          <w:ilvl w:val="0"/>
          <w:numId w:val="105"/>
        </w:numPr>
        <w:autoSpaceDE w:val="0"/>
        <w:autoSpaceDN w:val="0"/>
        <w:ind w:left="720"/>
        <w:rPr>
          <w:rFonts w:cs="Arial"/>
          <w:szCs w:val="22"/>
        </w:rPr>
      </w:pPr>
      <w:proofErr w:type="gramStart"/>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proofErr w:type="gramEnd"/>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61B7C598" w14:textId="77777777" w:rsidR="00F1705D" w:rsidRDefault="00F1705D" w:rsidP="00F1705D">
      <w:pPr>
        <w:pStyle w:val="BodyText"/>
        <w:ind w:left="1080"/>
        <w:rPr>
          <w:rFonts w:cs="Arial"/>
          <w:sz w:val="22"/>
          <w:szCs w:val="22"/>
        </w:rPr>
      </w:pPr>
      <w:r w:rsidRPr="00922792">
        <w:rPr>
          <w:rFonts w:cs="Arial"/>
          <w:sz w:val="22"/>
          <w:szCs w:val="22"/>
        </w:rPr>
        <w:t xml:space="preserve">Provided, however, that in the event a contractor becomes involved in, or is threatened with, litigation with a subcontractor or vendor as a result of such direction by the </w:t>
      </w:r>
      <w:r w:rsidRPr="00922792">
        <w:rPr>
          <w:rFonts w:cs="Arial"/>
          <w:sz w:val="22"/>
          <w:szCs w:val="22"/>
        </w:rPr>
        <w:lastRenderedPageBreak/>
        <w:t>administering agency, the contractor may request the United States to enter into such litigation to protect the interests of the United States.</w:t>
      </w:r>
    </w:p>
    <w:p w14:paraId="622452E0" w14:textId="77777777" w:rsidR="00F1705D" w:rsidRPr="00922792" w:rsidRDefault="00F1705D" w:rsidP="00F1705D">
      <w:pPr>
        <w:pStyle w:val="BodyText"/>
        <w:ind w:left="1080"/>
        <w:rPr>
          <w:rFonts w:cs="Arial"/>
          <w:sz w:val="22"/>
          <w:szCs w:val="22"/>
        </w:rPr>
      </w:pPr>
    </w:p>
    <w:p w14:paraId="268C427A"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6DDF19C2" w14:textId="77777777" w:rsidR="00F1705D" w:rsidRPr="00922792" w:rsidRDefault="00F1705D" w:rsidP="00F1705D">
      <w:pPr>
        <w:pStyle w:val="BodyText"/>
        <w:ind w:left="1080"/>
        <w:rPr>
          <w:rFonts w:cs="Arial"/>
          <w:sz w:val="22"/>
          <w:szCs w:val="22"/>
        </w:rPr>
      </w:pPr>
    </w:p>
    <w:p w14:paraId="22EC26B5" w14:textId="77777777"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5895B1B6" w14:textId="77777777" w:rsidR="00F1705D" w:rsidRPr="00922792" w:rsidRDefault="00F1705D" w:rsidP="00F1705D">
      <w:pPr>
        <w:ind w:left="1080"/>
        <w:rPr>
          <w:rFonts w:cs="Arial"/>
          <w:szCs w:val="22"/>
        </w:rPr>
      </w:pPr>
    </w:p>
    <w:p w14:paraId="01CF89A8" w14:textId="77777777" w:rsidR="00F1705D" w:rsidRPr="00922792" w:rsidRDefault="00F1705D" w:rsidP="00F1705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11E0B326" w14:textId="77777777" w:rsidR="00F1705D" w:rsidRDefault="00F1705D" w:rsidP="00F1705D">
      <w:pPr>
        <w:tabs>
          <w:tab w:val="left" w:pos="540"/>
        </w:tabs>
        <w:autoSpaceDE w:val="0"/>
        <w:autoSpaceDN w:val="0"/>
        <w:rPr>
          <w:rFonts w:cs="Arial"/>
          <w:color w:val="000000"/>
          <w:szCs w:val="22"/>
        </w:rPr>
      </w:pPr>
    </w:p>
    <w:p w14:paraId="7445665C" w14:textId="77777777" w:rsidR="00F1705D" w:rsidRPr="000134EF" w:rsidRDefault="00F1705D" w:rsidP="00F1705D">
      <w:pPr>
        <w:pStyle w:val="Heading2"/>
        <w:numPr>
          <w:ilvl w:val="0"/>
          <w:numId w:val="0"/>
        </w:numPr>
        <w:ind w:left="576" w:hanging="576"/>
        <w:rPr>
          <w:color w:val="000000"/>
        </w:rPr>
      </w:pPr>
      <w:bookmarkStart w:id="1855" w:name="_Toc485039910"/>
      <w:bookmarkStart w:id="1856" w:name="_Toc485041326"/>
      <w:bookmarkStart w:id="1857" w:name="_Toc6227312"/>
      <w:bookmarkStart w:id="1858" w:name="_Toc6229440"/>
      <w:bookmarkStart w:id="1859" w:name="_Toc55400783"/>
      <w:bookmarkStart w:id="1860" w:name="_Toc97018426"/>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1855"/>
      <w:bookmarkEnd w:id="1856"/>
      <w:bookmarkEnd w:id="1857"/>
      <w:bookmarkEnd w:id="1858"/>
      <w:bookmarkEnd w:id="1859"/>
      <w:bookmarkEnd w:id="1860"/>
    </w:p>
    <w:p w14:paraId="2574D90D"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w:t>
      </w:r>
      <w:proofErr w:type="gramStart"/>
      <w:r w:rsidRPr="00922792">
        <w:rPr>
          <w:rFonts w:eastAsiaTheme="minorHAnsi" w:cs="Arial"/>
          <w:color w:val="000000"/>
          <w:szCs w:val="22"/>
        </w:rPr>
        <w:t>3141-3144,</w:t>
      </w:r>
      <w:proofErr w:type="gramEnd"/>
      <w:r w:rsidRPr="00922792">
        <w:rPr>
          <w:rFonts w:eastAsiaTheme="minorHAnsi" w:cs="Arial"/>
          <w:color w:val="000000"/>
          <w:szCs w:val="22"/>
        </w:rPr>
        <w:t xml:space="preserve">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0EB7847E" w14:textId="77777777" w:rsidR="00F1705D" w:rsidRDefault="00F1705D" w:rsidP="00F1705D">
      <w:pPr>
        <w:tabs>
          <w:tab w:val="left" w:pos="540"/>
        </w:tabs>
        <w:autoSpaceDE w:val="0"/>
        <w:autoSpaceDN w:val="0"/>
        <w:rPr>
          <w:rFonts w:cs="Arial"/>
          <w:b/>
          <w:bCs/>
          <w:szCs w:val="22"/>
        </w:rPr>
      </w:pPr>
    </w:p>
    <w:p w14:paraId="3162952A" w14:textId="77777777" w:rsidR="00F1705D" w:rsidRDefault="00F1705D" w:rsidP="00F1705D">
      <w:pPr>
        <w:pStyle w:val="Heading2"/>
        <w:numPr>
          <w:ilvl w:val="0"/>
          <w:numId w:val="0"/>
        </w:numPr>
        <w:ind w:left="576" w:hanging="576"/>
        <w:rPr>
          <w:color w:val="000000"/>
        </w:rPr>
      </w:pPr>
      <w:bookmarkStart w:id="1861" w:name="_Toc55400784"/>
      <w:bookmarkStart w:id="1862" w:name="_Toc97018427"/>
      <w:bookmarkStart w:id="1863" w:name="_Toc485039911"/>
      <w:bookmarkStart w:id="1864" w:name="_Toc485041327"/>
      <w:bookmarkStart w:id="1865" w:name="_Toc6227313"/>
      <w:bookmarkStart w:id="1866" w:name="_Toc6229441"/>
      <w:r w:rsidRPr="00F91E2A">
        <w:rPr>
          <w:color w:val="000000"/>
        </w:rPr>
        <w:t>7.</w:t>
      </w:r>
      <w:r>
        <w:rPr>
          <w:color w:val="000000"/>
        </w:rPr>
        <w:t>6</w:t>
      </w:r>
      <w:r>
        <w:rPr>
          <w:color w:val="000000"/>
        </w:rPr>
        <w:tab/>
        <w:t>COPELAND ANTI-KICKBACK ACT</w:t>
      </w:r>
      <w:bookmarkEnd w:id="1861"/>
      <w:bookmarkEnd w:id="1862"/>
    </w:p>
    <w:p w14:paraId="2E01395C"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000254BE" w14:textId="77777777"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479BA16" w14:textId="77777777"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 xml:space="preserve">Subcontracts. The Contractor or subcontractor shall insert in any subcontracts the clause above and such other clauses as FEMA may by appropriate instructions require, </w:t>
      </w:r>
      <w:proofErr w:type="gramStart"/>
      <w:r w:rsidRPr="00922792">
        <w:rPr>
          <w:rFonts w:eastAsiaTheme="minorHAnsi" w:cs="Arial"/>
          <w:color w:val="000000"/>
          <w:szCs w:val="22"/>
        </w:rPr>
        <w:t>and also</w:t>
      </w:r>
      <w:proofErr w:type="gramEnd"/>
      <w:r w:rsidRPr="00922792">
        <w:rPr>
          <w:rFonts w:eastAsiaTheme="minorHAnsi" w:cs="Arial"/>
          <w:color w:val="000000"/>
          <w:szCs w:val="22"/>
        </w:rPr>
        <w:t xml:space="preserve"> a clause requiring the subcontractors to include these clauses in any lower tier subcontracts. The prime contractor shall be responsible for the compliance by any subcontractor or lower tier subcontractor with all of these contract clauses.</w:t>
      </w:r>
    </w:p>
    <w:p w14:paraId="7CE4DF9E" w14:textId="77777777" w:rsidR="00F1705D" w:rsidRDefault="00F1705D" w:rsidP="00A02C9D">
      <w:pPr>
        <w:pStyle w:val="ListParagraph"/>
        <w:ind w:hanging="360"/>
        <w:rPr>
          <w:rFonts w:cs="Arial"/>
          <w:szCs w:val="22"/>
        </w:rPr>
      </w:pPr>
      <w:r w:rsidRPr="00922792">
        <w:rPr>
          <w:rFonts w:cs="Arial"/>
          <w:szCs w:val="22"/>
        </w:rPr>
        <w:lastRenderedPageBreak/>
        <w:t>c.</w:t>
      </w:r>
      <w:r w:rsidRPr="00922792">
        <w:rPr>
          <w:rFonts w:cs="Arial"/>
          <w:szCs w:val="22"/>
        </w:rPr>
        <w:tab/>
        <w:t>Breach. A breach of the clauses above may be grounds for termination of the OGS centralized contract, and for debarment as a Contractor and subcontractor as provided in 29 C.F.R. § 5.12.</w:t>
      </w:r>
    </w:p>
    <w:p w14:paraId="7363A150" w14:textId="77777777" w:rsidR="00A02C9D" w:rsidRPr="00A02C9D" w:rsidRDefault="00A02C9D" w:rsidP="00A02C9D">
      <w:pPr>
        <w:rPr>
          <w:color w:val="000000"/>
        </w:rPr>
      </w:pPr>
    </w:p>
    <w:p w14:paraId="50307013" w14:textId="77777777" w:rsidR="00F1705D" w:rsidRPr="000134EF" w:rsidRDefault="00F1705D" w:rsidP="00F1705D">
      <w:pPr>
        <w:pStyle w:val="Heading2"/>
        <w:numPr>
          <w:ilvl w:val="0"/>
          <w:numId w:val="0"/>
        </w:numPr>
        <w:ind w:left="576" w:hanging="576"/>
      </w:pPr>
      <w:bookmarkStart w:id="1867" w:name="_Toc55400785"/>
      <w:bookmarkStart w:id="1868" w:name="_Toc97018428"/>
      <w:r>
        <w:t>7.7</w:t>
      </w:r>
      <w:r>
        <w:tab/>
      </w:r>
      <w:r w:rsidRPr="000134EF">
        <w:t>CONTRACT WORK HOURS AND SAFETY STANDARDS ACT, 40 U.S.C. 3701-3708</w:t>
      </w:r>
      <w:bookmarkEnd w:id="1863"/>
      <w:bookmarkEnd w:id="1864"/>
      <w:bookmarkEnd w:id="1865"/>
      <w:bookmarkEnd w:id="1866"/>
      <w:bookmarkEnd w:id="1867"/>
      <w:bookmarkEnd w:id="1868"/>
    </w:p>
    <w:p w14:paraId="6D486609"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D7F5F02" w14:textId="77777777"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Overtime requirements. </w:t>
      </w:r>
      <w:proofErr w:type="gramStart"/>
      <w:r w:rsidRPr="00922792">
        <w:rPr>
          <w:rFonts w:ascii="Arial" w:hAnsi="Arial" w:cs="Arial"/>
          <w:sz w:val="22"/>
          <w:szCs w:val="22"/>
        </w:rPr>
        <w:t>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roofErr w:type="gramEnd"/>
      <w:r w:rsidRPr="00922792">
        <w:rPr>
          <w:rFonts w:ascii="Arial" w:hAnsi="Arial" w:cs="Arial"/>
          <w:sz w:val="22"/>
          <w:szCs w:val="22"/>
        </w:rPr>
        <w:t xml:space="preserve"> </w:t>
      </w:r>
    </w:p>
    <w:p w14:paraId="6A6C8D64" w14:textId="77777777"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 xml:space="preserve">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w:t>
      </w:r>
      <w:proofErr w:type="gramStart"/>
      <w:r w:rsidRPr="00922792">
        <w:rPr>
          <w:rFonts w:ascii="Arial" w:hAnsi="Arial" w:cs="Arial"/>
          <w:sz w:val="22"/>
          <w:szCs w:val="22"/>
        </w:rPr>
        <w:t>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roofErr w:type="gramEnd"/>
    </w:p>
    <w:p w14:paraId="617921F9" w14:textId="77777777" w:rsidR="00F1705D" w:rsidRPr="00D907D4"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proofErr w:type="gramStart"/>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contractor, such sums as may be determined to be necessary to satisfy any liabilities of such contractor or subcontractor for unpaid wages and liquidated damages as provided in the clause set forth in paragraph (b)(2) of this section.</w:t>
      </w:r>
      <w:proofErr w:type="gramEnd"/>
      <w:r w:rsidRPr="00D907D4">
        <w:rPr>
          <w:rFonts w:ascii="Arial" w:hAnsi="Arial" w:cs="Arial"/>
          <w:sz w:val="22"/>
          <w:szCs w:val="22"/>
        </w:rPr>
        <w:t xml:space="preserve"> </w:t>
      </w:r>
    </w:p>
    <w:p w14:paraId="7F1935D4" w14:textId="77777777" w:rsidR="00F1705D" w:rsidRPr="00D907D4" w:rsidRDefault="00F1705D" w:rsidP="00F1705D">
      <w:pPr>
        <w:pStyle w:val="Default"/>
        <w:numPr>
          <w:ilvl w:val="0"/>
          <w:numId w:val="10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05330732" w14:textId="77777777" w:rsidR="00F1705D" w:rsidRPr="00D907D4" w:rsidRDefault="00F1705D" w:rsidP="00F1705D">
      <w:pPr>
        <w:autoSpaceDE w:val="0"/>
        <w:autoSpaceDN w:val="0"/>
        <w:rPr>
          <w:rFonts w:cs="Arial"/>
          <w:b/>
          <w:bCs/>
          <w:szCs w:val="22"/>
        </w:rPr>
      </w:pPr>
    </w:p>
    <w:p w14:paraId="11A7C256" w14:textId="77777777" w:rsidR="00F1705D" w:rsidRDefault="00F1705D" w:rsidP="00F1705D">
      <w:pPr>
        <w:pStyle w:val="Heading2"/>
        <w:keepNext/>
        <w:numPr>
          <w:ilvl w:val="0"/>
          <w:numId w:val="0"/>
        </w:numPr>
        <w:ind w:left="576" w:hanging="576"/>
      </w:pPr>
      <w:bookmarkStart w:id="1869" w:name="_Toc485039912"/>
      <w:bookmarkStart w:id="1870" w:name="_Toc485041328"/>
      <w:bookmarkStart w:id="1871" w:name="_Toc6227314"/>
      <w:bookmarkStart w:id="1872" w:name="_Toc6229442"/>
      <w:bookmarkStart w:id="1873" w:name="_Toc55400786"/>
      <w:bookmarkStart w:id="1874" w:name="_Toc97018429"/>
      <w:r>
        <w:rPr>
          <w:color w:val="000000"/>
        </w:rPr>
        <w:t>7.8</w:t>
      </w:r>
      <w:r>
        <w:rPr>
          <w:color w:val="000000"/>
        </w:rPr>
        <w:tab/>
      </w:r>
      <w:r>
        <w:t>RIGHTS TO INVENTIONS MADE UNDER A CONTRACT OR AGREEMENT</w:t>
      </w:r>
      <w:bookmarkEnd w:id="1869"/>
      <w:bookmarkEnd w:id="1870"/>
      <w:bookmarkEnd w:id="1871"/>
      <w:bookmarkEnd w:id="1872"/>
      <w:bookmarkEnd w:id="1873"/>
      <w:bookmarkEnd w:id="1874"/>
    </w:p>
    <w:p w14:paraId="6BD7276B"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38102D55" w14:textId="77777777" w:rsidR="00F1705D" w:rsidRDefault="00F1705D" w:rsidP="00F1705D">
      <w:pPr>
        <w:pStyle w:val="ListParagraph"/>
        <w:rPr>
          <w:rFonts w:cs="Arial"/>
          <w:b/>
          <w:bCs/>
          <w:szCs w:val="22"/>
        </w:rPr>
      </w:pPr>
    </w:p>
    <w:p w14:paraId="5FA7DA49" w14:textId="77777777" w:rsidR="00F1705D" w:rsidRDefault="00F1705D" w:rsidP="00F1705D">
      <w:pPr>
        <w:pStyle w:val="Heading2"/>
        <w:numPr>
          <w:ilvl w:val="0"/>
          <w:numId w:val="0"/>
        </w:numPr>
        <w:ind w:left="576" w:hanging="576"/>
      </w:pPr>
      <w:bookmarkStart w:id="1875" w:name="_Toc485039913"/>
      <w:bookmarkStart w:id="1876" w:name="_Toc485041329"/>
      <w:bookmarkStart w:id="1877" w:name="_Toc6227315"/>
      <w:bookmarkStart w:id="1878" w:name="_Toc6229443"/>
      <w:bookmarkStart w:id="1879" w:name="_Toc55400787"/>
      <w:bookmarkStart w:id="1880" w:name="_Toc97018430"/>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875"/>
      <w:bookmarkEnd w:id="1876"/>
      <w:bookmarkEnd w:id="1877"/>
      <w:bookmarkEnd w:id="1878"/>
      <w:bookmarkEnd w:id="1879"/>
      <w:bookmarkEnd w:id="1880"/>
      <w:r w:rsidRPr="000134EF">
        <w:t xml:space="preserve"> </w:t>
      </w:r>
    </w:p>
    <w:p w14:paraId="456E1C81" w14:textId="77777777" w:rsidR="00F1705D" w:rsidRPr="00922792" w:rsidRDefault="00F1705D" w:rsidP="00F1705D">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2C484F9D" w14:textId="77777777" w:rsidR="00F1705D" w:rsidRPr="00922792" w:rsidRDefault="00F1705D" w:rsidP="00F1705D">
      <w:pPr>
        <w:pStyle w:val="BodyText"/>
        <w:ind w:left="0"/>
        <w:rPr>
          <w:rFonts w:cs="Arial"/>
          <w:sz w:val="22"/>
          <w:szCs w:val="22"/>
        </w:rPr>
      </w:pPr>
    </w:p>
    <w:p w14:paraId="6D231033"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75317062"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lastRenderedPageBreak/>
        <w:t>The contractor agrees to comply with all applicable standards, orders or regulations issued pursuant to the Clean Air Act, as amended, 42 U.S.C. § 7401 et seq.</w:t>
      </w:r>
    </w:p>
    <w:p w14:paraId="04B1432F"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1F6B24FD" w14:textId="77777777"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C76B940" w14:textId="77777777" w:rsidR="00F1705D" w:rsidRPr="00922792" w:rsidRDefault="00F1705D" w:rsidP="00F1705D">
      <w:pPr>
        <w:pStyle w:val="Default"/>
        <w:jc w:val="both"/>
        <w:rPr>
          <w:rFonts w:ascii="Arial" w:hAnsi="Arial" w:cs="Arial"/>
          <w:sz w:val="22"/>
          <w:szCs w:val="22"/>
        </w:rPr>
      </w:pPr>
    </w:p>
    <w:p w14:paraId="21ADC70F"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2BA5933"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61FCCFB1"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3AB8B528" w14:textId="77777777"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B0AA309" w14:textId="77777777" w:rsidR="00F1705D" w:rsidRPr="00EC67E9" w:rsidRDefault="00F1705D" w:rsidP="00F1705D">
      <w:pPr>
        <w:autoSpaceDE w:val="0"/>
        <w:autoSpaceDN w:val="0"/>
        <w:rPr>
          <w:rFonts w:cs="Arial"/>
          <w:b/>
          <w:bCs/>
          <w:szCs w:val="22"/>
        </w:rPr>
      </w:pPr>
    </w:p>
    <w:p w14:paraId="421D7280" w14:textId="77777777" w:rsidR="00F1705D" w:rsidRDefault="00F1705D" w:rsidP="00F1705D">
      <w:pPr>
        <w:pStyle w:val="Heading2"/>
        <w:numPr>
          <w:ilvl w:val="0"/>
          <w:numId w:val="0"/>
        </w:numPr>
        <w:ind w:left="576" w:hanging="576"/>
      </w:pPr>
      <w:bookmarkStart w:id="1881" w:name="_Toc485039914"/>
      <w:bookmarkStart w:id="1882" w:name="_Toc485041330"/>
      <w:bookmarkStart w:id="1883" w:name="_Toc6227316"/>
      <w:bookmarkStart w:id="1884" w:name="_Toc6229444"/>
      <w:bookmarkStart w:id="1885" w:name="_Toc55400788"/>
      <w:bookmarkStart w:id="1886" w:name="_Toc97018431"/>
      <w:r w:rsidRPr="00F91E2A">
        <w:rPr>
          <w:color w:val="000000"/>
        </w:rPr>
        <w:t>7.</w:t>
      </w:r>
      <w:r>
        <w:rPr>
          <w:color w:val="000000"/>
        </w:rPr>
        <w:t>10</w:t>
      </w:r>
      <w:r>
        <w:rPr>
          <w:color w:val="000000"/>
        </w:rPr>
        <w:tab/>
      </w:r>
      <w:r>
        <w:t>DEBARMENT AND SUSPENSION (EXECUTIVE ORDERS 12549 AND 12689)</w:t>
      </w:r>
      <w:bookmarkEnd w:id="1881"/>
      <w:bookmarkEnd w:id="1882"/>
      <w:bookmarkEnd w:id="1883"/>
      <w:bookmarkEnd w:id="1884"/>
      <w:bookmarkEnd w:id="1885"/>
      <w:bookmarkEnd w:id="1886"/>
      <w:r>
        <w:t xml:space="preserve"> </w:t>
      </w:r>
    </w:p>
    <w:p w14:paraId="7EBE775B"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and 2 C.F.R. pt. 3000. As such, the contractor is required to verify that none of the contractor’s principals (defined at </w:t>
      </w:r>
      <w:proofErr w:type="gramStart"/>
      <w:r w:rsidRPr="00922792">
        <w:rPr>
          <w:rFonts w:ascii="Arial" w:hAnsi="Arial" w:cs="Arial"/>
          <w:sz w:val="22"/>
          <w:szCs w:val="22"/>
        </w:rPr>
        <w:t>2</w:t>
      </w:r>
      <w:proofErr w:type="gramEnd"/>
      <w:r w:rsidRPr="00922792">
        <w:rPr>
          <w:rFonts w:ascii="Arial" w:hAnsi="Arial" w:cs="Arial"/>
          <w:sz w:val="22"/>
          <w:szCs w:val="22"/>
        </w:rPr>
        <w:t xml:space="preserve"> C.F.R. § 180.995) or its affiliates (defined at 2 C.F.R. § 180.905) are excluded (defined at 2 C.F.R. § 180.940) or disqualified (defined at 2 C.F.R. § 180.935). </w:t>
      </w:r>
    </w:p>
    <w:p w14:paraId="6BF5DC9C"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contractor must comply with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subpart C and2 C.F.R. pt. 3000, subpart C, and must include a requirement to comply with these regulations in any lower tier covered transaction it enters into. </w:t>
      </w:r>
    </w:p>
    <w:p w14:paraId="521D44EE"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47EA4CD5" w14:textId="77777777"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2925037" w14:textId="77777777" w:rsidR="00F1705D" w:rsidRDefault="00F1705D" w:rsidP="00F1705D">
      <w:pPr>
        <w:autoSpaceDE w:val="0"/>
        <w:autoSpaceDN w:val="0"/>
        <w:rPr>
          <w:rFonts w:cs="Arial"/>
          <w:szCs w:val="22"/>
          <w:shd w:val="clear" w:color="auto" w:fill="FFFFFF"/>
        </w:rPr>
      </w:pPr>
    </w:p>
    <w:p w14:paraId="421BF05F" w14:textId="77777777" w:rsidR="00F1705D" w:rsidRDefault="00F1705D" w:rsidP="00F1705D">
      <w:pPr>
        <w:pStyle w:val="Heading2"/>
        <w:keepNext/>
        <w:numPr>
          <w:ilvl w:val="0"/>
          <w:numId w:val="0"/>
        </w:numPr>
        <w:ind w:left="576" w:hanging="576"/>
      </w:pPr>
      <w:bookmarkStart w:id="1887" w:name="_Toc485039915"/>
      <w:bookmarkStart w:id="1888" w:name="_Toc485041331"/>
      <w:bookmarkStart w:id="1889" w:name="_Toc6227317"/>
      <w:bookmarkStart w:id="1890" w:name="_Toc6229445"/>
      <w:bookmarkStart w:id="1891" w:name="_Toc55400789"/>
      <w:bookmarkStart w:id="1892" w:name="_Toc97018432"/>
      <w:r>
        <w:rPr>
          <w:color w:val="000000"/>
        </w:rPr>
        <w:t>7.11</w:t>
      </w:r>
      <w:r>
        <w:rPr>
          <w:color w:val="000000"/>
        </w:rPr>
        <w:tab/>
      </w:r>
      <w:r>
        <w:t>BYRD ANTI-LOBBYING AMENDMENT, 31 U.S.C. 1352</w:t>
      </w:r>
      <w:bookmarkEnd w:id="1887"/>
      <w:bookmarkEnd w:id="1888"/>
      <w:bookmarkEnd w:id="1889"/>
      <w:bookmarkEnd w:id="1890"/>
      <w:bookmarkEnd w:id="1891"/>
      <w:bookmarkEnd w:id="1892"/>
      <w:r>
        <w:t xml:space="preserve"> </w:t>
      </w:r>
    </w:p>
    <w:p w14:paraId="44E154AA"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1379DAAC" w14:textId="77777777" w:rsidR="000C2C32" w:rsidRDefault="000C2C32" w:rsidP="008334D5">
      <w:pPr>
        <w:jc w:val="left"/>
        <w:rPr>
          <w:rFonts w:cs="Arial"/>
          <w:szCs w:val="22"/>
        </w:rPr>
      </w:pPr>
    </w:p>
    <w:p w14:paraId="44C6B4F4" w14:textId="77777777" w:rsidR="000C2C32" w:rsidRPr="00646770" w:rsidRDefault="000C2C32" w:rsidP="000C2C32">
      <w:pPr>
        <w:pStyle w:val="Heading2"/>
        <w:numPr>
          <w:ilvl w:val="0"/>
          <w:numId w:val="0"/>
        </w:numPr>
        <w:tabs>
          <w:tab w:val="left" w:pos="1417"/>
        </w:tabs>
        <w:rPr>
          <w:sz w:val="18"/>
        </w:rPr>
      </w:pPr>
      <w:bookmarkStart w:id="1893" w:name="_Toc97018433"/>
      <w:r w:rsidRPr="00646770">
        <w:rPr>
          <w:rFonts w:cs="Arial"/>
        </w:rPr>
        <w:t xml:space="preserve">7.12 </w:t>
      </w:r>
      <w:r w:rsidRPr="00646770">
        <w:rPr>
          <w:rFonts w:eastAsiaTheme="minorHAnsi"/>
          <w:szCs w:val="28"/>
        </w:rPr>
        <w:t>PROHIBITION ON CERTAIN TELECOMMUNICATIONS AND VIDEO SURVEILLANCE SERVICES OR EQUIPMENT</w:t>
      </w:r>
      <w:bookmarkEnd w:id="1893"/>
    </w:p>
    <w:p w14:paraId="1618BE86"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w:t>
      </w:r>
      <w:proofErr w:type="gramStart"/>
      <w:r w:rsidRPr="007335D2">
        <w:rPr>
          <w:rFonts w:ascii="Arial Narrow" w:eastAsiaTheme="minorHAnsi" w:hAnsi="Arial Narrow"/>
          <w:szCs w:val="20"/>
        </w:rPr>
        <w:t>are prohibited</w:t>
      </w:r>
      <w:proofErr w:type="gramEnd"/>
      <w:r w:rsidRPr="007335D2">
        <w:rPr>
          <w:rFonts w:ascii="Arial Narrow" w:eastAsiaTheme="minorHAnsi" w:hAnsi="Arial Narrow"/>
          <w:szCs w:val="20"/>
        </w:rPr>
        <w:t xml:space="preserve"> from obligating or expending loan or grant funds to:</w:t>
      </w:r>
    </w:p>
    <w:p w14:paraId="4E51D1E7"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roofErr w:type="gramStart"/>
      <w:r w:rsidRPr="007335D2">
        <w:rPr>
          <w:rFonts w:ascii="Arial Narrow" w:eastAsiaTheme="minorHAnsi" w:hAnsi="Arial Narrow"/>
          <w:szCs w:val="20"/>
        </w:rPr>
        <w:t>;</w:t>
      </w:r>
      <w:proofErr w:type="gramEnd"/>
    </w:p>
    <w:p w14:paraId="33EE5FBD"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DBA0D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xml:space="preserve">, section 889, covered </w:t>
      </w:r>
      <w:r w:rsidRPr="007335D2">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p>
    <w:p w14:paraId="36B52C85"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5F79C5CD"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5DA6415B"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4E2631E0" w14:textId="77777777" w:rsidR="008334D5" w:rsidRDefault="008334D5" w:rsidP="008334D5">
      <w:pPr>
        <w:jc w:val="left"/>
        <w:rPr>
          <w:rFonts w:cs="Arial"/>
          <w:szCs w:val="22"/>
        </w:rPr>
      </w:pPr>
      <w:r>
        <w:rPr>
          <w:rFonts w:cs="Arial"/>
          <w:szCs w:val="22"/>
        </w:rPr>
        <w:br w:type="page"/>
      </w:r>
    </w:p>
    <w:p w14:paraId="2A5434D8" w14:textId="77777777" w:rsidR="008334D5" w:rsidRDefault="008334D5" w:rsidP="008334D5">
      <w:pPr>
        <w:jc w:val="center"/>
        <w:rPr>
          <w:b/>
        </w:rPr>
      </w:pPr>
      <w:r>
        <w:rPr>
          <w:b/>
        </w:rPr>
        <w:lastRenderedPageBreak/>
        <w:t>EXHIBIT A</w:t>
      </w:r>
    </w:p>
    <w:p w14:paraId="7B7C0D78" w14:textId="77777777" w:rsidR="008334D5" w:rsidRDefault="008334D5" w:rsidP="008334D5">
      <w:pPr>
        <w:jc w:val="center"/>
      </w:pPr>
    </w:p>
    <w:p w14:paraId="611DADFA" w14:textId="77777777" w:rsidR="008334D5" w:rsidRDefault="008334D5" w:rsidP="008334D5">
      <w:pPr>
        <w:jc w:val="center"/>
      </w:pPr>
      <w:r>
        <w:t>MANDATORY EQUAL EMPLOYMENT OPPORTUNITY LANGUAGE</w:t>
      </w:r>
    </w:p>
    <w:p w14:paraId="4AA8338D" w14:textId="77777777"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31CE78FF" w14:textId="77777777" w:rsidR="008334D5" w:rsidRDefault="008334D5" w:rsidP="008334D5">
      <w:pPr>
        <w:jc w:val="center"/>
      </w:pPr>
      <w:r w:rsidRPr="002211C9">
        <w:t>N.J.A.C.</w:t>
      </w:r>
      <w:r>
        <w:t xml:space="preserve"> 17:27 </w:t>
      </w:r>
      <w:proofErr w:type="gramStart"/>
      <w:r w:rsidRPr="00A30426">
        <w:rPr>
          <w:u w:val="single"/>
        </w:rPr>
        <w:t>et</w:t>
      </w:r>
      <w:proofErr w:type="gramEnd"/>
      <w:r w:rsidRPr="00A30426">
        <w:t xml:space="preserve"> </w:t>
      </w:r>
      <w:r w:rsidRPr="00A30426">
        <w:rPr>
          <w:u w:val="single"/>
        </w:rPr>
        <w:t>seq.</w:t>
      </w:r>
    </w:p>
    <w:p w14:paraId="5904A122" w14:textId="77777777" w:rsidR="008334D5" w:rsidRDefault="008334D5" w:rsidP="008334D5">
      <w:pPr>
        <w:jc w:val="center"/>
      </w:pPr>
    </w:p>
    <w:p w14:paraId="21A66EAB" w14:textId="77777777" w:rsidR="008334D5" w:rsidRDefault="008334D5" w:rsidP="008334D5">
      <w:pPr>
        <w:jc w:val="center"/>
      </w:pPr>
      <w:r>
        <w:t>GOODS, GENERAL SERVICE AND PROFESSIONAL SERVICES CONTRACTS</w:t>
      </w:r>
    </w:p>
    <w:p w14:paraId="08F05D62" w14:textId="77777777" w:rsidR="008334D5" w:rsidRDefault="008334D5" w:rsidP="008334D5"/>
    <w:p w14:paraId="083B221E" w14:textId="77777777" w:rsidR="008334D5" w:rsidRDefault="008334D5" w:rsidP="008334D5">
      <w:r>
        <w:t>During the performance of this contract, the contractor agrees as follows:</w:t>
      </w:r>
    </w:p>
    <w:p w14:paraId="5F987E23" w14:textId="77777777" w:rsidR="008334D5" w:rsidRDefault="008334D5" w:rsidP="008334D5"/>
    <w:p w14:paraId="782BE91E" w14:textId="77777777" w:rsidR="008334D5" w:rsidRDefault="008334D5" w:rsidP="008334D5">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479B0D06" w14:textId="77777777" w:rsidR="008334D5" w:rsidRDefault="008334D5" w:rsidP="008334D5"/>
    <w:p w14:paraId="224F7307"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CFC90D5" w14:textId="77777777" w:rsidR="008334D5" w:rsidRDefault="008334D5" w:rsidP="008334D5"/>
    <w:p w14:paraId="604D2B8B" w14:textId="77777777" w:rsidR="008334D5" w:rsidRDefault="008334D5" w:rsidP="008334D5">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0B8C707B" w14:textId="77777777" w:rsidR="008334D5" w:rsidRDefault="008334D5" w:rsidP="008334D5"/>
    <w:p w14:paraId="25C3D143"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643FC21E" w14:textId="77777777" w:rsidR="008334D5" w:rsidRDefault="008334D5" w:rsidP="008334D5"/>
    <w:p w14:paraId="7D06DD60" w14:textId="77777777"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14:paraId="0B679BF9" w14:textId="77777777" w:rsidR="008334D5" w:rsidRDefault="008334D5" w:rsidP="008334D5"/>
    <w:p w14:paraId="20D748BF" w14:textId="77777777" w:rsidR="008334D5" w:rsidRDefault="008334D5" w:rsidP="008334D5">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7E0E7E15" w14:textId="77777777" w:rsidR="008334D5" w:rsidRDefault="008334D5" w:rsidP="008334D5"/>
    <w:p w14:paraId="0D07DC66"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19EF6C5" w14:textId="77777777" w:rsidR="008334D5" w:rsidRDefault="008334D5" w:rsidP="008334D5"/>
    <w:p w14:paraId="4A6DA282" w14:textId="77777777" w:rsidR="008334D5" w:rsidRDefault="008334D5" w:rsidP="008334D5">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6B001EE1" w14:textId="77777777" w:rsidR="008334D5" w:rsidRDefault="008334D5" w:rsidP="008334D5"/>
    <w:p w14:paraId="7EAD983E" w14:textId="77777777" w:rsidR="008334D5" w:rsidRDefault="008334D5" w:rsidP="008334D5">
      <w:r>
        <w:t>The contractor shall submit to the public agency, after notification of award but prior to execution of a goods and services contract, one of the following three documents:</w:t>
      </w:r>
    </w:p>
    <w:p w14:paraId="64B68220" w14:textId="77777777" w:rsidR="008334D5" w:rsidRDefault="008334D5" w:rsidP="008334D5"/>
    <w:p w14:paraId="48AAEC5A" w14:textId="77777777" w:rsidR="008334D5" w:rsidRDefault="008334D5" w:rsidP="008334D5">
      <w:pPr>
        <w:ind w:firstLine="720"/>
      </w:pPr>
      <w:r>
        <w:t>Letter of Federal Affirmative Action Plan Approval;</w:t>
      </w:r>
    </w:p>
    <w:p w14:paraId="603A13A8" w14:textId="77777777" w:rsidR="008334D5" w:rsidRDefault="008334D5" w:rsidP="008334D5">
      <w:pPr>
        <w:ind w:left="720"/>
      </w:pPr>
    </w:p>
    <w:p w14:paraId="2F110181" w14:textId="77777777" w:rsidR="008334D5" w:rsidRDefault="008334D5" w:rsidP="008334D5">
      <w:r>
        <w:tab/>
        <w:t>Certificate of Employee Information Report; or</w:t>
      </w:r>
    </w:p>
    <w:p w14:paraId="3A7373CD" w14:textId="77777777" w:rsidR="008334D5" w:rsidRDefault="008334D5" w:rsidP="008334D5">
      <w:pPr>
        <w:ind w:left="720"/>
      </w:pPr>
    </w:p>
    <w:p w14:paraId="7A2E5350" w14:textId="77777777" w:rsidR="008334D5" w:rsidRDefault="008334D5" w:rsidP="008334D5">
      <w:r>
        <w:t>Employee Information Report Form AA302 (electronically provided by the Division and distributed to the public agency through the Division’s website at http://</w:t>
      </w:r>
      <w:hyperlink r:id="rId70" w:history="1">
        <w:r>
          <w:rPr>
            <w:rStyle w:val="Hyperlink"/>
          </w:rPr>
          <w:t>www.state.nj.us/treasury/contract_compliance</w:t>
        </w:r>
      </w:hyperlink>
      <w:r>
        <w:t>).</w:t>
      </w:r>
    </w:p>
    <w:p w14:paraId="5E3F2E14" w14:textId="77777777" w:rsidR="008334D5" w:rsidRDefault="008334D5" w:rsidP="008334D5"/>
    <w:p w14:paraId="38D7A595" w14:textId="77777777" w:rsidR="008334D5" w:rsidRDefault="008334D5" w:rsidP="008334D5">
      <w:proofErr w:type="gramStart"/>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roofErr w:type="gramEnd"/>
    </w:p>
    <w:p w14:paraId="43F829AF" w14:textId="77777777" w:rsidR="008334D5" w:rsidRDefault="008334D5" w:rsidP="008334D5">
      <w:r>
        <w:br w:type="page"/>
      </w:r>
    </w:p>
    <w:p w14:paraId="2263EF46" w14:textId="77777777" w:rsidR="008334D5" w:rsidRDefault="008334D5" w:rsidP="008334D5">
      <w:pPr>
        <w:jc w:val="center"/>
        <w:rPr>
          <w:b/>
        </w:rPr>
      </w:pPr>
      <w:r>
        <w:rPr>
          <w:b/>
        </w:rPr>
        <w:lastRenderedPageBreak/>
        <w:t>EXHIBIT B</w:t>
      </w:r>
    </w:p>
    <w:p w14:paraId="6EDF1BF4" w14:textId="77777777" w:rsidR="008334D5" w:rsidRDefault="008334D5" w:rsidP="008334D5">
      <w:pPr>
        <w:jc w:val="center"/>
      </w:pPr>
    </w:p>
    <w:p w14:paraId="00406372" w14:textId="77777777" w:rsidR="008334D5" w:rsidRDefault="008334D5" w:rsidP="008334D5">
      <w:pPr>
        <w:jc w:val="center"/>
      </w:pPr>
      <w:r>
        <w:t>MANDATORY EQUAL EMPLOYMENT OPPORTUNITY LANGUAGE</w:t>
      </w:r>
    </w:p>
    <w:p w14:paraId="4133AD02" w14:textId="77777777" w:rsidR="008334D5" w:rsidRDefault="008334D5" w:rsidP="008334D5">
      <w:pPr>
        <w:jc w:val="center"/>
      </w:pPr>
      <w:r w:rsidRPr="002211C9">
        <w:t>N.J.S.A.</w:t>
      </w:r>
      <w:r>
        <w:t xml:space="preserve"> 10:5-31 </w:t>
      </w:r>
      <w:r w:rsidRPr="00A30426">
        <w:rPr>
          <w:u w:val="single"/>
        </w:rPr>
        <w:t>et seq.</w:t>
      </w:r>
      <w:r>
        <w:t xml:space="preserve"> (P.L. 1975, c. 127)</w:t>
      </w:r>
    </w:p>
    <w:p w14:paraId="76810017" w14:textId="77777777" w:rsidR="008334D5" w:rsidRPr="008444B8" w:rsidRDefault="008334D5" w:rsidP="008334D5">
      <w:pPr>
        <w:jc w:val="center"/>
      </w:pPr>
      <w:r w:rsidRPr="002211C9">
        <w:t>N.J.S.A.</w:t>
      </w:r>
      <w:r>
        <w:t xml:space="preserve"> 10:5-39 </w:t>
      </w:r>
      <w:proofErr w:type="gramStart"/>
      <w:r>
        <w:rPr>
          <w:u w:val="single"/>
        </w:rPr>
        <w:t>et</w:t>
      </w:r>
      <w:proofErr w:type="gramEnd"/>
      <w:r>
        <w:rPr>
          <w:u w:val="single"/>
        </w:rPr>
        <w:t>. seq.</w:t>
      </w:r>
      <w:r>
        <w:t xml:space="preserve"> (P.L. 1983, c. 197)</w:t>
      </w:r>
    </w:p>
    <w:p w14:paraId="4DED5CD4" w14:textId="77777777"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14:paraId="260F0F34" w14:textId="77777777" w:rsidR="008334D5" w:rsidRDefault="008334D5" w:rsidP="008334D5">
      <w:pPr>
        <w:jc w:val="center"/>
      </w:pPr>
    </w:p>
    <w:p w14:paraId="2AC6FDBB" w14:textId="77777777" w:rsidR="008334D5" w:rsidRDefault="008334D5" w:rsidP="008334D5">
      <w:pPr>
        <w:jc w:val="center"/>
      </w:pPr>
      <w:r>
        <w:t>CONSTRUCTION CONTRACTS</w:t>
      </w:r>
    </w:p>
    <w:p w14:paraId="2F00BF7C" w14:textId="77777777" w:rsidR="008334D5" w:rsidRDefault="008334D5" w:rsidP="008334D5"/>
    <w:p w14:paraId="4ABEB5A3" w14:textId="77777777" w:rsidR="008334D5" w:rsidRDefault="008334D5" w:rsidP="008334D5">
      <w:r>
        <w:t>During the performance of this contract, the contractor agrees as follows:</w:t>
      </w:r>
    </w:p>
    <w:p w14:paraId="114B13E5" w14:textId="77777777" w:rsidR="008334D5" w:rsidRDefault="008334D5" w:rsidP="008334D5"/>
    <w:p w14:paraId="0846FE54" w14:textId="77777777" w:rsidR="008334D5" w:rsidRDefault="008334D5" w:rsidP="008334D5">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26979098" w14:textId="77777777" w:rsidR="008334D5" w:rsidRDefault="008334D5" w:rsidP="008334D5"/>
    <w:p w14:paraId="1F92D3EA"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ED8706D" w14:textId="77777777" w:rsidR="008334D5" w:rsidRDefault="008334D5" w:rsidP="008334D5"/>
    <w:p w14:paraId="305DFD2F" w14:textId="77777777"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20C6CA05" w14:textId="77777777" w:rsidR="008334D5" w:rsidRDefault="008334D5" w:rsidP="008334D5"/>
    <w:p w14:paraId="0540E269" w14:textId="77777777" w:rsidR="008334D5" w:rsidRDefault="008334D5" w:rsidP="008334D5">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253A794A" w14:textId="77777777" w:rsidR="008334D5" w:rsidRDefault="008334D5" w:rsidP="008334D5"/>
    <w:p w14:paraId="4F4BC6A0"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90FD18D" w14:textId="77777777" w:rsidR="008334D5" w:rsidRPr="00B17170" w:rsidRDefault="008334D5" w:rsidP="008334D5">
      <w:pPr>
        <w:rPr>
          <w:rFonts w:cs="Arial"/>
          <w:szCs w:val="22"/>
        </w:rPr>
      </w:pPr>
    </w:p>
    <w:p w14:paraId="5EE6D780" w14:textId="77777777" w:rsidR="008334D5" w:rsidRPr="00B17170" w:rsidRDefault="008334D5" w:rsidP="008334D5">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58E63C10" w14:textId="77777777" w:rsidR="008334D5" w:rsidRPr="00B17170" w:rsidRDefault="008334D5" w:rsidP="008334D5">
      <w:pPr>
        <w:rPr>
          <w:rFonts w:cs="Arial"/>
          <w:szCs w:val="22"/>
        </w:rPr>
      </w:pPr>
    </w:p>
    <w:p w14:paraId="139B279A" w14:textId="77777777" w:rsidR="008334D5" w:rsidRDefault="008334D5" w:rsidP="008334D5">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424B071A" w14:textId="77777777" w:rsidR="008334D5" w:rsidRDefault="008334D5" w:rsidP="008334D5">
      <w:pPr>
        <w:ind w:left="360" w:hanging="360"/>
      </w:pPr>
    </w:p>
    <w:p w14:paraId="535C473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624C97F" w14:textId="77777777" w:rsidR="008334D5" w:rsidRPr="007B1EAB" w:rsidRDefault="008334D5" w:rsidP="008334D5">
      <w:pPr>
        <w:rPr>
          <w:rFonts w:cs="Arial"/>
          <w:szCs w:val="22"/>
        </w:rPr>
      </w:pPr>
    </w:p>
    <w:p w14:paraId="1C52CFAD"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2FF5DEB7"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066DD52C" w14:textId="77777777" w:rsidR="008334D5" w:rsidRPr="007B1EAB" w:rsidRDefault="008334D5" w:rsidP="008334D5">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3E979F6C" w14:textId="77777777" w:rsidR="008334D5" w:rsidRPr="007B1EAB" w:rsidRDefault="008334D5" w:rsidP="008334D5">
      <w:pPr>
        <w:ind w:left="540"/>
        <w:rPr>
          <w:rFonts w:cs="Arial"/>
          <w:szCs w:val="22"/>
        </w:rPr>
      </w:pPr>
    </w:p>
    <w:p w14:paraId="59CBD30A"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B6C1A8B" w14:textId="77777777" w:rsidR="008334D5" w:rsidRPr="007B1EAB" w:rsidRDefault="008334D5" w:rsidP="008334D5">
      <w:pPr>
        <w:ind w:left="540"/>
        <w:rPr>
          <w:rFonts w:cs="Arial"/>
          <w:szCs w:val="22"/>
        </w:rPr>
      </w:pPr>
    </w:p>
    <w:p w14:paraId="7D43469F"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8F932FB" w14:textId="77777777" w:rsidR="008334D5" w:rsidRPr="007B1EAB" w:rsidRDefault="008334D5" w:rsidP="008334D5">
      <w:pPr>
        <w:ind w:left="540"/>
        <w:rPr>
          <w:rFonts w:cs="Arial"/>
          <w:szCs w:val="22"/>
        </w:rPr>
      </w:pPr>
    </w:p>
    <w:p w14:paraId="2B258C58"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A85D88B" w14:textId="77777777" w:rsidR="008334D5" w:rsidRPr="007B1EAB" w:rsidRDefault="008334D5" w:rsidP="008334D5">
      <w:pPr>
        <w:ind w:left="540"/>
        <w:rPr>
          <w:rFonts w:cs="Arial"/>
          <w:szCs w:val="22"/>
        </w:rPr>
      </w:pPr>
    </w:p>
    <w:p w14:paraId="5BD13EC3" w14:textId="77777777" w:rsidR="008334D5" w:rsidRPr="007B1EAB" w:rsidRDefault="008334D5" w:rsidP="008334D5">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056198C2" w14:textId="77777777" w:rsidR="008334D5" w:rsidRPr="007B1EAB" w:rsidRDefault="008334D5" w:rsidP="008334D5">
      <w:pPr>
        <w:rPr>
          <w:rFonts w:cs="Arial"/>
          <w:szCs w:val="22"/>
        </w:rPr>
      </w:pPr>
    </w:p>
    <w:p w14:paraId="0C2DFCC2"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5B464D61" w14:textId="77777777" w:rsidR="008334D5" w:rsidRPr="007B1EAB" w:rsidRDefault="008334D5" w:rsidP="008334D5">
      <w:pPr>
        <w:ind w:left="1440" w:hanging="360"/>
        <w:rPr>
          <w:rFonts w:cs="Arial"/>
          <w:szCs w:val="22"/>
        </w:rPr>
      </w:pPr>
    </w:p>
    <w:p w14:paraId="33137734"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0CD0CE20" w14:textId="77777777" w:rsidR="008334D5" w:rsidRPr="007B1EAB" w:rsidRDefault="008334D5" w:rsidP="008334D5">
      <w:pPr>
        <w:ind w:left="1440" w:hanging="360"/>
        <w:rPr>
          <w:rFonts w:cs="Arial"/>
          <w:szCs w:val="22"/>
        </w:rPr>
      </w:pPr>
    </w:p>
    <w:p w14:paraId="418058F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3E31164" w14:textId="77777777" w:rsidR="008334D5" w:rsidRPr="007B1EAB" w:rsidRDefault="008334D5" w:rsidP="008334D5">
      <w:pPr>
        <w:ind w:left="1350" w:hanging="270"/>
        <w:rPr>
          <w:rFonts w:cs="Arial"/>
          <w:szCs w:val="22"/>
        </w:rPr>
      </w:pPr>
    </w:p>
    <w:p w14:paraId="691F129A" w14:textId="77777777" w:rsidR="008334D5" w:rsidRPr="007B1EAB" w:rsidRDefault="008334D5" w:rsidP="008334D5">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68197FBA" w14:textId="77777777" w:rsidR="008334D5" w:rsidRPr="007B1EAB" w:rsidRDefault="008334D5" w:rsidP="008334D5">
      <w:pPr>
        <w:rPr>
          <w:rFonts w:cs="Arial"/>
          <w:szCs w:val="22"/>
        </w:rPr>
      </w:pPr>
    </w:p>
    <w:p w14:paraId="3545DDF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461D719" w14:textId="77777777" w:rsidR="008334D5" w:rsidRPr="007B1EAB" w:rsidRDefault="008334D5" w:rsidP="008334D5">
      <w:pPr>
        <w:rPr>
          <w:rFonts w:cs="Arial"/>
          <w:szCs w:val="22"/>
        </w:rPr>
      </w:pPr>
    </w:p>
    <w:p w14:paraId="4885D005" w14:textId="77777777" w:rsidR="008334D5" w:rsidRPr="007B1EAB" w:rsidRDefault="008334D5" w:rsidP="008334D5">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508A25E9" w14:textId="77777777" w:rsidR="008334D5" w:rsidRPr="007B1EAB" w:rsidRDefault="008334D5" w:rsidP="008334D5">
      <w:pPr>
        <w:pStyle w:val="ListParagraph"/>
        <w:ind w:left="360" w:hanging="360"/>
        <w:rPr>
          <w:rFonts w:cs="Arial"/>
          <w:szCs w:val="22"/>
        </w:rPr>
      </w:pPr>
    </w:p>
    <w:p w14:paraId="5EDD2A2B" w14:textId="77777777" w:rsidR="008334D5" w:rsidRPr="007B1EAB" w:rsidRDefault="008334D5" w:rsidP="008334D5">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65A79B3F" w14:textId="77777777" w:rsidR="008334D5" w:rsidRPr="007B1EAB" w:rsidRDefault="008334D5" w:rsidP="008334D5">
      <w:pPr>
        <w:ind w:left="360" w:hanging="360"/>
        <w:rPr>
          <w:rFonts w:cs="Arial"/>
          <w:szCs w:val="22"/>
        </w:rPr>
      </w:pPr>
    </w:p>
    <w:p w14:paraId="69FBA1BE"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578D867" w14:textId="77777777" w:rsidR="008334D5" w:rsidRPr="007B1EAB" w:rsidRDefault="008334D5" w:rsidP="008334D5">
      <w:pPr>
        <w:ind w:left="360" w:hanging="360"/>
        <w:rPr>
          <w:rFonts w:cs="Arial"/>
          <w:szCs w:val="22"/>
        </w:rPr>
      </w:pPr>
    </w:p>
    <w:p w14:paraId="3812D437"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456411EE" w14:textId="77777777" w:rsidR="008334D5" w:rsidRPr="007B1EAB" w:rsidRDefault="008334D5" w:rsidP="008334D5">
      <w:pPr>
        <w:pStyle w:val="ListParagraph"/>
        <w:rPr>
          <w:rFonts w:cs="Arial"/>
          <w:szCs w:val="22"/>
        </w:rPr>
      </w:pPr>
    </w:p>
    <w:p w14:paraId="2B10AA09" w14:textId="77777777" w:rsidR="008334D5" w:rsidRPr="007B1EAB" w:rsidRDefault="008334D5" w:rsidP="008334D5">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3957D531" w14:textId="77777777" w:rsidR="008334D5" w:rsidRPr="007B1EAB" w:rsidRDefault="008334D5" w:rsidP="008334D5">
      <w:pPr>
        <w:rPr>
          <w:rFonts w:cs="Arial"/>
          <w:szCs w:val="22"/>
        </w:rPr>
      </w:pPr>
      <w:r w:rsidRPr="007B1EAB">
        <w:rPr>
          <w:rFonts w:cs="Arial"/>
          <w:szCs w:val="22"/>
        </w:rPr>
        <w:br w:type="page"/>
      </w:r>
    </w:p>
    <w:p w14:paraId="799A7BEF"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36917670" w14:textId="77777777" w:rsidR="008334D5" w:rsidRDefault="008334D5" w:rsidP="008334D5">
      <w:pPr>
        <w:pStyle w:val="Default"/>
        <w:rPr>
          <w:rFonts w:ascii="Arial" w:hAnsi="Arial" w:cs="Arial"/>
          <w:sz w:val="22"/>
          <w:szCs w:val="22"/>
        </w:rPr>
      </w:pPr>
    </w:p>
    <w:p w14:paraId="05796ED9" w14:textId="77777777" w:rsidR="008334D5" w:rsidRDefault="008334D5" w:rsidP="008334D5">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E9E2B3D" w14:textId="77777777" w:rsidR="008334D5" w:rsidRDefault="008334D5" w:rsidP="008334D5">
      <w:pPr>
        <w:autoSpaceDE w:val="0"/>
        <w:autoSpaceDN w:val="0"/>
        <w:ind w:left="440" w:right="720"/>
        <w:rPr>
          <w:rFonts w:cs="Arial"/>
          <w:color w:val="000000"/>
          <w:szCs w:val="22"/>
        </w:rPr>
      </w:pPr>
    </w:p>
    <w:p w14:paraId="34ED83AD"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16E14663" w14:textId="77777777" w:rsidR="008334D5" w:rsidRDefault="008334D5" w:rsidP="008334D5">
      <w:pPr>
        <w:autoSpaceDE w:val="0"/>
        <w:autoSpaceDN w:val="0"/>
        <w:ind w:left="440" w:right="720"/>
        <w:rPr>
          <w:rFonts w:cs="Arial"/>
          <w:color w:val="000000"/>
          <w:szCs w:val="22"/>
        </w:rPr>
      </w:pPr>
    </w:p>
    <w:p w14:paraId="5B5602D4" w14:textId="77777777" w:rsidR="008334D5" w:rsidRDefault="008334D5" w:rsidP="008334D5">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0DB76812" w14:textId="77777777" w:rsidR="008334D5" w:rsidRDefault="008334D5" w:rsidP="008334D5">
      <w:pPr>
        <w:autoSpaceDE w:val="0"/>
        <w:autoSpaceDN w:val="0"/>
        <w:rPr>
          <w:rFonts w:cs="Arial"/>
          <w:color w:val="000000"/>
          <w:szCs w:val="22"/>
        </w:rPr>
      </w:pPr>
    </w:p>
    <w:p w14:paraId="502020FA"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71" w:history="1">
        <w:r w:rsidR="00D313E4" w:rsidRPr="00922792">
          <w:rPr>
            <w:rStyle w:val="Hyperlink"/>
            <w:rFonts w:cs="Arial"/>
            <w:szCs w:val="22"/>
          </w:rPr>
          <w:t>https://newjersey.usnlx.com/</w:t>
        </w:r>
      </w:hyperlink>
      <w:r w:rsidR="00D313E4" w:rsidRPr="00922792">
        <w:rPr>
          <w:rFonts w:cs="Arial"/>
          <w:szCs w:val="22"/>
        </w:rPr>
        <w:t>;</w:t>
      </w:r>
    </w:p>
    <w:p w14:paraId="7B9DF7A0"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7631A909"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6A2EBE78"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E4DF9B5" w14:textId="77777777"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0714EC0" w14:textId="77777777" w:rsidR="008334D5" w:rsidRDefault="008334D5" w:rsidP="008334D5">
      <w:pPr>
        <w:autoSpaceDE w:val="0"/>
        <w:autoSpaceDN w:val="0"/>
        <w:rPr>
          <w:rFonts w:cs="Arial"/>
          <w:color w:val="000000"/>
          <w:szCs w:val="22"/>
        </w:rPr>
      </w:pPr>
    </w:p>
    <w:p w14:paraId="05E6E5DC"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60CCEB1"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986B6" w14:textId="77777777" w:rsidR="00F6650E" w:rsidRDefault="00F6650E">
      <w:r>
        <w:separator/>
      </w:r>
    </w:p>
  </w:endnote>
  <w:endnote w:type="continuationSeparator" w:id="0">
    <w:p w14:paraId="31A36F84" w14:textId="77777777" w:rsidR="00F6650E" w:rsidRDefault="00F6650E">
      <w:r>
        <w:continuationSeparator/>
      </w:r>
    </w:p>
  </w:endnote>
  <w:endnote w:type="continuationNotice" w:id="1">
    <w:p w14:paraId="3E3723B1" w14:textId="77777777" w:rsidR="00F6650E" w:rsidRDefault="00F665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F95D4" w14:textId="77777777" w:rsidR="008860EF" w:rsidRDefault="008860E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D43E4A6" w14:textId="77777777" w:rsidR="008860EF" w:rsidRDefault="008860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2B6E1" w14:textId="77777777" w:rsidR="008860EF" w:rsidRPr="00851065" w:rsidRDefault="008860EF">
    <w:pPr>
      <w:pStyle w:val="Footer"/>
      <w:framePr w:w="576" w:wrap="around" w:vAnchor="page" w:hAnchor="page" w:x="10945" w:y="15121"/>
      <w:jc w:val="right"/>
      <w:rPr>
        <w:rStyle w:val="PageNumber"/>
      </w:rPr>
    </w:pPr>
  </w:p>
  <w:p w14:paraId="6BCEBA37" w14:textId="3F777B54" w:rsidR="008860EF" w:rsidRPr="00851065" w:rsidRDefault="008860E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75AF8">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EC605" w14:textId="77777777" w:rsidR="00F6650E" w:rsidRDefault="00F6650E">
      <w:r>
        <w:separator/>
      </w:r>
    </w:p>
  </w:footnote>
  <w:footnote w:type="continuationSeparator" w:id="0">
    <w:p w14:paraId="01C68828" w14:textId="77777777" w:rsidR="00F6650E" w:rsidRDefault="00F6650E">
      <w:r>
        <w:continuationSeparator/>
      </w:r>
    </w:p>
  </w:footnote>
  <w:footnote w:type="continuationNotice" w:id="1">
    <w:p w14:paraId="24D1E452" w14:textId="77777777" w:rsidR="00F6650E" w:rsidRDefault="00F6650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C6EB0"/>
    <w:multiLevelType w:val="hybridMultilevel"/>
    <w:tmpl w:val="95ECEC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5"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0"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0F144B0"/>
    <w:multiLevelType w:val="hybridMultilevel"/>
    <w:tmpl w:val="E67CDFCE"/>
    <w:lvl w:ilvl="0" w:tplc="7D441CBE">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2"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3"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50242E01"/>
    <w:multiLevelType w:val="hybridMultilevel"/>
    <w:tmpl w:val="26CA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74"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8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85"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1"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67C65238"/>
    <w:multiLevelType w:val="hybridMultilevel"/>
    <w:tmpl w:val="B118578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6"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4"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77F12EE5"/>
    <w:multiLevelType w:val="hybridMultilevel"/>
    <w:tmpl w:val="8304C6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1"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15:restartNumberingAfterBreak="0">
    <w:nsid w:val="7EC0625B"/>
    <w:multiLevelType w:val="multilevel"/>
    <w:tmpl w:val="B66A836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347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u w:val="single"/>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30"/>
  </w:num>
  <w:num w:numId="3">
    <w:abstractNumId w:val="0"/>
  </w:num>
  <w:num w:numId="4">
    <w:abstractNumId w:val="82"/>
  </w:num>
  <w:num w:numId="5">
    <w:abstractNumId w:val="55"/>
  </w:num>
  <w:num w:numId="6">
    <w:abstractNumId w:val="115"/>
  </w:num>
  <w:num w:numId="7">
    <w:abstractNumId w:val="114"/>
  </w:num>
  <w:num w:numId="8">
    <w:abstractNumId w:val="2"/>
  </w:num>
  <w:num w:numId="9">
    <w:abstractNumId w:val="98"/>
  </w:num>
  <w:num w:numId="10">
    <w:abstractNumId w:val="59"/>
  </w:num>
  <w:num w:numId="11">
    <w:abstractNumId w:val="113"/>
  </w:num>
  <w:num w:numId="12">
    <w:abstractNumId w:val="23"/>
  </w:num>
  <w:num w:numId="13">
    <w:abstractNumId w:val="91"/>
  </w:num>
  <w:num w:numId="14">
    <w:abstractNumId w:val="6"/>
  </w:num>
  <w:num w:numId="15">
    <w:abstractNumId w:val="67"/>
  </w:num>
  <w:num w:numId="16">
    <w:abstractNumId w:val="93"/>
  </w:num>
  <w:num w:numId="17">
    <w:abstractNumId w:val="65"/>
  </w:num>
  <w:num w:numId="18">
    <w:abstractNumId w:val="70"/>
  </w:num>
  <w:num w:numId="19">
    <w:abstractNumId w:val="10"/>
  </w:num>
  <w:num w:numId="20">
    <w:abstractNumId w:val="101"/>
  </w:num>
  <w:num w:numId="21">
    <w:abstractNumId w:val="42"/>
  </w:num>
  <w:num w:numId="22">
    <w:abstractNumId w:val="35"/>
  </w:num>
  <w:num w:numId="23">
    <w:abstractNumId w:val="90"/>
  </w:num>
  <w:num w:numId="24">
    <w:abstractNumId w:val="9"/>
  </w:num>
  <w:num w:numId="25">
    <w:abstractNumId w:val="79"/>
  </w:num>
  <w:num w:numId="26">
    <w:abstractNumId w:val="116"/>
  </w:num>
  <w:num w:numId="27">
    <w:abstractNumId w:val="95"/>
  </w:num>
  <w:num w:numId="28">
    <w:abstractNumId w:val="54"/>
  </w:num>
  <w:num w:numId="29">
    <w:abstractNumId w:val="87"/>
  </w:num>
  <w:num w:numId="30">
    <w:abstractNumId w:val="32"/>
  </w:num>
  <w:num w:numId="31">
    <w:abstractNumId w:val="34"/>
  </w:num>
  <w:num w:numId="32">
    <w:abstractNumId w:val="99"/>
  </w:num>
  <w:num w:numId="33">
    <w:abstractNumId w:val="106"/>
  </w:num>
  <w:num w:numId="34">
    <w:abstractNumId w:val="86"/>
  </w:num>
  <w:num w:numId="35">
    <w:abstractNumId w:val="56"/>
  </w:num>
  <w:num w:numId="36">
    <w:abstractNumId w:val="71"/>
  </w:num>
  <w:num w:numId="37">
    <w:abstractNumId w:val="102"/>
  </w:num>
  <w:num w:numId="38">
    <w:abstractNumId w:val="81"/>
  </w:num>
  <w:num w:numId="39">
    <w:abstractNumId w:val="76"/>
  </w:num>
  <w:num w:numId="40">
    <w:abstractNumId w:val="27"/>
  </w:num>
  <w:num w:numId="41">
    <w:abstractNumId w:val="36"/>
  </w:num>
  <w:num w:numId="42">
    <w:abstractNumId w:val="49"/>
  </w:num>
  <w:num w:numId="43">
    <w:abstractNumId w:val="5"/>
  </w:num>
  <w:num w:numId="44">
    <w:abstractNumId w:val="46"/>
  </w:num>
  <w:num w:numId="45">
    <w:abstractNumId w:val="41"/>
  </w:num>
  <w:num w:numId="46">
    <w:abstractNumId w:val="58"/>
  </w:num>
  <w:num w:numId="47">
    <w:abstractNumId w:val="24"/>
  </w:num>
  <w:num w:numId="48">
    <w:abstractNumId w:val="51"/>
  </w:num>
  <w:num w:numId="49">
    <w:abstractNumId w:val="37"/>
  </w:num>
  <w:num w:numId="50">
    <w:abstractNumId w:val="39"/>
  </w:num>
  <w:num w:numId="51">
    <w:abstractNumId w:val="43"/>
  </w:num>
  <w:num w:numId="52">
    <w:abstractNumId w:val="7"/>
  </w:num>
  <w:num w:numId="53">
    <w:abstractNumId w:val="8"/>
  </w:num>
  <w:num w:numId="54">
    <w:abstractNumId w:val="18"/>
  </w:num>
  <w:num w:numId="55">
    <w:abstractNumId w:val="69"/>
  </w:num>
  <w:num w:numId="56">
    <w:abstractNumId w:val="26"/>
  </w:num>
  <w:num w:numId="57">
    <w:abstractNumId w:val="33"/>
  </w:num>
  <w:num w:numId="58">
    <w:abstractNumId w:val="14"/>
  </w:num>
  <w:num w:numId="59">
    <w:abstractNumId w:val="17"/>
  </w:num>
  <w:num w:numId="60">
    <w:abstractNumId w:val="57"/>
  </w:num>
  <w:num w:numId="61">
    <w:abstractNumId w:val="68"/>
  </w:num>
  <w:num w:numId="62">
    <w:abstractNumId w:val="75"/>
  </w:num>
  <w:num w:numId="63">
    <w:abstractNumId w:val="110"/>
  </w:num>
  <w:num w:numId="64">
    <w:abstractNumId w:val="15"/>
  </w:num>
  <w:num w:numId="65">
    <w:abstractNumId w:val="60"/>
  </w:num>
  <w:num w:numId="66">
    <w:abstractNumId w:val="74"/>
  </w:num>
  <w:num w:numId="67">
    <w:abstractNumId w:val="112"/>
  </w:num>
  <w:num w:numId="68">
    <w:abstractNumId w:val="12"/>
  </w:num>
  <w:num w:numId="69">
    <w:abstractNumId w:val="48"/>
  </w:num>
  <w:num w:numId="70">
    <w:abstractNumId w:val="45"/>
  </w:num>
  <w:num w:numId="71">
    <w:abstractNumId w:val="31"/>
  </w:num>
  <w:num w:numId="72">
    <w:abstractNumId w:val="20"/>
  </w:num>
  <w:num w:numId="73">
    <w:abstractNumId w:val="80"/>
  </w:num>
  <w:num w:numId="74">
    <w:abstractNumId w:val="100"/>
  </w:num>
  <w:num w:numId="75">
    <w:abstractNumId w:val="97"/>
  </w:num>
  <w:num w:numId="76">
    <w:abstractNumId w:val="111"/>
  </w:num>
  <w:num w:numId="77">
    <w:abstractNumId w:val="3"/>
  </w:num>
  <w:num w:numId="78">
    <w:abstractNumId w:val="64"/>
  </w:num>
  <w:num w:numId="79">
    <w:abstractNumId w:val="109"/>
  </w:num>
  <w:num w:numId="80">
    <w:abstractNumId w:val="19"/>
  </w:num>
  <w:num w:numId="81">
    <w:abstractNumId w:val="53"/>
  </w:num>
  <w:num w:numId="82">
    <w:abstractNumId w:val="105"/>
  </w:num>
  <w:num w:numId="83">
    <w:abstractNumId w:val="85"/>
  </w:num>
  <w:num w:numId="84">
    <w:abstractNumId w:val="29"/>
  </w:num>
  <w:num w:numId="85">
    <w:abstractNumId w:val="62"/>
  </w:num>
  <w:num w:numId="86">
    <w:abstractNumId w:val="61"/>
  </w:num>
  <w:num w:numId="87">
    <w:abstractNumId w:val="52"/>
  </w:num>
  <w:num w:numId="88">
    <w:abstractNumId w:val="25"/>
  </w:num>
  <w:num w:numId="89">
    <w:abstractNumId w:val="40"/>
  </w:num>
  <w:num w:numId="90">
    <w:abstractNumId w:val="21"/>
  </w:num>
  <w:num w:numId="91">
    <w:abstractNumId w:val="107"/>
  </w:num>
  <w:num w:numId="92">
    <w:abstractNumId w:val="103"/>
  </w:num>
  <w:num w:numId="93">
    <w:abstractNumId w:val="89"/>
  </w:num>
  <w:num w:numId="94">
    <w:abstractNumId w:val="47"/>
  </w:num>
  <w:num w:numId="95">
    <w:abstractNumId w:val="77"/>
  </w:num>
  <w:num w:numId="96">
    <w:abstractNumId w:val="50"/>
  </w:num>
  <w:num w:numId="97">
    <w:abstractNumId w:val="22"/>
  </w:num>
  <w:num w:numId="98">
    <w:abstractNumId w:val="11"/>
  </w:num>
  <w:num w:numId="99">
    <w:abstractNumId w:val="83"/>
  </w:num>
  <w:num w:numId="100">
    <w:abstractNumId w:val="115"/>
    <w:lvlOverride w:ilvl="0">
      <w:startOverride w:val="3"/>
    </w:lvlOverride>
    <w:lvlOverride w:ilvl="1">
      <w:startOverride w:val="2"/>
    </w:lvlOverride>
  </w:num>
  <w:num w:numId="101">
    <w:abstractNumId w:val="66"/>
  </w:num>
  <w:num w:numId="1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03">
    <w:abstractNumId w:val="28"/>
  </w:num>
  <w:num w:numId="104">
    <w:abstractNumId w:val="92"/>
  </w:num>
  <w:num w:numId="105">
    <w:abstractNumId w:val="73"/>
  </w:num>
  <w:num w:numId="106">
    <w:abstractNumId w:val="78"/>
  </w:num>
  <w:num w:numId="107">
    <w:abstractNumId w:val="84"/>
  </w:num>
  <w:num w:numId="108">
    <w:abstractNumId w:val="4"/>
  </w:num>
  <w:num w:numId="109">
    <w:abstractNumId w:val="63"/>
  </w:num>
  <w:num w:numId="110">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88"/>
  </w:num>
  <w:num w:numId="113">
    <w:abstractNumId w:val="104"/>
  </w:num>
  <w:num w:numId="114">
    <w:abstractNumId w:val="108"/>
  </w:num>
  <w:num w:numId="115">
    <w:abstractNumId w:val="94"/>
  </w:num>
  <w:num w:numId="116">
    <w:abstractNumId w:val="1"/>
  </w:num>
  <w:num w:numId="117">
    <w:abstractNumId w:val="72"/>
  </w:num>
  <w:num w:numId="118">
    <w:abstractNumId w:val="38"/>
  </w:num>
  <w:num w:numId="119">
    <w:abstractNumId w:val="16"/>
  </w:num>
  <w:numIdMacAtCleanup w:val="11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ciolek, Michael [TREAS]">
    <w15:presenceInfo w15:providerId="AD" w15:userId="S-1-5-21-3342024681-333314647-251681998-285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cwNTEzNrYwMTA3MDZR0lEKTi0uzszPAykwrAUAkj9etywAAAA="/>
  </w:docVars>
  <w:rsids>
    <w:rsidRoot w:val="00793ADB"/>
    <w:rsid w:val="000004E1"/>
    <w:rsid w:val="000008BE"/>
    <w:rsid w:val="00001F6C"/>
    <w:rsid w:val="000023DD"/>
    <w:rsid w:val="000024DA"/>
    <w:rsid w:val="00002725"/>
    <w:rsid w:val="00002892"/>
    <w:rsid w:val="00002AD5"/>
    <w:rsid w:val="00002CC0"/>
    <w:rsid w:val="00002D46"/>
    <w:rsid w:val="000032F3"/>
    <w:rsid w:val="00003854"/>
    <w:rsid w:val="00003AE9"/>
    <w:rsid w:val="00003BFB"/>
    <w:rsid w:val="00004102"/>
    <w:rsid w:val="000049F4"/>
    <w:rsid w:val="0000557B"/>
    <w:rsid w:val="00005E28"/>
    <w:rsid w:val="00006234"/>
    <w:rsid w:val="00006D5E"/>
    <w:rsid w:val="00006E98"/>
    <w:rsid w:val="00010E10"/>
    <w:rsid w:val="00011286"/>
    <w:rsid w:val="000119C7"/>
    <w:rsid w:val="00011CB0"/>
    <w:rsid w:val="000123CC"/>
    <w:rsid w:val="000128EC"/>
    <w:rsid w:val="000129B5"/>
    <w:rsid w:val="00012A28"/>
    <w:rsid w:val="00012CE1"/>
    <w:rsid w:val="00012F2C"/>
    <w:rsid w:val="0001333A"/>
    <w:rsid w:val="00013573"/>
    <w:rsid w:val="000144DA"/>
    <w:rsid w:val="0001458B"/>
    <w:rsid w:val="00014EF7"/>
    <w:rsid w:val="00015FE1"/>
    <w:rsid w:val="0001668C"/>
    <w:rsid w:val="00017253"/>
    <w:rsid w:val="00017A4E"/>
    <w:rsid w:val="0002000F"/>
    <w:rsid w:val="00020682"/>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64A"/>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387"/>
    <w:rsid w:val="0007401B"/>
    <w:rsid w:val="00074221"/>
    <w:rsid w:val="0007452A"/>
    <w:rsid w:val="000746B7"/>
    <w:rsid w:val="000746CD"/>
    <w:rsid w:val="000746FF"/>
    <w:rsid w:val="000749F7"/>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2E6"/>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4B"/>
    <w:rsid w:val="000A16FB"/>
    <w:rsid w:val="000A191C"/>
    <w:rsid w:val="000A1C5B"/>
    <w:rsid w:val="000A313C"/>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68E"/>
    <w:rsid w:val="000C5AC5"/>
    <w:rsid w:val="000C5F8E"/>
    <w:rsid w:val="000C753D"/>
    <w:rsid w:val="000C7AE3"/>
    <w:rsid w:val="000D079F"/>
    <w:rsid w:val="000D09CD"/>
    <w:rsid w:val="000D0BEB"/>
    <w:rsid w:val="000D1ACE"/>
    <w:rsid w:val="000D1E35"/>
    <w:rsid w:val="000D208B"/>
    <w:rsid w:val="000D23E7"/>
    <w:rsid w:val="000D2824"/>
    <w:rsid w:val="000D35F6"/>
    <w:rsid w:val="000D3987"/>
    <w:rsid w:val="000D4025"/>
    <w:rsid w:val="000D4072"/>
    <w:rsid w:val="000D469F"/>
    <w:rsid w:val="000D643C"/>
    <w:rsid w:val="000D6C3A"/>
    <w:rsid w:val="000D6D4E"/>
    <w:rsid w:val="000D7D31"/>
    <w:rsid w:val="000E0110"/>
    <w:rsid w:val="000E0185"/>
    <w:rsid w:val="000E04F1"/>
    <w:rsid w:val="000E126E"/>
    <w:rsid w:val="000E1640"/>
    <w:rsid w:val="000E1AD0"/>
    <w:rsid w:val="000E28E6"/>
    <w:rsid w:val="000E2932"/>
    <w:rsid w:val="000E2AB4"/>
    <w:rsid w:val="000E3E28"/>
    <w:rsid w:val="000E536C"/>
    <w:rsid w:val="000E5BAC"/>
    <w:rsid w:val="000E5EC9"/>
    <w:rsid w:val="000E67FE"/>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623"/>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2BE"/>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6DDB"/>
    <w:rsid w:val="001B74A8"/>
    <w:rsid w:val="001B761A"/>
    <w:rsid w:val="001B790F"/>
    <w:rsid w:val="001B79E4"/>
    <w:rsid w:val="001B7B81"/>
    <w:rsid w:val="001C03BB"/>
    <w:rsid w:val="001C10FF"/>
    <w:rsid w:val="001C18D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72F"/>
    <w:rsid w:val="001D4830"/>
    <w:rsid w:val="001D57F6"/>
    <w:rsid w:val="001D597B"/>
    <w:rsid w:val="001D6757"/>
    <w:rsid w:val="001D689C"/>
    <w:rsid w:val="001D6974"/>
    <w:rsid w:val="001D6CDA"/>
    <w:rsid w:val="001D7105"/>
    <w:rsid w:val="001D73BE"/>
    <w:rsid w:val="001D7542"/>
    <w:rsid w:val="001D779B"/>
    <w:rsid w:val="001D7A1B"/>
    <w:rsid w:val="001E00CA"/>
    <w:rsid w:val="001E0551"/>
    <w:rsid w:val="001E161D"/>
    <w:rsid w:val="001E1AD9"/>
    <w:rsid w:val="001E1FEF"/>
    <w:rsid w:val="001E26E6"/>
    <w:rsid w:val="001E3273"/>
    <w:rsid w:val="001E415A"/>
    <w:rsid w:val="001E473F"/>
    <w:rsid w:val="001E49CC"/>
    <w:rsid w:val="001E4B98"/>
    <w:rsid w:val="001E52A2"/>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4623"/>
    <w:rsid w:val="001F51CF"/>
    <w:rsid w:val="001F57BC"/>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38D5"/>
    <w:rsid w:val="00214B69"/>
    <w:rsid w:val="00215503"/>
    <w:rsid w:val="00215856"/>
    <w:rsid w:val="00215FAA"/>
    <w:rsid w:val="00215FC4"/>
    <w:rsid w:val="00216100"/>
    <w:rsid w:val="0021692F"/>
    <w:rsid w:val="00216D67"/>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5C7"/>
    <w:rsid w:val="00240D37"/>
    <w:rsid w:val="0024127E"/>
    <w:rsid w:val="002424DD"/>
    <w:rsid w:val="00243099"/>
    <w:rsid w:val="002431D1"/>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57C43"/>
    <w:rsid w:val="00260D6F"/>
    <w:rsid w:val="0026169B"/>
    <w:rsid w:val="00261927"/>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8D4"/>
    <w:rsid w:val="00277668"/>
    <w:rsid w:val="00277D4D"/>
    <w:rsid w:val="0028007F"/>
    <w:rsid w:val="00280104"/>
    <w:rsid w:val="00280F29"/>
    <w:rsid w:val="00281068"/>
    <w:rsid w:val="0028112E"/>
    <w:rsid w:val="002812B4"/>
    <w:rsid w:val="002817D3"/>
    <w:rsid w:val="002818FD"/>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3C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0FE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11"/>
    <w:rsid w:val="002C05A6"/>
    <w:rsid w:val="002C10A5"/>
    <w:rsid w:val="002C1830"/>
    <w:rsid w:val="002C2060"/>
    <w:rsid w:val="002C22FB"/>
    <w:rsid w:val="002C23B7"/>
    <w:rsid w:val="002C23E7"/>
    <w:rsid w:val="002C2746"/>
    <w:rsid w:val="002C2D4A"/>
    <w:rsid w:val="002C35C8"/>
    <w:rsid w:val="002C3EB6"/>
    <w:rsid w:val="002C3EE8"/>
    <w:rsid w:val="002C4D9C"/>
    <w:rsid w:val="002C4FEE"/>
    <w:rsid w:val="002C60F5"/>
    <w:rsid w:val="002C65D5"/>
    <w:rsid w:val="002C66A9"/>
    <w:rsid w:val="002C68DC"/>
    <w:rsid w:val="002C7026"/>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03F8"/>
    <w:rsid w:val="002E0EDA"/>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2B2"/>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0EF"/>
    <w:rsid w:val="003033E7"/>
    <w:rsid w:val="003034E3"/>
    <w:rsid w:val="00304A0E"/>
    <w:rsid w:val="003052BA"/>
    <w:rsid w:val="0030685F"/>
    <w:rsid w:val="003069D0"/>
    <w:rsid w:val="00306BD2"/>
    <w:rsid w:val="00306D7D"/>
    <w:rsid w:val="003071B5"/>
    <w:rsid w:val="0030720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939"/>
    <w:rsid w:val="0032217F"/>
    <w:rsid w:val="0032281D"/>
    <w:rsid w:val="00322C21"/>
    <w:rsid w:val="00323557"/>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362"/>
    <w:rsid w:val="003539FD"/>
    <w:rsid w:val="003548D4"/>
    <w:rsid w:val="00355547"/>
    <w:rsid w:val="00355828"/>
    <w:rsid w:val="00356DE5"/>
    <w:rsid w:val="0035791A"/>
    <w:rsid w:val="00357AFC"/>
    <w:rsid w:val="00357C42"/>
    <w:rsid w:val="00360A53"/>
    <w:rsid w:val="00361162"/>
    <w:rsid w:val="003618D2"/>
    <w:rsid w:val="00361F9C"/>
    <w:rsid w:val="00362081"/>
    <w:rsid w:val="0036243F"/>
    <w:rsid w:val="003628C2"/>
    <w:rsid w:val="00362BA7"/>
    <w:rsid w:val="003645BA"/>
    <w:rsid w:val="00364FBD"/>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48E"/>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971"/>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009"/>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BEE"/>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4FC9"/>
    <w:rsid w:val="003D5578"/>
    <w:rsid w:val="003D5580"/>
    <w:rsid w:val="003D5A41"/>
    <w:rsid w:val="003D6074"/>
    <w:rsid w:val="003D63CB"/>
    <w:rsid w:val="003D7C0F"/>
    <w:rsid w:val="003E0265"/>
    <w:rsid w:val="003E0478"/>
    <w:rsid w:val="003E09A8"/>
    <w:rsid w:val="003E0ADF"/>
    <w:rsid w:val="003E149C"/>
    <w:rsid w:val="003E175F"/>
    <w:rsid w:val="003E1816"/>
    <w:rsid w:val="003E1AF3"/>
    <w:rsid w:val="003E2758"/>
    <w:rsid w:val="003E2899"/>
    <w:rsid w:val="003E4F38"/>
    <w:rsid w:val="003E580E"/>
    <w:rsid w:val="003E5F62"/>
    <w:rsid w:val="003E661C"/>
    <w:rsid w:val="003E6756"/>
    <w:rsid w:val="003E685B"/>
    <w:rsid w:val="003E6BEA"/>
    <w:rsid w:val="003E6DFE"/>
    <w:rsid w:val="003E6E43"/>
    <w:rsid w:val="003E7177"/>
    <w:rsid w:val="003F033F"/>
    <w:rsid w:val="003F03A9"/>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52C"/>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5C45"/>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8D9"/>
    <w:rsid w:val="00494F4C"/>
    <w:rsid w:val="004951A3"/>
    <w:rsid w:val="0049587D"/>
    <w:rsid w:val="004968D1"/>
    <w:rsid w:val="0049699A"/>
    <w:rsid w:val="004970A3"/>
    <w:rsid w:val="00497D59"/>
    <w:rsid w:val="004A0EEC"/>
    <w:rsid w:val="004A105B"/>
    <w:rsid w:val="004A10BF"/>
    <w:rsid w:val="004A13A0"/>
    <w:rsid w:val="004A15EA"/>
    <w:rsid w:val="004A2692"/>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236"/>
    <w:rsid w:val="004C1AD3"/>
    <w:rsid w:val="004C248D"/>
    <w:rsid w:val="004C376C"/>
    <w:rsid w:val="004C3ABF"/>
    <w:rsid w:val="004C4E55"/>
    <w:rsid w:val="004C64FA"/>
    <w:rsid w:val="004C6CF7"/>
    <w:rsid w:val="004D091B"/>
    <w:rsid w:val="004D0A45"/>
    <w:rsid w:val="004D136C"/>
    <w:rsid w:val="004D1626"/>
    <w:rsid w:val="004D1C19"/>
    <w:rsid w:val="004D1D95"/>
    <w:rsid w:val="004D2A8A"/>
    <w:rsid w:val="004D4011"/>
    <w:rsid w:val="004D404F"/>
    <w:rsid w:val="004D42AB"/>
    <w:rsid w:val="004D4A2C"/>
    <w:rsid w:val="004D5534"/>
    <w:rsid w:val="004D57C0"/>
    <w:rsid w:val="004D6AD9"/>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E7E3E"/>
    <w:rsid w:val="004F0CDD"/>
    <w:rsid w:val="004F0FD1"/>
    <w:rsid w:val="004F1DE6"/>
    <w:rsid w:val="004F2005"/>
    <w:rsid w:val="004F354B"/>
    <w:rsid w:val="004F4197"/>
    <w:rsid w:val="004F5A37"/>
    <w:rsid w:val="004F5C40"/>
    <w:rsid w:val="004F5FF5"/>
    <w:rsid w:val="004F6146"/>
    <w:rsid w:val="004F66DB"/>
    <w:rsid w:val="004F69BD"/>
    <w:rsid w:val="004F70D0"/>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5EB8"/>
    <w:rsid w:val="00516336"/>
    <w:rsid w:val="00517A54"/>
    <w:rsid w:val="0052007B"/>
    <w:rsid w:val="005206BE"/>
    <w:rsid w:val="0052099C"/>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5E6A"/>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2E36"/>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0F1D"/>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01F9"/>
    <w:rsid w:val="0057148A"/>
    <w:rsid w:val="00571AFA"/>
    <w:rsid w:val="00571CCE"/>
    <w:rsid w:val="00572428"/>
    <w:rsid w:val="00572491"/>
    <w:rsid w:val="0057252B"/>
    <w:rsid w:val="00572DA1"/>
    <w:rsid w:val="005730D2"/>
    <w:rsid w:val="00573111"/>
    <w:rsid w:val="0057334A"/>
    <w:rsid w:val="00573789"/>
    <w:rsid w:val="00574A97"/>
    <w:rsid w:val="00575254"/>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FA6"/>
    <w:rsid w:val="00587030"/>
    <w:rsid w:val="0058729B"/>
    <w:rsid w:val="00587DB9"/>
    <w:rsid w:val="00587F52"/>
    <w:rsid w:val="005904F6"/>
    <w:rsid w:val="0059080A"/>
    <w:rsid w:val="00590CB9"/>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750"/>
    <w:rsid w:val="005A48AB"/>
    <w:rsid w:val="005A4BE2"/>
    <w:rsid w:val="005A5BF0"/>
    <w:rsid w:val="005A6C29"/>
    <w:rsid w:val="005A73EB"/>
    <w:rsid w:val="005A762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0CC"/>
    <w:rsid w:val="005B61EA"/>
    <w:rsid w:val="005B7677"/>
    <w:rsid w:val="005B7765"/>
    <w:rsid w:val="005B7A4A"/>
    <w:rsid w:val="005C00E3"/>
    <w:rsid w:val="005C0323"/>
    <w:rsid w:val="005C07AA"/>
    <w:rsid w:val="005C1250"/>
    <w:rsid w:val="005C1F6C"/>
    <w:rsid w:val="005C27E3"/>
    <w:rsid w:val="005C29D4"/>
    <w:rsid w:val="005C3711"/>
    <w:rsid w:val="005C382C"/>
    <w:rsid w:val="005C3B2A"/>
    <w:rsid w:val="005C409D"/>
    <w:rsid w:val="005C48D8"/>
    <w:rsid w:val="005C5053"/>
    <w:rsid w:val="005C51A0"/>
    <w:rsid w:val="005C6367"/>
    <w:rsid w:val="005C64CC"/>
    <w:rsid w:val="005C6F77"/>
    <w:rsid w:val="005C71DE"/>
    <w:rsid w:val="005C7482"/>
    <w:rsid w:val="005D0161"/>
    <w:rsid w:val="005D03A8"/>
    <w:rsid w:val="005D0530"/>
    <w:rsid w:val="005D0EAF"/>
    <w:rsid w:val="005D1778"/>
    <w:rsid w:val="005D206B"/>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300"/>
    <w:rsid w:val="005D6426"/>
    <w:rsid w:val="005D6F62"/>
    <w:rsid w:val="005D712F"/>
    <w:rsid w:val="005D732D"/>
    <w:rsid w:val="005D750A"/>
    <w:rsid w:val="005D75C2"/>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1CF3"/>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5F83"/>
    <w:rsid w:val="00616072"/>
    <w:rsid w:val="0061623E"/>
    <w:rsid w:val="00616523"/>
    <w:rsid w:val="006174DE"/>
    <w:rsid w:val="00617C6B"/>
    <w:rsid w:val="0062046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B52"/>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022"/>
    <w:rsid w:val="00661462"/>
    <w:rsid w:val="00661B4F"/>
    <w:rsid w:val="00661CB8"/>
    <w:rsid w:val="00661E38"/>
    <w:rsid w:val="00662505"/>
    <w:rsid w:val="00663623"/>
    <w:rsid w:val="006637D5"/>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3DFF"/>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206D"/>
    <w:rsid w:val="006C21C7"/>
    <w:rsid w:val="006C2442"/>
    <w:rsid w:val="006C2F12"/>
    <w:rsid w:val="006C3781"/>
    <w:rsid w:val="006C3A16"/>
    <w:rsid w:val="006C3E9A"/>
    <w:rsid w:val="006C445C"/>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09"/>
    <w:rsid w:val="006D56F1"/>
    <w:rsid w:val="006D5FDB"/>
    <w:rsid w:val="006D6A24"/>
    <w:rsid w:val="006D76CF"/>
    <w:rsid w:val="006D76E2"/>
    <w:rsid w:val="006D795C"/>
    <w:rsid w:val="006E0376"/>
    <w:rsid w:val="006E07CA"/>
    <w:rsid w:val="006E0A52"/>
    <w:rsid w:val="006E1707"/>
    <w:rsid w:val="006E18F9"/>
    <w:rsid w:val="006E24EA"/>
    <w:rsid w:val="006E2D31"/>
    <w:rsid w:val="006E2E62"/>
    <w:rsid w:val="006E321C"/>
    <w:rsid w:val="006E4177"/>
    <w:rsid w:val="006E41E0"/>
    <w:rsid w:val="006E452F"/>
    <w:rsid w:val="006E4C24"/>
    <w:rsid w:val="006E5EE5"/>
    <w:rsid w:val="006E6B10"/>
    <w:rsid w:val="006E79C7"/>
    <w:rsid w:val="006F04CB"/>
    <w:rsid w:val="006F04FD"/>
    <w:rsid w:val="006F0D60"/>
    <w:rsid w:val="006F0F2C"/>
    <w:rsid w:val="006F12B1"/>
    <w:rsid w:val="006F1449"/>
    <w:rsid w:val="006F145E"/>
    <w:rsid w:val="006F1B94"/>
    <w:rsid w:val="006F1E05"/>
    <w:rsid w:val="006F2186"/>
    <w:rsid w:val="006F285E"/>
    <w:rsid w:val="006F3093"/>
    <w:rsid w:val="006F32B8"/>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D4A"/>
    <w:rsid w:val="00710EE4"/>
    <w:rsid w:val="007111EE"/>
    <w:rsid w:val="00712192"/>
    <w:rsid w:val="007123AA"/>
    <w:rsid w:val="0071274F"/>
    <w:rsid w:val="00712C9E"/>
    <w:rsid w:val="00713904"/>
    <w:rsid w:val="00713A37"/>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84"/>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8D5"/>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DCF"/>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99B"/>
    <w:rsid w:val="00777E4B"/>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3C27"/>
    <w:rsid w:val="00794099"/>
    <w:rsid w:val="00794442"/>
    <w:rsid w:val="00794F80"/>
    <w:rsid w:val="00794FB7"/>
    <w:rsid w:val="00795542"/>
    <w:rsid w:val="0079587A"/>
    <w:rsid w:val="007963C4"/>
    <w:rsid w:val="00796ED2"/>
    <w:rsid w:val="00796F78"/>
    <w:rsid w:val="00797202"/>
    <w:rsid w:val="007974D7"/>
    <w:rsid w:val="007978EA"/>
    <w:rsid w:val="007A01C7"/>
    <w:rsid w:val="007A0292"/>
    <w:rsid w:val="007A0476"/>
    <w:rsid w:val="007A0A0A"/>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1FBC"/>
    <w:rsid w:val="007B2114"/>
    <w:rsid w:val="007B2372"/>
    <w:rsid w:val="007B2A18"/>
    <w:rsid w:val="007B2C60"/>
    <w:rsid w:val="007B3423"/>
    <w:rsid w:val="007B4E1F"/>
    <w:rsid w:val="007B5218"/>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481"/>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6FD2"/>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38F"/>
    <w:rsid w:val="008005BB"/>
    <w:rsid w:val="0080093F"/>
    <w:rsid w:val="00800957"/>
    <w:rsid w:val="00801CBE"/>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C71"/>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2D34"/>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3353"/>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CDE"/>
    <w:rsid w:val="00850D0D"/>
    <w:rsid w:val="00851065"/>
    <w:rsid w:val="00851F0A"/>
    <w:rsid w:val="00852597"/>
    <w:rsid w:val="008528C8"/>
    <w:rsid w:val="00852FA3"/>
    <w:rsid w:val="008533BD"/>
    <w:rsid w:val="0085342B"/>
    <w:rsid w:val="00853876"/>
    <w:rsid w:val="00854322"/>
    <w:rsid w:val="008544E2"/>
    <w:rsid w:val="0085524D"/>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213"/>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AF8"/>
    <w:rsid w:val="0087615A"/>
    <w:rsid w:val="008767F6"/>
    <w:rsid w:val="00876DD4"/>
    <w:rsid w:val="008808E7"/>
    <w:rsid w:val="008809AC"/>
    <w:rsid w:val="0088167C"/>
    <w:rsid w:val="008818A9"/>
    <w:rsid w:val="00881A04"/>
    <w:rsid w:val="008820CA"/>
    <w:rsid w:val="008820EE"/>
    <w:rsid w:val="00882299"/>
    <w:rsid w:val="00882E2C"/>
    <w:rsid w:val="008832E2"/>
    <w:rsid w:val="0088333F"/>
    <w:rsid w:val="00883736"/>
    <w:rsid w:val="0088373D"/>
    <w:rsid w:val="00883B21"/>
    <w:rsid w:val="008848C2"/>
    <w:rsid w:val="00884AD2"/>
    <w:rsid w:val="00884E28"/>
    <w:rsid w:val="0088577C"/>
    <w:rsid w:val="00885AF2"/>
    <w:rsid w:val="008860EF"/>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8E"/>
    <w:rsid w:val="008959B9"/>
    <w:rsid w:val="00896005"/>
    <w:rsid w:val="00897830"/>
    <w:rsid w:val="00897A33"/>
    <w:rsid w:val="00897CC4"/>
    <w:rsid w:val="008A039D"/>
    <w:rsid w:val="008A0837"/>
    <w:rsid w:val="008A0EC3"/>
    <w:rsid w:val="008A2016"/>
    <w:rsid w:val="008A288F"/>
    <w:rsid w:val="008A2D5D"/>
    <w:rsid w:val="008A2EB0"/>
    <w:rsid w:val="008A353C"/>
    <w:rsid w:val="008A3597"/>
    <w:rsid w:val="008A374C"/>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74B"/>
    <w:rsid w:val="008D39AE"/>
    <w:rsid w:val="008D3BD1"/>
    <w:rsid w:val="008D3D8B"/>
    <w:rsid w:val="008D41CA"/>
    <w:rsid w:val="008D43A3"/>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6EC"/>
    <w:rsid w:val="008F3C6F"/>
    <w:rsid w:val="008F44D9"/>
    <w:rsid w:val="008F594C"/>
    <w:rsid w:val="008F59F5"/>
    <w:rsid w:val="008F5C79"/>
    <w:rsid w:val="008F6988"/>
    <w:rsid w:val="008F6B2A"/>
    <w:rsid w:val="008F6B3E"/>
    <w:rsid w:val="008F6CFD"/>
    <w:rsid w:val="008F6F47"/>
    <w:rsid w:val="008F7155"/>
    <w:rsid w:val="008F7417"/>
    <w:rsid w:val="0090018D"/>
    <w:rsid w:val="00900235"/>
    <w:rsid w:val="00900B48"/>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5E56"/>
    <w:rsid w:val="009263AE"/>
    <w:rsid w:val="009270AB"/>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135"/>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568"/>
    <w:rsid w:val="009608BB"/>
    <w:rsid w:val="00960C2F"/>
    <w:rsid w:val="00960F40"/>
    <w:rsid w:val="009619DA"/>
    <w:rsid w:val="00962305"/>
    <w:rsid w:val="00963234"/>
    <w:rsid w:val="0096328D"/>
    <w:rsid w:val="00963578"/>
    <w:rsid w:val="00963842"/>
    <w:rsid w:val="00963D15"/>
    <w:rsid w:val="00964215"/>
    <w:rsid w:val="009644F4"/>
    <w:rsid w:val="00965117"/>
    <w:rsid w:val="00965180"/>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0E0"/>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925"/>
    <w:rsid w:val="009B4D12"/>
    <w:rsid w:val="009B4EAE"/>
    <w:rsid w:val="009B4FFC"/>
    <w:rsid w:val="009B5798"/>
    <w:rsid w:val="009B5898"/>
    <w:rsid w:val="009B58A4"/>
    <w:rsid w:val="009B5B52"/>
    <w:rsid w:val="009B63FD"/>
    <w:rsid w:val="009B694E"/>
    <w:rsid w:val="009B6BCD"/>
    <w:rsid w:val="009B755E"/>
    <w:rsid w:val="009B7D08"/>
    <w:rsid w:val="009C0DF4"/>
    <w:rsid w:val="009C1238"/>
    <w:rsid w:val="009C1487"/>
    <w:rsid w:val="009C27A2"/>
    <w:rsid w:val="009C2900"/>
    <w:rsid w:val="009C3082"/>
    <w:rsid w:val="009C3765"/>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C90"/>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2B1"/>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9F74F0"/>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61D"/>
    <w:rsid w:val="00A05786"/>
    <w:rsid w:val="00A057B8"/>
    <w:rsid w:val="00A05821"/>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3812"/>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24D"/>
    <w:rsid w:val="00A5247F"/>
    <w:rsid w:val="00A5273B"/>
    <w:rsid w:val="00A527AC"/>
    <w:rsid w:val="00A5309F"/>
    <w:rsid w:val="00A53907"/>
    <w:rsid w:val="00A53A51"/>
    <w:rsid w:val="00A53D8D"/>
    <w:rsid w:val="00A5418F"/>
    <w:rsid w:val="00A548E4"/>
    <w:rsid w:val="00A5509C"/>
    <w:rsid w:val="00A562D8"/>
    <w:rsid w:val="00A5677A"/>
    <w:rsid w:val="00A568A8"/>
    <w:rsid w:val="00A56D1D"/>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8A8"/>
    <w:rsid w:val="00A82C6E"/>
    <w:rsid w:val="00A83FC9"/>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DC8"/>
    <w:rsid w:val="00AA3F77"/>
    <w:rsid w:val="00AA402F"/>
    <w:rsid w:val="00AA42BA"/>
    <w:rsid w:val="00AA47B2"/>
    <w:rsid w:val="00AA4984"/>
    <w:rsid w:val="00AA52B7"/>
    <w:rsid w:val="00AA5F34"/>
    <w:rsid w:val="00AA64DC"/>
    <w:rsid w:val="00AA664E"/>
    <w:rsid w:val="00AB0185"/>
    <w:rsid w:val="00AB1657"/>
    <w:rsid w:val="00AB1C93"/>
    <w:rsid w:val="00AB2539"/>
    <w:rsid w:val="00AB30FD"/>
    <w:rsid w:val="00AB37D4"/>
    <w:rsid w:val="00AB39D7"/>
    <w:rsid w:val="00AB4289"/>
    <w:rsid w:val="00AB4B9A"/>
    <w:rsid w:val="00AB50FC"/>
    <w:rsid w:val="00AB5BA3"/>
    <w:rsid w:val="00AB5EB9"/>
    <w:rsid w:val="00AB6430"/>
    <w:rsid w:val="00AB723B"/>
    <w:rsid w:val="00AB7638"/>
    <w:rsid w:val="00AC009C"/>
    <w:rsid w:val="00AC0B1A"/>
    <w:rsid w:val="00AC0BC9"/>
    <w:rsid w:val="00AC11BE"/>
    <w:rsid w:val="00AC17A2"/>
    <w:rsid w:val="00AC2CE2"/>
    <w:rsid w:val="00AC33BD"/>
    <w:rsid w:val="00AC36C8"/>
    <w:rsid w:val="00AC3A19"/>
    <w:rsid w:val="00AC3C7B"/>
    <w:rsid w:val="00AC4074"/>
    <w:rsid w:val="00AC4733"/>
    <w:rsid w:val="00AC4DF8"/>
    <w:rsid w:val="00AC4F56"/>
    <w:rsid w:val="00AC5403"/>
    <w:rsid w:val="00AC54B9"/>
    <w:rsid w:val="00AC54FA"/>
    <w:rsid w:val="00AC5F46"/>
    <w:rsid w:val="00AC6A1F"/>
    <w:rsid w:val="00AC6D2F"/>
    <w:rsid w:val="00AC72C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D7C24"/>
    <w:rsid w:val="00AE0294"/>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5FB0"/>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1C18"/>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90B"/>
    <w:rsid w:val="00B30CF4"/>
    <w:rsid w:val="00B3106C"/>
    <w:rsid w:val="00B31D50"/>
    <w:rsid w:val="00B320DC"/>
    <w:rsid w:val="00B322DD"/>
    <w:rsid w:val="00B32317"/>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5FF8"/>
    <w:rsid w:val="00B562E1"/>
    <w:rsid w:val="00B5794D"/>
    <w:rsid w:val="00B5799E"/>
    <w:rsid w:val="00B57C81"/>
    <w:rsid w:val="00B603D6"/>
    <w:rsid w:val="00B604FF"/>
    <w:rsid w:val="00B60519"/>
    <w:rsid w:val="00B6066F"/>
    <w:rsid w:val="00B606DD"/>
    <w:rsid w:val="00B618EE"/>
    <w:rsid w:val="00B625FA"/>
    <w:rsid w:val="00B6270B"/>
    <w:rsid w:val="00B62CAC"/>
    <w:rsid w:val="00B62F9E"/>
    <w:rsid w:val="00B62FF2"/>
    <w:rsid w:val="00B63040"/>
    <w:rsid w:val="00B6304E"/>
    <w:rsid w:val="00B634B8"/>
    <w:rsid w:val="00B63A44"/>
    <w:rsid w:val="00B64236"/>
    <w:rsid w:val="00B6430C"/>
    <w:rsid w:val="00B6458E"/>
    <w:rsid w:val="00B64B6B"/>
    <w:rsid w:val="00B6568B"/>
    <w:rsid w:val="00B65BD2"/>
    <w:rsid w:val="00B65EDB"/>
    <w:rsid w:val="00B662BA"/>
    <w:rsid w:val="00B66466"/>
    <w:rsid w:val="00B6688E"/>
    <w:rsid w:val="00B66E6C"/>
    <w:rsid w:val="00B67016"/>
    <w:rsid w:val="00B67A5B"/>
    <w:rsid w:val="00B70515"/>
    <w:rsid w:val="00B70FE7"/>
    <w:rsid w:val="00B717F7"/>
    <w:rsid w:val="00B71C4D"/>
    <w:rsid w:val="00B72375"/>
    <w:rsid w:val="00B73AAA"/>
    <w:rsid w:val="00B73B27"/>
    <w:rsid w:val="00B745C4"/>
    <w:rsid w:val="00B74685"/>
    <w:rsid w:val="00B7627D"/>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6D4"/>
    <w:rsid w:val="00B93E81"/>
    <w:rsid w:val="00B9422D"/>
    <w:rsid w:val="00B94382"/>
    <w:rsid w:val="00B951AB"/>
    <w:rsid w:val="00B95519"/>
    <w:rsid w:val="00B9555C"/>
    <w:rsid w:val="00B9594D"/>
    <w:rsid w:val="00B959A8"/>
    <w:rsid w:val="00B95CB4"/>
    <w:rsid w:val="00B95EE3"/>
    <w:rsid w:val="00B965F0"/>
    <w:rsid w:val="00B967C4"/>
    <w:rsid w:val="00B97307"/>
    <w:rsid w:val="00BA06A5"/>
    <w:rsid w:val="00BA06A8"/>
    <w:rsid w:val="00BA0AA1"/>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A7E30"/>
    <w:rsid w:val="00BB0013"/>
    <w:rsid w:val="00BB0855"/>
    <w:rsid w:val="00BB0922"/>
    <w:rsid w:val="00BB0E64"/>
    <w:rsid w:val="00BB1733"/>
    <w:rsid w:val="00BB1B18"/>
    <w:rsid w:val="00BB1CCB"/>
    <w:rsid w:val="00BB1D3D"/>
    <w:rsid w:val="00BB2975"/>
    <w:rsid w:val="00BB3391"/>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4246"/>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1A95"/>
    <w:rsid w:val="00BE200A"/>
    <w:rsid w:val="00BE239D"/>
    <w:rsid w:val="00BE38BF"/>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D37"/>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64"/>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0F72"/>
    <w:rsid w:val="00C31226"/>
    <w:rsid w:val="00C31696"/>
    <w:rsid w:val="00C318E8"/>
    <w:rsid w:val="00C3197E"/>
    <w:rsid w:val="00C31DD8"/>
    <w:rsid w:val="00C325EF"/>
    <w:rsid w:val="00C34C8A"/>
    <w:rsid w:val="00C351A8"/>
    <w:rsid w:val="00C35887"/>
    <w:rsid w:val="00C35B56"/>
    <w:rsid w:val="00C35F97"/>
    <w:rsid w:val="00C36671"/>
    <w:rsid w:val="00C36F9A"/>
    <w:rsid w:val="00C37B85"/>
    <w:rsid w:val="00C40053"/>
    <w:rsid w:val="00C40360"/>
    <w:rsid w:val="00C404D0"/>
    <w:rsid w:val="00C40E64"/>
    <w:rsid w:val="00C416D5"/>
    <w:rsid w:val="00C41897"/>
    <w:rsid w:val="00C419B6"/>
    <w:rsid w:val="00C41BA6"/>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236"/>
    <w:rsid w:val="00C51529"/>
    <w:rsid w:val="00C51BD8"/>
    <w:rsid w:val="00C51D11"/>
    <w:rsid w:val="00C52838"/>
    <w:rsid w:val="00C5348A"/>
    <w:rsid w:val="00C53AC8"/>
    <w:rsid w:val="00C53AF2"/>
    <w:rsid w:val="00C53D2B"/>
    <w:rsid w:val="00C54566"/>
    <w:rsid w:val="00C5533A"/>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5FA7"/>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1DE"/>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1A5"/>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26A7"/>
    <w:rsid w:val="00CD3408"/>
    <w:rsid w:val="00CD39C2"/>
    <w:rsid w:val="00CD49A9"/>
    <w:rsid w:val="00CD4C65"/>
    <w:rsid w:val="00CD59FB"/>
    <w:rsid w:val="00CD5CCD"/>
    <w:rsid w:val="00CD5D15"/>
    <w:rsid w:val="00CD62D2"/>
    <w:rsid w:val="00CD6848"/>
    <w:rsid w:val="00CE00E7"/>
    <w:rsid w:val="00CE0254"/>
    <w:rsid w:val="00CE0739"/>
    <w:rsid w:val="00CE2BD5"/>
    <w:rsid w:val="00CE2ECF"/>
    <w:rsid w:val="00CE32B1"/>
    <w:rsid w:val="00CE3522"/>
    <w:rsid w:val="00CE35A7"/>
    <w:rsid w:val="00CE3C18"/>
    <w:rsid w:val="00CE3F57"/>
    <w:rsid w:val="00CE6042"/>
    <w:rsid w:val="00CE66B8"/>
    <w:rsid w:val="00CE69F2"/>
    <w:rsid w:val="00CE709E"/>
    <w:rsid w:val="00CE73C5"/>
    <w:rsid w:val="00CE7E8A"/>
    <w:rsid w:val="00CF0619"/>
    <w:rsid w:val="00CF06ED"/>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6EF1"/>
    <w:rsid w:val="00D171B4"/>
    <w:rsid w:val="00D1726B"/>
    <w:rsid w:val="00D17840"/>
    <w:rsid w:val="00D1792C"/>
    <w:rsid w:val="00D17A74"/>
    <w:rsid w:val="00D20208"/>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27E"/>
    <w:rsid w:val="00D36965"/>
    <w:rsid w:val="00D36ADA"/>
    <w:rsid w:val="00D37585"/>
    <w:rsid w:val="00D3799C"/>
    <w:rsid w:val="00D37F39"/>
    <w:rsid w:val="00D401C3"/>
    <w:rsid w:val="00D40CF9"/>
    <w:rsid w:val="00D411E9"/>
    <w:rsid w:val="00D4152A"/>
    <w:rsid w:val="00D41961"/>
    <w:rsid w:val="00D41E20"/>
    <w:rsid w:val="00D42BAF"/>
    <w:rsid w:val="00D42D65"/>
    <w:rsid w:val="00D42EC9"/>
    <w:rsid w:val="00D4570B"/>
    <w:rsid w:val="00D45AFF"/>
    <w:rsid w:val="00D45C72"/>
    <w:rsid w:val="00D45D8B"/>
    <w:rsid w:val="00D46625"/>
    <w:rsid w:val="00D469E6"/>
    <w:rsid w:val="00D47C25"/>
    <w:rsid w:val="00D47DC2"/>
    <w:rsid w:val="00D500E9"/>
    <w:rsid w:val="00D5048D"/>
    <w:rsid w:val="00D529A0"/>
    <w:rsid w:val="00D52DB7"/>
    <w:rsid w:val="00D532C5"/>
    <w:rsid w:val="00D5376F"/>
    <w:rsid w:val="00D53B46"/>
    <w:rsid w:val="00D5442D"/>
    <w:rsid w:val="00D5446A"/>
    <w:rsid w:val="00D55082"/>
    <w:rsid w:val="00D55186"/>
    <w:rsid w:val="00D55266"/>
    <w:rsid w:val="00D55406"/>
    <w:rsid w:val="00D56C5F"/>
    <w:rsid w:val="00D574EF"/>
    <w:rsid w:val="00D614E8"/>
    <w:rsid w:val="00D61B77"/>
    <w:rsid w:val="00D638DC"/>
    <w:rsid w:val="00D63C07"/>
    <w:rsid w:val="00D6408C"/>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4FE0"/>
    <w:rsid w:val="00D85B13"/>
    <w:rsid w:val="00D85F87"/>
    <w:rsid w:val="00D862BC"/>
    <w:rsid w:val="00D86727"/>
    <w:rsid w:val="00D869D3"/>
    <w:rsid w:val="00D8710B"/>
    <w:rsid w:val="00D879BD"/>
    <w:rsid w:val="00D87BF3"/>
    <w:rsid w:val="00D87C8E"/>
    <w:rsid w:val="00D906E8"/>
    <w:rsid w:val="00D90C0E"/>
    <w:rsid w:val="00D90FD5"/>
    <w:rsid w:val="00D91524"/>
    <w:rsid w:val="00D91A12"/>
    <w:rsid w:val="00D91E29"/>
    <w:rsid w:val="00D924DA"/>
    <w:rsid w:val="00D92687"/>
    <w:rsid w:val="00D92CF1"/>
    <w:rsid w:val="00D92EA9"/>
    <w:rsid w:val="00D93006"/>
    <w:rsid w:val="00D937E0"/>
    <w:rsid w:val="00D94076"/>
    <w:rsid w:val="00D94584"/>
    <w:rsid w:val="00D946DB"/>
    <w:rsid w:val="00D94AA2"/>
    <w:rsid w:val="00D953B1"/>
    <w:rsid w:val="00D9550E"/>
    <w:rsid w:val="00D95BFA"/>
    <w:rsid w:val="00D95F53"/>
    <w:rsid w:val="00D96C0F"/>
    <w:rsid w:val="00D9736A"/>
    <w:rsid w:val="00D974E0"/>
    <w:rsid w:val="00D97962"/>
    <w:rsid w:val="00D97D85"/>
    <w:rsid w:val="00D97E54"/>
    <w:rsid w:val="00DA121A"/>
    <w:rsid w:val="00DA1718"/>
    <w:rsid w:val="00DA1C09"/>
    <w:rsid w:val="00DA1D33"/>
    <w:rsid w:val="00DA26C5"/>
    <w:rsid w:val="00DA2737"/>
    <w:rsid w:val="00DA2AFA"/>
    <w:rsid w:val="00DA2D25"/>
    <w:rsid w:val="00DA4645"/>
    <w:rsid w:val="00DA4C60"/>
    <w:rsid w:val="00DA572E"/>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54C4"/>
    <w:rsid w:val="00DB6189"/>
    <w:rsid w:val="00DB6428"/>
    <w:rsid w:val="00DB69F5"/>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04CA"/>
    <w:rsid w:val="00DD267A"/>
    <w:rsid w:val="00DD2E3A"/>
    <w:rsid w:val="00DD379A"/>
    <w:rsid w:val="00DD3857"/>
    <w:rsid w:val="00DD3BA2"/>
    <w:rsid w:val="00DD3D45"/>
    <w:rsid w:val="00DD3DCC"/>
    <w:rsid w:val="00DD41BD"/>
    <w:rsid w:val="00DD4351"/>
    <w:rsid w:val="00DD485A"/>
    <w:rsid w:val="00DD4A76"/>
    <w:rsid w:val="00DD4B12"/>
    <w:rsid w:val="00DD527F"/>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AF6"/>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4AE"/>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73E"/>
    <w:rsid w:val="00E0790E"/>
    <w:rsid w:val="00E10731"/>
    <w:rsid w:val="00E108A1"/>
    <w:rsid w:val="00E10D31"/>
    <w:rsid w:val="00E11313"/>
    <w:rsid w:val="00E1132F"/>
    <w:rsid w:val="00E1188C"/>
    <w:rsid w:val="00E11D92"/>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6C51"/>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74"/>
    <w:rsid w:val="00E526DA"/>
    <w:rsid w:val="00E52701"/>
    <w:rsid w:val="00E52CA3"/>
    <w:rsid w:val="00E530D2"/>
    <w:rsid w:val="00E535F9"/>
    <w:rsid w:val="00E539C1"/>
    <w:rsid w:val="00E53AEA"/>
    <w:rsid w:val="00E53C5C"/>
    <w:rsid w:val="00E54175"/>
    <w:rsid w:val="00E54881"/>
    <w:rsid w:val="00E54C64"/>
    <w:rsid w:val="00E54DA8"/>
    <w:rsid w:val="00E552AE"/>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FB"/>
    <w:rsid w:val="00E6763F"/>
    <w:rsid w:val="00E67A30"/>
    <w:rsid w:val="00E70775"/>
    <w:rsid w:val="00E71166"/>
    <w:rsid w:val="00E718C9"/>
    <w:rsid w:val="00E719C3"/>
    <w:rsid w:val="00E7235A"/>
    <w:rsid w:val="00E72D56"/>
    <w:rsid w:val="00E7344D"/>
    <w:rsid w:val="00E7374B"/>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CAB"/>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83A"/>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1409"/>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4B3D"/>
    <w:rsid w:val="00EE4F94"/>
    <w:rsid w:val="00EE544E"/>
    <w:rsid w:val="00EE54A4"/>
    <w:rsid w:val="00EE595E"/>
    <w:rsid w:val="00EE5CDC"/>
    <w:rsid w:val="00EE6FCF"/>
    <w:rsid w:val="00EE7498"/>
    <w:rsid w:val="00EF0155"/>
    <w:rsid w:val="00EF0324"/>
    <w:rsid w:val="00EF0D61"/>
    <w:rsid w:val="00EF1341"/>
    <w:rsid w:val="00EF13FC"/>
    <w:rsid w:val="00EF1AB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084F"/>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713"/>
    <w:rsid w:val="00F12BC0"/>
    <w:rsid w:val="00F12F07"/>
    <w:rsid w:val="00F137D5"/>
    <w:rsid w:val="00F14111"/>
    <w:rsid w:val="00F1420F"/>
    <w:rsid w:val="00F145AC"/>
    <w:rsid w:val="00F1494C"/>
    <w:rsid w:val="00F151CB"/>
    <w:rsid w:val="00F15431"/>
    <w:rsid w:val="00F16D17"/>
    <w:rsid w:val="00F1705D"/>
    <w:rsid w:val="00F174DA"/>
    <w:rsid w:val="00F17C67"/>
    <w:rsid w:val="00F17EA4"/>
    <w:rsid w:val="00F2059E"/>
    <w:rsid w:val="00F20727"/>
    <w:rsid w:val="00F2105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0F1E"/>
    <w:rsid w:val="00F42B0F"/>
    <w:rsid w:val="00F42B25"/>
    <w:rsid w:val="00F435A3"/>
    <w:rsid w:val="00F439F4"/>
    <w:rsid w:val="00F43A02"/>
    <w:rsid w:val="00F44370"/>
    <w:rsid w:val="00F44755"/>
    <w:rsid w:val="00F455E4"/>
    <w:rsid w:val="00F45E15"/>
    <w:rsid w:val="00F46955"/>
    <w:rsid w:val="00F46BAF"/>
    <w:rsid w:val="00F472CC"/>
    <w:rsid w:val="00F478DE"/>
    <w:rsid w:val="00F47912"/>
    <w:rsid w:val="00F47949"/>
    <w:rsid w:val="00F47CAE"/>
    <w:rsid w:val="00F50475"/>
    <w:rsid w:val="00F5137B"/>
    <w:rsid w:val="00F519B0"/>
    <w:rsid w:val="00F5259F"/>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5E9F"/>
    <w:rsid w:val="00F6650E"/>
    <w:rsid w:val="00F67C87"/>
    <w:rsid w:val="00F70071"/>
    <w:rsid w:val="00F703AB"/>
    <w:rsid w:val="00F70805"/>
    <w:rsid w:val="00F70B40"/>
    <w:rsid w:val="00F71479"/>
    <w:rsid w:val="00F7150F"/>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4CD"/>
    <w:rsid w:val="00F86EEA"/>
    <w:rsid w:val="00F86F6D"/>
    <w:rsid w:val="00F870B7"/>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6C77"/>
    <w:rsid w:val="00FB72F3"/>
    <w:rsid w:val="00FB758A"/>
    <w:rsid w:val="00FC03C1"/>
    <w:rsid w:val="00FC0713"/>
    <w:rsid w:val="00FC0ABE"/>
    <w:rsid w:val="00FC12B0"/>
    <w:rsid w:val="00FC17CA"/>
    <w:rsid w:val="00FC1914"/>
    <w:rsid w:val="00FC199E"/>
    <w:rsid w:val="00FC1AE8"/>
    <w:rsid w:val="00FC1BB3"/>
    <w:rsid w:val="00FC2B31"/>
    <w:rsid w:val="00FC356E"/>
    <w:rsid w:val="00FC3CB0"/>
    <w:rsid w:val="00FC3E42"/>
    <w:rsid w:val="00FC40F3"/>
    <w:rsid w:val="00FC44C7"/>
    <w:rsid w:val="00FC4CA2"/>
    <w:rsid w:val="00FC53A0"/>
    <w:rsid w:val="00FC5671"/>
    <w:rsid w:val="00FC5F48"/>
    <w:rsid w:val="00FC6592"/>
    <w:rsid w:val="00FC67B0"/>
    <w:rsid w:val="00FC6924"/>
    <w:rsid w:val="00FC750E"/>
    <w:rsid w:val="00FC7854"/>
    <w:rsid w:val="00FD097D"/>
    <w:rsid w:val="00FD0DAC"/>
    <w:rsid w:val="00FD11C2"/>
    <w:rsid w:val="00FD11F2"/>
    <w:rsid w:val="00FD14AB"/>
    <w:rsid w:val="00FD2795"/>
    <w:rsid w:val="00FD31B3"/>
    <w:rsid w:val="00FD391E"/>
    <w:rsid w:val="00FD4B4D"/>
    <w:rsid w:val="00FD5817"/>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7F"/>
    <w:rsid w:val="00FE5484"/>
    <w:rsid w:val="00FE5522"/>
    <w:rsid w:val="00FE56C0"/>
    <w:rsid w:val="00FE5BB4"/>
    <w:rsid w:val="00FE5DEA"/>
    <w:rsid w:val="00FE5FC0"/>
    <w:rsid w:val="00FE65E3"/>
    <w:rsid w:val="00FE6E31"/>
    <w:rsid w:val="00FE7621"/>
    <w:rsid w:val="00FE7A71"/>
    <w:rsid w:val="00FE7C33"/>
    <w:rsid w:val="00FF0CFC"/>
    <w:rsid w:val="00FF12A1"/>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C23B528"/>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2913C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2913C1"/>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869641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613406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1631116">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ethics.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elec.state.nj.us/" TargetMode="External"/><Relationship Id="rId68"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s://newjersey.usnlx.com/"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dep/dshw/resource/CURRENT/WEB%20PDFS/26g_hazwaste.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nj.gov/dep/dshw/recycling/03cplsum.htm"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mailto:NJSupplierReports@treas.nj.gov"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nj.gov/labor/assets/PDFs/Misclassification%20Report%202019.pdf"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forms.shtml"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s://www.state.nj.us/infobank/eo/056murphy/pdf/EO-271.pdf" TargetMode="External"/><Relationship Id="rId31" Type="http://schemas.openxmlformats.org/officeDocument/2006/relationships/hyperlink" Target="https://www.osha.gov/laws-regs/oshact/toc" TargetMode="External"/><Relationship Id="rId44" Type="http://schemas.openxmlformats.org/officeDocument/2006/relationships/hyperlink" Target="https://www.njportal.com/DOR/SBERegistry/"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s://www.state.nj.us/infobank/eo/056murphy/pdf/EO-25.pdf"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nj.gov/nj/about/facts/holidays/" TargetMode="External"/><Relationship Id="rId35" Type="http://schemas.openxmlformats.org/officeDocument/2006/relationships/footer" Target="footer2.xm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s://nj.gov/labor/equalpay/equalpay.html"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Brett.Hunger@dot.nj.gov" TargetMode="External"/><Relationship Id="rId33" Type="http://schemas.openxmlformats.org/officeDocument/2006/relationships/hyperlink" Target="http://www.state.nj.us/dep/dshw/resource/rules.htm"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s://www.state.nj.us/infobank/eo/056murphy/pdf/EO-271.pdf"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state.nj.us/treasury/purchase/vendor.shtml" TargetMode="External"/><Relationship Id="rId70"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E4A4E6F1-30E6-464A-9A96-564D55C37BB1}">
  <ds:schemaRefs>
    <ds:schemaRef ds:uri="http://schemas.openxmlformats.org/officeDocument/2006/bibliography"/>
  </ds:schemaRefs>
</ds:datastoreItem>
</file>

<file path=customXml/itemProps5.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17DD9D7E-0B6C-48CD-9F2A-3ED5DF294019}">
  <ds:schemaRefs>
    <ds:schemaRef ds:uri="http://schemas.openxmlformats.org/officeDocument/2006/bibliography"/>
  </ds:schemaRefs>
</ds:datastoreItem>
</file>

<file path=customXml/itemProps8.xml><?xml version="1.0" encoding="utf-8"?>
<ds:datastoreItem xmlns:ds="http://schemas.openxmlformats.org/officeDocument/2006/customXml" ds:itemID="{488B4D7D-95B1-4CA2-8B18-25F29E2854BE}">
  <ds:schemaRefs>
    <ds:schemaRef ds:uri="http://schemas.openxmlformats.org/officeDocument/2006/bibliography"/>
  </ds:schemaRefs>
</ds:datastoreItem>
</file>

<file path=customXml/itemProps9.xml><?xml version="1.0" encoding="utf-8"?>
<ds:datastoreItem xmlns:ds="http://schemas.openxmlformats.org/officeDocument/2006/customXml" ds:itemID="{B6856591-C5EB-4887-813B-6EADF2789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81</Pages>
  <Words>38481</Words>
  <Characters>236073</Characters>
  <Application>Microsoft Office Word</Application>
  <DocSecurity>0</DocSecurity>
  <Lines>1967</Lines>
  <Paragraphs>548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274006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Maciolek, Michael [TREAS]</cp:lastModifiedBy>
  <cp:revision>6</cp:revision>
  <cp:lastPrinted>2017-09-27T13:15:00Z</cp:lastPrinted>
  <dcterms:created xsi:type="dcterms:W3CDTF">2022-03-01T14:06:00Z</dcterms:created>
  <dcterms:modified xsi:type="dcterms:W3CDTF">2022-03-23T18:22:00Z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