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41B3F714" w:rsidR="005D7989" w:rsidRDefault="00993454" w:rsidP="005D7989">
      <w:pPr>
        <w:spacing w:line="300" w:lineRule="auto"/>
        <w:ind w:right="187"/>
        <w:rPr>
          <w:rFonts w:ascii="Garamond" w:hAnsi="Garamond"/>
          <w:b/>
          <w:sz w:val="52"/>
          <w:szCs w:val="52"/>
        </w:rPr>
      </w:pPr>
      <w:r>
        <w:rPr>
          <w:rFonts w:ascii="Garamond" w:hAnsi="Garamond" w:cs="Arial"/>
          <w:b/>
          <w:bCs/>
          <w:sz w:val="52"/>
          <w:szCs w:val="52"/>
        </w:rPr>
        <w:t xml:space="preserve">Revised </w:t>
      </w:r>
      <w:r w:rsidR="00F951A0"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00F951A0" w:rsidRPr="00FA7111">
        <w:rPr>
          <w:rFonts w:ascii="Garamond" w:hAnsi="Garamond" w:cs="Arial"/>
          <w:b/>
          <w:bCs/>
          <w:sz w:val="52"/>
          <w:szCs w:val="52"/>
        </w:rPr>
        <w:t>#</w:t>
      </w:r>
      <w:r w:rsidR="005D7989">
        <w:rPr>
          <w:rFonts w:ascii="Garamond" w:hAnsi="Garamond" w:cs="Arial"/>
          <w:b/>
          <w:bCs/>
          <w:sz w:val="52"/>
          <w:szCs w:val="52"/>
        </w:rPr>
        <w:tab/>
      </w:r>
      <w:r w:rsidR="000C16F8">
        <w:rPr>
          <w:rFonts w:ascii="Garamond" w:hAnsi="Garamond" w:cs="Arial"/>
          <w:b/>
          <w:bCs/>
          <w:sz w:val="52"/>
          <w:szCs w:val="52"/>
        </w:rPr>
        <w:t>22</w:t>
      </w:r>
      <w:r w:rsidR="00FB4D68">
        <w:rPr>
          <w:rFonts w:ascii="Garamond" w:hAnsi="Garamond" w:cs="Arial"/>
          <w:b/>
          <w:bCs/>
          <w:sz w:val="52"/>
          <w:szCs w:val="52"/>
        </w:rPr>
        <w:t>DPP</w:t>
      </w:r>
      <w:r w:rsidR="000C16F8">
        <w:rPr>
          <w:rFonts w:ascii="Garamond" w:hAnsi="Garamond" w:cs="Arial"/>
          <w:b/>
          <w:bCs/>
          <w:sz w:val="52"/>
          <w:szCs w:val="52"/>
        </w:rPr>
        <w:t>00677</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601EDF07" w:rsidR="00770C95" w:rsidRPr="00AD3D8E" w:rsidRDefault="000C16F8" w:rsidP="00526222">
            <w:pPr>
              <w:ind w:left="-108"/>
              <w:rPr>
                <w:rFonts w:ascii="Garamond" w:hAnsi="Garamond"/>
                <w:sz w:val="44"/>
                <w:szCs w:val="44"/>
              </w:rPr>
            </w:pPr>
            <w:r>
              <w:rPr>
                <w:rFonts w:ascii="Garamond" w:hAnsi="Garamond"/>
                <w:sz w:val="44"/>
                <w:szCs w:val="44"/>
              </w:rPr>
              <w:t>T2599</w:t>
            </w:r>
            <w:r w:rsidR="00BC6088">
              <w:rPr>
                <w:rFonts w:ascii="Garamond" w:hAnsi="Garamond"/>
                <w:sz w:val="44"/>
                <w:szCs w:val="44"/>
              </w:rPr>
              <w:t xml:space="preserve"> </w:t>
            </w:r>
            <w:r w:rsidRPr="000A3AC2">
              <w:rPr>
                <w:rFonts w:ascii="Garamond" w:hAnsi="Garamond"/>
                <w:sz w:val="44"/>
                <w:szCs w:val="44"/>
              </w:rPr>
              <w:t>Quality Assurance/Project Management Services for IT and Non-IT Projects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45239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452391">
        <w:trPr>
          <w:trHeight w:val="720"/>
        </w:trPr>
        <w:tc>
          <w:tcPr>
            <w:tcW w:w="5760" w:type="dxa"/>
            <w:tcBorders>
              <w:top w:val="single" w:sz="4" w:space="0" w:color="auto"/>
            </w:tcBorders>
            <w:shd w:val="clear" w:color="auto" w:fill="auto"/>
            <w:vAlign w:val="center"/>
          </w:tcPr>
          <w:p w14:paraId="777BE669" w14:textId="77777777" w:rsidR="00DC59A6" w:rsidRPr="000C16F8" w:rsidRDefault="006069F8" w:rsidP="00576F34">
            <w:pPr>
              <w:rPr>
                <w:rFonts w:ascii="Garamond" w:hAnsi="Garamond" w:cs="Arial"/>
                <w:b/>
                <w:bCs/>
                <w:color w:val="000000"/>
                <w:sz w:val="20"/>
                <w:szCs w:val="20"/>
              </w:rPr>
            </w:pPr>
            <w:r w:rsidRPr="000C16F8">
              <w:rPr>
                <w:rFonts w:ascii="Garamond" w:hAnsi="Garamond" w:cs="Arial"/>
                <w:b/>
                <w:bCs/>
                <w:color w:val="000000"/>
                <w:szCs w:val="20"/>
              </w:rPr>
              <w:t>Vendor</w:t>
            </w:r>
            <w:r w:rsidR="008E24C3" w:rsidRPr="000C16F8">
              <w:rPr>
                <w:rFonts w:ascii="Garamond" w:hAnsi="Garamond" w:cs="Arial"/>
                <w:b/>
                <w:bCs/>
                <w:color w:val="000000"/>
                <w:szCs w:val="20"/>
              </w:rPr>
              <w:t>’s</w:t>
            </w:r>
            <w:r w:rsidRPr="000C16F8">
              <w:rPr>
                <w:rFonts w:ascii="Garamond" w:hAnsi="Garamond" w:cs="Arial"/>
                <w:b/>
                <w:bCs/>
                <w:color w:val="000000"/>
                <w:szCs w:val="20"/>
              </w:rPr>
              <w:t xml:space="preserve"> </w:t>
            </w:r>
            <w:r w:rsidR="00647C5C" w:rsidRPr="000C16F8">
              <w:rPr>
                <w:rFonts w:ascii="Garamond" w:hAnsi="Garamond" w:cs="Arial"/>
                <w:b/>
                <w:bCs/>
                <w:color w:val="000000"/>
                <w:szCs w:val="20"/>
              </w:rPr>
              <w:t>{</w:t>
            </w:r>
            <w:r w:rsidRPr="000C16F8">
              <w:rPr>
                <w:rFonts w:ascii="Garamond" w:hAnsi="Garamond" w:cs="Arial"/>
                <w:b/>
                <w:bCs/>
                <w:color w:val="000000"/>
                <w:szCs w:val="20"/>
              </w:rPr>
              <w:t>Bidder’s</w:t>
            </w:r>
            <w:r w:rsidR="00647C5C" w:rsidRPr="000C16F8">
              <w:rPr>
                <w:rFonts w:ascii="Garamond" w:hAnsi="Garamond" w:cs="Arial"/>
                <w:b/>
                <w:bCs/>
                <w:color w:val="000000"/>
                <w:szCs w:val="20"/>
              </w:rPr>
              <w:t>}</w:t>
            </w:r>
            <w:r w:rsidR="008E24C3" w:rsidRPr="000C16F8">
              <w:rPr>
                <w:rFonts w:ascii="Garamond" w:hAnsi="Garamond" w:cs="Arial"/>
                <w:b/>
                <w:bCs/>
                <w:color w:val="000000"/>
                <w:szCs w:val="20"/>
              </w:rPr>
              <w:t xml:space="preserve"> </w:t>
            </w:r>
            <w:r w:rsidR="00DC59A6" w:rsidRPr="000C16F8">
              <w:rPr>
                <w:rFonts w:ascii="Garamond" w:hAnsi="Garamond" w:cs="Arial"/>
                <w:b/>
                <w:bCs/>
                <w:color w:val="000000"/>
                <w:szCs w:val="20"/>
              </w:rPr>
              <w:t>Electronic Question Due Date</w:t>
            </w:r>
          </w:p>
          <w:p w14:paraId="67433F2E" w14:textId="75196930" w:rsidR="00DC59A6" w:rsidRPr="000C16F8" w:rsidRDefault="00DC59A6" w:rsidP="00196559">
            <w:pPr>
              <w:rPr>
                <w:rFonts w:ascii="Garamond" w:hAnsi="Garamond" w:cs="Arial"/>
                <w:bCs/>
                <w:color w:val="000000"/>
                <w:sz w:val="20"/>
                <w:szCs w:val="20"/>
              </w:rPr>
            </w:pPr>
            <w:r w:rsidRPr="000C16F8">
              <w:rPr>
                <w:rFonts w:ascii="Garamond" w:hAnsi="Garamond" w:cs="Arial"/>
                <w:bCs/>
                <w:color w:val="000000"/>
                <w:sz w:val="20"/>
                <w:szCs w:val="20"/>
              </w:rPr>
              <w:t xml:space="preserve">(Refer to </w:t>
            </w:r>
            <w:r w:rsidR="00626F14" w:rsidRPr="000C16F8">
              <w:rPr>
                <w:rFonts w:ascii="Garamond" w:hAnsi="Garamond" w:cs="Arial"/>
                <w:bCs/>
                <w:color w:val="000000"/>
                <w:sz w:val="20"/>
                <w:szCs w:val="20"/>
              </w:rPr>
              <w:t xml:space="preserve">Bid Solicitation </w:t>
            </w:r>
            <w:hyperlink w:anchor="_1.3.1_ELECTRONIC_QUESTION_AND ANSWE" w:history="1">
              <w:r w:rsidR="00196559" w:rsidRPr="000C16F8">
                <w:rPr>
                  <w:rFonts w:ascii="Garamond" w:hAnsi="Garamond"/>
                  <w:color w:val="0000FF"/>
                  <w:sz w:val="20"/>
                  <w:szCs w:val="20"/>
                  <w:u w:val="single"/>
                </w:rPr>
                <w:t>Section 1.3.1</w:t>
              </w:r>
            </w:hyperlink>
            <w:r w:rsidRPr="000C16F8">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3631B885" w:rsidR="00DC59A6" w:rsidRPr="00840DF8" w:rsidRDefault="002F4FC9" w:rsidP="00576F34">
            <w:pPr>
              <w:ind w:right="180"/>
              <w:jc w:val="center"/>
              <w:rPr>
                <w:rFonts w:ascii="Garamond" w:hAnsi="Garamond" w:cs="Arial"/>
                <w:bCs/>
                <w:color w:val="000000"/>
              </w:rPr>
            </w:pPr>
            <w:r>
              <w:rPr>
                <w:rFonts w:ascii="Garamond" w:hAnsi="Garamond" w:cs="Arial"/>
                <w:bCs/>
                <w:color w:val="000000"/>
              </w:rPr>
              <w:t>April 5, 2022</w:t>
            </w:r>
          </w:p>
        </w:tc>
        <w:tc>
          <w:tcPr>
            <w:tcW w:w="171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26AC8" w:rsidRPr="00874DF2" w14:paraId="7C0092D5" w14:textId="77777777" w:rsidTr="00452391">
        <w:trPr>
          <w:trHeight w:val="720"/>
        </w:trPr>
        <w:tc>
          <w:tcPr>
            <w:tcW w:w="5760" w:type="dxa"/>
            <w:shd w:val="clear" w:color="auto" w:fill="auto"/>
            <w:vAlign w:val="center"/>
          </w:tcPr>
          <w:p w14:paraId="2807A6B1" w14:textId="3953E30D" w:rsidR="00D26AC8" w:rsidRDefault="00D26AC8" w:rsidP="00D26AC8">
            <w:pPr>
              <w:rPr>
                <w:rFonts w:ascii="Garamond" w:hAnsi="Garamond" w:cs="Arial"/>
                <w:b/>
                <w:bCs/>
                <w:color w:val="000000" w:themeColor="text1"/>
              </w:rPr>
            </w:pPr>
            <w:r w:rsidRPr="44FC0655">
              <w:rPr>
                <w:rFonts w:ascii="Garamond" w:hAnsi="Garamond" w:cs="Arial"/>
                <w:b/>
                <w:bCs/>
                <w:color w:val="000000" w:themeColor="text1"/>
              </w:rPr>
              <w:t>2</w:t>
            </w:r>
            <w:r w:rsidRPr="44FC0655">
              <w:rPr>
                <w:rFonts w:ascii="Garamond" w:hAnsi="Garamond" w:cs="Arial"/>
                <w:b/>
                <w:bCs/>
                <w:color w:val="000000" w:themeColor="text1"/>
                <w:vertAlign w:val="superscript"/>
              </w:rPr>
              <w:t>nd</w:t>
            </w:r>
            <w:r w:rsidRPr="44FC0655">
              <w:rPr>
                <w:rFonts w:ascii="Garamond" w:hAnsi="Garamond" w:cs="Arial"/>
                <w:b/>
                <w:bCs/>
                <w:color w:val="000000" w:themeColor="text1"/>
              </w:rPr>
              <w:t xml:space="preserve"> Round Vendor’s {Bidder’s} Electronic Question Due Date</w:t>
            </w:r>
          </w:p>
          <w:p w14:paraId="14577EF5" w14:textId="24B3C6FB" w:rsidR="00D26AC8" w:rsidRPr="000C16F8" w:rsidRDefault="00D26AC8" w:rsidP="00D26AC8">
            <w:pPr>
              <w:rPr>
                <w:rFonts w:ascii="Garamond" w:hAnsi="Garamond" w:cs="Arial"/>
                <w:b/>
                <w:bCs/>
                <w:color w:val="000000"/>
                <w:szCs w:val="20"/>
              </w:rPr>
            </w:pPr>
            <w:r w:rsidRPr="44FC0655">
              <w:rPr>
                <w:rFonts w:ascii="Garamond" w:hAnsi="Garamond" w:cs="Arial"/>
                <w:color w:val="000000" w:themeColor="text1"/>
                <w:sz w:val="20"/>
                <w:szCs w:val="20"/>
              </w:rPr>
              <w:t xml:space="preserve">(Refer to Bid Solicitation </w:t>
            </w:r>
            <w:r w:rsidRPr="44FC0655">
              <w:rPr>
                <w:rFonts w:ascii="Garamond" w:hAnsi="Garamond"/>
                <w:color w:val="0000FF"/>
                <w:sz w:val="20"/>
                <w:szCs w:val="20"/>
                <w:u w:val="single"/>
              </w:rPr>
              <w:t>Section 1.3.1</w:t>
            </w:r>
            <w:r w:rsidRPr="44FC0655">
              <w:rPr>
                <w:rFonts w:ascii="Garamond" w:hAnsi="Garamond" w:cs="Arial"/>
                <w:color w:val="000000" w:themeColor="text1"/>
                <w:sz w:val="20"/>
                <w:szCs w:val="20"/>
              </w:rPr>
              <w:t xml:space="preserve"> for more information.)</w:t>
            </w:r>
          </w:p>
        </w:tc>
        <w:tc>
          <w:tcPr>
            <w:tcW w:w="1710" w:type="dxa"/>
            <w:shd w:val="clear" w:color="auto" w:fill="auto"/>
            <w:vAlign w:val="center"/>
          </w:tcPr>
          <w:p w14:paraId="7BAE4BAD" w14:textId="04F8B0FD" w:rsidR="00D26AC8" w:rsidRDefault="00D26AC8">
            <w:pPr>
              <w:ind w:right="180"/>
              <w:jc w:val="center"/>
              <w:rPr>
                <w:rFonts w:ascii="Garamond" w:hAnsi="Garamond"/>
              </w:rPr>
            </w:pPr>
            <w:r>
              <w:rPr>
                <w:rFonts w:ascii="Garamond" w:hAnsi="Garamond"/>
              </w:rPr>
              <w:t>November 4, 2022</w:t>
            </w:r>
          </w:p>
        </w:tc>
        <w:tc>
          <w:tcPr>
            <w:tcW w:w="1710" w:type="dxa"/>
            <w:shd w:val="clear" w:color="auto" w:fill="auto"/>
            <w:vAlign w:val="center"/>
          </w:tcPr>
          <w:p w14:paraId="689A2168" w14:textId="1FE5434F" w:rsidR="00D26AC8" w:rsidRDefault="00D26AC8" w:rsidP="00D26AC8">
            <w:pPr>
              <w:ind w:right="180"/>
              <w:jc w:val="center"/>
              <w:rPr>
                <w:rFonts w:ascii="Garamond" w:hAnsi="Garamond" w:cs="Arial"/>
                <w:bCs/>
                <w:color w:val="000000"/>
              </w:rPr>
            </w:pPr>
            <w:r w:rsidRPr="44FC0655">
              <w:rPr>
                <w:rFonts w:ascii="Garamond" w:hAnsi="Garamond" w:cs="Arial"/>
                <w:color w:val="000000" w:themeColor="text1"/>
              </w:rPr>
              <w:t>2:00 PM</w:t>
            </w:r>
          </w:p>
        </w:tc>
      </w:tr>
      <w:tr w:rsidR="00D26AC8" w:rsidRPr="00874DF2" w14:paraId="1C5F8221" w14:textId="77777777" w:rsidTr="00452391">
        <w:trPr>
          <w:trHeight w:val="720"/>
        </w:trPr>
        <w:tc>
          <w:tcPr>
            <w:tcW w:w="5760" w:type="dxa"/>
            <w:shd w:val="clear" w:color="auto" w:fill="auto"/>
            <w:vAlign w:val="center"/>
          </w:tcPr>
          <w:p w14:paraId="7BC916C8" w14:textId="0E145DF5" w:rsidR="00D26AC8" w:rsidRPr="000C16F8" w:rsidRDefault="00D26AC8" w:rsidP="00D26AC8">
            <w:pPr>
              <w:rPr>
                <w:rFonts w:ascii="Garamond" w:hAnsi="Garamond" w:cs="Arial"/>
                <w:b/>
                <w:bCs/>
                <w:color w:val="000000"/>
                <w:szCs w:val="20"/>
              </w:rPr>
            </w:pPr>
            <w:r w:rsidRPr="000C16F8">
              <w:rPr>
                <w:rFonts w:ascii="Garamond" w:hAnsi="Garamond" w:cs="Arial"/>
                <w:b/>
                <w:bCs/>
                <w:color w:val="000000"/>
                <w:szCs w:val="20"/>
              </w:rPr>
              <w:t xml:space="preserve">Optional Pre-Quote Submission Conference </w:t>
            </w:r>
          </w:p>
          <w:p w14:paraId="6C7BE313" w14:textId="2EFAE5BD" w:rsidR="00D26AC8" w:rsidRPr="000C16F8" w:rsidRDefault="00D26AC8" w:rsidP="00D26AC8">
            <w:pPr>
              <w:rPr>
                <w:rFonts w:ascii="Garamond" w:hAnsi="Garamond" w:cs="Arial"/>
                <w:bCs/>
                <w:color w:val="000000"/>
                <w:sz w:val="20"/>
                <w:szCs w:val="20"/>
              </w:rPr>
            </w:pPr>
            <w:r w:rsidRPr="000C16F8">
              <w:rPr>
                <w:rFonts w:ascii="Garamond" w:hAnsi="Garamond" w:cs="Arial"/>
                <w:bCs/>
                <w:color w:val="000000"/>
                <w:sz w:val="20"/>
                <w:szCs w:val="20"/>
              </w:rPr>
              <w:t xml:space="preserve">(Refer to Bid Solicitation </w:t>
            </w:r>
            <w:hyperlink w:anchor="_1.3.56__MANDATORY/OPTIONAL" w:history="1">
              <w:r w:rsidRPr="000C16F8">
                <w:rPr>
                  <w:rStyle w:val="Hyperlink"/>
                  <w:rFonts w:ascii="Garamond" w:hAnsi="Garamond" w:cs="Arial"/>
                  <w:bCs/>
                  <w:sz w:val="20"/>
                  <w:szCs w:val="20"/>
                </w:rPr>
                <w:t>Section 1.3.5</w:t>
              </w:r>
            </w:hyperlink>
            <w:r w:rsidRPr="000C16F8">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6EA6B4BE" w:rsidR="00D26AC8" w:rsidRPr="000111D8" w:rsidRDefault="00D26AC8" w:rsidP="00D26AC8">
            <w:pPr>
              <w:ind w:right="180"/>
              <w:jc w:val="center"/>
              <w:rPr>
                <w:rFonts w:ascii="Garamond" w:hAnsi="Garamond"/>
              </w:rPr>
            </w:pPr>
            <w:r>
              <w:rPr>
                <w:rFonts w:ascii="Garamond" w:hAnsi="Garamond"/>
              </w:rPr>
              <w:t>March 3, 2022</w:t>
            </w:r>
          </w:p>
        </w:tc>
        <w:tc>
          <w:tcPr>
            <w:tcW w:w="1710" w:type="dxa"/>
            <w:shd w:val="clear" w:color="auto" w:fill="auto"/>
            <w:vAlign w:val="center"/>
          </w:tcPr>
          <w:p w14:paraId="49F3786B" w14:textId="6915D06D" w:rsidR="00D26AC8" w:rsidRPr="000227FE" w:rsidRDefault="00D26AC8" w:rsidP="00D26AC8">
            <w:pPr>
              <w:ind w:right="180"/>
              <w:jc w:val="center"/>
              <w:rPr>
                <w:rFonts w:ascii="Garamond" w:hAnsi="Garamond" w:cs="Arial"/>
                <w:bCs/>
                <w:color w:val="000000"/>
                <w:highlight w:val="yellow"/>
              </w:rPr>
            </w:pPr>
            <w:r>
              <w:rPr>
                <w:rFonts w:ascii="Garamond" w:hAnsi="Garamond" w:cs="Arial"/>
                <w:bCs/>
                <w:color w:val="000000"/>
              </w:rPr>
              <w:t>12:15 PM</w:t>
            </w:r>
          </w:p>
        </w:tc>
      </w:tr>
      <w:tr w:rsidR="00D26AC8" w:rsidRPr="00874DF2" w14:paraId="09401B82" w14:textId="77777777" w:rsidTr="00452391">
        <w:trPr>
          <w:trHeight w:val="720"/>
        </w:trPr>
        <w:tc>
          <w:tcPr>
            <w:tcW w:w="5760" w:type="dxa"/>
            <w:shd w:val="clear" w:color="auto" w:fill="auto"/>
            <w:vAlign w:val="center"/>
          </w:tcPr>
          <w:p w14:paraId="170FFCFD" w14:textId="77777777" w:rsidR="00D26AC8" w:rsidRPr="000C16F8" w:rsidRDefault="00D26AC8" w:rsidP="00D26AC8">
            <w:pPr>
              <w:rPr>
                <w:rFonts w:ascii="Garamond" w:hAnsi="Garamond" w:cs="Arial"/>
                <w:b/>
                <w:bCs/>
                <w:color w:val="000000"/>
                <w:szCs w:val="20"/>
              </w:rPr>
            </w:pPr>
            <w:r w:rsidRPr="000C16F8">
              <w:rPr>
                <w:rFonts w:ascii="Garamond" w:hAnsi="Garamond" w:cs="Arial"/>
                <w:b/>
                <w:bCs/>
                <w:color w:val="000000"/>
                <w:szCs w:val="20"/>
              </w:rPr>
              <w:t>Mandatory/Optional Site Visit</w:t>
            </w:r>
          </w:p>
          <w:p w14:paraId="5B6936F2" w14:textId="62F159F2" w:rsidR="00D26AC8" w:rsidRPr="000C16F8" w:rsidRDefault="00D26AC8" w:rsidP="00D26AC8">
            <w:pPr>
              <w:rPr>
                <w:rFonts w:ascii="Garamond" w:hAnsi="Garamond" w:cs="Arial"/>
                <w:bCs/>
                <w:color w:val="000000"/>
                <w:sz w:val="20"/>
                <w:szCs w:val="20"/>
              </w:rPr>
            </w:pPr>
            <w:r w:rsidRPr="000C16F8">
              <w:rPr>
                <w:rFonts w:ascii="Garamond" w:hAnsi="Garamond" w:cs="Arial"/>
                <w:bCs/>
                <w:color w:val="000000"/>
                <w:sz w:val="20"/>
                <w:szCs w:val="20"/>
              </w:rPr>
              <w:t xml:space="preserve">(Refer to Bid Solicitation </w:t>
            </w:r>
            <w:hyperlink w:anchor="_1.3.45_MANDATORY/OPTIONAL_SITE" w:history="1">
              <w:r w:rsidRPr="000C16F8">
                <w:rPr>
                  <w:rStyle w:val="Hyperlink"/>
                  <w:rFonts w:ascii="Garamond" w:hAnsi="Garamond" w:cs="Arial"/>
                  <w:bCs/>
                  <w:sz w:val="20"/>
                  <w:szCs w:val="20"/>
                </w:rPr>
                <w:t>Section 1.3.4</w:t>
              </w:r>
            </w:hyperlink>
            <w:r w:rsidRPr="000C16F8">
              <w:rPr>
                <w:rFonts w:ascii="Garamond" w:hAnsi="Garamond" w:cs="Arial"/>
                <w:bCs/>
                <w:color w:val="000000"/>
                <w:sz w:val="20"/>
                <w:szCs w:val="20"/>
              </w:rPr>
              <w:t xml:space="preserve"> for more information.)</w:t>
            </w:r>
          </w:p>
        </w:tc>
        <w:tc>
          <w:tcPr>
            <w:tcW w:w="1710" w:type="dxa"/>
            <w:shd w:val="clear" w:color="auto" w:fill="auto"/>
          </w:tcPr>
          <w:p w14:paraId="069A00D1" w14:textId="26C57559" w:rsidR="00D26AC8" w:rsidRPr="00874DF2" w:rsidRDefault="00D26AC8" w:rsidP="00D26AC8">
            <w:pPr>
              <w:ind w:right="180"/>
              <w:jc w:val="center"/>
              <w:rPr>
                <w:rFonts w:ascii="Garamond" w:hAnsi="Garamond" w:cs="Arial"/>
                <w:color w:val="000000"/>
                <w:highlight w:val="yellow"/>
              </w:rPr>
            </w:pPr>
            <w:r>
              <w:rPr>
                <w:rFonts w:ascii="Garamond" w:hAnsi="Garamond" w:cs="Arial"/>
                <w:color w:val="000000"/>
              </w:rPr>
              <w:t>Not Applicable</w:t>
            </w:r>
          </w:p>
        </w:tc>
        <w:tc>
          <w:tcPr>
            <w:tcW w:w="1710" w:type="dxa"/>
            <w:shd w:val="clear" w:color="auto" w:fill="auto"/>
          </w:tcPr>
          <w:p w14:paraId="6673F30D" w14:textId="477300BE" w:rsidR="00D26AC8" w:rsidRPr="000227FE" w:rsidRDefault="00D26AC8" w:rsidP="00D26AC8">
            <w:pPr>
              <w:ind w:right="180"/>
              <w:jc w:val="center"/>
              <w:rPr>
                <w:rFonts w:ascii="Garamond" w:hAnsi="Garamond" w:cs="Arial"/>
                <w:bCs/>
                <w:color w:val="000000"/>
                <w:highlight w:val="yellow"/>
              </w:rPr>
            </w:pPr>
            <w:r>
              <w:rPr>
                <w:rFonts w:ascii="Garamond" w:hAnsi="Garamond" w:cs="Arial"/>
                <w:bCs/>
                <w:color w:val="000000"/>
              </w:rPr>
              <w:t xml:space="preserve">Not Applicable </w:t>
            </w:r>
          </w:p>
        </w:tc>
      </w:tr>
      <w:tr w:rsidR="00D26AC8" w:rsidRPr="00874DF2" w14:paraId="408CCF29" w14:textId="77777777" w:rsidTr="00452391">
        <w:trPr>
          <w:trHeight w:val="720"/>
        </w:trPr>
        <w:tc>
          <w:tcPr>
            <w:tcW w:w="5760" w:type="dxa"/>
            <w:shd w:val="clear" w:color="auto" w:fill="auto"/>
            <w:vAlign w:val="center"/>
          </w:tcPr>
          <w:p w14:paraId="7B6BFF46" w14:textId="10976D22" w:rsidR="00D26AC8" w:rsidRPr="000C16F8" w:rsidRDefault="00D26AC8" w:rsidP="00D26AC8">
            <w:pPr>
              <w:rPr>
                <w:rFonts w:ascii="Garamond" w:hAnsi="Garamond" w:cs="Arial"/>
                <w:b/>
                <w:bCs/>
                <w:color w:val="000000"/>
                <w:szCs w:val="20"/>
              </w:rPr>
            </w:pPr>
            <w:r w:rsidRPr="000C16F8">
              <w:rPr>
                <w:rFonts w:ascii="Garamond" w:hAnsi="Garamond" w:cs="Arial"/>
                <w:b/>
                <w:bCs/>
                <w:color w:val="000000"/>
                <w:szCs w:val="20"/>
              </w:rPr>
              <w:t>Quote Submission Date</w:t>
            </w:r>
          </w:p>
          <w:p w14:paraId="792D1158" w14:textId="64DED83A" w:rsidR="00D26AC8" w:rsidRPr="000C16F8" w:rsidRDefault="00D26AC8" w:rsidP="00D26AC8">
            <w:pPr>
              <w:rPr>
                <w:rFonts w:ascii="Garamond" w:hAnsi="Garamond" w:cs="Arial"/>
                <w:b/>
                <w:bCs/>
                <w:color w:val="000000"/>
                <w:szCs w:val="20"/>
              </w:rPr>
            </w:pPr>
            <w:r w:rsidRPr="000C16F8">
              <w:rPr>
                <w:rFonts w:ascii="Garamond" w:hAnsi="Garamond" w:cs="Arial"/>
                <w:bCs/>
                <w:color w:val="000000"/>
                <w:sz w:val="20"/>
                <w:szCs w:val="20"/>
              </w:rPr>
              <w:t xml:space="preserve">(Refer to Bid Solicitation </w:t>
            </w:r>
            <w:hyperlink w:anchor="_1.3.3__Mandatory_Pre-Bid Conference" w:history="1">
              <w:r w:rsidRPr="000C16F8">
                <w:rPr>
                  <w:rStyle w:val="Hyperlink"/>
                  <w:rFonts w:ascii="Garamond" w:hAnsi="Garamond" w:cs="Arial"/>
                  <w:bCs/>
                  <w:sz w:val="20"/>
                  <w:szCs w:val="20"/>
                </w:rPr>
                <w:t>Section 1.3.2</w:t>
              </w:r>
            </w:hyperlink>
            <w:r w:rsidRPr="000C16F8">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47C173F7" w:rsidR="00D26AC8" w:rsidRPr="00874DF2" w:rsidRDefault="00D26AC8">
            <w:pPr>
              <w:ind w:right="180"/>
              <w:jc w:val="center"/>
              <w:rPr>
                <w:rFonts w:ascii="Garamond" w:hAnsi="Garamond" w:cs="Arial"/>
                <w:color w:val="000000"/>
              </w:rPr>
            </w:pPr>
            <w:del w:id="0" w:author="Regan, Rory [TREAS]" w:date="2023-01-10T16:14:00Z">
              <w:r w:rsidDel="00A409E7">
                <w:rPr>
                  <w:rFonts w:ascii="Garamond" w:hAnsi="Garamond" w:cs="Arial"/>
                  <w:color w:val="000000"/>
                </w:rPr>
                <w:delText>January 18</w:delText>
              </w:r>
            </w:del>
            <w:ins w:id="1" w:author="Regan, Rory [TREAS]" w:date="2023-01-10T16:14:00Z">
              <w:r w:rsidR="00A409E7">
                <w:rPr>
                  <w:rFonts w:ascii="Garamond" w:hAnsi="Garamond" w:cs="Arial"/>
                  <w:color w:val="000000"/>
                </w:rPr>
                <w:t>February 23</w:t>
              </w:r>
            </w:ins>
            <w:r>
              <w:rPr>
                <w:rFonts w:ascii="Garamond" w:hAnsi="Garamond" w:cs="Arial"/>
                <w:color w:val="000000"/>
              </w:rPr>
              <w:t>, 2023</w:t>
            </w:r>
          </w:p>
        </w:tc>
        <w:tc>
          <w:tcPr>
            <w:tcW w:w="1710" w:type="dxa"/>
            <w:shd w:val="clear" w:color="auto" w:fill="auto"/>
            <w:vAlign w:val="center"/>
          </w:tcPr>
          <w:p w14:paraId="6E1F4451" w14:textId="77777777" w:rsidR="00D26AC8" w:rsidRPr="00874DF2" w:rsidRDefault="00D26AC8" w:rsidP="00D26AC8">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58CEA167" w:rsidR="00D41961" w:rsidRDefault="000555B4"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0C16F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7B07FCC4" w:rsidR="00D41961" w:rsidRPr="00981735" w:rsidRDefault="000555B4"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0C16F8">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0C16F8">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0C16F8">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0555B4"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0555B4"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0555B4"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proofErr w:type="gramStart"/>
            <w:r w:rsidR="00D41961" w:rsidRPr="00370188">
              <w:rPr>
                <w:rFonts w:ascii="Garamond" w:hAnsi="Garamond" w:cs="Arial"/>
                <w:color w:val="000000"/>
              </w:rPr>
              <w:t xml:space="preserve">Entire </w:t>
            </w:r>
            <w:r w:rsidR="00D41961">
              <w:rPr>
                <w:rFonts w:ascii="Garamond" w:hAnsi="Garamond" w:cs="Arial"/>
                <w:color w:val="000000"/>
              </w:rPr>
              <w:t>Blanket P.O.</w:t>
            </w:r>
            <w:proofErr w:type="gramEnd"/>
            <w:r w:rsidR="00D41961">
              <w:rPr>
                <w:rFonts w:ascii="Garamond" w:hAnsi="Garamond" w:cs="Arial"/>
                <w:color w:val="000000"/>
              </w:rPr>
              <w:t xml:space="preserve">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0555B4"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proofErr w:type="gramStart"/>
            <w:r w:rsidR="00D41961" w:rsidRPr="00370188">
              <w:rPr>
                <w:rFonts w:ascii="Garamond" w:hAnsi="Garamond" w:cs="Arial"/>
                <w:color w:val="000000"/>
              </w:rPr>
              <w:t xml:space="preserve">Partial </w:t>
            </w:r>
            <w:r w:rsidR="00D41961">
              <w:rPr>
                <w:rFonts w:ascii="Garamond" w:hAnsi="Garamond" w:cs="Arial"/>
                <w:color w:val="000000"/>
              </w:rPr>
              <w:t>Blanket P.O.</w:t>
            </w:r>
            <w:proofErr w:type="gramEnd"/>
            <w:r w:rsidR="00D41961">
              <w:rPr>
                <w:rFonts w:ascii="Garamond" w:hAnsi="Garamond" w:cs="Arial"/>
                <w:color w:val="000000"/>
              </w:rPr>
              <w:t xml:space="preserve"> </w:t>
            </w:r>
          </w:p>
          <w:p w14:paraId="35FFF30F" w14:textId="77777777" w:rsidR="00D41961" w:rsidRPr="00370188" w:rsidRDefault="00D41961" w:rsidP="00D41961">
            <w:pPr>
              <w:rPr>
                <w:rFonts w:ascii="Garamond" w:hAnsi="Garamond"/>
                <w:b/>
                <w:color w:val="000000"/>
                <w:sz w:val="16"/>
                <w:szCs w:val="16"/>
              </w:rPr>
            </w:pPr>
          </w:p>
          <w:p w14:paraId="371C5593" w14:textId="648975D6" w:rsidR="00D41961" w:rsidRPr="009C4C25" w:rsidRDefault="000555B4"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0C16F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29739BE5" w:rsidR="00D41961" w:rsidRPr="001C0F5D" w:rsidRDefault="000555B4"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0C16F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Pr="000C16F8" w:rsidRDefault="00D41961" w:rsidP="00D41961">
            <w:pPr>
              <w:rPr>
                <w:rFonts w:ascii="Garamond" w:hAnsi="Garamond" w:cs="Arial"/>
                <w:bCs/>
                <w:color w:val="000000"/>
                <w:u w:val="single"/>
              </w:rPr>
            </w:pPr>
            <w:r w:rsidRPr="000C16F8">
              <w:rPr>
                <w:rFonts w:ascii="Garamond" w:hAnsi="Garamond" w:cs="Arial"/>
                <w:bCs/>
                <w:color w:val="000000"/>
                <w:u w:val="single"/>
              </w:rPr>
              <w:t>Bid Solicitation Issued By:</w:t>
            </w:r>
          </w:p>
          <w:p w14:paraId="1D6E9F6B" w14:textId="77777777" w:rsidR="00D41961" w:rsidRPr="000C16F8" w:rsidRDefault="00D41961" w:rsidP="00D41961">
            <w:pPr>
              <w:ind w:left="337"/>
              <w:rPr>
                <w:rFonts w:ascii="Garamond" w:hAnsi="Garamond" w:cs="Arial"/>
                <w:bCs/>
                <w:color w:val="000000"/>
              </w:rPr>
            </w:pPr>
            <w:r w:rsidRPr="000C16F8">
              <w:rPr>
                <w:rFonts w:ascii="Garamond" w:hAnsi="Garamond" w:cs="Arial"/>
                <w:bCs/>
                <w:color w:val="000000"/>
              </w:rPr>
              <w:t>State of New Jersey</w:t>
            </w:r>
          </w:p>
          <w:p w14:paraId="37E69DD8" w14:textId="77777777" w:rsidR="00D41961" w:rsidRPr="000C16F8" w:rsidRDefault="00D41961" w:rsidP="00D41961">
            <w:pPr>
              <w:ind w:left="337"/>
              <w:rPr>
                <w:rFonts w:ascii="Garamond" w:hAnsi="Garamond" w:cs="Arial"/>
                <w:bCs/>
                <w:color w:val="000000"/>
              </w:rPr>
            </w:pPr>
            <w:r w:rsidRPr="000C16F8">
              <w:rPr>
                <w:rFonts w:ascii="Garamond" w:hAnsi="Garamond" w:cs="Arial"/>
                <w:bCs/>
                <w:color w:val="000000"/>
              </w:rPr>
              <w:t>Department of the Treasury</w:t>
            </w:r>
          </w:p>
          <w:p w14:paraId="2542365F" w14:textId="77777777" w:rsidR="00D41961" w:rsidRPr="000C16F8" w:rsidRDefault="00D41961" w:rsidP="00D41961">
            <w:pPr>
              <w:ind w:left="337"/>
              <w:rPr>
                <w:rFonts w:ascii="Garamond" w:hAnsi="Garamond" w:cs="Arial"/>
                <w:bCs/>
                <w:color w:val="000000"/>
                <w:szCs w:val="22"/>
              </w:rPr>
            </w:pPr>
            <w:r w:rsidRPr="000C16F8">
              <w:rPr>
                <w:rFonts w:ascii="Garamond" w:hAnsi="Garamond" w:cs="Arial"/>
                <w:bCs/>
                <w:color w:val="000000"/>
                <w:szCs w:val="22"/>
              </w:rPr>
              <w:t>Division of Purchase and Property</w:t>
            </w:r>
          </w:p>
          <w:p w14:paraId="782C9840" w14:textId="77777777" w:rsidR="00D41961" w:rsidRPr="000C16F8" w:rsidRDefault="00D41961" w:rsidP="00D41961">
            <w:pPr>
              <w:ind w:left="337"/>
              <w:rPr>
                <w:rFonts w:ascii="Garamond" w:hAnsi="Garamond" w:cs="Arial"/>
                <w:bCs/>
                <w:color w:val="000000"/>
                <w:u w:val="single"/>
              </w:rPr>
            </w:pPr>
            <w:r w:rsidRPr="000C16F8">
              <w:rPr>
                <w:rFonts w:ascii="Garamond" w:hAnsi="Garamond" w:cs="Arial"/>
                <w:bCs/>
                <w:color w:val="000000"/>
              </w:rPr>
              <w:t>Trenton, New Jersey 08625</w:t>
            </w:r>
            <w:r w:rsidRPr="000C16F8">
              <w:rPr>
                <w:rFonts w:ascii="Garamond" w:hAnsi="Garamond" w:cs="Arial"/>
                <w:bCs/>
                <w:color w:val="000000"/>
              </w:rPr>
              <w:noBreakHyphen/>
              <w:t>0230</w:t>
            </w:r>
          </w:p>
        </w:tc>
        <w:tc>
          <w:tcPr>
            <w:tcW w:w="4765" w:type="dxa"/>
          </w:tcPr>
          <w:p w14:paraId="61D9C2DD" w14:textId="77777777" w:rsidR="00D41961" w:rsidRPr="000C16F8" w:rsidRDefault="00D41961" w:rsidP="00D41961">
            <w:pPr>
              <w:rPr>
                <w:rFonts w:ascii="Garamond" w:hAnsi="Garamond" w:cs="Arial"/>
                <w:bCs/>
                <w:color w:val="000000"/>
                <w:u w:val="single"/>
              </w:rPr>
            </w:pPr>
            <w:r w:rsidRPr="000C16F8">
              <w:rPr>
                <w:rFonts w:ascii="Garamond" w:hAnsi="Garamond" w:cs="Arial"/>
                <w:bCs/>
                <w:color w:val="000000"/>
                <w:u w:val="single"/>
              </w:rPr>
              <w:t>Using Agency/Agencies:</w:t>
            </w:r>
          </w:p>
          <w:p w14:paraId="6458E4E7" w14:textId="77777777" w:rsidR="000C16F8" w:rsidRPr="000C16F8" w:rsidRDefault="000C16F8" w:rsidP="000C16F8">
            <w:pPr>
              <w:ind w:left="252"/>
              <w:rPr>
                <w:rFonts w:ascii="Garamond" w:hAnsi="Garamond" w:cs="Arial"/>
                <w:bCs/>
                <w:color w:val="000000"/>
              </w:rPr>
            </w:pPr>
            <w:r w:rsidRPr="000C16F8">
              <w:rPr>
                <w:rFonts w:ascii="Garamond" w:hAnsi="Garamond" w:cs="Arial"/>
                <w:bCs/>
                <w:color w:val="000000"/>
              </w:rPr>
              <w:t>All State Agencies</w:t>
            </w:r>
          </w:p>
          <w:p w14:paraId="255A7531" w14:textId="41526C0D" w:rsidR="00D41961" w:rsidRPr="000C16F8" w:rsidRDefault="000C16F8" w:rsidP="000C16F8">
            <w:pPr>
              <w:ind w:left="252"/>
              <w:rPr>
                <w:rFonts w:ascii="Garamond" w:hAnsi="Garamond" w:cs="Arial"/>
                <w:bCs/>
                <w:color w:val="000000"/>
                <w:u w:val="single"/>
              </w:rPr>
            </w:pPr>
            <w:r w:rsidRPr="000C16F8">
              <w:rPr>
                <w:rFonts w:ascii="Garamond" w:hAnsi="Garamond" w:cs="Arial"/>
                <w:bCs/>
                <w:color w:val="000000"/>
              </w:rPr>
              <w:t>State of New Jersey</w:t>
            </w:r>
          </w:p>
        </w:tc>
      </w:tr>
    </w:tbl>
    <w:p w14:paraId="2E38559E" w14:textId="2EC133F5" w:rsidR="00C93A15" w:rsidRDefault="00C93A15" w:rsidP="00C85590">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42394EB0" w14:textId="2F7BF6ED" w:rsidR="00520D10" w:rsidRDefault="00520D10">
      <w:pPr>
        <w:jc w:val="left"/>
        <w:rPr>
          <w:rFonts w:eastAsia="MS Mincho" w:cs="Arial"/>
          <w:b/>
          <w:sz w:val="24"/>
        </w:rPr>
      </w:pPr>
      <w:r w:rsidRPr="000555B4">
        <w:rPr>
          <w:rFonts w:ascii="Garamond" w:hAnsi="Garamond" w:cs="Arial"/>
          <w:bCs/>
          <w:color w:val="000000"/>
          <w:szCs w:val="22"/>
          <w:u w:val="single"/>
          <w:rPrChange w:id="2" w:author="Maguire, Maria [TREAS]" w:date="2023-01-19T12:37:00Z">
            <w:rPr>
              <w:rFonts w:ascii="Garamond" w:hAnsi="Garamond" w:cs="Arial"/>
              <w:bCs/>
              <w:color w:val="000000"/>
              <w:szCs w:val="22"/>
              <w:u w:val="single"/>
            </w:rPr>
          </w:rPrChange>
        </w:rPr>
        <w:t>Date</w:t>
      </w:r>
      <w:r w:rsidRPr="000555B4">
        <w:rPr>
          <w:rFonts w:ascii="Garamond" w:hAnsi="Garamond" w:cs="Arial"/>
          <w:bCs/>
          <w:color w:val="000000"/>
          <w:szCs w:val="22"/>
          <w:rPrChange w:id="3" w:author="Maguire, Maria [TREAS]" w:date="2023-01-19T12:37:00Z">
            <w:rPr>
              <w:rFonts w:ascii="Garamond" w:hAnsi="Garamond" w:cs="Arial"/>
              <w:bCs/>
              <w:color w:val="000000"/>
              <w:szCs w:val="22"/>
            </w:rPr>
          </w:rPrChange>
        </w:rPr>
        <w:t xml:space="preserve">:  </w:t>
      </w:r>
      <w:del w:id="4" w:author="Maguire, Maria [TREAS]" w:date="2022-12-15T11:13:00Z">
        <w:r w:rsidR="00680FC3" w:rsidRPr="000555B4" w:rsidDel="002033EF">
          <w:rPr>
            <w:rFonts w:ascii="Garamond" w:hAnsi="Garamond" w:cs="Arial"/>
            <w:bCs/>
            <w:color w:val="000000"/>
            <w:szCs w:val="22"/>
            <w:rPrChange w:id="5" w:author="Maguire, Maria [TREAS]" w:date="2023-01-19T12:37:00Z">
              <w:rPr>
                <w:rFonts w:ascii="Garamond" w:hAnsi="Garamond" w:cs="Arial"/>
                <w:bCs/>
                <w:color w:val="000000"/>
                <w:szCs w:val="22"/>
              </w:rPr>
            </w:rPrChange>
          </w:rPr>
          <w:delText>10</w:delText>
        </w:r>
        <w:r w:rsidR="009F3325" w:rsidRPr="000555B4" w:rsidDel="002033EF">
          <w:rPr>
            <w:rFonts w:ascii="Garamond" w:hAnsi="Garamond" w:cs="Arial"/>
            <w:bCs/>
            <w:color w:val="000000"/>
            <w:szCs w:val="22"/>
            <w:rPrChange w:id="6" w:author="Maguire, Maria [TREAS]" w:date="2023-01-19T12:37:00Z">
              <w:rPr>
                <w:rFonts w:ascii="Garamond" w:hAnsi="Garamond" w:cs="Arial"/>
                <w:bCs/>
                <w:color w:val="000000"/>
                <w:szCs w:val="22"/>
              </w:rPr>
            </w:rPrChange>
          </w:rPr>
          <w:delText>/</w:delText>
        </w:r>
        <w:r w:rsidR="00C85590" w:rsidRPr="000555B4" w:rsidDel="002033EF">
          <w:rPr>
            <w:rFonts w:ascii="Garamond" w:hAnsi="Garamond" w:cs="Arial"/>
            <w:bCs/>
            <w:color w:val="000000"/>
            <w:szCs w:val="22"/>
            <w:rPrChange w:id="7" w:author="Maguire, Maria [TREAS]" w:date="2023-01-19T12:37:00Z">
              <w:rPr>
                <w:rFonts w:ascii="Garamond" w:hAnsi="Garamond" w:cs="Arial"/>
                <w:bCs/>
                <w:color w:val="000000"/>
                <w:szCs w:val="22"/>
              </w:rPr>
            </w:rPrChange>
          </w:rPr>
          <w:delText>26</w:delText>
        </w:r>
      </w:del>
      <w:ins w:id="8" w:author="Maguire, Maria [TREAS]" w:date="2023-01-19T12:37:00Z">
        <w:r w:rsidR="000555B4">
          <w:rPr>
            <w:rFonts w:ascii="Garamond" w:hAnsi="Garamond" w:cs="Arial"/>
            <w:bCs/>
            <w:color w:val="000000"/>
            <w:szCs w:val="22"/>
          </w:rPr>
          <w:t>01/24/2023</w:t>
        </w:r>
      </w:ins>
      <w:del w:id="9" w:author="Maguire, Maria [TREAS]" w:date="2023-01-19T12:37:00Z">
        <w:r w:rsidR="009F3325" w:rsidRPr="000555B4" w:rsidDel="000555B4">
          <w:rPr>
            <w:rFonts w:ascii="Garamond" w:hAnsi="Garamond" w:cs="Arial"/>
            <w:bCs/>
            <w:color w:val="000000"/>
            <w:szCs w:val="22"/>
            <w:rPrChange w:id="10" w:author="Maguire, Maria [TREAS]" w:date="2023-01-19T12:37:00Z">
              <w:rPr>
                <w:rFonts w:ascii="Garamond" w:hAnsi="Garamond" w:cs="Arial"/>
                <w:bCs/>
                <w:color w:val="000000"/>
                <w:szCs w:val="22"/>
              </w:rPr>
            </w:rPrChange>
          </w:rPr>
          <w:delText>/2022</w:delText>
        </w:r>
      </w:del>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EFC2076" w14:textId="71E8720C" w:rsidR="00C8559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117493362" w:history="1">
        <w:r w:rsidR="00C85590" w:rsidRPr="0058244C">
          <w:rPr>
            <w:rStyle w:val="Hyperlink"/>
            <w:noProof/>
            <w14:scene3d>
              <w14:camera w14:prst="orthographicFront"/>
              <w14:lightRig w14:rig="threePt" w14:dir="t">
                <w14:rot w14:lat="0" w14:lon="0" w14:rev="0"/>
              </w14:lightRig>
            </w14:scene3d>
          </w:rPr>
          <w:t>1.0</w:t>
        </w:r>
        <w:r w:rsidR="00C85590">
          <w:rPr>
            <w:rFonts w:asciiTheme="minorHAnsi" w:eastAsiaTheme="minorEastAsia" w:hAnsiTheme="minorHAnsi" w:cstheme="minorBidi"/>
            <w:b w:val="0"/>
            <w:bCs w:val="0"/>
            <w:caps w:val="0"/>
            <w:noProof/>
            <w:sz w:val="22"/>
            <w:szCs w:val="22"/>
          </w:rPr>
          <w:tab/>
        </w:r>
        <w:r w:rsidR="00C85590" w:rsidRPr="0058244C">
          <w:rPr>
            <w:rStyle w:val="Hyperlink"/>
            <w:noProof/>
          </w:rPr>
          <w:t>INFORMATION FOR VENDORS {BIDDERS}</w:t>
        </w:r>
        <w:r w:rsidR="00C85590">
          <w:rPr>
            <w:noProof/>
            <w:webHidden/>
          </w:rPr>
          <w:tab/>
        </w:r>
        <w:r w:rsidR="00C85590">
          <w:rPr>
            <w:noProof/>
            <w:webHidden/>
          </w:rPr>
          <w:fldChar w:fldCharType="begin"/>
        </w:r>
        <w:r w:rsidR="00C85590">
          <w:rPr>
            <w:noProof/>
            <w:webHidden/>
          </w:rPr>
          <w:instrText xml:space="preserve"> PAGEREF _Toc117493362 \h </w:instrText>
        </w:r>
        <w:r w:rsidR="00C85590">
          <w:rPr>
            <w:noProof/>
            <w:webHidden/>
          </w:rPr>
        </w:r>
        <w:r w:rsidR="00C85590">
          <w:rPr>
            <w:noProof/>
            <w:webHidden/>
          </w:rPr>
          <w:fldChar w:fldCharType="separate"/>
        </w:r>
        <w:r w:rsidR="00C85590">
          <w:rPr>
            <w:noProof/>
            <w:webHidden/>
          </w:rPr>
          <w:t>6</w:t>
        </w:r>
        <w:r w:rsidR="00C85590">
          <w:rPr>
            <w:noProof/>
            <w:webHidden/>
          </w:rPr>
          <w:fldChar w:fldCharType="end"/>
        </w:r>
      </w:hyperlink>
    </w:p>
    <w:p w14:paraId="59763332" w14:textId="1B33845B"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63" w:history="1">
        <w:r w:rsidR="00C85590" w:rsidRPr="0058244C">
          <w:rPr>
            <w:rStyle w:val="Hyperlink"/>
            <w:noProof/>
            <w14:scene3d>
              <w14:camera w14:prst="orthographicFront"/>
              <w14:lightRig w14:rig="threePt" w14:dir="t">
                <w14:rot w14:lat="0" w14:lon="0" w14:rev="0"/>
              </w14:lightRig>
            </w14:scene3d>
          </w:rPr>
          <w:t>1.1</w:t>
        </w:r>
        <w:r w:rsidR="00C85590">
          <w:rPr>
            <w:rFonts w:asciiTheme="minorHAnsi" w:eastAsiaTheme="minorEastAsia" w:hAnsiTheme="minorHAnsi" w:cstheme="minorBidi"/>
            <w:caps w:val="0"/>
            <w:noProof/>
            <w:sz w:val="22"/>
            <w:szCs w:val="22"/>
          </w:rPr>
          <w:tab/>
        </w:r>
        <w:r w:rsidR="00C85590" w:rsidRPr="0058244C">
          <w:rPr>
            <w:rStyle w:val="Hyperlink"/>
            <w:noProof/>
          </w:rPr>
          <w:t>PURPOSE AND INTENT</w:t>
        </w:r>
        <w:r w:rsidR="00C85590">
          <w:rPr>
            <w:noProof/>
            <w:webHidden/>
          </w:rPr>
          <w:tab/>
        </w:r>
        <w:r w:rsidR="00C85590">
          <w:rPr>
            <w:noProof/>
            <w:webHidden/>
          </w:rPr>
          <w:fldChar w:fldCharType="begin"/>
        </w:r>
        <w:r w:rsidR="00C85590">
          <w:rPr>
            <w:noProof/>
            <w:webHidden/>
          </w:rPr>
          <w:instrText xml:space="preserve"> PAGEREF _Toc117493363 \h </w:instrText>
        </w:r>
        <w:r w:rsidR="00C85590">
          <w:rPr>
            <w:noProof/>
            <w:webHidden/>
          </w:rPr>
        </w:r>
        <w:r w:rsidR="00C85590">
          <w:rPr>
            <w:noProof/>
            <w:webHidden/>
          </w:rPr>
          <w:fldChar w:fldCharType="separate"/>
        </w:r>
        <w:r w:rsidR="00C85590">
          <w:rPr>
            <w:noProof/>
            <w:webHidden/>
          </w:rPr>
          <w:t>6</w:t>
        </w:r>
        <w:r w:rsidR="00C85590">
          <w:rPr>
            <w:noProof/>
            <w:webHidden/>
          </w:rPr>
          <w:fldChar w:fldCharType="end"/>
        </w:r>
      </w:hyperlink>
    </w:p>
    <w:p w14:paraId="2696E766" w14:textId="6A97E313"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64" w:history="1">
        <w:r w:rsidR="00C85590" w:rsidRPr="0058244C">
          <w:rPr>
            <w:rStyle w:val="Hyperlink"/>
            <w:noProof/>
            <w14:scene3d>
              <w14:camera w14:prst="orthographicFront"/>
              <w14:lightRig w14:rig="threePt" w14:dir="t">
                <w14:rot w14:lat="0" w14:lon="0" w14:rev="0"/>
              </w14:lightRig>
            </w14:scene3d>
          </w:rPr>
          <w:t>1.2</w:t>
        </w:r>
        <w:r w:rsidR="00C85590">
          <w:rPr>
            <w:rFonts w:asciiTheme="minorHAnsi" w:eastAsiaTheme="minorEastAsia" w:hAnsiTheme="minorHAnsi" w:cstheme="minorBidi"/>
            <w:caps w:val="0"/>
            <w:noProof/>
            <w:sz w:val="22"/>
            <w:szCs w:val="22"/>
          </w:rPr>
          <w:tab/>
        </w:r>
        <w:r w:rsidR="00C85590" w:rsidRPr="0058244C">
          <w:rPr>
            <w:rStyle w:val="Hyperlink"/>
            <w:noProof/>
          </w:rPr>
          <w:t>BACKGROUND</w:t>
        </w:r>
        <w:r w:rsidR="00C85590">
          <w:rPr>
            <w:noProof/>
            <w:webHidden/>
          </w:rPr>
          <w:tab/>
        </w:r>
        <w:r w:rsidR="00C85590">
          <w:rPr>
            <w:noProof/>
            <w:webHidden/>
          </w:rPr>
          <w:fldChar w:fldCharType="begin"/>
        </w:r>
        <w:r w:rsidR="00C85590">
          <w:rPr>
            <w:noProof/>
            <w:webHidden/>
          </w:rPr>
          <w:instrText xml:space="preserve"> PAGEREF _Toc117493364 \h </w:instrText>
        </w:r>
        <w:r w:rsidR="00C85590">
          <w:rPr>
            <w:noProof/>
            <w:webHidden/>
          </w:rPr>
        </w:r>
        <w:r w:rsidR="00C85590">
          <w:rPr>
            <w:noProof/>
            <w:webHidden/>
          </w:rPr>
          <w:fldChar w:fldCharType="separate"/>
        </w:r>
        <w:r w:rsidR="00C85590">
          <w:rPr>
            <w:noProof/>
            <w:webHidden/>
          </w:rPr>
          <w:t>7</w:t>
        </w:r>
        <w:r w:rsidR="00C85590">
          <w:rPr>
            <w:noProof/>
            <w:webHidden/>
          </w:rPr>
          <w:fldChar w:fldCharType="end"/>
        </w:r>
      </w:hyperlink>
    </w:p>
    <w:p w14:paraId="0637EC8E" w14:textId="2B004148" w:rsidR="00C85590" w:rsidRDefault="000555B4">
      <w:pPr>
        <w:pStyle w:val="TOC3"/>
        <w:rPr>
          <w:rFonts w:asciiTheme="minorHAnsi" w:eastAsiaTheme="minorEastAsia" w:hAnsiTheme="minorHAnsi" w:cstheme="minorBidi"/>
          <w:iCs w:val="0"/>
          <w:caps w:val="0"/>
          <w:noProof/>
          <w:sz w:val="22"/>
          <w:szCs w:val="22"/>
        </w:rPr>
      </w:pPr>
      <w:hyperlink w:anchor="_Toc117493365" w:history="1">
        <w:r w:rsidR="00C85590" w:rsidRPr="0058244C">
          <w:rPr>
            <w:rStyle w:val="Hyperlink"/>
            <w:noProof/>
            <w14:scene3d>
              <w14:camera w14:prst="orthographicFront"/>
              <w14:lightRig w14:rig="threePt" w14:dir="t">
                <w14:rot w14:lat="0" w14:lon="0" w14:rev="0"/>
              </w14:lightRig>
            </w14:scene3d>
          </w:rPr>
          <w:t>1.2.1</w:t>
        </w:r>
        <w:r w:rsidR="00C85590">
          <w:rPr>
            <w:rFonts w:asciiTheme="minorHAnsi" w:eastAsiaTheme="minorEastAsia" w:hAnsiTheme="minorHAnsi" w:cstheme="minorBidi"/>
            <w:iCs w:val="0"/>
            <w:caps w:val="0"/>
            <w:noProof/>
            <w:sz w:val="22"/>
            <w:szCs w:val="22"/>
          </w:rPr>
          <w:tab/>
        </w:r>
        <w:r w:rsidR="00C85590" w:rsidRPr="0058244C">
          <w:rPr>
            <w:rStyle w:val="Hyperlink"/>
            <w:noProof/>
          </w:rPr>
          <w:t>CURRENT BLANKET P.O. QA/PM IT SERVICES</w:t>
        </w:r>
        <w:r w:rsidR="00C85590">
          <w:rPr>
            <w:noProof/>
            <w:webHidden/>
          </w:rPr>
          <w:tab/>
        </w:r>
        <w:r w:rsidR="00C85590">
          <w:rPr>
            <w:noProof/>
            <w:webHidden/>
          </w:rPr>
          <w:fldChar w:fldCharType="begin"/>
        </w:r>
        <w:r w:rsidR="00C85590">
          <w:rPr>
            <w:noProof/>
            <w:webHidden/>
          </w:rPr>
          <w:instrText xml:space="preserve"> PAGEREF _Toc117493365 \h </w:instrText>
        </w:r>
        <w:r w:rsidR="00C85590">
          <w:rPr>
            <w:noProof/>
            <w:webHidden/>
          </w:rPr>
        </w:r>
        <w:r w:rsidR="00C85590">
          <w:rPr>
            <w:noProof/>
            <w:webHidden/>
          </w:rPr>
          <w:fldChar w:fldCharType="separate"/>
        </w:r>
        <w:r w:rsidR="00C85590">
          <w:rPr>
            <w:noProof/>
            <w:webHidden/>
          </w:rPr>
          <w:t>7</w:t>
        </w:r>
        <w:r w:rsidR="00C85590">
          <w:rPr>
            <w:noProof/>
            <w:webHidden/>
          </w:rPr>
          <w:fldChar w:fldCharType="end"/>
        </w:r>
      </w:hyperlink>
    </w:p>
    <w:p w14:paraId="2A7AB56A" w14:textId="6E445C59"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66" w:history="1">
        <w:r w:rsidR="00C85590" w:rsidRPr="0058244C">
          <w:rPr>
            <w:rStyle w:val="Hyperlink"/>
            <w:noProof/>
            <w14:scene3d>
              <w14:camera w14:prst="orthographicFront"/>
              <w14:lightRig w14:rig="threePt" w14:dir="t">
                <w14:rot w14:lat="0" w14:lon="0" w14:rev="0"/>
              </w14:lightRig>
            </w14:scene3d>
          </w:rPr>
          <w:t>1.3</w:t>
        </w:r>
        <w:r w:rsidR="00C85590">
          <w:rPr>
            <w:rFonts w:asciiTheme="minorHAnsi" w:eastAsiaTheme="minorEastAsia" w:hAnsiTheme="minorHAnsi" w:cstheme="minorBidi"/>
            <w:caps w:val="0"/>
            <w:noProof/>
            <w:sz w:val="22"/>
            <w:szCs w:val="22"/>
          </w:rPr>
          <w:tab/>
        </w:r>
        <w:r w:rsidR="00C85590" w:rsidRPr="0058244C">
          <w:rPr>
            <w:rStyle w:val="Hyperlink"/>
            <w:noProof/>
          </w:rPr>
          <w:t>KEY EVENTS</w:t>
        </w:r>
        <w:r w:rsidR="00C85590">
          <w:rPr>
            <w:noProof/>
            <w:webHidden/>
          </w:rPr>
          <w:tab/>
        </w:r>
        <w:r w:rsidR="00C85590">
          <w:rPr>
            <w:noProof/>
            <w:webHidden/>
          </w:rPr>
          <w:fldChar w:fldCharType="begin"/>
        </w:r>
        <w:r w:rsidR="00C85590">
          <w:rPr>
            <w:noProof/>
            <w:webHidden/>
          </w:rPr>
          <w:instrText xml:space="preserve"> PAGEREF _Toc117493366 \h </w:instrText>
        </w:r>
        <w:r w:rsidR="00C85590">
          <w:rPr>
            <w:noProof/>
            <w:webHidden/>
          </w:rPr>
        </w:r>
        <w:r w:rsidR="00C85590">
          <w:rPr>
            <w:noProof/>
            <w:webHidden/>
          </w:rPr>
          <w:fldChar w:fldCharType="separate"/>
        </w:r>
        <w:r w:rsidR="00C85590">
          <w:rPr>
            <w:noProof/>
            <w:webHidden/>
          </w:rPr>
          <w:t>8</w:t>
        </w:r>
        <w:r w:rsidR="00C85590">
          <w:rPr>
            <w:noProof/>
            <w:webHidden/>
          </w:rPr>
          <w:fldChar w:fldCharType="end"/>
        </w:r>
      </w:hyperlink>
    </w:p>
    <w:p w14:paraId="408E7554" w14:textId="2D7D0939" w:rsidR="00C85590" w:rsidRDefault="000555B4">
      <w:pPr>
        <w:pStyle w:val="TOC3"/>
        <w:rPr>
          <w:rFonts w:asciiTheme="minorHAnsi" w:eastAsiaTheme="minorEastAsia" w:hAnsiTheme="minorHAnsi" w:cstheme="minorBidi"/>
          <w:iCs w:val="0"/>
          <w:caps w:val="0"/>
          <w:noProof/>
          <w:sz w:val="22"/>
          <w:szCs w:val="22"/>
        </w:rPr>
      </w:pPr>
      <w:hyperlink w:anchor="_Toc117493367" w:history="1">
        <w:r w:rsidR="00C85590" w:rsidRPr="0058244C">
          <w:rPr>
            <w:rStyle w:val="Hyperlink"/>
            <w:noProof/>
            <w14:scene3d>
              <w14:camera w14:prst="orthographicFront"/>
              <w14:lightRig w14:rig="threePt" w14:dir="t">
                <w14:rot w14:lat="0" w14:lon="0" w14:rev="0"/>
              </w14:lightRig>
            </w14:scene3d>
          </w:rPr>
          <w:t>1.3.1</w:t>
        </w:r>
        <w:r w:rsidR="00C85590">
          <w:rPr>
            <w:rFonts w:asciiTheme="minorHAnsi" w:eastAsiaTheme="minorEastAsia" w:hAnsiTheme="minorHAnsi" w:cstheme="minorBidi"/>
            <w:iCs w:val="0"/>
            <w:caps w:val="0"/>
            <w:noProof/>
            <w:sz w:val="22"/>
            <w:szCs w:val="22"/>
          </w:rPr>
          <w:tab/>
        </w:r>
        <w:r w:rsidR="00C85590" w:rsidRPr="0058244C">
          <w:rPr>
            <w:rStyle w:val="Hyperlink"/>
            <w:noProof/>
          </w:rPr>
          <w:t>ELECTRONIC QUESTION AND ANSWER PERIOD</w:t>
        </w:r>
        <w:r w:rsidR="00C85590">
          <w:rPr>
            <w:noProof/>
            <w:webHidden/>
          </w:rPr>
          <w:tab/>
        </w:r>
        <w:r w:rsidR="00C85590">
          <w:rPr>
            <w:noProof/>
            <w:webHidden/>
          </w:rPr>
          <w:fldChar w:fldCharType="begin"/>
        </w:r>
        <w:r w:rsidR="00C85590">
          <w:rPr>
            <w:noProof/>
            <w:webHidden/>
          </w:rPr>
          <w:instrText xml:space="preserve"> PAGEREF _Toc117493367 \h </w:instrText>
        </w:r>
        <w:r w:rsidR="00C85590">
          <w:rPr>
            <w:noProof/>
            <w:webHidden/>
          </w:rPr>
        </w:r>
        <w:r w:rsidR="00C85590">
          <w:rPr>
            <w:noProof/>
            <w:webHidden/>
          </w:rPr>
          <w:fldChar w:fldCharType="separate"/>
        </w:r>
        <w:r w:rsidR="00C85590">
          <w:rPr>
            <w:noProof/>
            <w:webHidden/>
          </w:rPr>
          <w:t>8</w:t>
        </w:r>
        <w:r w:rsidR="00C85590">
          <w:rPr>
            <w:noProof/>
            <w:webHidden/>
          </w:rPr>
          <w:fldChar w:fldCharType="end"/>
        </w:r>
      </w:hyperlink>
    </w:p>
    <w:p w14:paraId="3437FED8" w14:textId="4485BF7D" w:rsidR="00C85590" w:rsidRDefault="000555B4">
      <w:pPr>
        <w:pStyle w:val="TOC3"/>
        <w:rPr>
          <w:rFonts w:asciiTheme="minorHAnsi" w:eastAsiaTheme="minorEastAsia" w:hAnsiTheme="minorHAnsi" w:cstheme="minorBidi"/>
          <w:iCs w:val="0"/>
          <w:caps w:val="0"/>
          <w:noProof/>
          <w:sz w:val="22"/>
          <w:szCs w:val="22"/>
        </w:rPr>
      </w:pPr>
      <w:hyperlink w:anchor="_Toc117493368" w:history="1">
        <w:r w:rsidR="00C85590" w:rsidRPr="0058244C">
          <w:rPr>
            <w:rStyle w:val="Hyperlink"/>
            <w:noProof/>
            <w14:scene3d>
              <w14:camera w14:prst="orthographicFront"/>
              <w14:lightRig w14:rig="threePt" w14:dir="t">
                <w14:rot w14:lat="0" w14:lon="0" w14:rev="0"/>
              </w14:lightRig>
            </w14:scene3d>
          </w:rPr>
          <w:t>1.3.2</w:t>
        </w:r>
        <w:r w:rsidR="00C85590">
          <w:rPr>
            <w:rFonts w:asciiTheme="minorHAnsi" w:eastAsiaTheme="minorEastAsia" w:hAnsiTheme="minorHAnsi" w:cstheme="minorBidi"/>
            <w:iCs w:val="0"/>
            <w:caps w:val="0"/>
            <w:noProof/>
            <w:sz w:val="22"/>
            <w:szCs w:val="22"/>
          </w:rPr>
          <w:tab/>
        </w:r>
        <w:r w:rsidR="00C85590" w:rsidRPr="0058244C">
          <w:rPr>
            <w:rStyle w:val="Hyperlink"/>
            <w:noProof/>
          </w:rPr>
          <w:t>SUBMISSION OF QUOTES</w:t>
        </w:r>
        <w:r w:rsidR="00C85590">
          <w:rPr>
            <w:noProof/>
            <w:webHidden/>
          </w:rPr>
          <w:tab/>
        </w:r>
        <w:r w:rsidR="00C85590">
          <w:rPr>
            <w:noProof/>
            <w:webHidden/>
          </w:rPr>
          <w:fldChar w:fldCharType="begin"/>
        </w:r>
        <w:r w:rsidR="00C85590">
          <w:rPr>
            <w:noProof/>
            <w:webHidden/>
          </w:rPr>
          <w:instrText xml:space="preserve"> PAGEREF _Toc117493368 \h </w:instrText>
        </w:r>
        <w:r w:rsidR="00C85590">
          <w:rPr>
            <w:noProof/>
            <w:webHidden/>
          </w:rPr>
        </w:r>
        <w:r w:rsidR="00C85590">
          <w:rPr>
            <w:noProof/>
            <w:webHidden/>
          </w:rPr>
          <w:fldChar w:fldCharType="separate"/>
        </w:r>
        <w:r w:rsidR="00C85590">
          <w:rPr>
            <w:noProof/>
            <w:webHidden/>
          </w:rPr>
          <w:t>8</w:t>
        </w:r>
        <w:r w:rsidR="00C85590">
          <w:rPr>
            <w:noProof/>
            <w:webHidden/>
          </w:rPr>
          <w:fldChar w:fldCharType="end"/>
        </w:r>
      </w:hyperlink>
    </w:p>
    <w:p w14:paraId="63386A73" w14:textId="310E1033" w:rsidR="00C85590" w:rsidRDefault="000555B4">
      <w:pPr>
        <w:pStyle w:val="TOC3"/>
        <w:rPr>
          <w:rFonts w:asciiTheme="minorHAnsi" w:eastAsiaTheme="minorEastAsia" w:hAnsiTheme="minorHAnsi" w:cstheme="minorBidi"/>
          <w:iCs w:val="0"/>
          <w:caps w:val="0"/>
          <w:noProof/>
          <w:sz w:val="22"/>
          <w:szCs w:val="22"/>
        </w:rPr>
      </w:pPr>
      <w:hyperlink w:anchor="_Toc117493369" w:history="1">
        <w:r w:rsidR="00C85590" w:rsidRPr="0058244C">
          <w:rPr>
            <w:rStyle w:val="Hyperlink"/>
            <w:noProof/>
            <w14:scene3d>
              <w14:camera w14:prst="orthographicFront"/>
              <w14:lightRig w14:rig="threePt" w14:dir="t">
                <w14:rot w14:lat="0" w14:lon="0" w14:rev="0"/>
              </w14:lightRig>
            </w14:scene3d>
          </w:rPr>
          <w:t>1.3.3</w:t>
        </w:r>
        <w:r w:rsidR="00C85590">
          <w:rPr>
            <w:rFonts w:asciiTheme="minorHAnsi" w:eastAsiaTheme="minorEastAsia" w:hAnsiTheme="minorHAnsi" w:cstheme="minorBidi"/>
            <w:iCs w:val="0"/>
            <w:caps w:val="0"/>
            <w:noProof/>
            <w:sz w:val="22"/>
            <w:szCs w:val="22"/>
          </w:rPr>
          <w:tab/>
        </w:r>
        <w:r w:rsidR="00C85590" w:rsidRPr="0058244C">
          <w:rPr>
            <w:rStyle w:val="Hyperlink"/>
            <w:noProof/>
          </w:rPr>
          <w:t>VENDOR {BIDDER} SUPPORT</w:t>
        </w:r>
        <w:r w:rsidR="00C85590">
          <w:rPr>
            <w:noProof/>
            <w:webHidden/>
          </w:rPr>
          <w:tab/>
        </w:r>
        <w:r w:rsidR="00C85590">
          <w:rPr>
            <w:noProof/>
            <w:webHidden/>
          </w:rPr>
          <w:fldChar w:fldCharType="begin"/>
        </w:r>
        <w:r w:rsidR="00C85590">
          <w:rPr>
            <w:noProof/>
            <w:webHidden/>
          </w:rPr>
          <w:instrText xml:space="preserve"> PAGEREF _Toc117493369 \h </w:instrText>
        </w:r>
        <w:r w:rsidR="00C85590">
          <w:rPr>
            <w:noProof/>
            <w:webHidden/>
          </w:rPr>
        </w:r>
        <w:r w:rsidR="00C85590">
          <w:rPr>
            <w:noProof/>
            <w:webHidden/>
          </w:rPr>
          <w:fldChar w:fldCharType="separate"/>
        </w:r>
        <w:r w:rsidR="00C85590">
          <w:rPr>
            <w:noProof/>
            <w:webHidden/>
          </w:rPr>
          <w:t>9</w:t>
        </w:r>
        <w:r w:rsidR="00C85590">
          <w:rPr>
            <w:noProof/>
            <w:webHidden/>
          </w:rPr>
          <w:fldChar w:fldCharType="end"/>
        </w:r>
      </w:hyperlink>
    </w:p>
    <w:p w14:paraId="0658B0A5" w14:textId="4D08C5F1" w:rsidR="00C85590" w:rsidRDefault="000555B4">
      <w:pPr>
        <w:pStyle w:val="TOC3"/>
        <w:rPr>
          <w:rFonts w:asciiTheme="minorHAnsi" w:eastAsiaTheme="minorEastAsia" w:hAnsiTheme="minorHAnsi" w:cstheme="minorBidi"/>
          <w:iCs w:val="0"/>
          <w:caps w:val="0"/>
          <w:noProof/>
          <w:sz w:val="22"/>
          <w:szCs w:val="22"/>
        </w:rPr>
      </w:pPr>
      <w:hyperlink w:anchor="_Toc117493370" w:history="1">
        <w:r w:rsidR="00C85590" w:rsidRPr="0058244C">
          <w:rPr>
            <w:rStyle w:val="Hyperlink"/>
            <w:noProof/>
            <w14:scene3d>
              <w14:camera w14:prst="orthographicFront"/>
              <w14:lightRig w14:rig="threePt" w14:dir="t">
                <w14:rot w14:lat="0" w14:lon="0" w14:rev="0"/>
              </w14:lightRig>
            </w14:scene3d>
          </w:rPr>
          <w:t>1.3.4</w:t>
        </w:r>
        <w:r w:rsidR="00C85590">
          <w:rPr>
            <w:rFonts w:asciiTheme="minorHAnsi" w:eastAsiaTheme="minorEastAsia" w:hAnsiTheme="minorHAnsi" w:cstheme="minorBidi"/>
            <w:iCs w:val="0"/>
            <w:caps w:val="0"/>
            <w:noProof/>
            <w:sz w:val="22"/>
            <w:szCs w:val="22"/>
          </w:rPr>
          <w:tab/>
        </w:r>
        <w:r w:rsidR="00C85590" w:rsidRPr="0058244C">
          <w:rPr>
            <w:rStyle w:val="Hyperlink"/>
            <w:noProof/>
          </w:rPr>
          <w:t>MANDATORY/OPTIONAL SITE VISIT</w:t>
        </w:r>
        <w:r w:rsidR="00C85590">
          <w:rPr>
            <w:noProof/>
            <w:webHidden/>
          </w:rPr>
          <w:tab/>
        </w:r>
        <w:r w:rsidR="00C85590">
          <w:rPr>
            <w:noProof/>
            <w:webHidden/>
          </w:rPr>
          <w:fldChar w:fldCharType="begin"/>
        </w:r>
        <w:r w:rsidR="00C85590">
          <w:rPr>
            <w:noProof/>
            <w:webHidden/>
          </w:rPr>
          <w:instrText xml:space="preserve"> PAGEREF _Toc117493370 \h </w:instrText>
        </w:r>
        <w:r w:rsidR="00C85590">
          <w:rPr>
            <w:noProof/>
            <w:webHidden/>
          </w:rPr>
        </w:r>
        <w:r w:rsidR="00C85590">
          <w:rPr>
            <w:noProof/>
            <w:webHidden/>
          </w:rPr>
          <w:fldChar w:fldCharType="separate"/>
        </w:r>
        <w:r w:rsidR="00C85590">
          <w:rPr>
            <w:noProof/>
            <w:webHidden/>
          </w:rPr>
          <w:t>9</w:t>
        </w:r>
        <w:r w:rsidR="00C85590">
          <w:rPr>
            <w:noProof/>
            <w:webHidden/>
          </w:rPr>
          <w:fldChar w:fldCharType="end"/>
        </w:r>
      </w:hyperlink>
    </w:p>
    <w:p w14:paraId="137D6EE1" w14:textId="4A96DC9B" w:rsidR="00C85590" w:rsidRDefault="000555B4">
      <w:pPr>
        <w:pStyle w:val="TOC3"/>
        <w:rPr>
          <w:rFonts w:asciiTheme="minorHAnsi" w:eastAsiaTheme="minorEastAsia" w:hAnsiTheme="minorHAnsi" w:cstheme="minorBidi"/>
          <w:iCs w:val="0"/>
          <w:caps w:val="0"/>
          <w:noProof/>
          <w:sz w:val="22"/>
          <w:szCs w:val="22"/>
        </w:rPr>
      </w:pPr>
      <w:hyperlink w:anchor="_Toc117493371" w:history="1">
        <w:r w:rsidR="00C85590" w:rsidRPr="0058244C">
          <w:rPr>
            <w:rStyle w:val="Hyperlink"/>
            <w:noProof/>
            <w14:scene3d>
              <w14:camera w14:prst="orthographicFront"/>
              <w14:lightRig w14:rig="threePt" w14:dir="t">
                <w14:rot w14:lat="0" w14:lon="0" w14:rev="0"/>
              </w14:lightRig>
            </w14:scene3d>
          </w:rPr>
          <w:t>1.3.5</w:t>
        </w:r>
        <w:r w:rsidR="00C85590">
          <w:rPr>
            <w:rFonts w:asciiTheme="minorHAnsi" w:eastAsiaTheme="minorEastAsia" w:hAnsiTheme="minorHAnsi" w:cstheme="minorBidi"/>
            <w:iCs w:val="0"/>
            <w:caps w:val="0"/>
            <w:noProof/>
            <w:sz w:val="22"/>
            <w:szCs w:val="22"/>
          </w:rPr>
          <w:tab/>
        </w:r>
        <w:r w:rsidR="00C85590" w:rsidRPr="0058244C">
          <w:rPr>
            <w:rStyle w:val="Hyperlink"/>
            <w:noProof/>
          </w:rPr>
          <w:t>OPTIONAL PRE-QUOTE CONFERENCE</w:t>
        </w:r>
        <w:r w:rsidR="00C85590">
          <w:rPr>
            <w:noProof/>
            <w:webHidden/>
          </w:rPr>
          <w:tab/>
        </w:r>
        <w:r w:rsidR="00C85590">
          <w:rPr>
            <w:noProof/>
            <w:webHidden/>
          </w:rPr>
          <w:fldChar w:fldCharType="begin"/>
        </w:r>
        <w:r w:rsidR="00C85590">
          <w:rPr>
            <w:noProof/>
            <w:webHidden/>
          </w:rPr>
          <w:instrText xml:space="preserve"> PAGEREF _Toc117493371 \h </w:instrText>
        </w:r>
        <w:r w:rsidR="00C85590">
          <w:rPr>
            <w:noProof/>
            <w:webHidden/>
          </w:rPr>
        </w:r>
        <w:r w:rsidR="00C85590">
          <w:rPr>
            <w:noProof/>
            <w:webHidden/>
          </w:rPr>
          <w:fldChar w:fldCharType="separate"/>
        </w:r>
        <w:r w:rsidR="00C85590">
          <w:rPr>
            <w:noProof/>
            <w:webHidden/>
          </w:rPr>
          <w:t>9</w:t>
        </w:r>
        <w:r w:rsidR="00C85590">
          <w:rPr>
            <w:noProof/>
            <w:webHidden/>
          </w:rPr>
          <w:fldChar w:fldCharType="end"/>
        </w:r>
      </w:hyperlink>
    </w:p>
    <w:p w14:paraId="4E136569" w14:textId="0185F986" w:rsidR="00C85590" w:rsidRDefault="000555B4">
      <w:pPr>
        <w:pStyle w:val="TOC3"/>
        <w:rPr>
          <w:rFonts w:asciiTheme="minorHAnsi" w:eastAsiaTheme="minorEastAsia" w:hAnsiTheme="minorHAnsi" w:cstheme="minorBidi"/>
          <w:iCs w:val="0"/>
          <w:caps w:val="0"/>
          <w:noProof/>
          <w:sz w:val="22"/>
          <w:szCs w:val="22"/>
        </w:rPr>
      </w:pPr>
      <w:hyperlink w:anchor="_Toc117493372" w:history="1">
        <w:r w:rsidR="00C85590" w:rsidRPr="0058244C">
          <w:rPr>
            <w:rStyle w:val="Hyperlink"/>
            <w:noProof/>
            <w14:scene3d>
              <w14:camera w14:prst="orthographicFront"/>
              <w14:lightRig w14:rig="threePt" w14:dir="t">
                <w14:rot w14:lat="0" w14:lon="0" w14:rev="0"/>
              </w14:lightRig>
            </w14:scene3d>
          </w:rPr>
          <w:t>1.3.6</w:t>
        </w:r>
        <w:r w:rsidR="00C85590">
          <w:rPr>
            <w:rFonts w:asciiTheme="minorHAnsi" w:eastAsiaTheme="minorEastAsia" w:hAnsiTheme="minorHAnsi" w:cstheme="minorBidi"/>
            <w:iCs w:val="0"/>
            <w:caps w:val="0"/>
            <w:noProof/>
            <w:sz w:val="22"/>
            <w:szCs w:val="22"/>
          </w:rPr>
          <w:tab/>
        </w:r>
        <w:r w:rsidR="00C85590" w:rsidRPr="0058244C">
          <w:rPr>
            <w:rStyle w:val="Hyperlink"/>
            <w:noProof/>
          </w:rPr>
          <w:t>PRE-QUOTE DOCUMENT REVIEW</w:t>
        </w:r>
        <w:r w:rsidR="00C85590">
          <w:rPr>
            <w:noProof/>
            <w:webHidden/>
          </w:rPr>
          <w:tab/>
        </w:r>
        <w:r w:rsidR="00C85590">
          <w:rPr>
            <w:noProof/>
            <w:webHidden/>
          </w:rPr>
          <w:fldChar w:fldCharType="begin"/>
        </w:r>
        <w:r w:rsidR="00C85590">
          <w:rPr>
            <w:noProof/>
            <w:webHidden/>
          </w:rPr>
          <w:instrText xml:space="preserve"> PAGEREF _Toc117493372 \h </w:instrText>
        </w:r>
        <w:r w:rsidR="00C85590">
          <w:rPr>
            <w:noProof/>
            <w:webHidden/>
          </w:rPr>
        </w:r>
        <w:r w:rsidR="00C85590">
          <w:rPr>
            <w:noProof/>
            <w:webHidden/>
          </w:rPr>
          <w:fldChar w:fldCharType="separate"/>
        </w:r>
        <w:r w:rsidR="00C85590">
          <w:rPr>
            <w:noProof/>
            <w:webHidden/>
          </w:rPr>
          <w:t>10</w:t>
        </w:r>
        <w:r w:rsidR="00C85590">
          <w:rPr>
            <w:noProof/>
            <w:webHidden/>
          </w:rPr>
          <w:fldChar w:fldCharType="end"/>
        </w:r>
      </w:hyperlink>
    </w:p>
    <w:p w14:paraId="59264569" w14:textId="5877C498"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73" w:history="1">
        <w:r w:rsidR="00C85590" w:rsidRPr="0058244C">
          <w:rPr>
            <w:rStyle w:val="Hyperlink"/>
            <w:noProof/>
            <w14:scene3d>
              <w14:camera w14:prst="orthographicFront"/>
              <w14:lightRig w14:rig="threePt" w14:dir="t">
                <w14:rot w14:lat="0" w14:lon="0" w14:rev="0"/>
              </w14:lightRig>
            </w14:scene3d>
          </w:rPr>
          <w:t>1.4</w:t>
        </w:r>
        <w:r w:rsidR="00C85590">
          <w:rPr>
            <w:rFonts w:asciiTheme="minorHAnsi" w:eastAsiaTheme="minorEastAsia" w:hAnsiTheme="minorHAnsi" w:cstheme="minorBidi"/>
            <w:caps w:val="0"/>
            <w:noProof/>
            <w:sz w:val="22"/>
            <w:szCs w:val="22"/>
          </w:rPr>
          <w:tab/>
        </w:r>
        <w:r w:rsidR="00C85590" w:rsidRPr="0058244C">
          <w:rPr>
            <w:rStyle w:val="Hyperlink"/>
            <w:noProof/>
          </w:rPr>
          <w:t>ADDITIONAL INFORMATION</w:t>
        </w:r>
        <w:r w:rsidR="00C85590">
          <w:rPr>
            <w:noProof/>
            <w:webHidden/>
          </w:rPr>
          <w:tab/>
        </w:r>
        <w:r w:rsidR="00C85590">
          <w:rPr>
            <w:noProof/>
            <w:webHidden/>
          </w:rPr>
          <w:fldChar w:fldCharType="begin"/>
        </w:r>
        <w:r w:rsidR="00C85590">
          <w:rPr>
            <w:noProof/>
            <w:webHidden/>
          </w:rPr>
          <w:instrText xml:space="preserve"> PAGEREF _Toc117493373 \h </w:instrText>
        </w:r>
        <w:r w:rsidR="00C85590">
          <w:rPr>
            <w:noProof/>
            <w:webHidden/>
          </w:rPr>
        </w:r>
        <w:r w:rsidR="00C85590">
          <w:rPr>
            <w:noProof/>
            <w:webHidden/>
          </w:rPr>
          <w:fldChar w:fldCharType="separate"/>
        </w:r>
        <w:r w:rsidR="00C85590">
          <w:rPr>
            <w:noProof/>
            <w:webHidden/>
          </w:rPr>
          <w:t>10</w:t>
        </w:r>
        <w:r w:rsidR="00C85590">
          <w:rPr>
            <w:noProof/>
            <w:webHidden/>
          </w:rPr>
          <w:fldChar w:fldCharType="end"/>
        </w:r>
      </w:hyperlink>
    </w:p>
    <w:p w14:paraId="2C41A5F0" w14:textId="37A76999" w:rsidR="00C85590" w:rsidRDefault="000555B4">
      <w:pPr>
        <w:pStyle w:val="TOC3"/>
        <w:rPr>
          <w:rFonts w:asciiTheme="minorHAnsi" w:eastAsiaTheme="minorEastAsia" w:hAnsiTheme="minorHAnsi" w:cstheme="minorBidi"/>
          <w:iCs w:val="0"/>
          <w:caps w:val="0"/>
          <w:noProof/>
          <w:sz w:val="22"/>
          <w:szCs w:val="22"/>
        </w:rPr>
      </w:pPr>
      <w:hyperlink w:anchor="_Toc117493374" w:history="1">
        <w:r w:rsidR="00C85590" w:rsidRPr="0058244C">
          <w:rPr>
            <w:rStyle w:val="Hyperlink"/>
            <w:rFonts w:eastAsia="MS Mincho"/>
            <w:noProof/>
            <w14:scene3d>
              <w14:camera w14:prst="orthographicFront"/>
              <w14:lightRig w14:rig="threePt" w14:dir="t">
                <w14:rot w14:lat="0" w14:lon="0" w14:rev="0"/>
              </w14:lightRig>
            </w14:scene3d>
          </w:rPr>
          <w:t>1.4.1</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BID AMENDMENTS: REVISIONS TO THIS BID SOLICITATION</w:t>
        </w:r>
        <w:r w:rsidR="00C85590">
          <w:rPr>
            <w:noProof/>
            <w:webHidden/>
          </w:rPr>
          <w:tab/>
        </w:r>
        <w:r w:rsidR="00C85590">
          <w:rPr>
            <w:noProof/>
            <w:webHidden/>
          </w:rPr>
          <w:fldChar w:fldCharType="begin"/>
        </w:r>
        <w:r w:rsidR="00C85590">
          <w:rPr>
            <w:noProof/>
            <w:webHidden/>
          </w:rPr>
          <w:instrText xml:space="preserve"> PAGEREF _Toc117493374 \h </w:instrText>
        </w:r>
        <w:r w:rsidR="00C85590">
          <w:rPr>
            <w:noProof/>
            <w:webHidden/>
          </w:rPr>
        </w:r>
        <w:r w:rsidR="00C85590">
          <w:rPr>
            <w:noProof/>
            <w:webHidden/>
          </w:rPr>
          <w:fldChar w:fldCharType="separate"/>
        </w:r>
        <w:r w:rsidR="00C85590">
          <w:rPr>
            <w:noProof/>
            <w:webHidden/>
          </w:rPr>
          <w:t>10</w:t>
        </w:r>
        <w:r w:rsidR="00C85590">
          <w:rPr>
            <w:noProof/>
            <w:webHidden/>
          </w:rPr>
          <w:fldChar w:fldCharType="end"/>
        </w:r>
      </w:hyperlink>
    </w:p>
    <w:p w14:paraId="6D87A507" w14:textId="2AF9D298" w:rsidR="00C85590" w:rsidRDefault="000555B4">
      <w:pPr>
        <w:pStyle w:val="TOC3"/>
        <w:rPr>
          <w:rFonts w:asciiTheme="minorHAnsi" w:eastAsiaTheme="minorEastAsia" w:hAnsiTheme="minorHAnsi" w:cstheme="minorBidi"/>
          <w:iCs w:val="0"/>
          <w:caps w:val="0"/>
          <w:noProof/>
          <w:sz w:val="22"/>
          <w:szCs w:val="22"/>
        </w:rPr>
      </w:pPr>
      <w:hyperlink w:anchor="_Toc117493375" w:history="1">
        <w:r w:rsidR="00C85590" w:rsidRPr="0058244C">
          <w:rPr>
            <w:rStyle w:val="Hyperlink"/>
            <w:rFonts w:eastAsia="MS Mincho"/>
            <w:noProof/>
            <w14:scene3d>
              <w14:camera w14:prst="orthographicFront"/>
              <w14:lightRig w14:rig="threePt" w14:dir="t">
                <w14:rot w14:lat="0" w14:lon="0" w14:rev="0"/>
              </w14:lightRig>
            </w14:scene3d>
          </w:rPr>
          <w:t>1.4.2</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VENDOR {BIDDER} RESPONSIBILITY</w:t>
        </w:r>
        <w:r w:rsidR="00C85590">
          <w:rPr>
            <w:noProof/>
            <w:webHidden/>
          </w:rPr>
          <w:tab/>
        </w:r>
        <w:r w:rsidR="00C85590">
          <w:rPr>
            <w:noProof/>
            <w:webHidden/>
          </w:rPr>
          <w:fldChar w:fldCharType="begin"/>
        </w:r>
        <w:r w:rsidR="00C85590">
          <w:rPr>
            <w:noProof/>
            <w:webHidden/>
          </w:rPr>
          <w:instrText xml:space="preserve"> PAGEREF _Toc117493375 \h </w:instrText>
        </w:r>
        <w:r w:rsidR="00C85590">
          <w:rPr>
            <w:noProof/>
            <w:webHidden/>
          </w:rPr>
        </w:r>
        <w:r w:rsidR="00C85590">
          <w:rPr>
            <w:noProof/>
            <w:webHidden/>
          </w:rPr>
          <w:fldChar w:fldCharType="separate"/>
        </w:r>
        <w:r w:rsidR="00C85590">
          <w:rPr>
            <w:noProof/>
            <w:webHidden/>
          </w:rPr>
          <w:t>10</w:t>
        </w:r>
        <w:r w:rsidR="00C85590">
          <w:rPr>
            <w:noProof/>
            <w:webHidden/>
          </w:rPr>
          <w:fldChar w:fldCharType="end"/>
        </w:r>
      </w:hyperlink>
    </w:p>
    <w:p w14:paraId="07D2EA45" w14:textId="20F00C5D" w:rsidR="00C85590" w:rsidRDefault="000555B4">
      <w:pPr>
        <w:pStyle w:val="TOC3"/>
        <w:rPr>
          <w:rFonts w:asciiTheme="minorHAnsi" w:eastAsiaTheme="minorEastAsia" w:hAnsiTheme="minorHAnsi" w:cstheme="minorBidi"/>
          <w:iCs w:val="0"/>
          <w:caps w:val="0"/>
          <w:noProof/>
          <w:sz w:val="22"/>
          <w:szCs w:val="22"/>
        </w:rPr>
      </w:pPr>
      <w:hyperlink w:anchor="_Toc117493376" w:history="1">
        <w:r w:rsidR="00C85590" w:rsidRPr="0058244C">
          <w:rPr>
            <w:rStyle w:val="Hyperlink"/>
            <w:rFonts w:eastAsia="MS Mincho"/>
            <w:noProof/>
            <w14:scene3d>
              <w14:camera w14:prst="orthographicFront"/>
              <w14:lightRig w14:rig="threePt" w14:dir="t">
                <w14:rot w14:lat="0" w14:lon="0" w14:rev="0"/>
              </w14:lightRig>
            </w14:scene3d>
          </w:rPr>
          <w:t>1.4.3</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COST LIABILITY</w:t>
        </w:r>
        <w:r w:rsidR="00C85590">
          <w:rPr>
            <w:noProof/>
            <w:webHidden/>
          </w:rPr>
          <w:tab/>
        </w:r>
        <w:r w:rsidR="00C85590">
          <w:rPr>
            <w:noProof/>
            <w:webHidden/>
          </w:rPr>
          <w:fldChar w:fldCharType="begin"/>
        </w:r>
        <w:r w:rsidR="00C85590">
          <w:rPr>
            <w:noProof/>
            <w:webHidden/>
          </w:rPr>
          <w:instrText xml:space="preserve"> PAGEREF _Toc117493376 \h </w:instrText>
        </w:r>
        <w:r w:rsidR="00C85590">
          <w:rPr>
            <w:noProof/>
            <w:webHidden/>
          </w:rPr>
        </w:r>
        <w:r w:rsidR="00C85590">
          <w:rPr>
            <w:noProof/>
            <w:webHidden/>
          </w:rPr>
          <w:fldChar w:fldCharType="separate"/>
        </w:r>
        <w:r w:rsidR="00C85590">
          <w:rPr>
            <w:noProof/>
            <w:webHidden/>
          </w:rPr>
          <w:t>10</w:t>
        </w:r>
        <w:r w:rsidR="00C85590">
          <w:rPr>
            <w:noProof/>
            <w:webHidden/>
          </w:rPr>
          <w:fldChar w:fldCharType="end"/>
        </w:r>
      </w:hyperlink>
    </w:p>
    <w:p w14:paraId="4171FBC2" w14:textId="692287FF" w:rsidR="00C85590" w:rsidRDefault="000555B4">
      <w:pPr>
        <w:pStyle w:val="TOC3"/>
        <w:rPr>
          <w:rFonts w:asciiTheme="minorHAnsi" w:eastAsiaTheme="minorEastAsia" w:hAnsiTheme="minorHAnsi" w:cstheme="minorBidi"/>
          <w:iCs w:val="0"/>
          <w:caps w:val="0"/>
          <w:noProof/>
          <w:sz w:val="22"/>
          <w:szCs w:val="22"/>
        </w:rPr>
      </w:pPr>
      <w:hyperlink w:anchor="_Toc117493377" w:history="1">
        <w:r w:rsidR="00C85590" w:rsidRPr="0058244C">
          <w:rPr>
            <w:rStyle w:val="Hyperlink"/>
            <w:rFonts w:eastAsia="MS Mincho"/>
            <w:noProof/>
            <w14:scene3d>
              <w14:camera w14:prst="orthographicFront"/>
              <w14:lightRig w14:rig="threePt" w14:dir="t">
                <w14:rot w14:lat="0" w14:lon="0" w14:rev="0"/>
              </w14:lightRig>
            </w14:scene3d>
          </w:rPr>
          <w:t>1.4.4</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CONTENTS OF QUOTE</w:t>
        </w:r>
        <w:r w:rsidR="00C85590">
          <w:rPr>
            <w:noProof/>
            <w:webHidden/>
          </w:rPr>
          <w:tab/>
        </w:r>
        <w:r w:rsidR="00C85590">
          <w:rPr>
            <w:noProof/>
            <w:webHidden/>
          </w:rPr>
          <w:fldChar w:fldCharType="begin"/>
        </w:r>
        <w:r w:rsidR="00C85590">
          <w:rPr>
            <w:noProof/>
            <w:webHidden/>
          </w:rPr>
          <w:instrText xml:space="preserve"> PAGEREF _Toc117493377 \h </w:instrText>
        </w:r>
        <w:r w:rsidR="00C85590">
          <w:rPr>
            <w:noProof/>
            <w:webHidden/>
          </w:rPr>
        </w:r>
        <w:r w:rsidR="00C85590">
          <w:rPr>
            <w:noProof/>
            <w:webHidden/>
          </w:rPr>
          <w:fldChar w:fldCharType="separate"/>
        </w:r>
        <w:r w:rsidR="00C85590">
          <w:rPr>
            <w:noProof/>
            <w:webHidden/>
          </w:rPr>
          <w:t>10</w:t>
        </w:r>
        <w:r w:rsidR="00C85590">
          <w:rPr>
            <w:noProof/>
            <w:webHidden/>
          </w:rPr>
          <w:fldChar w:fldCharType="end"/>
        </w:r>
      </w:hyperlink>
    </w:p>
    <w:p w14:paraId="4CD41F23" w14:textId="49B6D976" w:rsidR="00C85590" w:rsidRDefault="000555B4">
      <w:pPr>
        <w:pStyle w:val="TOC3"/>
        <w:rPr>
          <w:rFonts w:asciiTheme="minorHAnsi" w:eastAsiaTheme="minorEastAsia" w:hAnsiTheme="minorHAnsi" w:cstheme="minorBidi"/>
          <w:iCs w:val="0"/>
          <w:caps w:val="0"/>
          <w:noProof/>
          <w:sz w:val="22"/>
          <w:szCs w:val="22"/>
        </w:rPr>
      </w:pPr>
      <w:hyperlink w:anchor="_Toc117493378" w:history="1">
        <w:r w:rsidR="00C85590" w:rsidRPr="0058244C">
          <w:rPr>
            <w:rStyle w:val="Hyperlink"/>
            <w:rFonts w:eastAsia="MS Mincho"/>
            <w:noProof/>
            <w14:scene3d>
              <w14:camera w14:prst="orthographicFront"/>
              <w14:lightRig w14:rig="threePt" w14:dir="t">
                <w14:rot w14:lat="0" w14:lon="0" w14:rev="0"/>
              </w14:lightRig>
            </w14:scene3d>
          </w:rPr>
          <w:t>1.4.5</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ANNOUNCEMENT OF QUOTE INFORMATION</w:t>
        </w:r>
        <w:r w:rsidR="00C85590">
          <w:rPr>
            <w:noProof/>
            <w:webHidden/>
          </w:rPr>
          <w:tab/>
        </w:r>
        <w:r w:rsidR="00C85590">
          <w:rPr>
            <w:noProof/>
            <w:webHidden/>
          </w:rPr>
          <w:fldChar w:fldCharType="begin"/>
        </w:r>
        <w:r w:rsidR="00C85590">
          <w:rPr>
            <w:noProof/>
            <w:webHidden/>
          </w:rPr>
          <w:instrText xml:space="preserve"> PAGEREF _Toc117493378 \h </w:instrText>
        </w:r>
        <w:r w:rsidR="00C85590">
          <w:rPr>
            <w:noProof/>
            <w:webHidden/>
          </w:rPr>
        </w:r>
        <w:r w:rsidR="00C85590">
          <w:rPr>
            <w:noProof/>
            <w:webHidden/>
          </w:rPr>
          <w:fldChar w:fldCharType="separate"/>
        </w:r>
        <w:r w:rsidR="00C85590">
          <w:rPr>
            <w:noProof/>
            <w:webHidden/>
          </w:rPr>
          <w:t>11</w:t>
        </w:r>
        <w:r w:rsidR="00C85590">
          <w:rPr>
            <w:noProof/>
            <w:webHidden/>
          </w:rPr>
          <w:fldChar w:fldCharType="end"/>
        </w:r>
      </w:hyperlink>
    </w:p>
    <w:p w14:paraId="00BB5D82" w14:textId="63C641FD" w:rsidR="00C85590" w:rsidRDefault="000555B4">
      <w:pPr>
        <w:pStyle w:val="TOC3"/>
        <w:rPr>
          <w:rFonts w:asciiTheme="minorHAnsi" w:eastAsiaTheme="minorEastAsia" w:hAnsiTheme="minorHAnsi" w:cstheme="minorBidi"/>
          <w:iCs w:val="0"/>
          <w:caps w:val="0"/>
          <w:noProof/>
          <w:sz w:val="22"/>
          <w:szCs w:val="22"/>
        </w:rPr>
      </w:pPr>
      <w:hyperlink w:anchor="_Toc117493379" w:history="1">
        <w:r w:rsidR="00C85590" w:rsidRPr="0058244C">
          <w:rPr>
            <w:rStyle w:val="Hyperlink"/>
            <w:rFonts w:eastAsia="MS Mincho"/>
            <w:noProof/>
            <w14:scene3d>
              <w14:camera w14:prst="orthographicFront"/>
              <w14:lightRig w14:rig="threePt" w14:dir="t">
                <w14:rot w14:lat="0" w14:lon="0" w14:rev="0"/>
              </w14:lightRig>
            </w14:scene3d>
          </w:rPr>
          <w:t>1.4.6</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PRICE ALTERATION IN QUOTES</w:t>
        </w:r>
        <w:r w:rsidR="00C85590">
          <w:rPr>
            <w:noProof/>
            <w:webHidden/>
          </w:rPr>
          <w:tab/>
        </w:r>
        <w:r w:rsidR="00C85590">
          <w:rPr>
            <w:noProof/>
            <w:webHidden/>
          </w:rPr>
          <w:fldChar w:fldCharType="begin"/>
        </w:r>
        <w:r w:rsidR="00C85590">
          <w:rPr>
            <w:noProof/>
            <w:webHidden/>
          </w:rPr>
          <w:instrText xml:space="preserve"> PAGEREF _Toc117493379 \h </w:instrText>
        </w:r>
        <w:r w:rsidR="00C85590">
          <w:rPr>
            <w:noProof/>
            <w:webHidden/>
          </w:rPr>
        </w:r>
        <w:r w:rsidR="00C85590">
          <w:rPr>
            <w:noProof/>
            <w:webHidden/>
          </w:rPr>
          <w:fldChar w:fldCharType="separate"/>
        </w:r>
        <w:r w:rsidR="00C85590">
          <w:rPr>
            <w:noProof/>
            <w:webHidden/>
          </w:rPr>
          <w:t>11</w:t>
        </w:r>
        <w:r w:rsidR="00C85590">
          <w:rPr>
            <w:noProof/>
            <w:webHidden/>
          </w:rPr>
          <w:fldChar w:fldCharType="end"/>
        </w:r>
      </w:hyperlink>
    </w:p>
    <w:p w14:paraId="2EFEE4E6" w14:textId="4BF1D0FD" w:rsidR="00C85590" w:rsidRDefault="000555B4">
      <w:pPr>
        <w:pStyle w:val="TOC3"/>
        <w:rPr>
          <w:rFonts w:asciiTheme="minorHAnsi" w:eastAsiaTheme="minorEastAsia" w:hAnsiTheme="minorHAnsi" w:cstheme="minorBidi"/>
          <w:iCs w:val="0"/>
          <w:caps w:val="0"/>
          <w:noProof/>
          <w:sz w:val="22"/>
          <w:szCs w:val="22"/>
        </w:rPr>
      </w:pPr>
      <w:hyperlink w:anchor="_Toc117493380" w:history="1">
        <w:r w:rsidR="00C85590" w:rsidRPr="0058244C">
          <w:rPr>
            <w:rStyle w:val="Hyperlink"/>
            <w:rFonts w:eastAsia="MS Mincho"/>
            <w:noProof/>
            <w14:scene3d>
              <w14:camera w14:prst="orthographicFront"/>
              <w14:lightRig w14:rig="threePt" w14:dir="t">
                <w14:rot w14:lat="0" w14:lon="0" w14:rev="0"/>
              </w14:lightRig>
            </w14:scene3d>
          </w:rPr>
          <w:t>1.4.7</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QUOTE ERRORS</w:t>
        </w:r>
        <w:r w:rsidR="00C85590">
          <w:rPr>
            <w:noProof/>
            <w:webHidden/>
          </w:rPr>
          <w:tab/>
        </w:r>
        <w:r w:rsidR="00C85590">
          <w:rPr>
            <w:noProof/>
            <w:webHidden/>
          </w:rPr>
          <w:fldChar w:fldCharType="begin"/>
        </w:r>
        <w:r w:rsidR="00C85590">
          <w:rPr>
            <w:noProof/>
            <w:webHidden/>
          </w:rPr>
          <w:instrText xml:space="preserve"> PAGEREF _Toc117493380 \h </w:instrText>
        </w:r>
        <w:r w:rsidR="00C85590">
          <w:rPr>
            <w:noProof/>
            <w:webHidden/>
          </w:rPr>
        </w:r>
        <w:r w:rsidR="00C85590">
          <w:rPr>
            <w:noProof/>
            <w:webHidden/>
          </w:rPr>
          <w:fldChar w:fldCharType="separate"/>
        </w:r>
        <w:r w:rsidR="00C85590">
          <w:rPr>
            <w:noProof/>
            <w:webHidden/>
          </w:rPr>
          <w:t>12</w:t>
        </w:r>
        <w:r w:rsidR="00C85590">
          <w:rPr>
            <w:noProof/>
            <w:webHidden/>
          </w:rPr>
          <w:fldChar w:fldCharType="end"/>
        </w:r>
      </w:hyperlink>
    </w:p>
    <w:p w14:paraId="03A00687" w14:textId="4EB5D286" w:rsidR="00C85590" w:rsidRDefault="000555B4">
      <w:pPr>
        <w:pStyle w:val="TOC3"/>
        <w:rPr>
          <w:rFonts w:asciiTheme="minorHAnsi" w:eastAsiaTheme="minorEastAsia" w:hAnsiTheme="minorHAnsi" w:cstheme="minorBidi"/>
          <w:iCs w:val="0"/>
          <w:caps w:val="0"/>
          <w:noProof/>
          <w:sz w:val="22"/>
          <w:szCs w:val="22"/>
        </w:rPr>
      </w:pPr>
      <w:hyperlink w:anchor="_Toc117493381" w:history="1">
        <w:r w:rsidR="00C85590" w:rsidRPr="0058244C">
          <w:rPr>
            <w:rStyle w:val="Hyperlink"/>
            <w:rFonts w:eastAsia="MS Mincho"/>
            <w:noProof/>
            <w14:scene3d>
              <w14:camera w14:prst="orthographicFront"/>
              <w14:lightRig w14:rig="threePt" w14:dir="t">
                <w14:rot w14:lat="0" w14:lon="0" w14:rev="0"/>
              </w14:lightRig>
            </w14:scene3d>
          </w:rPr>
          <w:t>1.4.8</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JOINT VENTURE</w:t>
        </w:r>
        <w:r w:rsidR="00C85590">
          <w:rPr>
            <w:noProof/>
            <w:webHidden/>
          </w:rPr>
          <w:tab/>
        </w:r>
        <w:r w:rsidR="00C85590">
          <w:rPr>
            <w:noProof/>
            <w:webHidden/>
          </w:rPr>
          <w:fldChar w:fldCharType="begin"/>
        </w:r>
        <w:r w:rsidR="00C85590">
          <w:rPr>
            <w:noProof/>
            <w:webHidden/>
          </w:rPr>
          <w:instrText xml:space="preserve"> PAGEREF _Toc117493381 \h </w:instrText>
        </w:r>
        <w:r w:rsidR="00C85590">
          <w:rPr>
            <w:noProof/>
            <w:webHidden/>
          </w:rPr>
        </w:r>
        <w:r w:rsidR="00C85590">
          <w:rPr>
            <w:noProof/>
            <w:webHidden/>
          </w:rPr>
          <w:fldChar w:fldCharType="separate"/>
        </w:r>
        <w:r w:rsidR="00C85590">
          <w:rPr>
            <w:noProof/>
            <w:webHidden/>
          </w:rPr>
          <w:t>12</w:t>
        </w:r>
        <w:r w:rsidR="00C85590">
          <w:rPr>
            <w:noProof/>
            <w:webHidden/>
          </w:rPr>
          <w:fldChar w:fldCharType="end"/>
        </w:r>
      </w:hyperlink>
    </w:p>
    <w:p w14:paraId="2D272626" w14:textId="633174A7" w:rsidR="00C85590" w:rsidRDefault="000555B4">
      <w:pPr>
        <w:pStyle w:val="TOC3"/>
        <w:rPr>
          <w:rFonts w:asciiTheme="minorHAnsi" w:eastAsiaTheme="minorEastAsia" w:hAnsiTheme="minorHAnsi" w:cstheme="minorBidi"/>
          <w:iCs w:val="0"/>
          <w:caps w:val="0"/>
          <w:noProof/>
          <w:sz w:val="22"/>
          <w:szCs w:val="22"/>
        </w:rPr>
      </w:pPr>
      <w:hyperlink w:anchor="_Toc117493382" w:history="1">
        <w:r w:rsidR="00C85590" w:rsidRPr="0058244C">
          <w:rPr>
            <w:rStyle w:val="Hyperlink"/>
            <w:noProof/>
            <w14:scene3d>
              <w14:camera w14:prst="orthographicFront"/>
              <w14:lightRig w14:rig="threePt" w14:dir="t">
                <w14:rot w14:lat="0" w14:lon="0" w14:rev="0"/>
              </w14:lightRig>
            </w14:scene3d>
          </w:rPr>
          <w:t>1.4.9</w:t>
        </w:r>
        <w:r w:rsidR="00C85590">
          <w:rPr>
            <w:rFonts w:asciiTheme="minorHAnsi" w:eastAsiaTheme="minorEastAsia" w:hAnsiTheme="minorHAnsi" w:cstheme="minorBidi"/>
            <w:iCs w:val="0"/>
            <w:caps w:val="0"/>
            <w:noProof/>
            <w:sz w:val="22"/>
            <w:szCs w:val="22"/>
          </w:rPr>
          <w:tab/>
        </w:r>
        <w:r w:rsidR="00C85590" w:rsidRPr="0058244C">
          <w:rPr>
            <w:rStyle w:val="Hyperlink"/>
            <w:noProof/>
          </w:rPr>
          <w:t>RECIPROCITY FOR JURISDICTIONAL VENDOR {BIDDER} PREFERENCE</w:t>
        </w:r>
        <w:r w:rsidR="00C85590">
          <w:rPr>
            <w:noProof/>
            <w:webHidden/>
          </w:rPr>
          <w:tab/>
        </w:r>
        <w:r w:rsidR="00C85590">
          <w:rPr>
            <w:noProof/>
            <w:webHidden/>
          </w:rPr>
          <w:fldChar w:fldCharType="begin"/>
        </w:r>
        <w:r w:rsidR="00C85590">
          <w:rPr>
            <w:noProof/>
            <w:webHidden/>
          </w:rPr>
          <w:instrText xml:space="preserve"> PAGEREF _Toc117493382 \h </w:instrText>
        </w:r>
        <w:r w:rsidR="00C85590">
          <w:rPr>
            <w:noProof/>
            <w:webHidden/>
          </w:rPr>
        </w:r>
        <w:r w:rsidR="00C85590">
          <w:rPr>
            <w:noProof/>
            <w:webHidden/>
          </w:rPr>
          <w:fldChar w:fldCharType="separate"/>
        </w:r>
        <w:r w:rsidR="00C85590">
          <w:rPr>
            <w:noProof/>
            <w:webHidden/>
          </w:rPr>
          <w:t>12</w:t>
        </w:r>
        <w:r w:rsidR="00C85590">
          <w:rPr>
            <w:noProof/>
            <w:webHidden/>
          </w:rPr>
          <w:fldChar w:fldCharType="end"/>
        </w:r>
      </w:hyperlink>
    </w:p>
    <w:p w14:paraId="51EF4B5E" w14:textId="3EAAA236" w:rsidR="00C85590" w:rsidRDefault="000555B4">
      <w:pPr>
        <w:pStyle w:val="TOC3"/>
        <w:rPr>
          <w:rFonts w:asciiTheme="minorHAnsi" w:eastAsiaTheme="minorEastAsia" w:hAnsiTheme="minorHAnsi" w:cstheme="minorBidi"/>
          <w:iCs w:val="0"/>
          <w:caps w:val="0"/>
          <w:noProof/>
          <w:sz w:val="22"/>
          <w:szCs w:val="22"/>
        </w:rPr>
      </w:pPr>
      <w:hyperlink w:anchor="_Toc117493383" w:history="1">
        <w:r w:rsidR="00C85590" w:rsidRPr="0058244C">
          <w:rPr>
            <w:rStyle w:val="Hyperlink"/>
            <w:noProof/>
            <w14:scene3d>
              <w14:camera w14:prst="orthographicFront"/>
              <w14:lightRig w14:rig="threePt" w14:dir="t">
                <w14:rot w14:lat="0" w14:lon="0" w14:rev="0"/>
              </w14:lightRig>
            </w14:scene3d>
          </w:rPr>
          <w:t>1.4.10</w:t>
        </w:r>
        <w:r w:rsidR="00C85590">
          <w:rPr>
            <w:rFonts w:asciiTheme="minorHAnsi" w:eastAsiaTheme="minorEastAsia" w:hAnsiTheme="minorHAnsi" w:cstheme="minorBidi"/>
            <w:iCs w:val="0"/>
            <w:caps w:val="0"/>
            <w:noProof/>
            <w:sz w:val="22"/>
            <w:szCs w:val="22"/>
          </w:rPr>
          <w:tab/>
        </w:r>
        <w:r w:rsidR="00C85590" w:rsidRPr="0058244C">
          <w:rPr>
            <w:rStyle w:val="Hyperlink"/>
            <w:noProof/>
          </w:rPr>
          <w:t>QUOTE ACCEPTANCES AND REJECTIONS</w:t>
        </w:r>
        <w:r w:rsidR="00C85590">
          <w:rPr>
            <w:noProof/>
            <w:webHidden/>
          </w:rPr>
          <w:tab/>
        </w:r>
        <w:r w:rsidR="00C85590">
          <w:rPr>
            <w:noProof/>
            <w:webHidden/>
          </w:rPr>
          <w:fldChar w:fldCharType="begin"/>
        </w:r>
        <w:r w:rsidR="00C85590">
          <w:rPr>
            <w:noProof/>
            <w:webHidden/>
          </w:rPr>
          <w:instrText xml:space="preserve"> PAGEREF _Toc117493383 \h </w:instrText>
        </w:r>
        <w:r w:rsidR="00C85590">
          <w:rPr>
            <w:noProof/>
            <w:webHidden/>
          </w:rPr>
        </w:r>
        <w:r w:rsidR="00C85590">
          <w:rPr>
            <w:noProof/>
            <w:webHidden/>
          </w:rPr>
          <w:fldChar w:fldCharType="separate"/>
        </w:r>
        <w:r w:rsidR="00C85590">
          <w:rPr>
            <w:noProof/>
            <w:webHidden/>
          </w:rPr>
          <w:t>13</w:t>
        </w:r>
        <w:r w:rsidR="00C85590">
          <w:rPr>
            <w:noProof/>
            <w:webHidden/>
          </w:rPr>
          <w:fldChar w:fldCharType="end"/>
        </w:r>
      </w:hyperlink>
    </w:p>
    <w:p w14:paraId="642B493F" w14:textId="03F3902B" w:rsidR="00C85590" w:rsidRDefault="000555B4">
      <w:pPr>
        <w:pStyle w:val="TOC3"/>
        <w:rPr>
          <w:rFonts w:asciiTheme="minorHAnsi" w:eastAsiaTheme="minorEastAsia" w:hAnsiTheme="minorHAnsi" w:cstheme="minorBidi"/>
          <w:iCs w:val="0"/>
          <w:caps w:val="0"/>
          <w:noProof/>
          <w:sz w:val="22"/>
          <w:szCs w:val="22"/>
        </w:rPr>
      </w:pPr>
      <w:hyperlink w:anchor="_Toc117493384" w:history="1">
        <w:r w:rsidR="00C85590" w:rsidRPr="0058244C">
          <w:rPr>
            <w:rStyle w:val="Hyperlink"/>
            <w:noProof/>
            <w14:scene3d>
              <w14:camera w14:prst="orthographicFront"/>
              <w14:lightRig w14:rig="threePt" w14:dir="t">
                <w14:rot w14:lat="0" w14:lon="0" w14:rev="0"/>
              </w14:lightRig>
            </w14:scene3d>
          </w:rPr>
          <w:t>1.4.11</w:t>
        </w:r>
        <w:r w:rsidR="00C85590">
          <w:rPr>
            <w:rFonts w:asciiTheme="minorHAnsi" w:eastAsiaTheme="minorEastAsia" w:hAnsiTheme="minorHAnsi" w:cstheme="minorBidi"/>
            <w:iCs w:val="0"/>
            <w:caps w:val="0"/>
            <w:noProof/>
            <w:sz w:val="22"/>
            <w:szCs w:val="22"/>
          </w:rPr>
          <w:tab/>
        </w:r>
        <w:r w:rsidR="00C85590" w:rsidRPr="0058244C">
          <w:rPr>
            <w:rStyle w:val="Hyperlink"/>
            <w:noProof/>
          </w:rPr>
          <w:t>ELECTRONIC SIGNATURES</w:t>
        </w:r>
        <w:r w:rsidR="00C85590">
          <w:rPr>
            <w:noProof/>
            <w:webHidden/>
          </w:rPr>
          <w:tab/>
        </w:r>
        <w:r w:rsidR="00C85590">
          <w:rPr>
            <w:noProof/>
            <w:webHidden/>
          </w:rPr>
          <w:fldChar w:fldCharType="begin"/>
        </w:r>
        <w:r w:rsidR="00C85590">
          <w:rPr>
            <w:noProof/>
            <w:webHidden/>
          </w:rPr>
          <w:instrText xml:space="preserve"> PAGEREF _Toc117493384 \h </w:instrText>
        </w:r>
        <w:r w:rsidR="00C85590">
          <w:rPr>
            <w:noProof/>
            <w:webHidden/>
          </w:rPr>
        </w:r>
        <w:r w:rsidR="00C85590">
          <w:rPr>
            <w:noProof/>
            <w:webHidden/>
          </w:rPr>
          <w:fldChar w:fldCharType="separate"/>
        </w:r>
        <w:r w:rsidR="00C85590">
          <w:rPr>
            <w:noProof/>
            <w:webHidden/>
          </w:rPr>
          <w:t>13</w:t>
        </w:r>
        <w:r w:rsidR="00C85590">
          <w:rPr>
            <w:noProof/>
            <w:webHidden/>
          </w:rPr>
          <w:fldChar w:fldCharType="end"/>
        </w:r>
      </w:hyperlink>
    </w:p>
    <w:p w14:paraId="6BA5F437" w14:textId="68AE43A3" w:rsidR="00C85590" w:rsidRDefault="000555B4">
      <w:pPr>
        <w:pStyle w:val="TOC3"/>
        <w:rPr>
          <w:rFonts w:asciiTheme="minorHAnsi" w:eastAsiaTheme="minorEastAsia" w:hAnsiTheme="minorHAnsi" w:cstheme="minorBidi"/>
          <w:iCs w:val="0"/>
          <w:caps w:val="0"/>
          <w:noProof/>
          <w:sz w:val="22"/>
          <w:szCs w:val="22"/>
        </w:rPr>
      </w:pPr>
      <w:hyperlink w:anchor="_Toc117493385" w:history="1">
        <w:r w:rsidR="00C85590" w:rsidRPr="0058244C">
          <w:rPr>
            <w:rStyle w:val="Hyperlink"/>
            <w:noProof/>
            <w14:scene3d>
              <w14:camera w14:prst="orthographicFront"/>
              <w14:lightRig w14:rig="threePt" w14:dir="t">
                <w14:rot w14:lat="0" w14:lon="0" w14:rev="0"/>
              </w14:lightRig>
            </w14:scene3d>
          </w:rPr>
          <w:t>1.4.12</w:t>
        </w:r>
        <w:r w:rsidR="00C85590">
          <w:rPr>
            <w:rFonts w:asciiTheme="minorHAnsi" w:eastAsiaTheme="minorEastAsia" w:hAnsiTheme="minorHAnsi" w:cstheme="minorBidi"/>
            <w:iCs w:val="0"/>
            <w:caps w:val="0"/>
            <w:noProof/>
            <w:sz w:val="22"/>
            <w:szCs w:val="22"/>
          </w:rPr>
          <w:tab/>
        </w:r>
        <w:r w:rsidR="00C85590" w:rsidRPr="0058244C">
          <w:rPr>
            <w:rStyle w:val="Hyperlink"/>
            <w:noProof/>
          </w:rPr>
          <w:t>INTRASTATE COOPERATIVE PURCHASING</w:t>
        </w:r>
        <w:r w:rsidR="00C85590">
          <w:rPr>
            <w:noProof/>
            <w:webHidden/>
          </w:rPr>
          <w:tab/>
        </w:r>
        <w:r w:rsidR="00C85590">
          <w:rPr>
            <w:noProof/>
            <w:webHidden/>
          </w:rPr>
          <w:fldChar w:fldCharType="begin"/>
        </w:r>
        <w:r w:rsidR="00C85590">
          <w:rPr>
            <w:noProof/>
            <w:webHidden/>
          </w:rPr>
          <w:instrText xml:space="preserve"> PAGEREF _Toc117493385 \h </w:instrText>
        </w:r>
        <w:r w:rsidR="00C85590">
          <w:rPr>
            <w:noProof/>
            <w:webHidden/>
          </w:rPr>
        </w:r>
        <w:r w:rsidR="00C85590">
          <w:rPr>
            <w:noProof/>
            <w:webHidden/>
          </w:rPr>
          <w:fldChar w:fldCharType="separate"/>
        </w:r>
        <w:r w:rsidR="00C85590">
          <w:rPr>
            <w:noProof/>
            <w:webHidden/>
          </w:rPr>
          <w:t>13</w:t>
        </w:r>
        <w:r w:rsidR="00C85590">
          <w:rPr>
            <w:noProof/>
            <w:webHidden/>
          </w:rPr>
          <w:fldChar w:fldCharType="end"/>
        </w:r>
      </w:hyperlink>
    </w:p>
    <w:p w14:paraId="5896C542" w14:textId="7B61DF47" w:rsidR="00C85590" w:rsidRDefault="000555B4">
      <w:pPr>
        <w:pStyle w:val="TOC1"/>
        <w:tabs>
          <w:tab w:val="left" w:pos="475"/>
        </w:tabs>
        <w:rPr>
          <w:rFonts w:asciiTheme="minorHAnsi" w:eastAsiaTheme="minorEastAsia" w:hAnsiTheme="minorHAnsi" w:cstheme="minorBidi"/>
          <w:b w:val="0"/>
          <w:bCs w:val="0"/>
          <w:caps w:val="0"/>
          <w:noProof/>
          <w:sz w:val="22"/>
          <w:szCs w:val="22"/>
        </w:rPr>
      </w:pPr>
      <w:hyperlink w:anchor="_Toc117493386" w:history="1">
        <w:r w:rsidR="00C85590" w:rsidRPr="0058244C">
          <w:rPr>
            <w:rStyle w:val="Hyperlink"/>
            <w:noProof/>
            <w14:scene3d>
              <w14:camera w14:prst="orthographicFront"/>
              <w14:lightRig w14:rig="threePt" w14:dir="t">
                <w14:rot w14:lat="0" w14:lon="0" w14:rev="0"/>
              </w14:lightRig>
            </w14:scene3d>
          </w:rPr>
          <w:t>2.0</w:t>
        </w:r>
        <w:r w:rsidR="00C85590">
          <w:rPr>
            <w:rFonts w:asciiTheme="minorHAnsi" w:eastAsiaTheme="minorEastAsia" w:hAnsiTheme="minorHAnsi" w:cstheme="minorBidi"/>
            <w:b w:val="0"/>
            <w:bCs w:val="0"/>
            <w:caps w:val="0"/>
            <w:noProof/>
            <w:sz w:val="22"/>
            <w:szCs w:val="22"/>
          </w:rPr>
          <w:tab/>
        </w:r>
        <w:r w:rsidR="00C85590" w:rsidRPr="0058244C">
          <w:rPr>
            <w:rStyle w:val="Hyperlink"/>
            <w:noProof/>
          </w:rPr>
          <w:t>DEFINITIONS</w:t>
        </w:r>
        <w:r w:rsidR="00C85590">
          <w:rPr>
            <w:noProof/>
            <w:webHidden/>
          </w:rPr>
          <w:tab/>
        </w:r>
        <w:r w:rsidR="00C85590">
          <w:rPr>
            <w:noProof/>
            <w:webHidden/>
          </w:rPr>
          <w:fldChar w:fldCharType="begin"/>
        </w:r>
        <w:r w:rsidR="00C85590">
          <w:rPr>
            <w:noProof/>
            <w:webHidden/>
          </w:rPr>
          <w:instrText xml:space="preserve"> PAGEREF _Toc117493386 \h </w:instrText>
        </w:r>
        <w:r w:rsidR="00C85590">
          <w:rPr>
            <w:noProof/>
            <w:webHidden/>
          </w:rPr>
        </w:r>
        <w:r w:rsidR="00C85590">
          <w:rPr>
            <w:noProof/>
            <w:webHidden/>
          </w:rPr>
          <w:fldChar w:fldCharType="separate"/>
        </w:r>
        <w:r w:rsidR="00C85590">
          <w:rPr>
            <w:noProof/>
            <w:webHidden/>
          </w:rPr>
          <w:t>14</w:t>
        </w:r>
        <w:r w:rsidR="00C85590">
          <w:rPr>
            <w:noProof/>
            <w:webHidden/>
          </w:rPr>
          <w:fldChar w:fldCharType="end"/>
        </w:r>
      </w:hyperlink>
    </w:p>
    <w:p w14:paraId="2B1A68BE" w14:textId="2BDF45C6"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87" w:history="1">
        <w:r w:rsidR="00C85590" w:rsidRPr="0058244C">
          <w:rPr>
            <w:rStyle w:val="Hyperlink"/>
            <w:noProof/>
            <w14:scene3d>
              <w14:camera w14:prst="orthographicFront"/>
              <w14:lightRig w14:rig="threePt" w14:dir="t">
                <w14:rot w14:lat="0" w14:lon="0" w14:rev="0"/>
              </w14:lightRig>
            </w14:scene3d>
          </w:rPr>
          <w:t>2.1</w:t>
        </w:r>
        <w:r w:rsidR="00C85590">
          <w:rPr>
            <w:rFonts w:asciiTheme="minorHAnsi" w:eastAsiaTheme="minorEastAsia" w:hAnsiTheme="minorHAnsi" w:cstheme="minorBidi"/>
            <w:caps w:val="0"/>
            <w:noProof/>
            <w:sz w:val="22"/>
            <w:szCs w:val="22"/>
          </w:rPr>
          <w:tab/>
        </w:r>
        <w:r w:rsidR="00C85590" w:rsidRPr="0058244C">
          <w:rPr>
            <w:rStyle w:val="Hyperlink"/>
            <w:noProof/>
          </w:rPr>
          <w:t>CROSSWALK</w:t>
        </w:r>
        <w:r w:rsidR="00C85590">
          <w:rPr>
            <w:noProof/>
            <w:webHidden/>
          </w:rPr>
          <w:tab/>
        </w:r>
        <w:r w:rsidR="00C85590">
          <w:rPr>
            <w:noProof/>
            <w:webHidden/>
          </w:rPr>
          <w:fldChar w:fldCharType="begin"/>
        </w:r>
        <w:r w:rsidR="00C85590">
          <w:rPr>
            <w:noProof/>
            <w:webHidden/>
          </w:rPr>
          <w:instrText xml:space="preserve"> PAGEREF _Toc117493387 \h </w:instrText>
        </w:r>
        <w:r w:rsidR="00C85590">
          <w:rPr>
            <w:noProof/>
            <w:webHidden/>
          </w:rPr>
        </w:r>
        <w:r w:rsidR="00C85590">
          <w:rPr>
            <w:noProof/>
            <w:webHidden/>
          </w:rPr>
          <w:fldChar w:fldCharType="separate"/>
        </w:r>
        <w:r w:rsidR="00C85590">
          <w:rPr>
            <w:noProof/>
            <w:webHidden/>
          </w:rPr>
          <w:t>14</w:t>
        </w:r>
        <w:r w:rsidR="00C85590">
          <w:rPr>
            <w:noProof/>
            <w:webHidden/>
          </w:rPr>
          <w:fldChar w:fldCharType="end"/>
        </w:r>
      </w:hyperlink>
    </w:p>
    <w:p w14:paraId="2F310CDA" w14:textId="1CEDBBBD"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88" w:history="1">
        <w:r w:rsidR="00C85590" w:rsidRPr="0058244C">
          <w:rPr>
            <w:rStyle w:val="Hyperlink"/>
            <w:noProof/>
            <w14:scene3d>
              <w14:camera w14:prst="orthographicFront"/>
              <w14:lightRig w14:rig="threePt" w14:dir="t">
                <w14:rot w14:lat="0" w14:lon="0" w14:rev="0"/>
              </w14:lightRig>
            </w14:scene3d>
          </w:rPr>
          <w:t>2.2</w:t>
        </w:r>
        <w:r w:rsidR="00C85590">
          <w:rPr>
            <w:rFonts w:asciiTheme="minorHAnsi" w:eastAsiaTheme="minorEastAsia" w:hAnsiTheme="minorHAnsi" w:cstheme="minorBidi"/>
            <w:caps w:val="0"/>
            <w:noProof/>
            <w:sz w:val="22"/>
            <w:szCs w:val="22"/>
          </w:rPr>
          <w:tab/>
        </w:r>
        <w:r w:rsidR="00C85590" w:rsidRPr="0058244C">
          <w:rPr>
            <w:rStyle w:val="Hyperlink"/>
            <w:noProof/>
          </w:rPr>
          <w:t>GENERAL DEFINITIONS</w:t>
        </w:r>
        <w:r w:rsidR="00C85590">
          <w:rPr>
            <w:noProof/>
            <w:webHidden/>
          </w:rPr>
          <w:tab/>
        </w:r>
        <w:r w:rsidR="00C85590">
          <w:rPr>
            <w:noProof/>
            <w:webHidden/>
          </w:rPr>
          <w:fldChar w:fldCharType="begin"/>
        </w:r>
        <w:r w:rsidR="00C85590">
          <w:rPr>
            <w:noProof/>
            <w:webHidden/>
          </w:rPr>
          <w:instrText xml:space="preserve"> PAGEREF _Toc117493388 \h </w:instrText>
        </w:r>
        <w:r w:rsidR="00C85590">
          <w:rPr>
            <w:noProof/>
            <w:webHidden/>
          </w:rPr>
        </w:r>
        <w:r w:rsidR="00C85590">
          <w:rPr>
            <w:noProof/>
            <w:webHidden/>
          </w:rPr>
          <w:fldChar w:fldCharType="separate"/>
        </w:r>
        <w:r w:rsidR="00C85590">
          <w:rPr>
            <w:noProof/>
            <w:webHidden/>
          </w:rPr>
          <w:t>14</w:t>
        </w:r>
        <w:r w:rsidR="00C85590">
          <w:rPr>
            <w:noProof/>
            <w:webHidden/>
          </w:rPr>
          <w:fldChar w:fldCharType="end"/>
        </w:r>
      </w:hyperlink>
    </w:p>
    <w:p w14:paraId="07C6DA25" w14:textId="3EC113DA"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89" w:history="1">
        <w:r w:rsidR="00C85590" w:rsidRPr="0058244C">
          <w:rPr>
            <w:rStyle w:val="Hyperlink"/>
            <w:noProof/>
            <w14:scene3d>
              <w14:camera w14:prst="orthographicFront"/>
              <w14:lightRig w14:rig="threePt" w14:dir="t">
                <w14:rot w14:lat="0" w14:lon="0" w14:rev="0"/>
              </w14:lightRig>
            </w14:scene3d>
          </w:rPr>
          <w:t>2.3</w:t>
        </w:r>
        <w:r w:rsidR="00C85590">
          <w:rPr>
            <w:rFonts w:asciiTheme="minorHAnsi" w:eastAsiaTheme="minorEastAsia" w:hAnsiTheme="minorHAnsi" w:cstheme="minorBidi"/>
            <w:caps w:val="0"/>
            <w:noProof/>
            <w:sz w:val="22"/>
            <w:szCs w:val="22"/>
          </w:rPr>
          <w:tab/>
        </w:r>
        <w:r w:rsidR="00C85590" w:rsidRPr="0058244C">
          <w:rPr>
            <w:rStyle w:val="Hyperlink"/>
            <w:noProof/>
          </w:rPr>
          <w:t>BLANKET P.O. SPECIFIC DEFINITIONS/ACRONYMS</w:t>
        </w:r>
        <w:r w:rsidR="00C85590">
          <w:rPr>
            <w:noProof/>
            <w:webHidden/>
          </w:rPr>
          <w:tab/>
        </w:r>
        <w:r w:rsidR="00C85590">
          <w:rPr>
            <w:noProof/>
            <w:webHidden/>
          </w:rPr>
          <w:fldChar w:fldCharType="begin"/>
        </w:r>
        <w:r w:rsidR="00C85590">
          <w:rPr>
            <w:noProof/>
            <w:webHidden/>
          </w:rPr>
          <w:instrText xml:space="preserve"> PAGEREF _Toc117493389 \h </w:instrText>
        </w:r>
        <w:r w:rsidR="00C85590">
          <w:rPr>
            <w:noProof/>
            <w:webHidden/>
          </w:rPr>
        </w:r>
        <w:r w:rsidR="00C85590">
          <w:rPr>
            <w:noProof/>
            <w:webHidden/>
          </w:rPr>
          <w:fldChar w:fldCharType="separate"/>
        </w:r>
        <w:r w:rsidR="00C85590">
          <w:rPr>
            <w:noProof/>
            <w:webHidden/>
          </w:rPr>
          <w:t>18</w:t>
        </w:r>
        <w:r w:rsidR="00C85590">
          <w:rPr>
            <w:noProof/>
            <w:webHidden/>
          </w:rPr>
          <w:fldChar w:fldCharType="end"/>
        </w:r>
      </w:hyperlink>
    </w:p>
    <w:p w14:paraId="72AB73D6" w14:textId="4FF22CC4"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90" w:history="1">
        <w:r w:rsidR="00C85590" w:rsidRPr="0058244C">
          <w:rPr>
            <w:rStyle w:val="Hyperlink"/>
            <w:noProof/>
            <w14:scene3d>
              <w14:camera w14:prst="orthographicFront"/>
              <w14:lightRig w14:rig="threePt" w14:dir="t">
                <w14:rot w14:lat="0" w14:lon="0" w14:rev="0"/>
              </w14:lightRig>
            </w14:scene3d>
          </w:rPr>
          <w:t>2.4</w:t>
        </w:r>
        <w:r w:rsidR="00C85590">
          <w:rPr>
            <w:rFonts w:asciiTheme="minorHAnsi" w:eastAsiaTheme="minorEastAsia" w:hAnsiTheme="minorHAnsi" w:cstheme="minorBidi"/>
            <w:caps w:val="0"/>
            <w:noProof/>
            <w:sz w:val="22"/>
            <w:szCs w:val="22"/>
          </w:rPr>
          <w:tab/>
        </w:r>
        <w:r w:rsidR="00C85590" w:rsidRPr="0058244C">
          <w:rPr>
            <w:rStyle w:val="Hyperlink"/>
            <w:rFonts w:eastAsia="Arial Narrow" w:cs="Arial Narrow"/>
            <w:noProof/>
          </w:rPr>
          <w:t>BLANKET P.O. – USING AGENCY SPECIFIC DEFINITIONS/ACRONYMS</w:t>
        </w:r>
        <w:r w:rsidR="00C85590">
          <w:rPr>
            <w:noProof/>
            <w:webHidden/>
          </w:rPr>
          <w:tab/>
        </w:r>
        <w:r w:rsidR="00C85590">
          <w:rPr>
            <w:noProof/>
            <w:webHidden/>
          </w:rPr>
          <w:fldChar w:fldCharType="begin"/>
        </w:r>
        <w:r w:rsidR="00C85590">
          <w:rPr>
            <w:noProof/>
            <w:webHidden/>
          </w:rPr>
          <w:instrText xml:space="preserve"> PAGEREF _Toc117493390 \h </w:instrText>
        </w:r>
        <w:r w:rsidR="00C85590">
          <w:rPr>
            <w:noProof/>
            <w:webHidden/>
          </w:rPr>
        </w:r>
        <w:r w:rsidR="00C85590">
          <w:rPr>
            <w:noProof/>
            <w:webHidden/>
          </w:rPr>
          <w:fldChar w:fldCharType="separate"/>
        </w:r>
        <w:r w:rsidR="00C85590">
          <w:rPr>
            <w:noProof/>
            <w:webHidden/>
          </w:rPr>
          <w:t>20</w:t>
        </w:r>
        <w:r w:rsidR="00C85590">
          <w:rPr>
            <w:noProof/>
            <w:webHidden/>
          </w:rPr>
          <w:fldChar w:fldCharType="end"/>
        </w:r>
      </w:hyperlink>
    </w:p>
    <w:p w14:paraId="3687D400" w14:textId="74AA9405" w:rsidR="00C85590" w:rsidRDefault="000555B4">
      <w:pPr>
        <w:pStyle w:val="TOC1"/>
        <w:tabs>
          <w:tab w:val="left" w:pos="475"/>
        </w:tabs>
        <w:rPr>
          <w:rFonts w:asciiTheme="minorHAnsi" w:eastAsiaTheme="minorEastAsia" w:hAnsiTheme="minorHAnsi" w:cstheme="minorBidi"/>
          <w:b w:val="0"/>
          <w:bCs w:val="0"/>
          <w:caps w:val="0"/>
          <w:noProof/>
          <w:sz w:val="22"/>
          <w:szCs w:val="22"/>
        </w:rPr>
      </w:pPr>
      <w:hyperlink w:anchor="_Toc117493391" w:history="1">
        <w:r w:rsidR="00C85590" w:rsidRPr="0058244C">
          <w:rPr>
            <w:rStyle w:val="Hyperlink"/>
            <w:noProof/>
            <w14:scene3d>
              <w14:camera w14:prst="orthographicFront"/>
              <w14:lightRig w14:rig="threePt" w14:dir="t">
                <w14:rot w14:lat="0" w14:lon="0" w14:rev="0"/>
              </w14:lightRig>
            </w14:scene3d>
          </w:rPr>
          <w:t>3.0</w:t>
        </w:r>
        <w:r w:rsidR="00C85590">
          <w:rPr>
            <w:rFonts w:asciiTheme="minorHAnsi" w:eastAsiaTheme="minorEastAsia" w:hAnsiTheme="minorHAnsi" w:cstheme="minorBidi"/>
            <w:b w:val="0"/>
            <w:bCs w:val="0"/>
            <w:caps w:val="0"/>
            <w:noProof/>
            <w:sz w:val="22"/>
            <w:szCs w:val="22"/>
          </w:rPr>
          <w:tab/>
        </w:r>
        <w:r w:rsidR="00C85590" w:rsidRPr="0058244C">
          <w:rPr>
            <w:rStyle w:val="Hyperlink"/>
            <w:noProof/>
          </w:rPr>
          <w:t>SCOPE OF WORK – REQUIREMENTS OF THE VENDOR {CONTRACTOR}</w:t>
        </w:r>
        <w:r w:rsidR="00C85590">
          <w:rPr>
            <w:noProof/>
            <w:webHidden/>
          </w:rPr>
          <w:tab/>
        </w:r>
        <w:r w:rsidR="00C85590">
          <w:rPr>
            <w:noProof/>
            <w:webHidden/>
          </w:rPr>
          <w:fldChar w:fldCharType="begin"/>
        </w:r>
        <w:r w:rsidR="00C85590">
          <w:rPr>
            <w:noProof/>
            <w:webHidden/>
          </w:rPr>
          <w:instrText xml:space="preserve"> PAGEREF _Toc117493391 \h </w:instrText>
        </w:r>
        <w:r w:rsidR="00C85590">
          <w:rPr>
            <w:noProof/>
            <w:webHidden/>
          </w:rPr>
        </w:r>
        <w:r w:rsidR="00C85590">
          <w:rPr>
            <w:noProof/>
            <w:webHidden/>
          </w:rPr>
          <w:fldChar w:fldCharType="separate"/>
        </w:r>
        <w:r w:rsidR="00C85590">
          <w:rPr>
            <w:noProof/>
            <w:webHidden/>
          </w:rPr>
          <w:t>21</w:t>
        </w:r>
        <w:r w:rsidR="00C85590">
          <w:rPr>
            <w:noProof/>
            <w:webHidden/>
          </w:rPr>
          <w:fldChar w:fldCharType="end"/>
        </w:r>
      </w:hyperlink>
    </w:p>
    <w:p w14:paraId="13DCD633" w14:textId="15129D99"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92" w:history="1">
        <w:r w:rsidR="00C85590" w:rsidRPr="0058244C">
          <w:rPr>
            <w:rStyle w:val="Hyperlink"/>
            <w:noProof/>
            <w14:scene3d>
              <w14:camera w14:prst="orthographicFront"/>
              <w14:lightRig w14:rig="threePt" w14:dir="t">
                <w14:rot w14:lat="0" w14:lon="0" w14:rev="0"/>
              </w14:lightRig>
            </w14:scene3d>
          </w:rPr>
          <w:t>3.1</w:t>
        </w:r>
        <w:r w:rsidR="00C85590">
          <w:rPr>
            <w:rFonts w:asciiTheme="minorHAnsi" w:eastAsiaTheme="minorEastAsia" w:hAnsiTheme="minorHAnsi" w:cstheme="minorBidi"/>
            <w:caps w:val="0"/>
            <w:noProof/>
            <w:sz w:val="22"/>
            <w:szCs w:val="22"/>
          </w:rPr>
          <w:tab/>
        </w:r>
        <w:r w:rsidR="00C85590" w:rsidRPr="0058244C">
          <w:rPr>
            <w:rStyle w:val="Hyperlink"/>
            <w:noProof/>
          </w:rPr>
          <w:t>ENGAGEMENT PROCESS FOR IT AND NON-IT ENGAGEMENTS</w:t>
        </w:r>
        <w:r w:rsidR="00C85590">
          <w:rPr>
            <w:noProof/>
            <w:webHidden/>
          </w:rPr>
          <w:tab/>
        </w:r>
        <w:r w:rsidR="00C85590">
          <w:rPr>
            <w:noProof/>
            <w:webHidden/>
          </w:rPr>
          <w:fldChar w:fldCharType="begin"/>
        </w:r>
        <w:r w:rsidR="00C85590">
          <w:rPr>
            <w:noProof/>
            <w:webHidden/>
          </w:rPr>
          <w:instrText xml:space="preserve"> PAGEREF _Toc117493392 \h </w:instrText>
        </w:r>
        <w:r w:rsidR="00C85590">
          <w:rPr>
            <w:noProof/>
            <w:webHidden/>
          </w:rPr>
        </w:r>
        <w:r w:rsidR="00C85590">
          <w:rPr>
            <w:noProof/>
            <w:webHidden/>
          </w:rPr>
          <w:fldChar w:fldCharType="separate"/>
        </w:r>
        <w:r w:rsidR="00C85590">
          <w:rPr>
            <w:noProof/>
            <w:webHidden/>
          </w:rPr>
          <w:t>21</w:t>
        </w:r>
        <w:r w:rsidR="00C85590">
          <w:rPr>
            <w:noProof/>
            <w:webHidden/>
          </w:rPr>
          <w:fldChar w:fldCharType="end"/>
        </w:r>
      </w:hyperlink>
    </w:p>
    <w:p w14:paraId="1A121FF9" w14:textId="4CB6BC46"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93" w:history="1">
        <w:r w:rsidR="00C85590" w:rsidRPr="0058244C">
          <w:rPr>
            <w:rStyle w:val="Hyperlink"/>
            <w:noProof/>
            <w:lang w:val="pt-PT"/>
            <w14:scene3d>
              <w14:camera w14:prst="orthographicFront"/>
              <w14:lightRig w14:rig="threePt" w14:dir="t">
                <w14:rot w14:lat="0" w14:lon="0" w14:rev="0"/>
              </w14:lightRig>
            </w14:scene3d>
          </w:rPr>
          <w:t>3.2</w:t>
        </w:r>
        <w:r w:rsidR="00C85590">
          <w:rPr>
            <w:rFonts w:asciiTheme="minorHAnsi" w:eastAsiaTheme="minorEastAsia" w:hAnsiTheme="minorHAnsi" w:cstheme="minorBidi"/>
            <w:caps w:val="0"/>
            <w:noProof/>
            <w:sz w:val="22"/>
            <w:szCs w:val="22"/>
          </w:rPr>
          <w:tab/>
        </w:r>
        <w:r w:rsidR="00C85590" w:rsidRPr="0058244C">
          <w:rPr>
            <w:rStyle w:val="Hyperlink"/>
            <w:noProof/>
            <w:lang w:val="pt-PT"/>
          </w:rPr>
          <w:t>GENERAL OVERVIEW</w:t>
        </w:r>
        <w:r w:rsidR="00C85590">
          <w:rPr>
            <w:noProof/>
            <w:webHidden/>
          </w:rPr>
          <w:tab/>
        </w:r>
        <w:r w:rsidR="00C85590">
          <w:rPr>
            <w:noProof/>
            <w:webHidden/>
          </w:rPr>
          <w:fldChar w:fldCharType="begin"/>
        </w:r>
        <w:r w:rsidR="00C85590">
          <w:rPr>
            <w:noProof/>
            <w:webHidden/>
          </w:rPr>
          <w:instrText xml:space="preserve"> PAGEREF _Toc117493393 \h </w:instrText>
        </w:r>
        <w:r w:rsidR="00C85590">
          <w:rPr>
            <w:noProof/>
            <w:webHidden/>
          </w:rPr>
        </w:r>
        <w:r w:rsidR="00C85590">
          <w:rPr>
            <w:noProof/>
            <w:webHidden/>
          </w:rPr>
          <w:fldChar w:fldCharType="separate"/>
        </w:r>
        <w:r w:rsidR="00C85590">
          <w:rPr>
            <w:noProof/>
            <w:webHidden/>
          </w:rPr>
          <w:t>22</w:t>
        </w:r>
        <w:r w:rsidR="00C85590">
          <w:rPr>
            <w:noProof/>
            <w:webHidden/>
          </w:rPr>
          <w:fldChar w:fldCharType="end"/>
        </w:r>
      </w:hyperlink>
    </w:p>
    <w:p w14:paraId="446144D6" w14:textId="17BDA35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94" w:history="1">
        <w:r w:rsidR="00C85590" w:rsidRPr="0058244C">
          <w:rPr>
            <w:rStyle w:val="Hyperlink"/>
            <w:noProof/>
            <w14:scene3d>
              <w14:camera w14:prst="orthographicFront"/>
              <w14:lightRig w14:rig="threePt" w14:dir="t">
                <w14:rot w14:lat="0" w14:lon="0" w14:rev="0"/>
              </w14:lightRig>
            </w14:scene3d>
          </w:rPr>
          <w:t>3.3</w:t>
        </w:r>
        <w:r w:rsidR="00C85590">
          <w:rPr>
            <w:rFonts w:asciiTheme="minorHAnsi" w:eastAsiaTheme="minorEastAsia" w:hAnsiTheme="minorHAnsi" w:cstheme="minorBidi"/>
            <w:caps w:val="0"/>
            <w:noProof/>
            <w:sz w:val="22"/>
            <w:szCs w:val="22"/>
          </w:rPr>
          <w:tab/>
        </w:r>
        <w:r w:rsidR="00C85590" w:rsidRPr="0058244C">
          <w:rPr>
            <w:rStyle w:val="Hyperlink"/>
            <w:noProof/>
          </w:rPr>
          <w:t>GENERAL REQUIREMENTS</w:t>
        </w:r>
        <w:r w:rsidR="00C85590">
          <w:rPr>
            <w:noProof/>
            <w:webHidden/>
          </w:rPr>
          <w:tab/>
        </w:r>
        <w:r w:rsidR="00C85590">
          <w:rPr>
            <w:noProof/>
            <w:webHidden/>
          </w:rPr>
          <w:fldChar w:fldCharType="begin"/>
        </w:r>
        <w:r w:rsidR="00C85590">
          <w:rPr>
            <w:noProof/>
            <w:webHidden/>
          </w:rPr>
          <w:instrText xml:space="preserve"> PAGEREF _Toc117493394 \h </w:instrText>
        </w:r>
        <w:r w:rsidR="00C85590">
          <w:rPr>
            <w:noProof/>
            <w:webHidden/>
          </w:rPr>
        </w:r>
        <w:r w:rsidR="00C85590">
          <w:rPr>
            <w:noProof/>
            <w:webHidden/>
          </w:rPr>
          <w:fldChar w:fldCharType="separate"/>
        </w:r>
        <w:r w:rsidR="00C85590">
          <w:rPr>
            <w:noProof/>
            <w:webHidden/>
          </w:rPr>
          <w:t>23</w:t>
        </w:r>
        <w:r w:rsidR="00C85590">
          <w:rPr>
            <w:noProof/>
            <w:webHidden/>
          </w:rPr>
          <w:fldChar w:fldCharType="end"/>
        </w:r>
      </w:hyperlink>
    </w:p>
    <w:p w14:paraId="629A941E" w14:textId="61093B51"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95" w:history="1">
        <w:r w:rsidR="00C85590" w:rsidRPr="0058244C">
          <w:rPr>
            <w:rStyle w:val="Hyperlink"/>
            <w:noProof/>
            <w14:scene3d>
              <w14:camera w14:prst="orthographicFront"/>
              <w14:lightRig w14:rig="threePt" w14:dir="t">
                <w14:rot w14:lat="0" w14:lon="0" w14:rev="0"/>
              </w14:lightRig>
            </w14:scene3d>
          </w:rPr>
          <w:t>3.4</w:t>
        </w:r>
        <w:r w:rsidR="00C85590">
          <w:rPr>
            <w:rFonts w:asciiTheme="minorHAnsi" w:eastAsiaTheme="minorEastAsia" w:hAnsiTheme="minorHAnsi" w:cstheme="minorBidi"/>
            <w:caps w:val="0"/>
            <w:noProof/>
            <w:sz w:val="22"/>
            <w:szCs w:val="22"/>
          </w:rPr>
          <w:tab/>
        </w:r>
        <w:r w:rsidR="00C85590" w:rsidRPr="0058244C">
          <w:rPr>
            <w:rStyle w:val="Hyperlink"/>
            <w:noProof/>
          </w:rPr>
          <w:t>BLANKET P.O. LAUNCH MEETING IT AND NON-IT ENGAGEMENTS</w:t>
        </w:r>
        <w:r w:rsidR="00C85590">
          <w:rPr>
            <w:noProof/>
            <w:webHidden/>
          </w:rPr>
          <w:tab/>
        </w:r>
        <w:r w:rsidR="00C85590">
          <w:rPr>
            <w:noProof/>
            <w:webHidden/>
          </w:rPr>
          <w:fldChar w:fldCharType="begin"/>
        </w:r>
        <w:r w:rsidR="00C85590">
          <w:rPr>
            <w:noProof/>
            <w:webHidden/>
          </w:rPr>
          <w:instrText xml:space="preserve"> PAGEREF _Toc117493395 \h </w:instrText>
        </w:r>
        <w:r w:rsidR="00C85590">
          <w:rPr>
            <w:noProof/>
            <w:webHidden/>
          </w:rPr>
        </w:r>
        <w:r w:rsidR="00C85590">
          <w:rPr>
            <w:noProof/>
            <w:webHidden/>
          </w:rPr>
          <w:fldChar w:fldCharType="separate"/>
        </w:r>
        <w:r w:rsidR="00C85590">
          <w:rPr>
            <w:noProof/>
            <w:webHidden/>
          </w:rPr>
          <w:t>23</w:t>
        </w:r>
        <w:r w:rsidR="00C85590">
          <w:rPr>
            <w:noProof/>
            <w:webHidden/>
          </w:rPr>
          <w:fldChar w:fldCharType="end"/>
        </w:r>
      </w:hyperlink>
    </w:p>
    <w:p w14:paraId="5F311C96" w14:textId="51E870AA"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396" w:history="1">
        <w:r w:rsidR="00C85590" w:rsidRPr="0058244C">
          <w:rPr>
            <w:rStyle w:val="Hyperlink"/>
            <w:noProof/>
            <w14:scene3d>
              <w14:camera w14:prst="orthographicFront"/>
              <w14:lightRig w14:rig="threePt" w14:dir="t">
                <w14:rot w14:lat="0" w14:lon="0" w14:rev="0"/>
              </w14:lightRig>
            </w14:scene3d>
          </w:rPr>
          <w:t>3.5</w:t>
        </w:r>
        <w:r w:rsidR="00C85590">
          <w:rPr>
            <w:rFonts w:asciiTheme="minorHAnsi" w:eastAsiaTheme="minorEastAsia" w:hAnsiTheme="minorHAnsi" w:cstheme="minorBidi"/>
            <w:caps w:val="0"/>
            <w:noProof/>
            <w:sz w:val="22"/>
            <w:szCs w:val="22"/>
          </w:rPr>
          <w:tab/>
        </w:r>
        <w:r w:rsidR="00C85590" w:rsidRPr="0058244C">
          <w:rPr>
            <w:rStyle w:val="Hyperlink"/>
            <w:noProof/>
          </w:rPr>
          <w:t>ENGAGEMENT DELIVERABLES</w:t>
        </w:r>
        <w:r w:rsidR="00C85590">
          <w:rPr>
            <w:noProof/>
            <w:webHidden/>
          </w:rPr>
          <w:tab/>
        </w:r>
        <w:r w:rsidR="00C85590">
          <w:rPr>
            <w:noProof/>
            <w:webHidden/>
          </w:rPr>
          <w:fldChar w:fldCharType="begin"/>
        </w:r>
        <w:r w:rsidR="00C85590">
          <w:rPr>
            <w:noProof/>
            <w:webHidden/>
          </w:rPr>
          <w:instrText xml:space="preserve"> PAGEREF _Toc117493396 \h </w:instrText>
        </w:r>
        <w:r w:rsidR="00C85590">
          <w:rPr>
            <w:noProof/>
            <w:webHidden/>
          </w:rPr>
        </w:r>
        <w:r w:rsidR="00C85590">
          <w:rPr>
            <w:noProof/>
            <w:webHidden/>
          </w:rPr>
          <w:fldChar w:fldCharType="separate"/>
        </w:r>
        <w:r w:rsidR="00C85590">
          <w:rPr>
            <w:noProof/>
            <w:webHidden/>
          </w:rPr>
          <w:t>24</w:t>
        </w:r>
        <w:r w:rsidR="00C85590">
          <w:rPr>
            <w:noProof/>
            <w:webHidden/>
          </w:rPr>
          <w:fldChar w:fldCharType="end"/>
        </w:r>
      </w:hyperlink>
    </w:p>
    <w:p w14:paraId="7A229096" w14:textId="02E4DE8E" w:rsidR="00C85590" w:rsidRDefault="000555B4">
      <w:pPr>
        <w:pStyle w:val="TOC3"/>
        <w:rPr>
          <w:rFonts w:asciiTheme="minorHAnsi" w:eastAsiaTheme="minorEastAsia" w:hAnsiTheme="minorHAnsi" w:cstheme="minorBidi"/>
          <w:iCs w:val="0"/>
          <w:caps w:val="0"/>
          <w:noProof/>
          <w:sz w:val="22"/>
          <w:szCs w:val="22"/>
        </w:rPr>
      </w:pPr>
      <w:hyperlink w:anchor="_Toc117493397" w:history="1">
        <w:r w:rsidR="00C85590" w:rsidRPr="0058244C">
          <w:rPr>
            <w:rStyle w:val="Hyperlink"/>
            <w:noProof/>
            <w14:scene3d>
              <w14:camera w14:prst="orthographicFront"/>
              <w14:lightRig w14:rig="threePt" w14:dir="t">
                <w14:rot w14:lat="0" w14:lon="0" w14:rev="0"/>
              </w14:lightRig>
            </w14:scene3d>
          </w:rPr>
          <w:t>3.5.1</w:t>
        </w:r>
        <w:r w:rsidR="00C85590">
          <w:rPr>
            <w:rFonts w:asciiTheme="minorHAnsi" w:eastAsiaTheme="minorEastAsia" w:hAnsiTheme="minorHAnsi" w:cstheme="minorBidi"/>
            <w:iCs w:val="0"/>
            <w:caps w:val="0"/>
            <w:noProof/>
            <w:sz w:val="22"/>
            <w:szCs w:val="22"/>
          </w:rPr>
          <w:tab/>
        </w:r>
        <w:r w:rsidR="00C85590" w:rsidRPr="0058244C">
          <w:rPr>
            <w:rStyle w:val="Hyperlink"/>
            <w:noProof/>
          </w:rPr>
          <w:t>PROJECT INITIATION</w:t>
        </w:r>
        <w:r w:rsidR="00C85590">
          <w:rPr>
            <w:noProof/>
            <w:webHidden/>
          </w:rPr>
          <w:tab/>
        </w:r>
        <w:r w:rsidR="00C85590">
          <w:rPr>
            <w:noProof/>
            <w:webHidden/>
          </w:rPr>
          <w:fldChar w:fldCharType="begin"/>
        </w:r>
        <w:r w:rsidR="00C85590">
          <w:rPr>
            <w:noProof/>
            <w:webHidden/>
          </w:rPr>
          <w:instrText xml:space="preserve"> PAGEREF _Toc117493397 \h </w:instrText>
        </w:r>
        <w:r w:rsidR="00C85590">
          <w:rPr>
            <w:noProof/>
            <w:webHidden/>
          </w:rPr>
        </w:r>
        <w:r w:rsidR="00C85590">
          <w:rPr>
            <w:noProof/>
            <w:webHidden/>
          </w:rPr>
          <w:fldChar w:fldCharType="separate"/>
        </w:r>
        <w:r w:rsidR="00C85590">
          <w:rPr>
            <w:noProof/>
            <w:webHidden/>
          </w:rPr>
          <w:t>24</w:t>
        </w:r>
        <w:r w:rsidR="00C85590">
          <w:rPr>
            <w:noProof/>
            <w:webHidden/>
          </w:rPr>
          <w:fldChar w:fldCharType="end"/>
        </w:r>
      </w:hyperlink>
    </w:p>
    <w:p w14:paraId="1B11D27D" w14:textId="2CFE7E7D" w:rsidR="00C85590" w:rsidRDefault="000555B4">
      <w:pPr>
        <w:pStyle w:val="TOC3"/>
        <w:rPr>
          <w:rFonts w:asciiTheme="minorHAnsi" w:eastAsiaTheme="minorEastAsia" w:hAnsiTheme="minorHAnsi" w:cstheme="minorBidi"/>
          <w:iCs w:val="0"/>
          <w:caps w:val="0"/>
          <w:noProof/>
          <w:sz w:val="22"/>
          <w:szCs w:val="22"/>
        </w:rPr>
      </w:pPr>
      <w:hyperlink w:anchor="_Toc117493398" w:history="1">
        <w:r w:rsidR="00C85590" w:rsidRPr="0058244C">
          <w:rPr>
            <w:rStyle w:val="Hyperlink"/>
            <w:noProof/>
            <w14:scene3d>
              <w14:camera w14:prst="orthographicFront"/>
              <w14:lightRig w14:rig="threePt" w14:dir="t">
                <w14:rot w14:lat="0" w14:lon="0" w14:rev="0"/>
              </w14:lightRig>
            </w14:scene3d>
          </w:rPr>
          <w:t>3.5.2</w:t>
        </w:r>
        <w:r w:rsidR="00C85590">
          <w:rPr>
            <w:rFonts w:asciiTheme="minorHAnsi" w:eastAsiaTheme="minorEastAsia" w:hAnsiTheme="minorHAnsi" w:cstheme="minorBidi"/>
            <w:iCs w:val="0"/>
            <w:caps w:val="0"/>
            <w:noProof/>
            <w:sz w:val="22"/>
            <w:szCs w:val="22"/>
          </w:rPr>
          <w:tab/>
        </w:r>
        <w:r w:rsidR="00C85590" w:rsidRPr="0058244C">
          <w:rPr>
            <w:rStyle w:val="Hyperlink"/>
            <w:noProof/>
          </w:rPr>
          <w:t>PROJECT PLANNING</w:t>
        </w:r>
        <w:r w:rsidR="00C85590">
          <w:rPr>
            <w:noProof/>
            <w:webHidden/>
          </w:rPr>
          <w:tab/>
        </w:r>
        <w:r w:rsidR="00C85590">
          <w:rPr>
            <w:noProof/>
            <w:webHidden/>
          </w:rPr>
          <w:fldChar w:fldCharType="begin"/>
        </w:r>
        <w:r w:rsidR="00C85590">
          <w:rPr>
            <w:noProof/>
            <w:webHidden/>
          </w:rPr>
          <w:instrText xml:space="preserve"> PAGEREF _Toc117493398 \h </w:instrText>
        </w:r>
        <w:r w:rsidR="00C85590">
          <w:rPr>
            <w:noProof/>
            <w:webHidden/>
          </w:rPr>
        </w:r>
        <w:r w:rsidR="00C85590">
          <w:rPr>
            <w:noProof/>
            <w:webHidden/>
          </w:rPr>
          <w:fldChar w:fldCharType="separate"/>
        </w:r>
        <w:r w:rsidR="00C85590">
          <w:rPr>
            <w:noProof/>
            <w:webHidden/>
          </w:rPr>
          <w:t>24</w:t>
        </w:r>
        <w:r w:rsidR="00C85590">
          <w:rPr>
            <w:noProof/>
            <w:webHidden/>
          </w:rPr>
          <w:fldChar w:fldCharType="end"/>
        </w:r>
      </w:hyperlink>
    </w:p>
    <w:p w14:paraId="15C4D2F7" w14:textId="2B99F548" w:rsidR="00C85590" w:rsidRDefault="000555B4">
      <w:pPr>
        <w:pStyle w:val="TOC3"/>
        <w:rPr>
          <w:rFonts w:asciiTheme="minorHAnsi" w:eastAsiaTheme="minorEastAsia" w:hAnsiTheme="minorHAnsi" w:cstheme="minorBidi"/>
          <w:iCs w:val="0"/>
          <w:caps w:val="0"/>
          <w:noProof/>
          <w:sz w:val="22"/>
          <w:szCs w:val="22"/>
        </w:rPr>
      </w:pPr>
      <w:hyperlink w:anchor="_Toc117493399" w:history="1">
        <w:r w:rsidR="00C85590" w:rsidRPr="0058244C">
          <w:rPr>
            <w:rStyle w:val="Hyperlink"/>
            <w:noProof/>
            <w14:scene3d>
              <w14:camera w14:prst="orthographicFront"/>
              <w14:lightRig w14:rig="threePt" w14:dir="t">
                <w14:rot w14:lat="0" w14:lon="0" w14:rev="0"/>
              </w14:lightRig>
            </w14:scene3d>
          </w:rPr>
          <w:t>3.5.3</w:t>
        </w:r>
        <w:r w:rsidR="00C85590">
          <w:rPr>
            <w:rFonts w:asciiTheme="minorHAnsi" w:eastAsiaTheme="minorEastAsia" w:hAnsiTheme="minorHAnsi" w:cstheme="minorBidi"/>
            <w:iCs w:val="0"/>
            <w:caps w:val="0"/>
            <w:noProof/>
            <w:sz w:val="22"/>
            <w:szCs w:val="22"/>
          </w:rPr>
          <w:tab/>
        </w:r>
        <w:r w:rsidR="00C85590" w:rsidRPr="0058244C">
          <w:rPr>
            <w:rStyle w:val="Hyperlink"/>
            <w:noProof/>
          </w:rPr>
          <w:t>PROJECT EXECUTION</w:t>
        </w:r>
        <w:r w:rsidR="00C85590">
          <w:rPr>
            <w:noProof/>
            <w:webHidden/>
          </w:rPr>
          <w:tab/>
        </w:r>
        <w:r w:rsidR="00C85590">
          <w:rPr>
            <w:noProof/>
            <w:webHidden/>
          </w:rPr>
          <w:fldChar w:fldCharType="begin"/>
        </w:r>
        <w:r w:rsidR="00C85590">
          <w:rPr>
            <w:noProof/>
            <w:webHidden/>
          </w:rPr>
          <w:instrText xml:space="preserve"> PAGEREF _Toc117493399 \h </w:instrText>
        </w:r>
        <w:r w:rsidR="00C85590">
          <w:rPr>
            <w:noProof/>
            <w:webHidden/>
          </w:rPr>
        </w:r>
        <w:r w:rsidR="00C85590">
          <w:rPr>
            <w:noProof/>
            <w:webHidden/>
          </w:rPr>
          <w:fldChar w:fldCharType="separate"/>
        </w:r>
        <w:r w:rsidR="00C85590">
          <w:rPr>
            <w:noProof/>
            <w:webHidden/>
          </w:rPr>
          <w:t>24</w:t>
        </w:r>
        <w:r w:rsidR="00C85590">
          <w:rPr>
            <w:noProof/>
            <w:webHidden/>
          </w:rPr>
          <w:fldChar w:fldCharType="end"/>
        </w:r>
      </w:hyperlink>
    </w:p>
    <w:p w14:paraId="3ADE0122" w14:textId="315D9A3B" w:rsidR="00C85590" w:rsidRDefault="000555B4">
      <w:pPr>
        <w:pStyle w:val="TOC3"/>
        <w:rPr>
          <w:rFonts w:asciiTheme="minorHAnsi" w:eastAsiaTheme="minorEastAsia" w:hAnsiTheme="minorHAnsi" w:cstheme="minorBidi"/>
          <w:iCs w:val="0"/>
          <w:caps w:val="0"/>
          <w:noProof/>
          <w:sz w:val="22"/>
          <w:szCs w:val="22"/>
        </w:rPr>
      </w:pPr>
      <w:hyperlink w:anchor="_Toc117493400" w:history="1">
        <w:r w:rsidR="00C85590" w:rsidRPr="0058244C">
          <w:rPr>
            <w:rStyle w:val="Hyperlink"/>
            <w:noProof/>
            <w14:scene3d>
              <w14:camera w14:prst="orthographicFront"/>
              <w14:lightRig w14:rig="threePt" w14:dir="t">
                <w14:rot w14:lat="0" w14:lon="0" w14:rev="0"/>
              </w14:lightRig>
            </w14:scene3d>
          </w:rPr>
          <w:t>3.5.4</w:t>
        </w:r>
        <w:r w:rsidR="00C85590">
          <w:rPr>
            <w:rFonts w:asciiTheme="minorHAnsi" w:eastAsiaTheme="minorEastAsia" w:hAnsiTheme="minorHAnsi" w:cstheme="minorBidi"/>
            <w:iCs w:val="0"/>
            <w:caps w:val="0"/>
            <w:noProof/>
            <w:sz w:val="22"/>
            <w:szCs w:val="22"/>
          </w:rPr>
          <w:tab/>
        </w:r>
        <w:r w:rsidR="00C85590" w:rsidRPr="0058244C">
          <w:rPr>
            <w:rStyle w:val="Hyperlink"/>
            <w:noProof/>
          </w:rPr>
          <w:t>PROJECT MONITORING AND CONTROLLING</w:t>
        </w:r>
        <w:r w:rsidR="00C85590">
          <w:rPr>
            <w:noProof/>
            <w:webHidden/>
          </w:rPr>
          <w:tab/>
        </w:r>
        <w:r w:rsidR="00C85590">
          <w:rPr>
            <w:noProof/>
            <w:webHidden/>
          </w:rPr>
          <w:fldChar w:fldCharType="begin"/>
        </w:r>
        <w:r w:rsidR="00C85590">
          <w:rPr>
            <w:noProof/>
            <w:webHidden/>
          </w:rPr>
          <w:instrText xml:space="preserve"> PAGEREF _Toc117493400 \h </w:instrText>
        </w:r>
        <w:r w:rsidR="00C85590">
          <w:rPr>
            <w:noProof/>
            <w:webHidden/>
          </w:rPr>
        </w:r>
        <w:r w:rsidR="00C85590">
          <w:rPr>
            <w:noProof/>
            <w:webHidden/>
          </w:rPr>
          <w:fldChar w:fldCharType="separate"/>
        </w:r>
        <w:r w:rsidR="00C85590">
          <w:rPr>
            <w:noProof/>
            <w:webHidden/>
          </w:rPr>
          <w:t>25</w:t>
        </w:r>
        <w:r w:rsidR="00C85590">
          <w:rPr>
            <w:noProof/>
            <w:webHidden/>
          </w:rPr>
          <w:fldChar w:fldCharType="end"/>
        </w:r>
      </w:hyperlink>
    </w:p>
    <w:p w14:paraId="71DE400D" w14:textId="27E5DD76" w:rsidR="00C85590" w:rsidRDefault="000555B4">
      <w:pPr>
        <w:pStyle w:val="TOC3"/>
        <w:rPr>
          <w:rFonts w:asciiTheme="minorHAnsi" w:eastAsiaTheme="minorEastAsia" w:hAnsiTheme="minorHAnsi" w:cstheme="minorBidi"/>
          <w:iCs w:val="0"/>
          <w:caps w:val="0"/>
          <w:noProof/>
          <w:sz w:val="22"/>
          <w:szCs w:val="22"/>
        </w:rPr>
      </w:pPr>
      <w:hyperlink w:anchor="_Toc117493401" w:history="1">
        <w:r w:rsidR="00C85590" w:rsidRPr="0058244C">
          <w:rPr>
            <w:rStyle w:val="Hyperlink"/>
            <w:noProof/>
            <w14:scene3d>
              <w14:camera w14:prst="orthographicFront"/>
              <w14:lightRig w14:rig="threePt" w14:dir="t">
                <w14:rot w14:lat="0" w14:lon="0" w14:rev="0"/>
              </w14:lightRig>
            </w14:scene3d>
          </w:rPr>
          <w:t>3.5.5</w:t>
        </w:r>
        <w:r w:rsidR="00C85590">
          <w:rPr>
            <w:rFonts w:asciiTheme="minorHAnsi" w:eastAsiaTheme="minorEastAsia" w:hAnsiTheme="minorHAnsi" w:cstheme="minorBidi"/>
            <w:iCs w:val="0"/>
            <w:caps w:val="0"/>
            <w:noProof/>
            <w:sz w:val="22"/>
            <w:szCs w:val="22"/>
          </w:rPr>
          <w:tab/>
        </w:r>
        <w:r w:rsidR="00C85590" w:rsidRPr="0058244C">
          <w:rPr>
            <w:rStyle w:val="Hyperlink"/>
            <w:noProof/>
          </w:rPr>
          <w:t>PROJECT CLOSEOUT</w:t>
        </w:r>
        <w:r w:rsidR="00C85590">
          <w:rPr>
            <w:noProof/>
            <w:webHidden/>
          </w:rPr>
          <w:tab/>
        </w:r>
        <w:r w:rsidR="00C85590">
          <w:rPr>
            <w:noProof/>
            <w:webHidden/>
          </w:rPr>
          <w:fldChar w:fldCharType="begin"/>
        </w:r>
        <w:r w:rsidR="00C85590">
          <w:rPr>
            <w:noProof/>
            <w:webHidden/>
          </w:rPr>
          <w:instrText xml:space="preserve"> PAGEREF _Toc117493401 \h </w:instrText>
        </w:r>
        <w:r w:rsidR="00C85590">
          <w:rPr>
            <w:noProof/>
            <w:webHidden/>
          </w:rPr>
        </w:r>
        <w:r w:rsidR="00C85590">
          <w:rPr>
            <w:noProof/>
            <w:webHidden/>
          </w:rPr>
          <w:fldChar w:fldCharType="separate"/>
        </w:r>
        <w:r w:rsidR="00C85590">
          <w:rPr>
            <w:noProof/>
            <w:webHidden/>
          </w:rPr>
          <w:t>25</w:t>
        </w:r>
        <w:r w:rsidR="00C85590">
          <w:rPr>
            <w:noProof/>
            <w:webHidden/>
          </w:rPr>
          <w:fldChar w:fldCharType="end"/>
        </w:r>
      </w:hyperlink>
    </w:p>
    <w:p w14:paraId="764C3698" w14:textId="21DFEBCB"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02" w:history="1">
        <w:r w:rsidR="00C85590" w:rsidRPr="0058244C">
          <w:rPr>
            <w:rStyle w:val="Hyperlink"/>
            <w:noProof/>
            <w14:scene3d>
              <w14:camera w14:prst="orthographicFront"/>
              <w14:lightRig w14:rig="threePt" w14:dir="t">
                <w14:rot w14:lat="0" w14:lon="0" w14:rev="0"/>
              </w14:lightRig>
            </w14:scene3d>
          </w:rPr>
          <w:t>3.6</w:t>
        </w:r>
        <w:r w:rsidR="00C85590">
          <w:rPr>
            <w:rFonts w:asciiTheme="minorHAnsi" w:eastAsiaTheme="minorEastAsia" w:hAnsiTheme="minorHAnsi" w:cstheme="minorBidi"/>
            <w:caps w:val="0"/>
            <w:noProof/>
            <w:sz w:val="22"/>
            <w:szCs w:val="22"/>
          </w:rPr>
          <w:tab/>
        </w:r>
        <w:r w:rsidR="00C85590" w:rsidRPr="0058244C">
          <w:rPr>
            <w:rStyle w:val="Hyperlink"/>
            <w:noProof/>
          </w:rPr>
          <w:t>STAFFING</w:t>
        </w:r>
        <w:r w:rsidR="00C85590">
          <w:rPr>
            <w:noProof/>
            <w:webHidden/>
          </w:rPr>
          <w:tab/>
        </w:r>
        <w:r w:rsidR="00C85590">
          <w:rPr>
            <w:noProof/>
            <w:webHidden/>
          </w:rPr>
          <w:fldChar w:fldCharType="begin"/>
        </w:r>
        <w:r w:rsidR="00C85590">
          <w:rPr>
            <w:noProof/>
            <w:webHidden/>
          </w:rPr>
          <w:instrText xml:space="preserve"> PAGEREF _Toc117493402 \h </w:instrText>
        </w:r>
        <w:r w:rsidR="00C85590">
          <w:rPr>
            <w:noProof/>
            <w:webHidden/>
          </w:rPr>
        </w:r>
        <w:r w:rsidR="00C85590">
          <w:rPr>
            <w:noProof/>
            <w:webHidden/>
          </w:rPr>
          <w:fldChar w:fldCharType="separate"/>
        </w:r>
        <w:r w:rsidR="00C85590">
          <w:rPr>
            <w:noProof/>
            <w:webHidden/>
          </w:rPr>
          <w:t>25</w:t>
        </w:r>
        <w:r w:rsidR="00C85590">
          <w:rPr>
            <w:noProof/>
            <w:webHidden/>
          </w:rPr>
          <w:fldChar w:fldCharType="end"/>
        </w:r>
      </w:hyperlink>
    </w:p>
    <w:p w14:paraId="64D7596E" w14:textId="54D4ED7F" w:rsidR="00C85590" w:rsidRDefault="000555B4">
      <w:pPr>
        <w:pStyle w:val="TOC3"/>
        <w:rPr>
          <w:rFonts w:asciiTheme="minorHAnsi" w:eastAsiaTheme="minorEastAsia" w:hAnsiTheme="minorHAnsi" w:cstheme="minorBidi"/>
          <w:iCs w:val="0"/>
          <w:caps w:val="0"/>
          <w:noProof/>
          <w:sz w:val="22"/>
          <w:szCs w:val="22"/>
        </w:rPr>
      </w:pPr>
      <w:hyperlink w:anchor="_Toc117493403" w:history="1">
        <w:r w:rsidR="00C85590" w:rsidRPr="0058244C">
          <w:rPr>
            <w:rStyle w:val="Hyperlink"/>
            <w:noProof/>
            <w14:scene3d>
              <w14:camera w14:prst="orthographicFront"/>
              <w14:lightRig w14:rig="threePt" w14:dir="t">
                <w14:rot w14:lat="0" w14:lon="0" w14:rev="0"/>
              </w14:lightRig>
            </w14:scene3d>
          </w:rPr>
          <w:t>3.6.1</w:t>
        </w:r>
        <w:r w:rsidR="00C85590">
          <w:rPr>
            <w:rFonts w:asciiTheme="minorHAnsi" w:eastAsiaTheme="minorEastAsia" w:hAnsiTheme="minorHAnsi" w:cstheme="minorBidi"/>
            <w:iCs w:val="0"/>
            <w:caps w:val="0"/>
            <w:noProof/>
            <w:sz w:val="22"/>
            <w:szCs w:val="22"/>
          </w:rPr>
          <w:tab/>
        </w:r>
        <w:r w:rsidR="00C85590" w:rsidRPr="0058244C">
          <w:rPr>
            <w:rStyle w:val="Hyperlink"/>
            <w:noProof/>
          </w:rPr>
          <w:t>STAFFING FOR ENGAGEMENTS</w:t>
        </w:r>
        <w:r w:rsidR="00C85590">
          <w:rPr>
            <w:noProof/>
            <w:webHidden/>
          </w:rPr>
          <w:tab/>
        </w:r>
        <w:r w:rsidR="00C85590">
          <w:rPr>
            <w:noProof/>
            <w:webHidden/>
          </w:rPr>
          <w:fldChar w:fldCharType="begin"/>
        </w:r>
        <w:r w:rsidR="00C85590">
          <w:rPr>
            <w:noProof/>
            <w:webHidden/>
          </w:rPr>
          <w:instrText xml:space="preserve"> PAGEREF _Toc117493403 \h </w:instrText>
        </w:r>
        <w:r w:rsidR="00C85590">
          <w:rPr>
            <w:noProof/>
            <w:webHidden/>
          </w:rPr>
        </w:r>
        <w:r w:rsidR="00C85590">
          <w:rPr>
            <w:noProof/>
            <w:webHidden/>
          </w:rPr>
          <w:fldChar w:fldCharType="separate"/>
        </w:r>
        <w:r w:rsidR="00C85590">
          <w:rPr>
            <w:noProof/>
            <w:webHidden/>
          </w:rPr>
          <w:t>26</w:t>
        </w:r>
        <w:r w:rsidR="00C85590">
          <w:rPr>
            <w:noProof/>
            <w:webHidden/>
          </w:rPr>
          <w:fldChar w:fldCharType="end"/>
        </w:r>
      </w:hyperlink>
    </w:p>
    <w:p w14:paraId="348EC6AD" w14:textId="62A89275" w:rsidR="00C85590" w:rsidRDefault="000555B4">
      <w:pPr>
        <w:pStyle w:val="TOC3"/>
        <w:rPr>
          <w:rFonts w:asciiTheme="minorHAnsi" w:eastAsiaTheme="minorEastAsia" w:hAnsiTheme="minorHAnsi" w:cstheme="minorBidi"/>
          <w:iCs w:val="0"/>
          <w:caps w:val="0"/>
          <w:noProof/>
          <w:sz w:val="22"/>
          <w:szCs w:val="22"/>
        </w:rPr>
      </w:pPr>
      <w:hyperlink w:anchor="_Toc117493404" w:history="1">
        <w:r w:rsidR="00C85590" w:rsidRPr="0058244C">
          <w:rPr>
            <w:rStyle w:val="Hyperlink"/>
            <w:noProof/>
            <w14:scene3d>
              <w14:camera w14:prst="orthographicFront"/>
              <w14:lightRig w14:rig="threePt" w14:dir="t">
                <w14:rot w14:lat="0" w14:lon="0" w14:rev="0"/>
              </w14:lightRig>
            </w14:scene3d>
          </w:rPr>
          <w:t>3.6.2</w:t>
        </w:r>
        <w:r w:rsidR="00C85590">
          <w:rPr>
            <w:rFonts w:asciiTheme="minorHAnsi" w:eastAsiaTheme="minorEastAsia" w:hAnsiTheme="minorHAnsi" w:cstheme="minorBidi"/>
            <w:iCs w:val="0"/>
            <w:caps w:val="0"/>
            <w:noProof/>
            <w:sz w:val="22"/>
            <w:szCs w:val="22"/>
          </w:rPr>
          <w:tab/>
        </w:r>
        <w:r w:rsidR="00C85590" w:rsidRPr="0058244C">
          <w:rPr>
            <w:rStyle w:val="Hyperlink"/>
            <w:noProof/>
          </w:rPr>
          <w:t>STAFFING ROLES AND RESPONSIBILITIES</w:t>
        </w:r>
        <w:r w:rsidR="00C85590">
          <w:rPr>
            <w:noProof/>
            <w:webHidden/>
          </w:rPr>
          <w:tab/>
        </w:r>
        <w:r w:rsidR="00C85590">
          <w:rPr>
            <w:noProof/>
            <w:webHidden/>
          </w:rPr>
          <w:fldChar w:fldCharType="begin"/>
        </w:r>
        <w:r w:rsidR="00C85590">
          <w:rPr>
            <w:noProof/>
            <w:webHidden/>
          </w:rPr>
          <w:instrText xml:space="preserve"> PAGEREF _Toc117493404 \h </w:instrText>
        </w:r>
        <w:r w:rsidR="00C85590">
          <w:rPr>
            <w:noProof/>
            <w:webHidden/>
          </w:rPr>
        </w:r>
        <w:r w:rsidR="00C85590">
          <w:rPr>
            <w:noProof/>
            <w:webHidden/>
          </w:rPr>
          <w:fldChar w:fldCharType="separate"/>
        </w:r>
        <w:r w:rsidR="00C85590">
          <w:rPr>
            <w:noProof/>
            <w:webHidden/>
          </w:rPr>
          <w:t>26</w:t>
        </w:r>
        <w:r w:rsidR="00C85590">
          <w:rPr>
            <w:noProof/>
            <w:webHidden/>
          </w:rPr>
          <w:fldChar w:fldCharType="end"/>
        </w:r>
      </w:hyperlink>
    </w:p>
    <w:p w14:paraId="64689C09" w14:textId="60E08D31" w:rsidR="00C85590" w:rsidRDefault="000555B4">
      <w:pPr>
        <w:pStyle w:val="TOC3"/>
        <w:rPr>
          <w:rFonts w:asciiTheme="minorHAnsi" w:eastAsiaTheme="minorEastAsia" w:hAnsiTheme="minorHAnsi" w:cstheme="minorBidi"/>
          <w:iCs w:val="0"/>
          <w:caps w:val="0"/>
          <w:noProof/>
          <w:sz w:val="22"/>
          <w:szCs w:val="22"/>
        </w:rPr>
      </w:pPr>
      <w:hyperlink w:anchor="_Toc117493405" w:history="1">
        <w:r w:rsidR="00C85590" w:rsidRPr="0058244C">
          <w:rPr>
            <w:rStyle w:val="Hyperlink"/>
            <w:noProof/>
            <w14:scene3d>
              <w14:camera w14:prst="orthographicFront"/>
              <w14:lightRig w14:rig="threePt" w14:dir="t">
                <w14:rot w14:lat="0" w14:lon="0" w14:rev="0"/>
              </w14:lightRig>
            </w14:scene3d>
          </w:rPr>
          <w:t>3.6.3</w:t>
        </w:r>
        <w:r w:rsidR="00C85590">
          <w:rPr>
            <w:rFonts w:asciiTheme="minorHAnsi" w:eastAsiaTheme="minorEastAsia" w:hAnsiTheme="minorHAnsi" w:cstheme="minorBidi"/>
            <w:iCs w:val="0"/>
            <w:caps w:val="0"/>
            <w:noProof/>
            <w:sz w:val="22"/>
            <w:szCs w:val="22"/>
          </w:rPr>
          <w:tab/>
        </w:r>
        <w:r w:rsidR="00C85590" w:rsidRPr="0058244C">
          <w:rPr>
            <w:rStyle w:val="Hyperlink"/>
            <w:noProof/>
          </w:rPr>
          <w:t>IT ENGAGEMENT STAFFING FOR PM AND QA ENGAGEMENTS</w:t>
        </w:r>
        <w:r w:rsidR="00C85590">
          <w:rPr>
            <w:noProof/>
            <w:webHidden/>
          </w:rPr>
          <w:tab/>
        </w:r>
        <w:r w:rsidR="00C85590">
          <w:rPr>
            <w:noProof/>
            <w:webHidden/>
          </w:rPr>
          <w:fldChar w:fldCharType="begin"/>
        </w:r>
        <w:r w:rsidR="00C85590">
          <w:rPr>
            <w:noProof/>
            <w:webHidden/>
          </w:rPr>
          <w:instrText xml:space="preserve"> PAGEREF _Toc117493405 \h </w:instrText>
        </w:r>
        <w:r w:rsidR="00C85590">
          <w:rPr>
            <w:noProof/>
            <w:webHidden/>
          </w:rPr>
        </w:r>
        <w:r w:rsidR="00C85590">
          <w:rPr>
            <w:noProof/>
            <w:webHidden/>
          </w:rPr>
          <w:fldChar w:fldCharType="separate"/>
        </w:r>
        <w:r w:rsidR="00C85590">
          <w:rPr>
            <w:noProof/>
            <w:webHidden/>
          </w:rPr>
          <w:t>26</w:t>
        </w:r>
        <w:r w:rsidR="00C85590">
          <w:rPr>
            <w:noProof/>
            <w:webHidden/>
          </w:rPr>
          <w:fldChar w:fldCharType="end"/>
        </w:r>
      </w:hyperlink>
    </w:p>
    <w:p w14:paraId="1C36E029" w14:textId="4AD086DA" w:rsidR="00C85590" w:rsidRDefault="000555B4">
      <w:pPr>
        <w:pStyle w:val="TOC3"/>
        <w:rPr>
          <w:rFonts w:asciiTheme="minorHAnsi" w:eastAsiaTheme="minorEastAsia" w:hAnsiTheme="minorHAnsi" w:cstheme="minorBidi"/>
          <w:iCs w:val="0"/>
          <w:caps w:val="0"/>
          <w:noProof/>
          <w:sz w:val="22"/>
          <w:szCs w:val="22"/>
        </w:rPr>
      </w:pPr>
      <w:hyperlink w:anchor="_Toc117493406" w:history="1">
        <w:r w:rsidR="00C85590" w:rsidRPr="0058244C">
          <w:rPr>
            <w:rStyle w:val="Hyperlink"/>
            <w:noProof/>
            <w14:scene3d>
              <w14:camera w14:prst="orthographicFront"/>
              <w14:lightRig w14:rig="threePt" w14:dir="t">
                <w14:rot w14:lat="0" w14:lon="0" w14:rev="0"/>
              </w14:lightRig>
            </w14:scene3d>
          </w:rPr>
          <w:t>3.6.4</w:t>
        </w:r>
        <w:r w:rsidR="00C85590">
          <w:rPr>
            <w:rFonts w:asciiTheme="minorHAnsi" w:eastAsiaTheme="minorEastAsia" w:hAnsiTheme="minorHAnsi" w:cstheme="minorBidi"/>
            <w:iCs w:val="0"/>
            <w:caps w:val="0"/>
            <w:noProof/>
            <w:sz w:val="22"/>
            <w:szCs w:val="22"/>
          </w:rPr>
          <w:tab/>
        </w:r>
        <w:r w:rsidR="00C85590" w:rsidRPr="0058244C">
          <w:rPr>
            <w:rStyle w:val="Hyperlink"/>
            <w:noProof/>
          </w:rPr>
          <w:t>NON-IT ENGAGEMENT STAFFING PM AND QA ENGAGEMENTS</w:t>
        </w:r>
        <w:r w:rsidR="00C85590">
          <w:rPr>
            <w:noProof/>
            <w:webHidden/>
          </w:rPr>
          <w:tab/>
        </w:r>
        <w:r w:rsidR="00C85590">
          <w:rPr>
            <w:noProof/>
            <w:webHidden/>
          </w:rPr>
          <w:fldChar w:fldCharType="begin"/>
        </w:r>
        <w:r w:rsidR="00C85590">
          <w:rPr>
            <w:noProof/>
            <w:webHidden/>
          </w:rPr>
          <w:instrText xml:space="preserve"> PAGEREF _Toc117493406 \h </w:instrText>
        </w:r>
        <w:r w:rsidR="00C85590">
          <w:rPr>
            <w:noProof/>
            <w:webHidden/>
          </w:rPr>
        </w:r>
        <w:r w:rsidR="00C85590">
          <w:rPr>
            <w:noProof/>
            <w:webHidden/>
          </w:rPr>
          <w:fldChar w:fldCharType="separate"/>
        </w:r>
        <w:r w:rsidR="00C85590">
          <w:rPr>
            <w:noProof/>
            <w:webHidden/>
          </w:rPr>
          <w:t>28</w:t>
        </w:r>
        <w:r w:rsidR="00C85590">
          <w:rPr>
            <w:noProof/>
            <w:webHidden/>
          </w:rPr>
          <w:fldChar w:fldCharType="end"/>
        </w:r>
      </w:hyperlink>
    </w:p>
    <w:p w14:paraId="0042450A" w14:textId="7265CC7D" w:rsidR="00C85590" w:rsidRDefault="000555B4">
      <w:pPr>
        <w:pStyle w:val="TOC3"/>
        <w:rPr>
          <w:rFonts w:asciiTheme="minorHAnsi" w:eastAsiaTheme="minorEastAsia" w:hAnsiTheme="minorHAnsi" w:cstheme="minorBidi"/>
          <w:iCs w:val="0"/>
          <w:caps w:val="0"/>
          <w:noProof/>
          <w:sz w:val="22"/>
          <w:szCs w:val="22"/>
        </w:rPr>
      </w:pPr>
      <w:hyperlink w:anchor="_Toc117493407" w:history="1">
        <w:r w:rsidR="00C85590" w:rsidRPr="0058244C">
          <w:rPr>
            <w:rStyle w:val="Hyperlink"/>
            <w:noProof/>
            <w14:scene3d>
              <w14:camera w14:prst="orthographicFront"/>
              <w14:lightRig w14:rig="threePt" w14:dir="t">
                <w14:rot w14:lat="0" w14:lon="0" w14:rev="0"/>
              </w14:lightRig>
            </w14:scene3d>
          </w:rPr>
          <w:t>3.6.5</w:t>
        </w:r>
        <w:r w:rsidR="00C85590">
          <w:rPr>
            <w:rFonts w:asciiTheme="minorHAnsi" w:eastAsiaTheme="minorEastAsia" w:hAnsiTheme="minorHAnsi" w:cstheme="minorBidi"/>
            <w:iCs w:val="0"/>
            <w:caps w:val="0"/>
            <w:noProof/>
            <w:sz w:val="22"/>
            <w:szCs w:val="22"/>
          </w:rPr>
          <w:tab/>
        </w:r>
        <w:r w:rsidR="00C85590" w:rsidRPr="0058244C">
          <w:rPr>
            <w:rStyle w:val="Hyperlink"/>
            <w:noProof/>
          </w:rPr>
          <w:t>ACCREDITATION</w:t>
        </w:r>
        <w:r w:rsidR="00C85590">
          <w:rPr>
            <w:noProof/>
            <w:webHidden/>
          </w:rPr>
          <w:tab/>
        </w:r>
        <w:r w:rsidR="00C85590">
          <w:rPr>
            <w:noProof/>
            <w:webHidden/>
          </w:rPr>
          <w:fldChar w:fldCharType="begin"/>
        </w:r>
        <w:r w:rsidR="00C85590">
          <w:rPr>
            <w:noProof/>
            <w:webHidden/>
          </w:rPr>
          <w:instrText xml:space="preserve"> PAGEREF _Toc117493407 \h </w:instrText>
        </w:r>
        <w:r w:rsidR="00C85590">
          <w:rPr>
            <w:noProof/>
            <w:webHidden/>
          </w:rPr>
        </w:r>
        <w:r w:rsidR="00C85590">
          <w:rPr>
            <w:noProof/>
            <w:webHidden/>
          </w:rPr>
          <w:fldChar w:fldCharType="separate"/>
        </w:r>
        <w:r w:rsidR="00C85590">
          <w:rPr>
            <w:noProof/>
            <w:webHidden/>
          </w:rPr>
          <w:t>30</w:t>
        </w:r>
        <w:r w:rsidR="00C85590">
          <w:rPr>
            <w:noProof/>
            <w:webHidden/>
          </w:rPr>
          <w:fldChar w:fldCharType="end"/>
        </w:r>
      </w:hyperlink>
    </w:p>
    <w:p w14:paraId="095F3055" w14:textId="674000A0" w:rsidR="00C85590" w:rsidRDefault="000555B4">
      <w:pPr>
        <w:pStyle w:val="TOC3"/>
        <w:rPr>
          <w:rFonts w:asciiTheme="minorHAnsi" w:eastAsiaTheme="minorEastAsia" w:hAnsiTheme="minorHAnsi" w:cstheme="minorBidi"/>
          <w:iCs w:val="0"/>
          <w:caps w:val="0"/>
          <w:noProof/>
          <w:sz w:val="22"/>
          <w:szCs w:val="22"/>
        </w:rPr>
      </w:pPr>
      <w:hyperlink w:anchor="_Toc117493408" w:history="1">
        <w:r w:rsidR="00C85590" w:rsidRPr="0058244C">
          <w:rPr>
            <w:rStyle w:val="Hyperlink"/>
            <w:noProof/>
            <w14:scene3d>
              <w14:camera w14:prst="orthographicFront"/>
              <w14:lightRig w14:rig="threePt" w14:dir="t">
                <w14:rot w14:lat="0" w14:lon="0" w14:rev="0"/>
              </w14:lightRig>
            </w14:scene3d>
          </w:rPr>
          <w:t>3.6.6</w:t>
        </w:r>
        <w:r w:rsidR="00C85590">
          <w:rPr>
            <w:rFonts w:asciiTheme="minorHAnsi" w:eastAsiaTheme="minorEastAsia" w:hAnsiTheme="minorHAnsi" w:cstheme="minorBidi"/>
            <w:iCs w:val="0"/>
            <w:caps w:val="0"/>
            <w:noProof/>
            <w:sz w:val="22"/>
            <w:szCs w:val="22"/>
          </w:rPr>
          <w:tab/>
        </w:r>
        <w:r w:rsidR="00C85590" w:rsidRPr="0058244C">
          <w:rPr>
            <w:rStyle w:val="Hyperlink"/>
            <w:noProof/>
          </w:rPr>
          <w:t>REMOVAL AND SUBSTITUTion OF STAFF</w:t>
        </w:r>
        <w:r w:rsidR="00C85590">
          <w:rPr>
            <w:noProof/>
            <w:webHidden/>
          </w:rPr>
          <w:tab/>
        </w:r>
        <w:r w:rsidR="00C85590">
          <w:rPr>
            <w:noProof/>
            <w:webHidden/>
          </w:rPr>
          <w:fldChar w:fldCharType="begin"/>
        </w:r>
        <w:r w:rsidR="00C85590">
          <w:rPr>
            <w:noProof/>
            <w:webHidden/>
          </w:rPr>
          <w:instrText xml:space="preserve"> PAGEREF _Toc117493408 \h </w:instrText>
        </w:r>
        <w:r w:rsidR="00C85590">
          <w:rPr>
            <w:noProof/>
            <w:webHidden/>
          </w:rPr>
        </w:r>
        <w:r w:rsidR="00C85590">
          <w:rPr>
            <w:noProof/>
            <w:webHidden/>
          </w:rPr>
          <w:fldChar w:fldCharType="separate"/>
        </w:r>
        <w:r w:rsidR="00C85590">
          <w:rPr>
            <w:noProof/>
            <w:webHidden/>
          </w:rPr>
          <w:t>30</w:t>
        </w:r>
        <w:r w:rsidR="00C85590">
          <w:rPr>
            <w:noProof/>
            <w:webHidden/>
          </w:rPr>
          <w:fldChar w:fldCharType="end"/>
        </w:r>
      </w:hyperlink>
    </w:p>
    <w:p w14:paraId="23CDD9FD" w14:textId="2CDB1258"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09" w:history="1">
        <w:r w:rsidR="00C85590" w:rsidRPr="0058244C">
          <w:rPr>
            <w:rStyle w:val="Hyperlink"/>
            <w:noProof/>
            <w14:scene3d>
              <w14:camera w14:prst="orthographicFront"/>
              <w14:lightRig w14:rig="threePt" w14:dir="t">
                <w14:rot w14:lat="0" w14:lon="0" w14:rev="0"/>
              </w14:lightRig>
            </w14:scene3d>
          </w:rPr>
          <w:t>3.7</w:t>
        </w:r>
        <w:r w:rsidR="00C85590">
          <w:rPr>
            <w:rFonts w:asciiTheme="minorHAnsi" w:eastAsiaTheme="minorEastAsia" w:hAnsiTheme="minorHAnsi" w:cstheme="minorBidi"/>
            <w:caps w:val="0"/>
            <w:noProof/>
            <w:sz w:val="22"/>
            <w:szCs w:val="22"/>
          </w:rPr>
          <w:tab/>
        </w:r>
        <w:r w:rsidR="00C85590" w:rsidRPr="0058244C">
          <w:rPr>
            <w:rStyle w:val="Hyperlink"/>
            <w:noProof/>
          </w:rPr>
          <w:t>REPORTING</w:t>
        </w:r>
        <w:r w:rsidR="00C85590">
          <w:rPr>
            <w:noProof/>
            <w:webHidden/>
          </w:rPr>
          <w:tab/>
        </w:r>
        <w:r w:rsidR="00C85590">
          <w:rPr>
            <w:noProof/>
            <w:webHidden/>
          </w:rPr>
          <w:fldChar w:fldCharType="begin"/>
        </w:r>
        <w:r w:rsidR="00C85590">
          <w:rPr>
            <w:noProof/>
            <w:webHidden/>
          </w:rPr>
          <w:instrText xml:space="preserve"> PAGEREF _Toc117493409 \h </w:instrText>
        </w:r>
        <w:r w:rsidR="00C85590">
          <w:rPr>
            <w:noProof/>
            <w:webHidden/>
          </w:rPr>
        </w:r>
        <w:r w:rsidR="00C85590">
          <w:rPr>
            <w:noProof/>
            <w:webHidden/>
          </w:rPr>
          <w:fldChar w:fldCharType="separate"/>
        </w:r>
        <w:r w:rsidR="00C85590">
          <w:rPr>
            <w:noProof/>
            <w:webHidden/>
          </w:rPr>
          <w:t>31</w:t>
        </w:r>
        <w:r w:rsidR="00C85590">
          <w:rPr>
            <w:noProof/>
            <w:webHidden/>
          </w:rPr>
          <w:fldChar w:fldCharType="end"/>
        </w:r>
      </w:hyperlink>
    </w:p>
    <w:p w14:paraId="2B308E1A" w14:textId="7096160A"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10" w:history="1">
        <w:r w:rsidR="00C85590" w:rsidRPr="0058244C">
          <w:rPr>
            <w:rStyle w:val="Hyperlink"/>
            <w:noProof/>
            <w14:scene3d>
              <w14:camera w14:prst="orthographicFront"/>
              <w14:lightRig w14:rig="threePt" w14:dir="t">
                <w14:rot w14:lat="0" w14:lon="0" w14:rev="0"/>
              </w14:lightRig>
            </w14:scene3d>
          </w:rPr>
          <w:t>3.8</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EXTENDED SERVICES</w:t>
        </w:r>
        <w:r w:rsidR="00C85590">
          <w:rPr>
            <w:noProof/>
            <w:webHidden/>
          </w:rPr>
          <w:tab/>
        </w:r>
        <w:r w:rsidR="00C85590">
          <w:rPr>
            <w:noProof/>
            <w:webHidden/>
          </w:rPr>
          <w:fldChar w:fldCharType="begin"/>
        </w:r>
        <w:r w:rsidR="00C85590">
          <w:rPr>
            <w:noProof/>
            <w:webHidden/>
          </w:rPr>
          <w:instrText xml:space="preserve"> PAGEREF _Toc117493410 \h </w:instrText>
        </w:r>
        <w:r w:rsidR="00C85590">
          <w:rPr>
            <w:noProof/>
            <w:webHidden/>
          </w:rPr>
        </w:r>
        <w:r w:rsidR="00C85590">
          <w:rPr>
            <w:noProof/>
            <w:webHidden/>
          </w:rPr>
          <w:fldChar w:fldCharType="separate"/>
        </w:r>
        <w:r w:rsidR="00C85590">
          <w:rPr>
            <w:noProof/>
            <w:webHidden/>
          </w:rPr>
          <w:t>31</w:t>
        </w:r>
        <w:r w:rsidR="00C85590">
          <w:rPr>
            <w:noProof/>
            <w:webHidden/>
          </w:rPr>
          <w:fldChar w:fldCharType="end"/>
        </w:r>
      </w:hyperlink>
    </w:p>
    <w:p w14:paraId="00C845D1" w14:textId="5E871914"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11" w:history="1">
        <w:r w:rsidR="00C85590" w:rsidRPr="0058244C">
          <w:rPr>
            <w:rStyle w:val="Hyperlink"/>
            <w:noProof/>
            <w14:scene3d>
              <w14:camera w14:prst="orthographicFront"/>
              <w14:lightRig w14:rig="threePt" w14:dir="t">
                <w14:rot w14:lat="0" w14:lon="0" w14:rev="0"/>
              </w14:lightRig>
            </w14:scene3d>
          </w:rPr>
          <w:t>3.9</w:t>
        </w:r>
        <w:r w:rsidR="00C85590">
          <w:rPr>
            <w:rFonts w:asciiTheme="minorHAnsi" w:eastAsiaTheme="minorEastAsia" w:hAnsiTheme="minorHAnsi" w:cstheme="minorBidi"/>
            <w:caps w:val="0"/>
            <w:noProof/>
            <w:sz w:val="22"/>
            <w:szCs w:val="22"/>
          </w:rPr>
          <w:tab/>
        </w:r>
        <w:r w:rsidR="00C85590" w:rsidRPr="0058244C">
          <w:rPr>
            <w:rStyle w:val="Hyperlink"/>
            <w:noProof/>
          </w:rPr>
          <w:t>SECURITY PLAN</w:t>
        </w:r>
        <w:r w:rsidR="00C85590">
          <w:rPr>
            <w:noProof/>
            <w:webHidden/>
          </w:rPr>
          <w:tab/>
        </w:r>
        <w:r w:rsidR="00C85590">
          <w:rPr>
            <w:noProof/>
            <w:webHidden/>
          </w:rPr>
          <w:fldChar w:fldCharType="begin"/>
        </w:r>
        <w:r w:rsidR="00C85590">
          <w:rPr>
            <w:noProof/>
            <w:webHidden/>
          </w:rPr>
          <w:instrText xml:space="preserve"> PAGEREF _Toc117493411 \h </w:instrText>
        </w:r>
        <w:r w:rsidR="00C85590">
          <w:rPr>
            <w:noProof/>
            <w:webHidden/>
          </w:rPr>
        </w:r>
        <w:r w:rsidR="00C85590">
          <w:rPr>
            <w:noProof/>
            <w:webHidden/>
          </w:rPr>
          <w:fldChar w:fldCharType="separate"/>
        </w:r>
        <w:r w:rsidR="00C85590">
          <w:rPr>
            <w:noProof/>
            <w:webHidden/>
          </w:rPr>
          <w:t>31</w:t>
        </w:r>
        <w:r w:rsidR="00C85590">
          <w:rPr>
            <w:noProof/>
            <w:webHidden/>
          </w:rPr>
          <w:fldChar w:fldCharType="end"/>
        </w:r>
      </w:hyperlink>
    </w:p>
    <w:p w14:paraId="1E2B0DE6" w14:textId="091E67C3" w:rsidR="00C85590" w:rsidRDefault="000555B4">
      <w:pPr>
        <w:pStyle w:val="TOC3"/>
        <w:rPr>
          <w:rFonts w:asciiTheme="minorHAnsi" w:eastAsiaTheme="minorEastAsia" w:hAnsiTheme="minorHAnsi" w:cstheme="minorBidi"/>
          <w:iCs w:val="0"/>
          <w:caps w:val="0"/>
          <w:noProof/>
          <w:sz w:val="22"/>
          <w:szCs w:val="22"/>
        </w:rPr>
      </w:pPr>
      <w:hyperlink w:anchor="_Toc117493412" w:history="1">
        <w:r w:rsidR="00C85590" w:rsidRPr="0058244C">
          <w:rPr>
            <w:rStyle w:val="Hyperlink"/>
            <w:noProof/>
            <w14:scene3d>
              <w14:camera w14:prst="orthographicFront"/>
              <w14:lightRig w14:rig="threePt" w14:dir="t">
                <w14:rot w14:lat="0" w14:lon="0" w14:rev="0"/>
              </w14:lightRig>
            </w14:scene3d>
          </w:rPr>
          <w:t>3.9.1</w:t>
        </w:r>
        <w:r w:rsidR="00C85590">
          <w:rPr>
            <w:rFonts w:asciiTheme="minorHAnsi" w:eastAsiaTheme="minorEastAsia" w:hAnsiTheme="minorHAnsi" w:cstheme="minorBidi"/>
            <w:iCs w:val="0"/>
            <w:caps w:val="0"/>
            <w:noProof/>
            <w:sz w:val="22"/>
            <w:szCs w:val="22"/>
          </w:rPr>
          <w:tab/>
        </w:r>
        <w:r w:rsidR="00C85590" w:rsidRPr="0058244C">
          <w:rPr>
            <w:rStyle w:val="Hyperlink"/>
            <w:noProof/>
          </w:rPr>
          <w:t>INFORMATION SECURITY PROGRAM MANAGEMENT</w:t>
        </w:r>
        <w:r w:rsidR="00C85590">
          <w:rPr>
            <w:noProof/>
            <w:webHidden/>
          </w:rPr>
          <w:tab/>
        </w:r>
        <w:r w:rsidR="00C85590">
          <w:rPr>
            <w:noProof/>
            <w:webHidden/>
          </w:rPr>
          <w:fldChar w:fldCharType="begin"/>
        </w:r>
        <w:r w:rsidR="00C85590">
          <w:rPr>
            <w:noProof/>
            <w:webHidden/>
          </w:rPr>
          <w:instrText xml:space="preserve"> PAGEREF _Toc117493412 \h </w:instrText>
        </w:r>
        <w:r w:rsidR="00C85590">
          <w:rPr>
            <w:noProof/>
            <w:webHidden/>
          </w:rPr>
        </w:r>
        <w:r w:rsidR="00C85590">
          <w:rPr>
            <w:noProof/>
            <w:webHidden/>
          </w:rPr>
          <w:fldChar w:fldCharType="separate"/>
        </w:r>
        <w:r w:rsidR="00C85590">
          <w:rPr>
            <w:noProof/>
            <w:webHidden/>
          </w:rPr>
          <w:t>31</w:t>
        </w:r>
        <w:r w:rsidR="00C85590">
          <w:rPr>
            <w:noProof/>
            <w:webHidden/>
          </w:rPr>
          <w:fldChar w:fldCharType="end"/>
        </w:r>
      </w:hyperlink>
    </w:p>
    <w:p w14:paraId="74C0FDC4" w14:textId="017D88AB" w:rsidR="00C85590" w:rsidRDefault="000555B4">
      <w:pPr>
        <w:pStyle w:val="TOC3"/>
        <w:rPr>
          <w:rFonts w:asciiTheme="minorHAnsi" w:eastAsiaTheme="minorEastAsia" w:hAnsiTheme="minorHAnsi" w:cstheme="minorBidi"/>
          <w:iCs w:val="0"/>
          <w:caps w:val="0"/>
          <w:noProof/>
          <w:sz w:val="22"/>
          <w:szCs w:val="22"/>
        </w:rPr>
      </w:pPr>
      <w:hyperlink w:anchor="_Toc117493413" w:history="1">
        <w:r w:rsidR="00C85590" w:rsidRPr="0058244C">
          <w:rPr>
            <w:rStyle w:val="Hyperlink"/>
            <w:noProof/>
            <w14:scene3d>
              <w14:camera w14:prst="orthographicFront"/>
              <w14:lightRig w14:rig="threePt" w14:dir="t">
                <w14:rot w14:lat="0" w14:lon="0" w14:rev="0"/>
              </w14:lightRig>
            </w14:scene3d>
          </w:rPr>
          <w:t>3.9.2</w:t>
        </w:r>
        <w:r w:rsidR="00C85590">
          <w:rPr>
            <w:rFonts w:asciiTheme="minorHAnsi" w:eastAsiaTheme="minorEastAsia" w:hAnsiTheme="minorHAnsi" w:cstheme="minorBidi"/>
            <w:iCs w:val="0"/>
            <w:caps w:val="0"/>
            <w:noProof/>
            <w:sz w:val="22"/>
            <w:szCs w:val="22"/>
          </w:rPr>
          <w:tab/>
        </w:r>
        <w:r w:rsidR="00C85590" w:rsidRPr="0058244C">
          <w:rPr>
            <w:rStyle w:val="Hyperlink"/>
            <w:noProof/>
          </w:rPr>
          <w:t>COMPLIANCE</w:t>
        </w:r>
        <w:r w:rsidR="00C85590">
          <w:rPr>
            <w:noProof/>
            <w:webHidden/>
          </w:rPr>
          <w:tab/>
        </w:r>
        <w:r w:rsidR="00C85590">
          <w:rPr>
            <w:noProof/>
            <w:webHidden/>
          </w:rPr>
          <w:fldChar w:fldCharType="begin"/>
        </w:r>
        <w:r w:rsidR="00C85590">
          <w:rPr>
            <w:noProof/>
            <w:webHidden/>
          </w:rPr>
          <w:instrText xml:space="preserve"> PAGEREF _Toc117493413 \h </w:instrText>
        </w:r>
        <w:r w:rsidR="00C85590">
          <w:rPr>
            <w:noProof/>
            <w:webHidden/>
          </w:rPr>
        </w:r>
        <w:r w:rsidR="00C85590">
          <w:rPr>
            <w:noProof/>
            <w:webHidden/>
          </w:rPr>
          <w:fldChar w:fldCharType="separate"/>
        </w:r>
        <w:r w:rsidR="00C85590">
          <w:rPr>
            <w:noProof/>
            <w:webHidden/>
          </w:rPr>
          <w:t>32</w:t>
        </w:r>
        <w:r w:rsidR="00C85590">
          <w:rPr>
            <w:noProof/>
            <w:webHidden/>
          </w:rPr>
          <w:fldChar w:fldCharType="end"/>
        </w:r>
      </w:hyperlink>
    </w:p>
    <w:p w14:paraId="2AD447A8" w14:textId="1A7CCD5D" w:rsidR="00C85590" w:rsidRDefault="000555B4">
      <w:pPr>
        <w:pStyle w:val="TOC3"/>
        <w:rPr>
          <w:rFonts w:asciiTheme="minorHAnsi" w:eastAsiaTheme="minorEastAsia" w:hAnsiTheme="minorHAnsi" w:cstheme="minorBidi"/>
          <w:iCs w:val="0"/>
          <w:caps w:val="0"/>
          <w:noProof/>
          <w:sz w:val="22"/>
          <w:szCs w:val="22"/>
        </w:rPr>
      </w:pPr>
      <w:hyperlink w:anchor="_Toc117493414" w:history="1">
        <w:r w:rsidR="00C85590" w:rsidRPr="0058244C">
          <w:rPr>
            <w:rStyle w:val="Hyperlink"/>
            <w:noProof/>
            <w14:scene3d>
              <w14:camera w14:prst="orthographicFront"/>
              <w14:lightRig w14:rig="threePt" w14:dir="t">
                <w14:rot w14:lat="0" w14:lon="0" w14:rev="0"/>
              </w14:lightRig>
            </w14:scene3d>
          </w:rPr>
          <w:t>3.9.3</w:t>
        </w:r>
        <w:r w:rsidR="00C85590">
          <w:rPr>
            <w:rFonts w:asciiTheme="minorHAnsi" w:eastAsiaTheme="minorEastAsia" w:hAnsiTheme="minorHAnsi" w:cstheme="minorBidi"/>
            <w:iCs w:val="0"/>
            <w:caps w:val="0"/>
            <w:noProof/>
            <w:sz w:val="22"/>
            <w:szCs w:val="22"/>
          </w:rPr>
          <w:tab/>
        </w:r>
        <w:r w:rsidR="00C85590" w:rsidRPr="0058244C">
          <w:rPr>
            <w:rStyle w:val="Hyperlink"/>
            <w:noProof/>
          </w:rPr>
          <w:t>PERSONNEL SECURITY</w:t>
        </w:r>
        <w:r w:rsidR="00C85590">
          <w:rPr>
            <w:noProof/>
            <w:webHidden/>
          </w:rPr>
          <w:tab/>
        </w:r>
        <w:r w:rsidR="00C85590">
          <w:rPr>
            <w:noProof/>
            <w:webHidden/>
          </w:rPr>
          <w:fldChar w:fldCharType="begin"/>
        </w:r>
        <w:r w:rsidR="00C85590">
          <w:rPr>
            <w:noProof/>
            <w:webHidden/>
          </w:rPr>
          <w:instrText xml:space="preserve"> PAGEREF _Toc117493414 \h </w:instrText>
        </w:r>
        <w:r w:rsidR="00C85590">
          <w:rPr>
            <w:noProof/>
            <w:webHidden/>
          </w:rPr>
        </w:r>
        <w:r w:rsidR="00C85590">
          <w:rPr>
            <w:noProof/>
            <w:webHidden/>
          </w:rPr>
          <w:fldChar w:fldCharType="separate"/>
        </w:r>
        <w:r w:rsidR="00C85590">
          <w:rPr>
            <w:noProof/>
            <w:webHidden/>
          </w:rPr>
          <w:t>32</w:t>
        </w:r>
        <w:r w:rsidR="00C85590">
          <w:rPr>
            <w:noProof/>
            <w:webHidden/>
          </w:rPr>
          <w:fldChar w:fldCharType="end"/>
        </w:r>
      </w:hyperlink>
    </w:p>
    <w:p w14:paraId="2CCDD0D3" w14:textId="4B1A1DCF" w:rsidR="00C85590" w:rsidRDefault="000555B4">
      <w:pPr>
        <w:pStyle w:val="TOC3"/>
        <w:rPr>
          <w:rFonts w:asciiTheme="minorHAnsi" w:eastAsiaTheme="minorEastAsia" w:hAnsiTheme="minorHAnsi" w:cstheme="minorBidi"/>
          <w:iCs w:val="0"/>
          <w:caps w:val="0"/>
          <w:noProof/>
          <w:sz w:val="22"/>
          <w:szCs w:val="22"/>
        </w:rPr>
      </w:pPr>
      <w:hyperlink w:anchor="_Toc117493415" w:history="1">
        <w:r w:rsidR="00C85590" w:rsidRPr="0058244C">
          <w:rPr>
            <w:rStyle w:val="Hyperlink"/>
            <w:noProof/>
            <w14:scene3d>
              <w14:camera w14:prst="orthographicFront"/>
              <w14:lightRig w14:rig="threePt" w14:dir="t">
                <w14:rot w14:lat="0" w14:lon="0" w14:rev="0"/>
              </w14:lightRig>
            </w14:scene3d>
          </w:rPr>
          <w:t>3.9.4</w:t>
        </w:r>
        <w:r w:rsidR="00C85590">
          <w:rPr>
            <w:rFonts w:asciiTheme="minorHAnsi" w:eastAsiaTheme="minorEastAsia" w:hAnsiTheme="minorHAnsi" w:cstheme="minorBidi"/>
            <w:iCs w:val="0"/>
            <w:caps w:val="0"/>
            <w:noProof/>
            <w:sz w:val="22"/>
            <w:szCs w:val="22"/>
          </w:rPr>
          <w:tab/>
        </w:r>
        <w:r w:rsidR="00C85590" w:rsidRPr="0058244C">
          <w:rPr>
            <w:rStyle w:val="Hyperlink"/>
            <w:noProof/>
          </w:rPr>
          <w:t>SECURITY AWARENESS AND TRAINING</w:t>
        </w:r>
        <w:r w:rsidR="00C85590">
          <w:rPr>
            <w:noProof/>
            <w:webHidden/>
          </w:rPr>
          <w:tab/>
        </w:r>
        <w:r w:rsidR="00C85590">
          <w:rPr>
            <w:noProof/>
            <w:webHidden/>
          </w:rPr>
          <w:fldChar w:fldCharType="begin"/>
        </w:r>
        <w:r w:rsidR="00C85590">
          <w:rPr>
            <w:noProof/>
            <w:webHidden/>
          </w:rPr>
          <w:instrText xml:space="preserve"> PAGEREF _Toc117493415 \h </w:instrText>
        </w:r>
        <w:r w:rsidR="00C85590">
          <w:rPr>
            <w:noProof/>
            <w:webHidden/>
          </w:rPr>
        </w:r>
        <w:r w:rsidR="00C85590">
          <w:rPr>
            <w:noProof/>
            <w:webHidden/>
          </w:rPr>
          <w:fldChar w:fldCharType="separate"/>
        </w:r>
        <w:r w:rsidR="00C85590">
          <w:rPr>
            <w:noProof/>
            <w:webHidden/>
          </w:rPr>
          <w:t>32</w:t>
        </w:r>
        <w:r w:rsidR="00C85590">
          <w:rPr>
            <w:noProof/>
            <w:webHidden/>
          </w:rPr>
          <w:fldChar w:fldCharType="end"/>
        </w:r>
      </w:hyperlink>
    </w:p>
    <w:p w14:paraId="6ED0EB7E" w14:textId="711469FF" w:rsidR="00C85590" w:rsidRDefault="000555B4">
      <w:pPr>
        <w:pStyle w:val="TOC3"/>
        <w:rPr>
          <w:rFonts w:asciiTheme="minorHAnsi" w:eastAsiaTheme="minorEastAsia" w:hAnsiTheme="minorHAnsi" w:cstheme="minorBidi"/>
          <w:iCs w:val="0"/>
          <w:caps w:val="0"/>
          <w:noProof/>
          <w:sz w:val="22"/>
          <w:szCs w:val="22"/>
        </w:rPr>
      </w:pPr>
      <w:hyperlink w:anchor="_Toc117493416" w:history="1">
        <w:r w:rsidR="00C85590" w:rsidRPr="0058244C">
          <w:rPr>
            <w:rStyle w:val="Hyperlink"/>
            <w:noProof/>
            <w14:scene3d>
              <w14:camera w14:prst="orthographicFront"/>
              <w14:lightRig w14:rig="threePt" w14:dir="t">
                <w14:rot w14:lat="0" w14:lon="0" w14:rev="0"/>
              </w14:lightRig>
            </w14:scene3d>
          </w:rPr>
          <w:t>3.9.5</w:t>
        </w:r>
        <w:r w:rsidR="00C85590">
          <w:rPr>
            <w:rFonts w:asciiTheme="minorHAnsi" w:eastAsiaTheme="minorEastAsia" w:hAnsiTheme="minorHAnsi" w:cstheme="minorBidi"/>
            <w:iCs w:val="0"/>
            <w:caps w:val="0"/>
            <w:noProof/>
            <w:sz w:val="22"/>
            <w:szCs w:val="22"/>
          </w:rPr>
          <w:tab/>
        </w:r>
        <w:r w:rsidR="00C85590" w:rsidRPr="0058244C">
          <w:rPr>
            <w:rStyle w:val="Hyperlink"/>
            <w:noProof/>
          </w:rPr>
          <w:t>RISK MANAGEMENT</w:t>
        </w:r>
        <w:r w:rsidR="00C85590">
          <w:rPr>
            <w:noProof/>
            <w:webHidden/>
          </w:rPr>
          <w:tab/>
        </w:r>
        <w:r w:rsidR="00C85590">
          <w:rPr>
            <w:noProof/>
            <w:webHidden/>
          </w:rPr>
          <w:fldChar w:fldCharType="begin"/>
        </w:r>
        <w:r w:rsidR="00C85590">
          <w:rPr>
            <w:noProof/>
            <w:webHidden/>
          </w:rPr>
          <w:instrText xml:space="preserve"> PAGEREF _Toc117493416 \h </w:instrText>
        </w:r>
        <w:r w:rsidR="00C85590">
          <w:rPr>
            <w:noProof/>
            <w:webHidden/>
          </w:rPr>
        </w:r>
        <w:r w:rsidR="00C85590">
          <w:rPr>
            <w:noProof/>
            <w:webHidden/>
          </w:rPr>
          <w:fldChar w:fldCharType="separate"/>
        </w:r>
        <w:r w:rsidR="00C85590">
          <w:rPr>
            <w:noProof/>
            <w:webHidden/>
          </w:rPr>
          <w:t>33</w:t>
        </w:r>
        <w:r w:rsidR="00C85590">
          <w:rPr>
            <w:noProof/>
            <w:webHidden/>
          </w:rPr>
          <w:fldChar w:fldCharType="end"/>
        </w:r>
      </w:hyperlink>
    </w:p>
    <w:p w14:paraId="5FE72D7E" w14:textId="175EB66D" w:rsidR="00C85590" w:rsidRDefault="000555B4">
      <w:pPr>
        <w:pStyle w:val="TOC3"/>
        <w:rPr>
          <w:rFonts w:asciiTheme="minorHAnsi" w:eastAsiaTheme="minorEastAsia" w:hAnsiTheme="minorHAnsi" w:cstheme="minorBidi"/>
          <w:iCs w:val="0"/>
          <w:caps w:val="0"/>
          <w:noProof/>
          <w:sz w:val="22"/>
          <w:szCs w:val="22"/>
        </w:rPr>
      </w:pPr>
      <w:hyperlink w:anchor="_Toc117493417" w:history="1">
        <w:r w:rsidR="00C85590" w:rsidRPr="0058244C">
          <w:rPr>
            <w:rStyle w:val="Hyperlink"/>
            <w:noProof/>
            <w14:scene3d>
              <w14:camera w14:prst="orthographicFront"/>
              <w14:lightRig w14:rig="threePt" w14:dir="t">
                <w14:rot w14:lat="0" w14:lon="0" w14:rev="0"/>
              </w14:lightRig>
            </w14:scene3d>
          </w:rPr>
          <w:t>3.9.6</w:t>
        </w:r>
        <w:r w:rsidR="00C85590">
          <w:rPr>
            <w:rFonts w:asciiTheme="minorHAnsi" w:eastAsiaTheme="minorEastAsia" w:hAnsiTheme="minorHAnsi" w:cstheme="minorBidi"/>
            <w:iCs w:val="0"/>
            <w:caps w:val="0"/>
            <w:noProof/>
            <w:sz w:val="22"/>
            <w:szCs w:val="22"/>
          </w:rPr>
          <w:tab/>
        </w:r>
        <w:r w:rsidR="00C85590" w:rsidRPr="0058244C">
          <w:rPr>
            <w:rStyle w:val="Hyperlink"/>
            <w:noProof/>
          </w:rPr>
          <w:t>PRIVACY</w:t>
        </w:r>
        <w:r w:rsidR="00C85590">
          <w:rPr>
            <w:noProof/>
            <w:webHidden/>
          </w:rPr>
          <w:tab/>
        </w:r>
        <w:r w:rsidR="00C85590">
          <w:rPr>
            <w:noProof/>
            <w:webHidden/>
          </w:rPr>
          <w:fldChar w:fldCharType="begin"/>
        </w:r>
        <w:r w:rsidR="00C85590">
          <w:rPr>
            <w:noProof/>
            <w:webHidden/>
          </w:rPr>
          <w:instrText xml:space="preserve"> PAGEREF _Toc117493417 \h </w:instrText>
        </w:r>
        <w:r w:rsidR="00C85590">
          <w:rPr>
            <w:noProof/>
            <w:webHidden/>
          </w:rPr>
        </w:r>
        <w:r w:rsidR="00C85590">
          <w:rPr>
            <w:noProof/>
            <w:webHidden/>
          </w:rPr>
          <w:fldChar w:fldCharType="separate"/>
        </w:r>
        <w:r w:rsidR="00C85590">
          <w:rPr>
            <w:noProof/>
            <w:webHidden/>
          </w:rPr>
          <w:t>33</w:t>
        </w:r>
        <w:r w:rsidR="00C85590">
          <w:rPr>
            <w:noProof/>
            <w:webHidden/>
          </w:rPr>
          <w:fldChar w:fldCharType="end"/>
        </w:r>
      </w:hyperlink>
    </w:p>
    <w:p w14:paraId="42C92A31" w14:textId="72FD48A0" w:rsidR="00C85590" w:rsidRDefault="000555B4">
      <w:pPr>
        <w:pStyle w:val="TOC3"/>
        <w:rPr>
          <w:rFonts w:asciiTheme="minorHAnsi" w:eastAsiaTheme="minorEastAsia" w:hAnsiTheme="minorHAnsi" w:cstheme="minorBidi"/>
          <w:iCs w:val="0"/>
          <w:caps w:val="0"/>
          <w:noProof/>
          <w:sz w:val="22"/>
          <w:szCs w:val="22"/>
        </w:rPr>
      </w:pPr>
      <w:hyperlink w:anchor="_Toc117493418" w:history="1">
        <w:r w:rsidR="00C85590" w:rsidRPr="0058244C">
          <w:rPr>
            <w:rStyle w:val="Hyperlink"/>
            <w:noProof/>
            <w14:scene3d>
              <w14:camera w14:prst="orthographicFront"/>
              <w14:lightRig w14:rig="threePt" w14:dir="t">
                <w14:rot w14:lat="0" w14:lon="0" w14:rev="0"/>
              </w14:lightRig>
            </w14:scene3d>
          </w:rPr>
          <w:t>3.9.7</w:t>
        </w:r>
        <w:r w:rsidR="00C85590">
          <w:rPr>
            <w:rFonts w:asciiTheme="minorHAnsi" w:eastAsiaTheme="minorEastAsia" w:hAnsiTheme="minorHAnsi" w:cstheme="minorBidi"/>
            <w:iCs w:val="0"/>
            <w:caps w:val="0"/>
            <w:noProof/>
            <w:sz w:val="22"/>
            <w:szCs w:val="22"/>
          </w:rPr>
          <w:tab/>
        </w:r>
        <w:r w:rsidR="00C85590" w:rsidRPr="0058244C">
          <w:rPr>
            <w:rStyle w:val="Hyperlink"/>
            <w:noProof/>
          </w:rPr>
          <w:t>ASSET MANAGEMENT</w:t>
        </w:r>
        <w:r w:rsidR="00C85590">
          <w:rPr>
            <w:noProof/>
            <w:webHidden/>
          </w:rPr>
          <w:tab/>
        </w:r>
        <w:r w:rsidR="00C85590">
          <w:rPr>
            <w:noProof/>
            <w:webHidden/>
          </w:rPr>
          <w:fldChar w:fldCharType="begin"/>
        </w:r>
        <w:r w:rsidR="00C85590">
          <w:rPr>
            <w:noProof/>
            <w:webHidden/>
          </w:rPr>
          <w:instrText xml:space="preserve"> PAGEREF _Toc117493418 \h </w:instrText>
        </w:r>
        <w:r w:rsidR="00C85590">
          <w:rPr>
            <w:noProof/>
            <w:webHidden/>
          </w:rPr>
        </w:r>
        <w:r w:rsidR="00C85590">
          <w:rPr>
            <w:noProof/>
            <w:webHidden/>
          </w:rPr>
          <w:fldChar w:fldCharType="separate"/>
        </w:r>
        <w:r w:rsidR="00C85590">
          <w:rPr>
            <w:noProof/>
            <w:webHidden/>
          </w:rPr>
          <w:t>35</w:t>
        </w:r>
        <w:r w:rsidR="00C85590">
          <w:rPr>
            <w:noProof/>
            <w:webHidden/>
          </w:rPr>
          <w:fldChar w:fldCharType="end"/>
        </w:r>
      </w:hyperlink>
    </w:p>
    <w:p w14:paraId="3A647776" w14:textId="4DC860B2" w:rsidR="00C85590" w:rsidRDefault="000555B4">
      <w:pPr>
        <w:pStyle w:val="TOC3"/>
        <w:rPr>
          <w:rFonts w:asciiTheme="minorHAnsi" w:eastAsiaTheme="minorEastAsia" w:hAnsiTheme="minorHAnsi" w:cstheme="minorBidi"/>
          <w:iCs w:val="0"/>
          <w:caps w:val="0"/>
          <w:noProof/>
          <w:sz w:val="22"/>
          <w:szCs w:val="22"/>
        </w:rPr>
      </w:pPr>
      <w:hyperlink w:anchor="_Toc117493419" w:history="1">
        <w:r w:rsidR="00C85590" w:rsidRPr="0058244C">
          <w:rPr>
            <w:rStyle w:val="Hyperlink"/>
            <w:noProof/>
            <w14:scene3d>
              <w14:camera w14:prst="orthographicFront"/>
              <w14:lightRig w14:rig="threePt" w14:dir="t">
                <w14:rot w14:lat="0" w14:lon="0" w14:rev="0"/>
              </w14:lightRig>
            </w14:scene3d>
          </w:rPr>
          <w:t>3.9.8</w:t>
        </w:r>
        <w:r w:rsidR="00C85590">
          <w:rPr>
            <w:rFonts w:asciiTheme="minorHAnsi" w:eastAsiaTheme="minorEastAsia" w:hAnsiTheme="minorHAnsi" w:cstheme="minorBidi"/>
            <w:iCs w:val="0"/>
            <w:caps w:val="0"/>
            <w:noProof/>
            <w:sz w:val="22"/>
            <w:szCs w:val="22"/>
          </w:rPr>
          <w:tab/>
        </w:r>
        <w:r w:rsidR="00C85590" w:rsidRPr="0058244C">
          <w:rPr>
            <w:rStyle w:val="Hyperlink"/>
            <w:noProof/>
          </w:rPr>
          <w:t>SECURITY CATEGORIZATION</w:t>
        </w:r>
        <w:r w:rsidR="00C85590">
          <w:rPr>
            <w:noProof/>
            <w:webHidden/>
          </w:rPr>
          <w:tab/>
        </w:r>
        <w:r w:rsidR="00C85590">
          <w:rPr>
            <w:noProof/>
            <w:webHidden/>
          </w:rPr>
          <w:fldChar w:fldCharType="begin"/>
        </w:r>
        <w:r w:rsidR="00C85590">
          <w:rPr>
            <w:noProof/>
            <w:webHidden/>
          </w:rPr>
          <w:instrText xml:space="preserve"> PAGEREF _Toc117493419 \h </w:instrText>
        </w:r>
        <w:r w:rsidR="00C85590">
          <w:rPr>
            <w:noProof/>
            <w:webHidden/>
          </w:rPr>
        </w:r>
        <w:r w:rsidR="00C85590">
          <w:rPr>
            <w:noProof/>
            <w:webHidden/>
          </w:rPr>
          <w:fldChar w:fldCharType="separate"/>
        </w:r>
        <w:r w:rsidR="00C85590">
          <w:rPr>
            <w:noProof/>
            <w:webHidden/>
          </w:rPr>
          <w:t>35</w:t>
        </w:r>
        <w:r w:rsidR="00C85590">
          <w:rPr>
            <w:noProof/>
            <w:webHidden/>
          </w:rPr>
          <w:fldChar w:fldCharType="end"/>
        </w:r>
      </w:hyperlink>
    </w:p>
    <w:p w14:paraId="3B47C5A8" w14:textId="737E4A40" w:rsidR="00C85590" w:rsidRDefault="000555B4">
      <w:pPr>
        <w:pStyle w:val="TOC3"/>
        <w:rPr>
          <w:rFonts w:asciiTheme="minorHAnsi" w:eastAsiaTheme="minorEastAsia" w:hAnsiTheme="minorHAnsi" w:cstheme="minorBidi"/>
          <w:iCs w:val="0"/>
          <w:caps w:val="0"/>
          <w:noProof/>
          <w:sz w:val="22"/>
          <w:szCs w:val="22"/>
        </w:rPr>
      </w:pPr>
      <w:hyperlink w:anchor="_Toc117493420" w:history="1">
        <w:r w:rsidR="00C85590" w:rsidRPr="0058244C">
          <w:rPr>
            <w:rStyle w:val="Hyperlink"/>
            <w:noProof/>
            <w14:scene3d>
              <w14:camera w14:prst="orthographicFront"/>
              <w14:lightRig w14:rig="threePt" w14:dir="t">
                <w14:rot w14:lat="0" w14:lon="0" w14:rev="0"/>
              </w14:lightRig>
            </w14:scene3d>
          </w:rPr>
          <w:t>3.9.9</w:t>
        </w:r>
        <w:r w:rsidR="00C85590">
          <w:rPr>
            <w:rFonts w:asciiTheme="minorHAnsi" w:eastAsiaTheme="minorEastAsia" w:hAnsiTheme="minorHAnsi" w:cstheme="minorBidi"/>
            <w:iCs w:val="0"/>
            <w:caps w:val="0"/>
            <w:noProof/>
            <w:sz w:val="22"/>
            <w:szCs w:val="22"/>
          </w:rPr>
          <w:tab/>
        </w:r>
        <w:r w:rsidR="00C85590" w:rsidRPr="0058244C">
          <w:rPr>
            <w:rStyle w:val="Hyperlink"/>
            <w:noProof/>
          </w:rPr>
          <w:t>MEDIA PROTECTION</w:t>
        </w:r>
        <w:r w:rsidR="00C85590">
          <w:rPr>
            <w:noProof/>
            <w:webHidden/>
          </w:rPr>
          <w:tab/>
        </w:r>
        <w:r w:rsidR="00C85590">
          <w:rPr>
            <w:noProof/>
            <w:webHidden/>
          </w:rPr>
          <w:fldChar w:fldCharType="begin"/>
        </w:r>
        <w:r w:rsidR="00C85590">
          <w:rPr>
            <w:noProof/>
            <w:webHidden/>
          </w:rPr>
          <w:instrText xml:space="preserve"> PAGEREF _Toc117493420 \h </w:instrText>
        </w:r>
        <w:r w:rsidR="00C85590">
          <w:rPr>
            <w:noProof/>
            <w:webHidden/>
          </w:rPr>
        </w:r>
        <w:r w:rsidR="00C85590">
          <w:rPr>
            <w:noProof/>
            <w:webHidden/>
          </w:rPr>
          <w:fldChar w:fldCharType="separate"/>
        </w:r>
        <w:r w:rsidR="00C85590">
          <w:rPr>
            <w:noProof/>
            <w:webHidden/>
          </w:rPr>
          <w:t>35</w:t>
        </w:r>
        <w:r w:rsidR="00C85590">
          <w:rPr>
            <w:noProof/>
            <w:webHidden/>
          </w:rPr>
          <w:fldChar w:fldCharType="end"/>
        </w:r>
      </w:hyperlink>
    </w:p>
    <w:p w14:paraId="4B768510" w14:textId="54907998" w:rsidR="00C85590" w:rsidRDefault="000555B4">
      <w:pPr>
        <w:pStyle w:val="TOC3"/>
        <w:rPr>
          <w:rFonts w:asciiTheme="minorHAnsi" w:eastAsiaTheme="minorEastAsia" w:hAnsiTheme="minorHAnsi" w:cstheme="minorBidi"/>
          <w:iCs w:val="0"/>
          <w:caps w:val="0"/>
          <w:noProof/>
          <w:sz w:val="22"/>
          <w:szCs w:val="22"/>
        </w:rPr>
      </w:pPr>
      <w:hyperlink w:anchor="_Toc117493421" w:history="1">
        <w:r w:rsidR="00C85590" w:rsidRPr="0058244C">
          <w:rPr>
            <w:rStyle w:val="Hyperlink"/>
            <w:noProof/>
            <w14:scene3d>
              <w14:camera w14:prst="orthographicFront"/>
              <w14:lightRig w14:rig="threePt" w14:dir="t">
                <w14:rot w14:lat="0" w14:lon="0" w14:rev="0"/>
              </w14:lightRig>
            </w14:scene3d>
          </w:rPr>
          <w:t>3.9.10</w:t>
        </w:r>
        <w:r w:rsidR="00C85590">
          <w:rPr>
            <w:rFonts w:asciiTheme="minorHAnsi" w:eastAsiaTheme="minorEastAsia" w:hAnsiTheme="minorHAnsi" w:cstheme="minorBidi"/>
            <w:iCs w:val="0"/>
            <w:caps w:val="0"/>
            <w:noProof/>
            <w:sz w:val="22"/>
            <w:szCs w:val="22"/>
          </w:rPr>
          <w:tab/>
        </w:r>
        <w:r w:rsidR="00C85590" w:rsidRPr="0058244C">
          <w:rPr>
            <w:rStyle w:val="Hyperlink"/>
            <w:noProof/>
          </w:rPr>
          <w:t>CRYPTOGRAPHIC PROTECTIONS</w:t>
        </w:r>
        <w:r w:rsidR="00C85590">
          <w:rPr>
            <w:noProof/>
            <w:webHidden/>
          </w:rPr>
          <w:tab/>
        </w:r>
        <w:r w:rsidR="00C85590">
          <w:rPr>
            <w:noProof/>
            <w:webHidden/>
          </w:rPr>
          <w:fldChar w:fldCharType="begin"/>
        </w:r>
        <w:r w:rsidR="00C85590">
          <w:rPr>
            <w:noProof/>
            <w:webHidden/>
          </w:rPr>
          <w:instrText xml:space="preserve"> PAGEREF _Toc117493421 \h </w:instrText>
        </w:r>
        <w:r w:rsidR="00C85590">
          <w:rPr>
            <w:noProof/>
            <w:webHidden/>
          </w:rPr>
        </w:r>
        <w:r w:rsidR="00C85590">
          <w:rPr>
            <w:noProof/>
            <w:webHidden/>
          </w:rPr>
          <w:fldChar w:fldCharType="separate"/>
        </w:r>
        <w:r w:rsidR="00C85590">
          <w:rPr>
            <w:noProof/>
            <w:webHidden/>
          </w:rPr>
          <w:t>36</w:t>
        </w:r>
        <w:r w:rsidR="00C85590">
          <w:rPr>
            <w:noProof/>
            <w:webHidden/>
          </w:rPr>
          <w:fldChar w:fldCharType="end"/>
        </w:r>
      </w:hyperlink>
    </w:p>
    <w:p w14:paraId="1CDB9826" w14:textId="6778C63E" w:rsidR="00C85590" w:rsidRDefault="000555B4">
      <w:pPr>
        <w:pStyle w:val="TOC3"/>
        <w:rPr>
          <w:rFonts w:asciiTheme="minorHAnsi" w:eastAsiaTheme="minorEastAsia" w:hAnsiTheme="minorHAnsi" w:cstheme="minorBidi"/>
          <w:iCs w:val="0"/>
          <w:caps w:val="0"/>
          <w:noProof/>
          <w:sz w:val="22"/>
          <w:szCs w:val="22"/>
        </w:rPr>
      </w:pPr>
      <w:hyperlink w:anchor="_Toc117493422" w:history="1">
        <w:r w:rsidR="00C85590" w:rsidRPr="0058244C">
          <w:rPr>
            <w:rStyle w:val="Hyperlink"/>
            <w:noProof/>
            <w14:scene3d>
              <w14:camera w14:prst="orthographicFront"/>
              <w14:lightRig w14:rig="threePt" w14:dir="t">
                <w14:rot w14:lat="0" w14:lon="0" w14:rev="0"/>
              </w14:lightRig>
            </w14:scene3d>
          </w:rPr>
          <w:t>3.9.11</w:t>
        </w:r>
        <w:r w:rsidR="00C85590">
          <w:rPr>
            <w:rFonts w:asciiTheme="minorHAnsi" w:eastAsiaTheme="minorEastAsia" w:hAnsiTheme="minorHAnsi" w:cstheme="minorBidi"/>
            <w:iCs w:val="0"/>
            <w:caps w:val="0"/>
            <w:noProof/>
            <w:sz w:val="22"/>
            <w:szCs w:val="22"/>
          </w:rPr>
          <w:tab/>
        </w:r>
        <w:r w:rsidR="00C85590" w:rsidRPr="0058244C">
          <w:rPr>
            <w:rStyle w:val="Hyperlink"/>
            <w:noProof/>
          </w:rPr>
          <w:t>ACCESS MANAGEMENT</w:t>
        </w:r>
        <w:r w:rsidR="00C85590">
          <w:rPr>
            <w:noProof/>
            <w:webHidden/>
          </w:rPr>
          <w:tab/>
        </w:r>
        <w:r w:rsidR="00C85590">
          <w:rPr>
            <w:noProof/>
            <w:webHidden/>
          </w:rPr>
          <w:fldChar w:fldCharType="begin"/>
        </w:r>
        <w:r w:rsidR="00C85590">
          <w:rPr>
            <w:noProof/>
            <w:webHidden/>
          </w:rPr>
          <w:instrText xml:space="preserve"> PAGEREF _Toc117493422 \h </w:instrText>
        </w:r>
        <w:r w:rsidR="00C85590">
          <w:rPr>
            <w:noProof/>
            <w:webHidden/>
          </w:rPr>
        </w:r>
        <w:r w:rsidR="00C85590">
          <w:rPr>
            <w:noProof/>
            <w:webHidden/>
          </w:rPr>
          <w:fldChar w:fldCharType="separate"/>
        </w:r>
        <w:r w:rsidR="00C85590">
          <w:rPr>
            <w:noProof/>
            <w:webHidden/>
          </w:rPr>
          <w:t>36</w:t>
        </w:r>
        <w:r w:rsidR="00C85590">
          <w:rPr>
            <w:noProof/>
            <w:webHidden/>
          </w:rPr>
          <w:fldChar w:fldCharType="end"/>
        </w:r>
      </w:hyperlink>
    </w:p>
    <w:p w14:paraId="2F689B69" w14:textId="766F8C7B" w:rsidR="00C85590" w:rsidRDefault="000555B4">
      <w:pPr>
        <w:pStyle w:val="TOC3"/>
        <w:rPr>
          <w:rFonts w:asciiTheme="minorHAnsi" w:eastAsiaTheme="minorEastAsia" w:hAnsiTheme="minorHAnsi" w:cstheme="minorBidi"/>
          <w:iCs w:val="0"/>
          <w:caps w:val="0"/>
          <w:noProof/>
          <w:sz w:val="22"/>
          <w:szCs w:val="22"/>
        </w:rPr>
      </w:pPr>
      <w:hyperlink w:anchor="_Toc117493423" w:history="1">
        <w:r w:rsidR="00C85590" w:rsidRPr="0058244C">
          <w:rPr>
            <w:rStyle w:val="Hyperlink"/>
            <w:noProof/>
            <w14:scene3d>
              <w14:camera w14:prst="orthographicFront"/>
              <w14:lightRig w14:rig="threePt" w14:dir="t">
                <w14:rot w14:lat="0" w14:lon="0" w14:rev="0"/>
              </w14:lightRig>
            </w14:scene3d>
          </w:rPr>
          <w:t>3.9.12</w:t>
        </w:r>
        <w:r w:rsidR="00C85590">
          <w:rPr>
            <w:rFonts w:asciiTheme="minorHAnsi" w:eastAsiaTheme="minorEastAsia" w:hAnsiTheme="minorHAnsi" w:cstheme="minorBidi"/>
            <w:iCs w:val="0"/>
            <w:caps w:val="0"/>
            <w:noProof/>
            <w:sz w:val="22"/>
            <w:szCs w:val="22"/>
          </w:rPr>
          <w:tab/>
        </w:r>
        <w:r w:rsidR="00C85590" w:rsidRPr="0058244C">
          <w:rPr>
            <w:rStyle w:val="Hyperlink"/>
            <w:noProof/>
          </w:rPr>
          <w:t>IDENTITY AND AUTHENTICATION</w:t>
        </w:r>
        <w:r w:rsidR="00C85590">
          <w:rPr>
            <w:noProof/>
            <w:webHidden/>
          </w:rPr>
          <w:tab/>
        </w:r>
        <w:r w:rsidR="00C85590">
          <w:rPr>
            <w:noProof/>
            <w:webHidden/>
          </w:rPr>
          <w:fldChar w:fldCharType="begin"/>
        </w:r>
        <w:r w:rsidR="00C85590">
          <w:rPr>
            <w:noProof/>
            <w:webHidden/>
          </w:rPr>
          <w:instrText xml:space="preserve"> PAGEREF _Toc117493423 \h </w:instrText>
        </w:r>
        <w:r w:rsidR="00C85590">
          <w:rPr>
            <w:noProof/>
            <w:webHidden/>
          </w:rPr>
        </w:r>
        <w:r w:rsidR="00C85590">
          <w:rPr>
            <w:noProof/>
            <w:webHidden/>
          </w:rPr>
          <w:fldChar w:fldCharType="separate"/>
        </w:r>
        <w:r w:rsidR="00C85590">
          <w:rPr>
            <w:noProof/>
            <w:webHidden/>
          </w:rPr>
          <w:t>36</w:t>
        </w:r>
        <w:r w:rsidR="00C85590">
          <w:rPr>
            <w:noProof/>
            <w:webHidden/>
          </w:rPr>
          <w:fldChar w:fldCharType="end"/>
        </w:r>
      </w:hyperlink>
    </w:p>
    <w:p w14:paraId="5B1EC80F" w14:textId="066490F3" w:rsidR="00C85590" w:rsidRDefault="000555B4">
      <w:pPr>
        <w:pStyle w:val="TOC3"/>
        <w:rPr>
          <w:rFonts w:asciiTheme="minorHAnsi" w:eastAsiaTheme="minorEastAsia" w:hAnsiTheme="minorHAnsi" w:cstheme="minorBidi"/>
          <w:iCs w:val="0"/>
          <w:caps w:val="0"/>
          <w:noProof/>
          <w:sz w:val="22"/>
          <w:szCs w:val="22"/>
        </w:rPr>
      </w:pPr>
      <w:hyperlink w:anchor="_Toc117493424" w:history="1">
        <w:r w:rsidR="00C85590" w:rsidRPr="0058244C">
          <w:rPr>
            <w:rStyle w:val="Hyperlink"/>
            <w:noProof/>
            <w14:scene3d>
              <w14:camera w14:prst="orthographicFront"/>
              <w14:lightRig w14:rig="threePt" w14:dir="t">
                <w14:rot w14:lat="0" w14:lon="0" w14:rev="0"/>
              </w14:lightRig>
            </w14:scene3d>
          </w:rPr>
          <w:t>3.9.13</w:t>
        </w:r>
        <w:r w:rsidR="00C85590">
          <w:rPr>
            <w:rFonts w:asciiTheme="minorHAnsi" w:eastAsiaTheme="minorEastAsia" w:hAnsiTheme="minorHAnsi" w:cstheme="minorBidi"/>
            <w:iCs w:val="0"/>
            <w:caps w:val="0"/>
            <w:noProof/>
            <w:sz w:val="22"/>
            <w:szCs w:val="22"/>
          </w:rPr>
          <w:tab/>
        </w:r>
        <w:r w:rsidR="00C85590" w:rsidRPr="0058244C">
          <w:rPr>
            <w:rStyle w:val="Hyperlink"/>
            <w:noProof/>
          </w:rPr>
          <w:t>REMOTE ACCESS</w:t>
        </w:r>
        <w:r w:rsidR="00C85590">
          <w:rPr>
            <w:noProof/>
            <w:webHidden/>
          </w:rPr>
          <w:tab/>
        </w:r>
        <w:r w:rsidR="00C85590">
          <w:rPr>
            <w:noProof/>
            <w:webHidden/>
          </w:rPr>
          <w:fldChar w:fldCharType="begin"/>
        </w:r>
        <w:r w:rsidR="00C85590">
          <w:rPr>
            <w:noProof/>
            <w:webHidden/>
          </w:rPr>
          <w:instrText xml:space="preserve"> PAGEREF _Toc117493424 \h </w:instrText>
        </w:r>
        <w:r w:rsidR="00C85590">
          <w:rPr>
            <w:noProof/>
            <w:webHidden/>
          </w:rPr>
        </w:r>
        <w:r w:rsidR="00C85590">
          <w:rPr>
            <w:noProof/>
            <w:webHidden/>
          </w:rPr>
          <w:fldChar w:fldCharType="separate"/>
        </w:r>
        <w:r w:rsidR="00C85590">
          <w:rPr>
            <w:noProof/>
            <w:webHidden/>
          </w:rPr>
          <w:t>36</w:t>
        </w:r>
        <w:r w:rsidR="00C85590">
          <w:rPr>
            <w:noProof/>
            <w:webHidden/>
          </w:rPr>
          <w:fldChar w:fldCharType="end"/>
        </w:r>
      </w:hyperlink>
    </w:p>
    <w:p w14:paraId="46EDDB23" w14:textId="470C1EEB" w:rsidR="00C85590" w:rsidRDefault="000555B4">
      <w:pPr>
        <w:pStyle w:val="TOC3"/>
        <w:rPr>
          <w:rFonts w:asciiTheme="minorHAnsi" w:eastAsiaTheme="minorEastAsia" w:hAnsiTheme="minorHAnsi" w:cstheme="minorBidi"/>
          <w:iCs w:val="0"/>
          <w:caps w:val="0"/>
          <w:noProof/>
          <w:sz w:val="22"/>
          <w:szCs w:val="22"/>
        </w:rPr>
      </w:pPr>
      <w:hyperlink w:anchor="_Toc117493425" w:history="1">
        <w:r w:rsidR="00C85590" w:rsidRPr="0058244C">
          <w:rPr>
            <w:rStyle w:val="Hyperlink"/>
            <w:noProof/>
            <w14:scene3d>
              <w14:camera w14:prst="orthographicFront"/>
              <w14:lightRig w14:rig="threePt" w14:dir="t">
                <w14:rot w14:lat="0" w14:lon="0" w14:rev="0"/>
              </w14:lightRig>
            </w14:scene3d>
          </w:rPr>
          <w:t>3.9.14</w:t>
        </w:r>
        <w:r w:rsidR="00C85590">
          <w:rPr>
            <w:rFonts w:asciiTheme="minorHAnsi" w:eastAsiaTheme="minorEastAsia" w:hAnsiTheme="minorHAnsi" w:cstheme="minorBidi"/>
            <w:iCs w:val="0"/>
            <w:caps w:val="0"/>
            <w:noProof/>
            <w:sz w:val="22"/>
            <w:szCs w:val="22"/>
          </w:rPr>
          <w:tab/>
        </w:r>
        <w:r w:rsidR="00C85590" w:rsidRPr="0058244C">
          <w:rPr>
            <w:rStyle w:val="Hyperlink"/>
            <w:noProof/>
          </w:rPr>
          <w:t>SECURITY ENGINEERING AND ARCHITECTURE</w:t>
        </w:r>
        <w:r w:rsidR="00C85590">
          <w:rPr>
            <w:noProof/>
            <w:webHidden/>
          </w:rPr>
          <w:tab/>
        </w:r>
        <w:r w:rsidR="00C85590">
          <w:rPr>
            <w:noProof/>
            <w:webHidden/>
          </w:rPr>
          <w:fldChar w:fldCharType="begin"/>
        </w:r>
        <w:r w:rsidR="00C85590">
          <w:rPr>
            <w:noProof/>
            <w:webHidden/>
          </w:rPr>
          <w:instrText xml:space="preserve"> PAGEREF _Toc117493425 \h </w:instrText>
        </w:r>
        <w:r w:rsidR="00C85590">
          <w:rPr>
            <w:noProof/>
            <w:webHidden/>
          </w:rPr>
        </w:r>
        <w:r w:rsidR="00C85590">
          <w:rPr>
            <w:noProof/>
            <w:webHidden/>
          </w:rPr>
          <w:fldChar w:fldCharType="separate"/>
        </w:r>
        <w:r w:rsidR="00C85590">
          <w:rPr>
            <w:noProof/>
            <w:webHidden/>
          </w:rPr>
          <w:t>37</w:t>
        </w:r>
        <w:r w:rsidR="00C85590">
          <w:rPr>
            <w:noProof/>
            <w:webHidden/>
          </w:rPr>
          <w:fldChar w:fldCharType="end"/>
        </w:r>
      </w:hyperlink>
    </w:p>
    <w:p w14:paraId="2DFCB8F0" w14:textId="4B467615" w:rsidR="00C85590" w:rsidRDefault="000555B4">
      <w:pPr>
        <w:pStyle w:val="TOC3"/>
        <w:rPr>
          <w:rFonts w:asciiTheme="minorHAnsi" w:eastAsiaTheme="minorEastAsia" w:hAnsiTheme="minorHAnsi" w:cstheme="minorBidi"/>
          <w:iCs w:val="0"/>
          <w:caps w:val="0"/>
          <w:noProof/>
          <w:sz w:val="22"/>
          <w:szCs w:val="22"/>
        </w:rPr>
      </w:pPr>
      <w:hyperlink w:anchor="_Toc117493426" w:history="1">
        <w:r w:rsidR="00C85590" w:rsidRPr="0058244C">
          <w:rPr>
            <w:rStyle w:val="Hyperlink"/>
            <w:noProof/>
            <w14:scene3d>
              <w14:camera w14:prst="orthographicFront"/>
              <w14:lightRig w14:rig="threePt" w14:dir="t">
                <w14:rot w14:lat="0" w14:lon="0" w14:rev="0"/>
              </w14:lightRig>
            </w14:scene3d>
          </w:rPr>
          <w:t>3.9.15</w:t>
        </w:r>
        <w:r w:rsidR="00C85590">
          <w:rPr>
            <w:rFonts w:asciiTheme="minorHAnsi" w:eastAsiaTheme="minorEastAsia" w:hAnsiTheme="minorHAnsi" w:cstheme="minorBidi"/>
            <w:iCs w:val="0"/>
            <w:caps w:val="0"/>
            <w:noProof/>
            <w:sz w:val="22"/>
            <w:szCs w:val="22"/>
          </w:rPr>
          <w:tab/>
        </w:r>
        <w:r w:rsidR="00C85590" w:rsidRPr="0058244C">
          <w:rPr>
            <w:rStyle w:val="Hyperlink"/>
            <w:noProof/>
          </w:rPr>
          <w:t>CONFIGURATION MANAGEMENT</w:t>
        </w:r>
        <w:r w:rsidR="00C85590">
          <w:rPr>
            <w:noProof/>
            <w:webHidden/>
          </w:rPr>
          <w:tab/>
        </w:r>
        <w:r w:rsidR="00C85590">
          <w:rPr>
            <w:noProof/>
            <w:webHidden/>
          </w:rPr>
          <w:fldChar w:fldCharType="begin"/>
        </w:r>
        <w:r w:rsidR="00C85590">
          <w:rPr>
            <w:noProof/>
            <w:webHidden/>
          </w:rPr>
          <w:instrText xml:space="preserve"> PAGEREF _Toc117493426 \h </w:instrText>
        </w:r>
        <w:r w:rsidR="00C85590">
          <w:rPr>
            <w:noProof/>
            <w:webHidden/>
          </w:rPr>
        </w:r>
        <w:r w:rsidR="00C85590">
          <w:rPr>
            <w:noProof/>
            <w:webHidden/>
          </w:rPr>
          <w:fldChar w:fldCharType="separate"/>
        </w:r>
        <w:r w:rsidR="00C85590">
          <w:rPr>
            <w:noProof/>
            <w:webHidden/>
          </w:rPr>
          <w:t>37</w:t>
        </w:r>
        <w:r w:rsidR="00C85590">
          <w:rPr>
            <w:noProof/>
            <w:webHidden/>
          </w:rPr>
          <w:fldChar w:fldCharType="end"/>
        </w:r>
      </w:hyperlink>
    </w:p>
    <w:p w14:paraId="534FA641" w14:textId="0F2FD022" w:rsidR="00C85590" w:rsidRDefault="000555B4">
      <w:pPr>
        <w:pStyle w:val="TOC3"/>
        <w:rPr>
          <w:rFonts w:asciiTheme="minorHAnsi" w:eastAsiaTheme="minorEastAsia" w:hAnsiTheme="minorHAnsi" w:cstheme="minorBidi"/>
          <w:iCs w:val="0"/>
          <w:caps w:val="0"/>
          <w:noProof/>
          <w:sz w:val="22"/>
          <w:szCs w:val="22"/>
        </w:rPr>
      </w:pPr>
      <w:hyperlink w:anchor="_Toc117493427" w:history="1">
        <w:r w:rsidR="00C85590" w:rsidRPr="0058244C">
          <w:rPr>
            <w:rStyle w:val="Hyperlink"/>
            <w:noProof/>
            <w14:scene3d>
              <w14:camera w14:prst="orthographicFront"/>
              <w14:lightRig w14:rig="threePt" w14:dir="t">
                <w14:rot w14:lat="0" w14:lon="0" w14:rev="0"/>
              </w14:lightRig>
            </w14:scene3d>
          </w:rPr>
          <w:t>3.9.16</w:t>
        </w:r>
        <w:r w:rsidR="00C85590">
          <w:rPr>
            <w:rFonts w:asciiTheme="minorHAnsi" w:eastAsiaTheme="minorEastAsia" w:hAnsiTheme="minorHAnsi" w:cstheme="minorBidi"/>
            <w:iCs w:val="0"/>
            <w:caps w:val="0"/>
            <w:noProof/>
            <w:sz w:val="22"/>
            <w:szCs w:val="22"/>
          </w:rPr>
          <w:tab/>
        </w:r>
        <w:r w:rsidR="00C85590" w:rsidRPr="0058244C">
          <w:rPr>
            <w:rStyle w:val="Hyperlink"/>
            <w:noProof/>
          </w:rPr>
          <w:t>ENDPOINT SECURITY</w:t>
        </w:r>
        <w:r w:rsidR="00C85590">
          <w:rPr>
            <w:noProof/>
            <w:webHidden/>
          </w:rPr>
          <w:tab/>
        </w:r>
        <w:r w:rsidR="00C85590">
          <w:rPr>
            <w:noProof/>
            <w:webHidden/>
          </w:rPr>
          <w:fldChar w:fldCharType="begin"/>
        </w:r>
        <w:r w:rsidR="00C85590">
          <w:rPr>
            <w:noProof/>
            <w:webHidden/>
          </w:rPr>
          <w:instrText xml:space="preserve"> PAGEREF _Toc117493427 \h </w:instrText>
        </w:r>
        <w:r w:rsidR="00C85590">
          <w:rPr>
            <w:noProof/>
            <w:webHidden/>
          </w:rPr>
        </w:r>
        <w:r w:rsidR="00C85590">
          <w:rPr>
            <w:noProof/>
            <w:webHidden/>
          </w:rPr>
          <w:fldChar w:fldCharType="separate"/>
        </w:r>
        <w:r w:rsidR="00C85590">
          <w:rPr>
            <w:noProof/>
            <w:webHidden/>
          </w:rPr>
          <w:t>37</w:t>
        </w:r>
        <w:r w:rsidR="00C85590">
          <w:rPr>
            <w:noProof/>
            <w:webHidden/>
          </w:rPr>
          <w:fldChar w:fldCharType="end"/>
        </w:r>
      </w:hyperlink>
    </w:p>
    <w:p w14:paraId="31A9E800" w14:textId="1C86231F" w:rsidR="00C85590" w:rsidRDefault="000555B4">
      <w:pPr>
        <w:pStyle w:val="TOC3"/>
        <w:rPr>
          <w:rFonts w:asciiTheme="minorHAnsi" w:eastAsiaTheme="minorEastAsia" w:hAnsiTheme="minorHAnsi" w:cstheme="minorBidi"/>
          <w:iCs w:val="0"/>
          <w:caps w:val="0"/>
          <w:noProof/>
          <w:sz w:val="22"/>
          <w:szCs w:val="22"/>
        </w:rPr>
      </w:pPr>
      <w:hyperlink w:anchor="_Toc117493428" w:history="1">
        <w:r w:rsidR="00C85590" w:rsidRPr="0058244C">
          <w:rPr>
            <w:rStyle w:val="Hyperlink"/>
            <w:noProof/>
            <w14:scene3d>
              <w14:camera w14:prst="orthographicFront"/>
              <w14:lightRig w14:rig="threePt" w14:dir="t">
                <w14:rot w14:lat="0" w14:lon="0" w14:rev="0"/>
              </w14:lightRig>
            </w14:scene3d>
          </w:rPr>
          <w:t>3.9.17</w:t>
        </w:r>
        <w:r w:rsidR="00C85590">
          <w:rPr>
            <w:rFonts w:asciiTheme="minorHAnsi" w:eastAsiaTheme="minorEastAsia" w:hAnsiTheme="minorHAnsi" w:cstheme="minorBidi"/>
            <w:iCs w:val="0"/>
            <w:caps w:val="0"/>
            <w:noProof/>
            <w:sz w:val="22"/>
            <w:szCs w:val="22"/>
          </w:rPr>
          <w:tab/>
        </w:r>
        <w:r w:rsidR="00C85590" w:rsidRPr="0058244C">
          <w:rPr>
            <w:rStyle w:val="Hyperlink"/>
            <w:noProof/>
          </w:rPr>
          <w:t>ICS/SCADA/OT SECURITY</w:t>
        </w:r>
        <w:r w:rsidR="00C85590">
          <w:rPr>
            <w:noProof/>
            <w:webHidden/>
          </w:rPr>
          <w:tab/>
        </w:r>
        <w:r w:rsidR="00C85590">
          <w:rPr>
            <w:noProof/>
            <w:webHidden/>
          </w:rPr>
          <w:fldChar w:fldCharType="begin"/>
        </w:r>
        <w:r w:rsidR="00C85590">
          <w:rPr>
            <w:noProof/>
            <w:webHidden/>
          </w:rPr>
          <w:instrText xml:space="preserve"> PAGEREF _Toc117493428 \h </w:instrText>
        </w:r>
        <w:r w:rsidR="00C85590">
          <w:rPr>
            <w:noProof/>
            <w:webHidden/>
          </w:rPr>
        </w:r>
        <w:r w:rsidR="00C85590">
          <w:rPr>
            <w:noProof/>
            <w:webHidden/>
          </w:rPr>
          <w:fldChar w:fldCharType="separate"/>
        </w:r>
        <w:r w:rsidR="00C85590">
          <w:rPr>
            <w:noProof/>
            <w:webHidden/>
          </w:rPr>
          <w:t>37</w:t>
        </w:r>
        <w:r w:rsidR="00C85590">
          <w:rPr>
            <w:noProof/>
            <w:webHidden/>
          </w:rPr>
          <w:fldChar w:fldCharType="end"/>
        </w:r>
      </w:hyperlink>
    </w:p>
    <w:p w14:paraId="5E36206A" w14:textId="0041A8E8" w:rsidR="00C85590" w:rsidRDefault="000555B4">
      <w:pPr>
        <w:pStyle w:val="TOC3"/>
        <w:rPr>
          <w:rFonts w:asciiTheme="minorHAnsi" w:eastAsiaTheme="minorEastAsia" w:hAnsiTheme="minorHAnsi" w:cstheme="minorBidi"/>
          <w:iCs w:val="0"/>
          <w:caps w:val="0"/>
          <w:noProof/>
          <w:sz w:val="22"/>
          <w:szCs w:val="22"/>
        </w:rPr>
      </w:pPr>
      <w:hyperlink w:anchor="_Toc117493429" w:history="1">
        <w:r w:rsidR="00C85590" w:rsidRPr="0058244C">
          <w:rPr>
            <w:rStyle w:val="Hyperlink"/>
            <w:noProof/>
            <w14:scene3d>
              <w14:camera w14:prst="orthographicFront"/>
              <w14:lightRig w14:rig="threePt" w14:dir="t">
                <w14:rot w14:lat="0" w14:lon="0" w14:rev="0"/>
              </w14:lightRig>
            </w14:scene3d>
          </w:rPr>
          <w:t>3.9.18</w:t>
        </w:r>
        <w:r w:rsidR="00C85590">
          <w:rPr>
            <w:rFonts w:asciiTheme="minorHAnsi" w:eastAsiaTheme="minorEastAsia" w:hAnsiTheme="minorHAnsi" w:cstheme="minorBidi"/>
            <w:iCs w:val="0"/>
            <w:caps w:val="0"/>
            <w:noProof/>
            <w:sz w:val="22"/>
            <w:szCs w:val="22"/>
          </w:rPr>
          <w:tab/>
        </w:r>
        <w:r w:rsidR="00C85590" w:rsidRPr="0058244C">
          <w:rPr>
            <w:rStyle w:val="Hyperlink"/>
            <w:noProof/>
          </w:rPr>
          <w:t>INTERNET OF THINGS SECURITY</w:t>
        </w:r>
        <w:r w:rsidR="00C85590">
          <w:rPr>
            <w:noProof/>
            <w:webHidden/>
          </w:rPr>
          <w:tab/>
        </w:r>
        <w:r w:rsidR="00C85590">
          <w:rPr>
            <w:noProof/>
            <w:webHidden/>
          </w:rPr>
          <w:fldChar w:fldCharType="begin"/>
        </w:r>
        <w:r w:rsidR="00C85590">
          <w:rPr>
            <w:noProof/>
            <w:webHidden/>
          </w:rPr>
          <w:instrText xml:space="preserve"> PAGEREF _Toc117493429 \h </w:instrText>
        </w:r>
        <w:r w:rsidR="00C85590">
          <w:rPr>
            <w:noProof/>
            <w:webHidden/>
          </w:rPr>
        </w:r>
        <w:r w:rsidR="00C85590">
          <w:rPr>
            <w:noProof/>
            <w:webHidden/>
          </w:rPr>
          <w:fldChar w:fldCharType="separate"/>
        </w:r>
        <w:r w:rsidR="00C85590">
          <w:rPr>
            <w:noProof/>
            <w:webHidden/>
          </w:rPr>
          <w:t>38</w:t>
        </w:r>
        <w:r w:rsidR="00C85590">
          <w:rPr>
            <w:noProof/>
            <w:webHidden/>
          </w:rPr>
          <w:fldChar w:fldCharType="end"/>
        </w:r>
      </w:hyperlink>
    </w:p>
    <w:p w14:paraId="5D86693C" w14:textId="5435D877" w:rsidR="00C85590" w:rsidRDefault="000555B4">
      <w:pPr>
        <w:pStyle w:val="TOC3"/>
        <w:rPr>
          <w:rFonts w:asciiTheme="minorHAnsi" w:eastAsiaTheme="minorEastAsia" w:hAnsiTheme="minorHAnsi" w:cstheme="minorBidi"/>
          <w:iCs w:val="0"/>
          <w:caps w:val="0"/>
          <w:noProof/>
          <w:sz w:val="22"/>
          <w:szCs w:val="22"/>
        </w:rPr>
      </w:pPr>
      <w:hyperlink w:anchor="_Toc117493430" w:history="1">
        <w:r w:rsidR="00C85590" w:rsidRPr="0058244C">
          <w:rPr>
            <w:rStyle w:val="Hyperlink"/>
            <w:noProof/>
            <w14:scene3d>
              <w14:camera w14:prst="orthographicFront"/>
              <w14:lightRig w14:rig="threePt" w14:dir="t">
                <w14:rot w14:lat="0" w14:lon="0" w14:rev="0"/>
              </w14:lightRig>
            </w14:scene3d>
          </w:rPr>
          <w:t>3.9.19</w:t>
        </w:r>
        <w:r w:rsidR="00C85590">
          <w:rPr>
            <w:rFonts w:asciiTheme="minorHAnsi" w:eastAsiaTheme="minorEastAsia" w:hAnsiTheme="minorHAnsi" w:cstheme="minorBidi"/>
            <w:iCs w:val="0"/>
            <w:caps w:val="0"/>
            <w:noProof/>
            <w:sz w:val="22"/>
            <w:szCs w:val="22"/>
          </w:rPr>
          <w:tab/>
        </w:r>
        <w:r w:rsidR="00C85590" w:rsidRPr="0058244C">
          <w:rPr>
            <w:rStyle w:val="Hyperlink"/>
            <w:noProof/>
          </w:rPr>
          <w:t>MOBILE DEVICE SECURITY</w:t>
        </w:r>
        <w:r w:rsidR="00C85590">
          <w:rPr>
            <w:noProof/>
            <w:webHidden/>
          </w:rPr>
          <w:tab/>
        </w:r>
        <w:r w:rsidR="00C85590">
          <w:rPr>
            <w:noProof/>
            <w:webHidden/>
          </w:rPr>
          <w:fldChar w:fldCharType="begin"/>
        </w:r>
        <w:r w:rsidR="00C85590">
          <w:rPr>
            <w:noProof/>
            <w:webHidden/>
          </w:rPr>
          <w:instrText xml:space="preserve"> PAGEREF _Toc117493430 \h </w:instrText>
        </w:r>
        <w:r w:rsidR="00C85590">
          <w:rPr>
            <w:noProof/>
            <w:webHidden/>
          </w:rPr>
        </w:r>
        <w:r w:rsidR="00C85590">
          <w:rPr>
            <w:noProof/>
            <w:webHidden/>
          </w:rPr>
          <w:fldChar w:fldCharType="separate"/>
        </w:r>
        <w:r w:rsidR="00C85590">
          <w:rPr>
            <w:noProof/>
            <w:webHidden/>
          </w:rPr>
          <w:t>38</w:t>
        </w:r>
        <w:r w:rsidR="00C85590">
          <w:rPr>
            <w:noProof/>
            <w:webHidden/>
          </w:rPr>
          <w:fldChar w:fldCharType="end"/>
        </w:r>
      </w:hyperlink>
    </w:p>
    <w:p w14:paraId="087FFDC3" w14:textId="4933A392" w:rsidR="00C85590" w:rsidRDefault="000555B4">
      <w:pPr>
        <w:pStyle w:val="TOC3"/>
        <w:rPr>
          <w:rFonts w:asciiTheme="minorHAnsi" w:eastAsiaTheme="minorEastAsia" w:hAnsiTheme="minorHAnsi" w:cstheme="minorBidi"/>
          <w:iCs w:val="0"/>
          <w:caps w:val="0"/>
          <w:noProof/>
          <w:sz w:val="22"/>
          <w:szCs w:val="22"/>
        </w:rPr>
      </w:pPr>
      <w:hyperlink w:anchor="_Toc117493431" w:history="1">
        <w:r w:rsidR="00C85590" w:rsidRPr="0058244C">
          <w:rPr>
            <w:rStyle w:val="Hyperlink"/>
            <w:rFonts w:eastAsia="Calibri"/>
            <w:noProof/>
            <w14:scene3d>
              <w14:camera w14:prst="orthographicFront"/>
              <w14:lightRig w14:rig="threePt" w14:dir="t">
                <w14:rot w14:lat="0" w14:lon="0" w14:rev="0"/>
              </w14:lightRig>
            </w14:scene3d>
          </w:rPr>
          <w:t>3.9.20</w:t>
        </w:r>
        <w:r w:rsidR="00C85590">
          <w:rPr>
            <w:rFonts w:asciiTheme="minorHAnsi" w:eastAsiaTheme="minorEastAsia" w:hAnsiTheme="minorHAnsi" w:cstheme="minorBidi"/>
            <w:iCs w:val="0"/>
            <w:caps w:val="0"/>
            <w:noProof/>
            <w:sz w:val="22"/>
            <w:szCs w:val="22"/>
          </w:rPr>
          <w:tab/>
        </w:r>
        <w:r w:rsidR="00C85590" w:rsidRPr="0058244C">
          <w:rPr>
            <w:rStyle w:val="Hyperlink"/>
            <w:rFonts w:eastAsia="Calibri"/>
            <w:noProof/>
          </w:rPr>
          <w:t>NETWORK SECURITY</w:t>
        </w:r>
        <w:r w:rsidR="00C85590">
          <w:rPr>
            <w:noProof/>
            <w:webHidden/>
          </w:rPr>
          <w:tab/>
        </w:r>
        <w:r w:rsidR="00C85590">
          <w:rPr>
            <w:noProof/>
            <w:webHidden/>
          </w:rPr>
          <w:fldChar w:fldCharType="begin"/>
        </w:r>
        <w:r w:rsidR="00C85590">
          <w:rPr>
            <w:noProof/>
            <w:webHidden/>
          </w:rPr>
          <w:instrText xml:space="preserve"> PAGEREF _Toc117493431 \h </w:instrText>
        </w:r>
        <w:r w:rsidR="00C85590">
          <w:rPr>
            <w:noProof/>
            <w:webHidden/>
          </w:rPr>
        </w:r>
        <w:r w:rsidR="00C85590">
          <w:rPr>
            <w:noProof/>
            <w:webHidden/>
          </w:rPr>
          <w:fldChar w:fldCharType="separate"/>
        </w:r>
        <w:r w:rsidR="00C85590">
          <w:rPr>
            <w:noProof/>
            <w:webHidden/>
          </w:rPr>
          <w:t>38</w:t>
        </w:r>
        <w:r w:rsidR="00C85590">
          <w:rPr>
            <w:noProof/>
            <w:webHidden/>
          </w:rPr>
          <w:fldChar w:fldCharType="end"/>
        </w:r>
      </w:hyperlink>
    </w:p>
    <w:p w14:paraId="3136E8F3" w14:textId="4C0D0721" w:rsidR="00C85590" w:rsidRDefault="000555B4">
      <w:pPr>
        <w:pStyle w:val="TOC3"/>
        <w:rPr>
          <w:rFonts w:asciiTheme="minorHAnsi" w:eastAsiaTheme="minorEastAsia" w:hAnsiTheme="minorHAnsi" w:cstheme="minorBidi"/>
          <w:iCs w:val="0"/>
          <w:caps w:val="0"/>
          <w:noProof/>
          <w:sz w:val="22"/>
          <w:szCs w:val="22"/>
        </w:rPr>
      </w:pPr>
      <w:hyperlink w:anchor="_Toc117493432" w:history="1">
        <w:r w:rsidR="00C85590" w:rsidRPr="0058244C">
          <w:rPr>
            <w:rStyle w:val="Hyperlink"/>
            <w:noProof/>
            <w14:scene3d>
              <w14:camera w14:prst="orthographicFront"/>
              <w14:lightRig w14:rig="threePt" w14:dir="t">
                <w14:rot w14:lat="0" w14:lon="0" w14:rev="0"/>
              </w14:lightRig>
            </w14:scene3d>
          </w:rPr>
          <w:t>3.9.21</w:t>
        </w:r>
        <w:r w:rsidR="00C85590">
          <w:rPr>
            <w:rFonts w:asciiTheme="minorHAnsi" w:eastAsiaTheme="minorEastAsia" w:hAnsiTheme="minorHAnsi" w:cstheme="minorBidi"/>
            <w:iCs w:val="0"/>
            <w:caps w:val="0"/>
            <w:noProof/>
            <w:sz w:val="22"/>
            <w:szCs w:val="22"/>
          </w:rPr>
          <w:tab/>
        </w:r>
        <w:r w:rsidR="00C85590" w:rsidRPr="0058244C">
          <w:rPr>
            <w:rStyle w:val="Hyperlink"/>
            <w:noProof/>
          </w:rPr>
          <w:t>CLOUD SECURITY</w:t>
        </w:r>
        <w:r w:rsidR="00C85590">
          <w:rPr>
            <w:noProof/>
            <w:webHidden/>
          </w:rPr>
          <w:tab/>
        </w:r>
        <w:r w:rsidR="00C85590">
          <w:rPr>
            <w:noProof/>
            <w:webHidden/>
          </w:rPr>
          <w:fldChar w:fldCharType="begin"/>
        </w:r>
        <w:r w:rsidR="00C85590">
          <w:rPr>
            <w:noProof/>
            <w:webHidden/>
          </w:rPr>
          <w:instrText xml:space="preserve"> PAGEREF _Toc117493432 \h </w:instrText>
        </w:r>
        <w:r w:rsidR="00C85590">
          <w:rPr>
            <w:noProof/>
            <w:webHidden/>
          </w:rPr>
        </w:r>
        <w:r w:rsidR="00C85590">
          <w:rPr>
            <w:noProof/>
            <w:webHidden/>
          </w:rPr>
          <w:fldChar w:fldCharType="separate"/>
        </w:r>
        <w:r w:rsidR="00C85590">
          <w:rPr>
            <w:noProof/>
            <w:webHidden/>
          </w:rPr>
          <w:t>39</w:t>
        </w:r>
        <w:r w:rsidR="00C85590">
          <w:rPr>
            <w:noProof/>
            <w:webHidden/>
          </w:rPr>
          <w:fldChar w:fldCharType="end"/>
        </w:r>
      </w:hyperlink>
    </w:p>
    <w:p w14:paraId="22937437" w14:textId="05E9ABB5" w:rsidR="00C85590" w:rsidRDefault="000555B4">
      <w:pPr>
        <w:pStyle w:val="TOC3"/>
        <w:rPr>
          <w:rFonts w:asciiTheme="minorHAnsi" w:eastAsiaTheme="minorEastAsia" w:hAnsiTheme="minorHAnsi" w:cstheme="minorBidi"/>
          <w:iCs w:val="0"/>
          <w:caps w:val="0"/>
          <w:noProof/>
          <w:sz w:val="22"/>
          <w:szCs w:val="22"/>
        </w:rPr>
      </w:pPr>
      <w:hyperlink w:anchor="_Toc117493433" w:history="1">
        <w:r w:rsidR="00C85590" w:rsidRPr="0058244C">
          <w:rPr>
            <w:rStyle w:val="Hyperlink"/>
            <w:noProof/>
            <w14:scene3d>
              <w14:camera w14:prst="orthographicFront"/>
              <w14:lightRig w14:rig="threePt" w14:dir="t">
                <w14:rot w14:lat="0" w14:lon="0" w14:rev="0"/>
              </w14:lightRig>
            </w14:scene3d>
          </w:rPr>
          <w:t>3.9.22</w:t>
        </w:r>
        <w:r w:rsidR="00C85590">
          <w:rPr>
            <w:rFonts w:asciiTheme="minorHAnsi" w:eastAsiaTheme="minorEastAsia" w:hAnsiTheme="minorHAnsi" w:cstheme="minorBidi"/>
            <w:iCs w:val="0"/>
            <w:caps w:val="0"/>
            <w:noProof/>
            <w:sz w:val="22"/>
            <w:szCs w:val="22"/>
          </w:rPr>
          <w:tab/>
        </w:r>
        <w:r w:rsidR="00C85590" w:rsidRPr="0058244C">
          <w:rPr>
            <w:rStyle w:val="Hyperlink"/>
            <w:noProof/>
          </w:rPr>
          <w:t>CHANGE MANAGEMENT</w:t>
        </w:r>
        <w:r w:rsidR="00C85590">
          <w:rPr>
            <w:noProof/>
            <w:webHidden/>
          </w:rPr>
          <w:tab/>
        </w:r>
        <w:r w:rsidR="00C85590">
          <w:rPr>
            <w:noProof/>
            <w:webHidden/>
          </w:rPr>
          <w:fldChar w:fldCharType="begin"/>
        </w:r>
        <w:r w:rsidR="00C85590">
          <w:rPr>
            <w:noProof/>
            <w:webHidden/>
          </w:rPr>
          <w:instrText xml:space="preserve"> PAGEREF _Toc117493433 \h </w:instrText>
        </w:r>
        <w:r w:rsidR="00C85590">
          <w:rPr>
            <w:noProof/>
            <w:webHidden/>
          </w:rPr>
        </w:r>
        <w:r w:rsidR="00C85590">
          <w:rPr>
            <w:noProof/>
            <w:webHidden/>
          </w:rPr>
          <w:fldChar w:fldCharType="separate"/>
        </w:r>
        <w:r w:rsidR="00C85590">
          <w:rPr>
            <w:noProof/>
            <w:webHidden/>
          </w:rPr>
          <w:t>39</w:t>
        </w:r>
        <w:r w:rsidR="00C85590">
          <w:rPr>
            <w:noProof/>
            <w:webHidden/>
          </w:rPr>
          <w:fldChar w:fldCharType="end"/>
        </w:r>
      </w:hyperlink>
    </w:p>
    <w:p w14:paraId="0DDE35D4" w14:textId="0BE2E73D" w:rsidR="00C85590" w:rsidRDefault="000555B4">
      <w:pPr>
        <w:pStyle w:val="TOC3"/>
        <w:rPr>
          <w:rFonts w:asciiTheme="minorHAnsi" w:eastAsiaTheme="minorEastAsia" w:hAnsiTheme="minorHAnsi" w:cstheme="minorBidi"/>
          <w:iCs w:val="0"/>
          <w:caps w:val="0"/>
          <w:noProof/>
          <w:sz w:val="22"/>
          <w:szCs w:val="22"/>
        </w:rPr>
      </w:pPr>
      <w:hyperlink w:anchor="_Toc117493434" w:history="1">
        <w:r w:rsidR="00C85590" w:rsidRPr="0058244C">
          <w:rPr>
            <w:rStyle w:val="Hyperlink"/>
            <w:noProof/>
            <w14:scene3d>
              <w14:camera w14:prst="orthographicFront"/>
              <w14:lightRig w14:rig="threePt" w14:dir="t">
                <w14:rot w14:lat="0" w14:lon="0" w14:rev="0"/>
              </w14:lightRig>
            </w14:scene3d>
          </w:rPr>
          <w:t>3.9.23</w:t>
        </w:r>
        <w:r w:rsidR="00C85590">
          <w:rPr>
            <w:rFonts w:asciiTheme="minorHAnsi" w:eastAsiaTheme="minorEastAsia" w:hAnsiTheme="minorHAnsi" w:cstheme="minorBidi"/>
            <w:iCs w:val="0"/>
            <w:caps w:val="0"/>
            <w:noProof/>
            <w:sz w:val="22"/>
            <w:szCs w:val="22"/>
          </w:rPr>
          <w:tab/>
        </w:r>
        <w:r w:rsidR="00C85590" w:rsidRPr="0058244C">
          <w:rPr>
            <w:rStyle w:val="Hyperlink"/>
            <w:noProof/>
          </w:rPr>
          <w:t>MAINTENANCE</w:t>
        </w:r>
        <w:r w:rsidR="00C85590">
          <w:rPr>
            <w:noProof/>
            <w:webHidden/>
          </w:rPr>
          <w:tab/>
        </w:r>
        <w:r w:rsidR="00C85590">
          <w:rPr>
            <w:noProof/>
            <w:webHidden/>
          </w:rPr>
          <w:fldChar w:fldCharType="begin"/>
        </w:r>
        <w:r w:rsidR="00C85590">
          <w:rPr>
            <w:noProof/>
            <w:webHidden/>
          </w:rPr>
          <w:instrText xml:space="preserve"> PAGEREF _Toc117493434 \h </w:instrText>
        </w:r>
        <w:r w:rsidR="00C85590">
          <w:rPr>
            <w:noProof/>
            <w:webHidden/>
          </w:rPr>
        </w:r>
        <w:r w:rsidR="00C85590">
          <w:rPr>
            <w:noProof/>
            <w:webHidden/>
          </w:rPr>
          <w:fldChar w:fldCharType="separate"/>
        </w:r>
        <w:r w:rsidR="00C85590">
          <w:rPr>
            <w:noProof/>
            <w:webHidden/>
          </w:rPr>
          <w:t>39</w:t>
        </w:r>
        <w:r w:rsidR="00C85590">
          <w:rPr>
            <w:noProof/>
            <w:webHidden/>
          </w:rPr>
          <w:fldChar w:fldCharType="end"/>
        </w:r>
      </w:hyperlink>
    </w:p>
    <w:p w14:paraId="20C3C34F" w14:textId="06F9DF37" w:rsidR="00C85590" w:rsidRDefault="000555B4">
      <w:pPr>
        <w:pStyle w:val="TOC3"/>
        <w:rPr>
          <w:rFonts w:asciiTheme="minorHAnsi" w:eastAsiaTheme="minorEastAsia" w:hAnsiTheme="minorHAnsi" w:cstheme="minorBidi"/>
          <w:iCs w:val="0"/>
          <w:caps w:val="0"/>
          <w:noProof/>
          <w:sz w:val="22"/>
          <w:szCs w:val="22"/>
        </w:rPr>
      </w:pPr>
      <w:hyperlink w:anchor="_Toc117493435" w:history="1">
        <w:r w:rsidR="00C85590" w:rsidRPr="0058244C">
          <w:rPr>
            <w:rStyle w:val="Hyperlink"/>
            <w:noProof/>
            <w14:scene3d>
              <w14:camera w14:prst="orthographicFront"/>
              <w14:lightRig w14:rig="threePt" w14:dir="t">
                <w14:rot w14:lat="0" w14:lon="0" w14:rev="0"/>
              </w14:lightRig>
            </w14:scene3d>
          </w:rPr>
          <w:t>3.9.24</w:t>
        </w:r>
        <w:r w:rsidR="00C85590">
          <w:rPr>
            <w:rFonts w:asciiTheme="minorHAnsi" w:eastAsiaTheme="minorEastAsia" w:hAnsiTheme="minorHAnsi" w:cstheme="minorBidi"/>
            <w:iCs w:val="0"/>
            <w:caps w:val="0"/>
            <w:noProof/>
            <w:sz w:val="22"/>
            <w:szCs w:val="22"/>
          </w:rPr>
          <w:tab/>
        </w:r>
        <w:r w:rsidR="00C85590" w:rsidRPr="0058244C">
          <w:rPr>
            <w:rStyle w:val="Hyperlink"/>
            <w:noProof/>
          </w:rPr>
          <w:t>THREAT MANAGEMENT</w:t>
        </w:r>
        <w:r w:rsidR="00C85590">
          <w:rPr>
            <w:noProof/>
            <w:webHidden/>
          </w:rPr>
          <w:tab/>
        </w:r>
        <w:r w:rsidR="00C85590">
          <w:rPr>
            <w:noProof/>
            <w:webHidden/>
          </w:rPr>
          <w:fldChar w:fldCharType="begin"/>
        </w:r>
        <w:r w:rsidR="00C85590">
          <w:rPr>
            <w:noProof/>
            <w:webHidden/>
          </w:rPr>
          <w:instrText xml:space="preserve"> PAGEREF _Toc117493435 \h </w:instrText>
        </w:r>
        <w:r w:rsidR="00C85590">
          <w:rPr>
            <w:noProof/>
            <w:webHidden/>
          </w:rPr>
        </w:r>
        <w:r w:rsidR="00C85590">
          <w:rPr>
            <w:noProof/>
            <w:webHidden/>
          </w:rPr>
          <w:fldChar w:fldCharType="separate"/>
        </w:r>
        <w:r w:rsidR="00C85590">
          <w:rPr>
            <w:noProof/>
            <w:webHidden/>
          </w:rPr>
          <w:t>39</w:t>
        </w:r>
        <w:r w:rsidR="00C85590">
          <w:rPr>
            <w:noProof/>
            <w:webHidden/>
          </w:rPr>
          <w:fldChar w:fldCharType="end"/>
        </w:r>
      </w:hyperlink>
    </w:p>
    <w:p w14:paraId="11287782" w14:textId="6A05E900" w:rsidR="00C85590" w:rsidRDefault="000555B4">
      <w:pPr>
        <w:pStyle w:val="TOC3"/>
        <w:rPr>
          <w:rFonts w:asciiTheme="minorHAnsi" w:eastAsiaTheme="minorEastAsia" w:hAnsiTheme="minorHAnsi" w:cstheme="minorBidi"/>
          <w:iCs w:val="0"/>
          <w:caps w:val="0"/>
          <w:noProof/>
          <w:sz w:val="22"/>
          <w:szCs w:val="22"/>
        </w:rPr>
      </w:pPr>
      <w:hyperlink w:anchor="_Toc117493436" w:history="1">
        <w:r w:rsidR="00C85590" w:rsidRPr="0058244C">
          <w:rPr>
            <w:rStyle w:val="Hyperlink"/>
            <w:noProof/>
            <w14:scene3d>
              <w14:camera w14:prst="orthographicFront"/>
              <w14:lightRig w14:rig="threePt" w14:dir="t">
                <w14:rot w14:lat="0" w14:lon="0" w14:rev="0"/>
              </w14:lightRig>
            </w14:scene3d>
          </w:rPr>
          <w:t>3.9.25</w:t>
        </w:r>
        <w:r w:rsidR="00C85590">
          <w:rPr>
            <w:rFonts w:asciiTheme="minorHAnsi" w:eastAsiaTheme="minorEastAsia" w:hAnsiTheme="minorHAnsi" w:cstheme="minorBidi"/>
            <w:iCs w:val="0"/>
            <w:caps w:val="0"/>
            <w:noProof/>
            <w:sz w:val="22"/>
            <w:szCs w:val="22"/>
          </w:rPr>
          <w:tab/>
        </w:r>
        <w:r w:rsidR="00C85590" w:rsidRPr="0058244C">
          <w:rPr>
            <w:rStyle w:val="Hyperlink"/>
            <w:noProof/>
          </w:rPr>
          <w:t>VULNERABILITY AND PATCH MANAGEMENT</w:t>
        </w:r>
        <w:r w:rsidR="00C85590">
          <w:rPr>
            <w:noProof/>
            <w:webHidden/>
          </w:rPr>
          <w:tab/>
        </w:r>
        <w:r w:rsidR="00C85590">
          <w:rPr>
            <w:noProof/>
            <w:webHidden/>
          </w:rPr>
          <w:fldChar w:fldCharType="begin"/>
        </w:r>
        <w:r w:rsidR="00C85590">
          <w:rPr>
            <w:noProof/>
            <w:webHidden/>
          </w:rPr>
          <w:instrText xml:space="preserve"> PAGEREF _Toc117493436 \h </w:instrText>
        </w:r>
        <w:r w:rsidR="00C85590">
          <w:rPr>
            <w:noProof/>
            <w:webHidden/>
          </w:rPr>
        </w:r>
        <w:r w:rsidR="00C85590">
          <w:rPr>
            <w:noProof/>
            <w:webHidden/>
          </w:rPr>
          <w:fldChar w:fldCharType="separate"/>
        </w:r>
        <w:r w:rsidR="00C85590">
          <w:rPr>
            <w:noProof/>
            <w:webHidden/>
          </w:rPr>
          <w:t>40</w:t>
        </w:r>
        <w:r w:rsidR="00C85590">
          <w:rPr>
            <w:noProof/>
            <w:webHidden/>
          </w:rPr>
          <w:fldChar w:fldCharType="end"/>
        </w:r>
      </w:hyperlink>
    </w:p>
    <w:p w14:paraId="587D667B" w14:textId="65C5C8FE" w:rsidR="00C85590" w:rsidRDefault="000555B4">
      <w:pPr>
        <w:pStyle w:val="TOC3"/>
        <w:rPr>
          <w:rFonts w:asciiTheme="minorHAnsi" w:eastAsiaTheme="minorEastAsia" w:hAnsiTheme="minorHAnsi" w:cstheme="minorBidi"/>
          <w:iCs w:val="0"/>
          <w:caps w:val="0"/>
          <w:noProof/>
          <w:sz w:val="22"/>
          <w:szCs w:val="22"/>
        </w:rPr>
      </w:pPr>
      <w:hyperlink w:anchor="_Toc117493437" w:history="1">
        <w:r w:rsidR="00C85590" w:rsidRPr="0058244C">
          <w:rPr>
            <w:rStyle w:val="Hyperlink"/>
            <w:noProof/>
            <w14:scene3d>
              <w14:camera w14:prst="orthographicFront"/>
              <w14:lightRig w14:rig="threePt" w14:dir="t">
                <w14:rot w14:lat="0" w14:lon="0" w14:rev="0"/>
              </w14:lightRig>
            </w14:scene3d>
          </w:rPr>
          <w:t>3.9.26</w:t>
        </w:r>
        <w:r w:rsidR="00C85590">
          <w:rPr>
            <w:rFonts w:asciiTheme="minorHAnsi" w:eastAsiaTheme="minorEastAsia" w:hAnsiTheme="minorHAnsi" w:cstheme="minorBidi"/>
            <w:iCs w:val="0"/>
            <w:caps w:val="0"/>
            <w:noProof/>
            <w:sz w:val="22"/>
            <w:szCs w:val="22"/>
          </w:rPr>
          <w:tab/>
        </w:r>
        <w:r w:rsidR="00C85590" w:rsidRPr="0058244C">
          <w:rPr>
            <w:rStyle w:val="Hyperlink"/>
            <w:noProof/>
          </w:rPr>
          <w:t>CONTINUOUS MONITORING</w:t>
        </w:r>
        <w:r w:rsidR="00C85590">
          <w:rPr>
            <w:noProof/>
            <w:webHidden/>
          </w:rPr>
          <w:tab/>
        </w:r>
        <w:r w:rsidR="00C85590">
          <w:rPr>
            <w:noProof/>
            <w:webHidden/>
          </w:rPr>
          <w:fldChar w:fldCharType="begin"/>
        </w:r>
        <w:r w:rsidR="00C85590">
          <w:rPr>
            <w:noProof/>
            <w:webHidden/>
          </w:rPr>
          <w:instrText xml:space="preserve"> PAGEREF _Toc117493437 \h </w:instrText>
        </w:r>
        <w:r w:rsidR="00C85590">
          <w:rPr>
            <w:noProof/>
            <w:webHidden/>
          </w:rPr>
        </w:r>
        <w:r w:rsidR="00C85590">
          <w:rPr>
            <w:noProof/>
            <w:webHidden/>
          </w:rPr>
          <w:fldChar w:fldCharType="separate"/>
        </w:r>
        <w:r w:rsidR="00C85590">
          <w:rPr>
            <w:noProof/>
            <w:webHidden/>
          </w:rPr>
          <w:t>40</w:t>
        </w:r>
        <w:r w:rsidR="00C85590">
          <w:rPr>
            <w:noProof/>
            <w:webHidden/>
          </w:rPr>
          <w:fldChar w:fldCharType="end"/>
        </w:r>
      </w:hyperlink>
    </w:p>
    <w:p w14:paraId="5DD1559F" w14:textId="2196C5F1" w:rsidR="00C85590" w:rsidRDefault="000555B4">
      <w:pPr>
        <w:pStyle w:val="TOC3"/>
        <w:rPr>
          <w:rFonts w:asciiTheme="minorHAnsi" w:eastAsiaTheme="minorEastAsia" w:hAnsiTheme="minorHAnsi" w:cstheme="minorBidi"/>
          <w:iCs w:val="0"/>
          <w:caps w:val="0"/>
          <w:noProof/>
          <w:sz w:val="22"/>
          <w:szCs w:val="22"/>
        </w:rPr>
      </w:pPr>
      <w:hyperlink w:anchor="_Toc117493438" w:history="1">
        <w:r w:rsidR="00C85590" w:rsidRPr="0058244C">
          <w:rPr>
            <w:rStyle w:val="Hyperlink"/>
            <w:noProof/>
            <w14:scene3d>
              <w14:camera w14:prst="orthographicFront"/>
              <w14:lightRig w14:rig="threePt" w14:dir="t">
                <w14:rot w14:lat="0" w14:lon="0" w14:rev="0"/>
              </w14:lightRig>
            </w14:scene3d>
          </w:rPr>
          <w:t>3.9.27</w:t>
        </w:r>
        <w:r w:rsidR="00C85590">
          <w:rPr>
            <w:rFonts w:asciiTheme="minorHAnsi" w:eastAsiaTheme="minorEastAsia" w:hAnsiTheme="minorHAnsi" w:cstheme="minorBidi"/>
            <w:iCs w:val="0"/>
            <w:caps w:val="0"/>
            <w:noProof/>
            <w:sz w:val="22"/>
            <w:szCs w:val="22"/>
          </w:rPr>
          <w:tab/>
        </w:r>
        <w:r w:rsidR="00C85590" w:rsidRPr="0058244C">
          <w:rPr>
            <w:rStyle w:val="Hyperlink"/>
            <w:noProof/>
          </w:rPr>
          <w:t>SYSTEM DEVELOPMENT AND ACQUISITION</w:t>
        </w:r>
        <w:r w:rsidR="00C85590">
          <w:rPr>
            <w:noProof/>
            <w:webHidden/>
          </w:rPr>
          <w:tab/>
        </w:r>
        <w:r w:rsidR="00C85590">
          <w:rPr>
            <w:noProof/>
            <w:webHidden/>
          </w:rPr>
          <w:fldChar w:fldCharType="begin"/>
        </w:r>
        <w:r w:rsidR="00C85590">
          <w:rPr>
            <w:noProof/>
            <w:webHidden/>
          </w:rPr>
          <w:instrText xml:space="preserve"> PAGEREF _Toc117493438 \h </w:instrText>
        </w:r>
        <w:r w:rsidR="00C85590">
          <w:rPr>
            <w:noProof/>
            <w:webHidden/>
          </w:rPr>
        </w:r>
        <w:r w:rsidR="00C85590">
          <w:rPr>
            <w:noProof/>
            <w:webHidden/>
          </w:rPr>
          <w:fldChar w:fldCharType="separate"/>
        </w:r>
        <w:r w:rsidR="00C85590">
          <w:rPr>
            <w:noProof/>
            <w:webHidden/>
          </w:rPr>
          <w:t>40</w:t>
        </w:r>
        <w:r w:rsidR="00C85590">
          <w:rPr>
            <w:noProof/>
            <w:webHidden/>
          </w:rPr>
          <w:fldChar w:fldCharType="end"/>
        </w:r>
      </w:hyperlink>
    </w:p>
    <w:p w14:paraId="42CEA5E7" w14:textId="5266796A" w:rsidR="00C85590" w:rsidRDefault="000555B4">
      <w:pPr>
        <w:pStyle w:val="TOC3"/>
        <w:rPr>
          <w:rFonts w:asciiTheme="minorHAnsi" w:eastAsiaTheme="minorEastAsia" w:hAnsiTheme="minorHAnsi" w:cstheme="minorBidi"/>
          <w:iCs w:val="0"/>
          <w:caps w:val="0"/>
          <w:noProof/>
          <w:sz w:val="22"/>
          <w:szCs w:val="22"/>
        </w:rPr>
      </w:pPr>
      <w:hyperlink w:anchor="_Toc117493439" w:history="1">
        <w:r w:rsidR="00C85590" w:rsidRPr="0058244C">
          <w:rPr>
            <w:rStyle w:val="Hyperlink"/>
            <w:noProof/>
            <w14:scene3d>
              <w14:camera w14:prst="orthographicFront"/>
              <w14:lightRig w14:rig="threePt" w14:dir="t">
                <w14:rot w14:lat="0" w14:lon="0" w14:rev="0"/>
              </w14:lightRig>
            </w14:scene3d>
          </w:rPr>
          <w:t>3.9.28</w:t>
        </w:r>
        <w:r w:rsidR="00C85590">
          <w:rPr>
            <w:rFonts w:asciiTheme="minorHAnsi" w:eastAsiaTheme="minorEastAsia" w:hAnsiTheme="minorHAnsi" w:cstheme="minorBidi"/>
            <w:iCs w:val="0"/>
            <w:caps w:val="0"/>
            <w:noProof/>
            <w:sz w:val="22"/>
            <w:szCs w:val="22"/>
          </w:rPr>
          <w:tab/>
        </w:r>
        <w:r w:rsidR="00C85590" w:rsidRPr="0058244C">
          <w:rPr>
            <w:rStyle w:val="Hyperlink"/>
            <w:noProof/>
          </w:rPr>
          <w:t>PROJECT AND RESOURCE MANAGEMENT</w:t>
        </w:r>
        <w:r w:rsidR="00C85590">
          <w:rPr>
            <w:noProof/>
            <w:webHidden/>
          </w:rPr>
          <w:tab/>
        </w:r>
        <w:r w:rsidR="00C85590">
          <w:rPr>
            <w:noProof/>
            <w:webHidden/>
          </w:rPr>
          <w:fldChar w:fldCharType="begin"/>
        </w:r>
        <w:r w:rsidR="00C85590">
          <w:rPr>
            <w:noProof/>
            <w:webHidden/>
          </w:rPr>
          <w:instrText xml:space="preserve"> PAGEREF _Toc117493439 \h </w:instrText>
        </w:r>
        <w:r w:rsidR="00C85590">
          <w:rPr>
            <w:noProof/>
            <w:webHidden/>
          </w:rPr>
        </w:r>
        <w:r w:rsidR="00C85590">
          <w:rPr>
            <w:noProof/>
            <w:webHidden/>
          </w:rPr>
          <w:fldChar w:fldCharType="separate"/>
        </w:r>
        <w:r w:rsidR="00C85590">
          <w:rPr>
            <w:noProof/>
            <w:webHidden/>
          </w:rPr>
          <w:t>40</w:t>
        </w:r>
        <w:r w:rsidR="00C85590">
          <w:rPr>
            <w:noProof/>
            <w:webHidden/>
          </w:rPr>
          <w:fldChar w:fldCharType="end"/>
        </w:r>
      </w:hyperlink>
    </w:p>
    <w:p w14:paraId="0CBF7366" w14:textId="4E01B725" w:rsidR="00C85590" w:rsidRDefault="000555B4">
      <w:pPr>
        <w:pStyle w:val="TOC3"/>
        <w:rPr>
          <w:rFonts w:asciiTheme="minorHAnsi" w:eastAsiaTheme="minorEastAsia" w:hAnsiTheme="minorHAnsi" w:cstheme="minorBidi"/>
          <w:iCs w:val="0"/>
          <w:caps w:val="0"/>
          <w:noProof/>
          <w:sz w:val="22"/>
          <w:szCs w:val="22"/>
        </w:rPr>
      </w:pPr>
      <w:hyperlink w:anchor="_Toc117493440" w:history="1">
        <w:r w:rsidR="00C85590" w:rsidRPr="0058244C">
          <w:rPr>
            <w:rStyle w:val="Hyperlink"/>
            <w:noProof/>
            <w14:scene3d>
              <w14:camera w14:prst="orthographicFront"/>
              <w14:lightRig w14:rig="threePt" w14:dir="t">
                <w14:rot w14:lat="0" w14:lon="0" w14:rev="0"/>
              </w14:lightRig>
            </w14:scene3d>
          </w:rPr>
          <w:t>3.9.29</w:t>
        </w:r>
        <w:r w:rsidR="00C85590">
          <w:rPr>
            <w:rFonts w:asciiTheme="minorHAnsi" w:eastAsiaTheme="minorEastAsia" w:hAnsiTheme="minorHAnsi" w:cstheme="minorBidi"/>
            <w:iCs w:val="0"/>
            <w:caps w:val="0"/>
            <w:noProof/>
            <w:sz w:val="22"/>
            <w:szCs w:val="22"/>
          </w:rPr>
          <w:tab/>
        </w:r>
        <w:r w:rsidR="00C85590" w:rsidRPr="0058244C">
          <w:rPr>
            <w:rStyle w:val="Hyperlink"/>
            <w:noProof/>
          </w:rPr>
          <w:t>CAPACITY AND PERFORMANCE MANAGEMENT</w:t>
        </w:r>
        <w:r w:rsidR="00C85590">
          <w:rPr>
            <w:noProof/>
            <w:webHidden/>
          </w:rPr>
          <w:tab/>
        </w:r>
        <w:r w:rsidR="00C85590">
          <w:rPr>
            <w:noProof/>
            <w:webHidden/>
          </w:rPr>
          <w:fldChar w:fldCharType="begin"/>
        </w:r>
        <w:r w:rsidR="00C85590">
          <w:rPr>
            <w:noProof/>
            <w:webHidden/>
          </w:rPr>
          <w:instrText xml:space="preserve"> PAGEREF _Toc117493440 \h </w:instrText>
        </w:r>
        <w:r w:rsidR="00C85590">
          <w:rPr>
            <w:noProof/>
            <w:webHidden/>
          </w:rPr>
        </w:r>
        <w:r w:rsidR="00C85590">
          <w:rPr>
            <w:noProof/>
            <w:webHidden/>
          </w:rPr>
          <w:fldChar w:fldCharType="separate"/>
        </w:r>
        <w:r w:rsidR="00C85590">
          <w:rPr>
            <w:noProof/>
            <w:webHidden/>
          </w:rPr>
          <w:t>40</w:t>
        </w:r>
        <w:r w:rsidR="00C85590">
          <w:rPr>
            <w:noProof/>
            <w:webHidden/>
          </w:rPr>
          <w:fldChar w:fldCharType="end"/>
        </w:r>
      </w:hyperlink>
    </w:p>
    <w:p w14:paraId="27BAD9C9" w14:textId="69D0C36F" w:rsidR="00C85590" w:rsidRDefault="000555B4">
      <w:pPr>
        <w:pStyle w:val="TOC3"/>
        <w:rPr>
          <w:rFonts w:asciiTheme="minorHAnsi" w:eastAsiaTheme="minorEastAsia" w:hAnsiTheme="minorHAnsi" w:cstheme="minorBidi"/>
          <w:iCs w:val="0"/>
          <w:caps w:val="0"/>
          <w:noProof/>
          <w:sz w:val="22"/>
          <w:szCs w:val="22"/>
        </w:rPr>
      </w:pPr>
      <w:hyperlink w:anchor="_Toc117493441" w:history="1">
        <w:r w:rsidR="00C85590" w:rsidRPr="0058244C">
          <w:rPr>
            <w:rStyle w:val="Hyperlink"/>
            <w:noProof/>
            <w14:scene3d>
              <w14:camera w14:prst="orthographicFront"/>
              <w14:lightRig w14:rig="threePt" w14:dir="t">
                <w14:rot w14:lat="0" w14:lon="0" w14:rev="0"/>
              </w14:lightRig>
            </w14:scene3d>
          </w:rPr>
          <w:t>3.9.30</w:t>
        </w:r>
        <w:r w:rsidR="00C85590">
          <w:rPr>
            <w:rFonts w:asciiTheme="minorHAnsi" w:eastAsiaTheme="minorEastAsia" w:hAnsiTheme="minorHAnsi" w:cstheme="minorBidi"/>
            <w:iCs w:val="0"/>
            <w:caps w:val="0"/>
            <w:noProof/>
            <w:sz w:val="22"/>
            <w:szCs w:val="22"/>
          </w:rPr>
          <w:tab/>
        </w:r>
        <w:r w:rsidR="00C85590" w:rsidRPr="0058244C">
          <w:rPr>
            <w:rStyle w:val="Hyperlink"/>
            <w:noProof/>
          </w:rPr>
          <w:t>THIRD PARTY MANAGEMENT</w:t>
        </w:r>
        <w:r w:rsidR="00C85590">
          <w:rPr>
            <w:noProof/>
            <w:webHidden/>
          </w:rPr>
          <w:tab/>
        </w:r>
        <w:r w:rsidR="00C85590">
          <w:rPr>
            <w:noProof/>
            <w:webHidden/>
          </w:rPr>
          <w:fldChar w:fldCharType="begin"/>
        </w:r>
        <w:r w:rsidR="00C85590">
          <w:rPr>
            <w:noProof/>
            <w:webHidden/>
          </w:rPr>
          <w:instrText xml:space="preserve"> PAGEREF _Toc117493441 \h </w:instrText>
        </w:r>
        <w:r w:rsidR="00C85590">
          <w:rPr>
            <w:noProof/>
            <w:webHidden/>
          </w:rPr>
        </w:r>
        <w:r w:rsidR="00C85590">
          <w:rPr>
            <w:noProof/>
            <w:webHidden/>
          </w:rPr>
          <w:fldChar w:fldCharType="separate"/>
        </w:r>
        <w:r w:rsidR="00C85590">
          <w:rPr>
            <w:noProof/>
            <w:webHidden/>
          </w:rPr>
          <w:t>41</w:t>
        </w:r>
        <w:r w:rsidR="00C85590">
          <w:rPr>
            <w:noProof/>
            <w:webHidden/>
          </w:rPr>
          <w:fldChar w:fldCharType="end"/>
        </w:r>
      </w:hyperlink>
    </w:p>
    <w:p w14:paraId="4641C3AB" w14:textId="7E0B4099" w:rsidR="00C85590" w:rsidRDefault="000555B4">
      <w:pPr>
        <w:pStyle w:val="TOC3"/>
        <w:rPr>
          <w:rFonts w:asciiTheme="minorHAnsi" w:eastAsiaTheme="minorEastAsia" w:hAnsiTheme="minorHAnsi" w:cstheme="minorBidi"/>
          <w:iCs w:val="0"/>
          <w:caps w:val="0"/>
          <w:noProof/>
          <w:sz w:val="22"/>
          <w:szCs w:val="22"/>
        </w:rPr>
      </w:pPr>
      <w:hyperlink w:anchor="_Toc117493442" w:history="1">
        <w:r w:rsidR="00C85590" w:rsidRPr="0058244C">
          <w:rPr>
            <w:rStyle w:val="Hyperlink"/>
            <w:noProof/>
            <w14:scene3d>
              <w14:camera w14:prst="orthographicFront"/>
              <w14:lightRig w14:rig="threePt" w14:dir="t">
                <w14:rot w14:lat="0" w14:lon="0" w14:rev="0"/>
              </w14:lightRig>
            </w14:scene3d>
          </w:rPr>
          <w:t>3.9.31</w:t>
        </w:r>
        <w:r w:rsidR="00C85590">
          <w:rPr>
            <w:rFonts w:asciiTheme="minorHAnsi" w:eastAsiaTheme="minorEastAsia" w:hAnsiTheme="minorHAnsi" w:cstheme="minorBidi"/>
            <w:iCs w:val="0"/>
            <w:caps w:val="0"/>
            <w:noProof/>
            <w:sz w:val="22"/>
            <w:szCs w:val="22"/>
          </w:rPr>
          <w:tab/>
        </w:r>
        <w:r w:rsidR="00C85590" w:rsidRPr="0058244C">
          <w:rPr>
            <w:rStyle w:val="Hyperlink"/>
            <w:noProof/>
          </w:rPr>
          <w:t>PHYSICAL AND ENVIRONMENTAL SECURITY</w:t>
        </w:r>
        <w:r w:rsidR="00C85590">
          <w:rPr>
            <w:noProof/>
            <w:webHidden/>
          </w:rPr>
          <w:tab/>
        </w:r>
        <w:r w:rsidR="00C85590">
          <w:rPr>
            <w:noProof/>
            <w:webHidden/>
          </w:rPr>
          <w:fldChar w:fldCharType="begin"/>
        </w:r>
        <w:r w:rsidR="00C85590">
          <w:rPr>
            <w:noProof/>
            <w:webHidden/>
          </w:rPr>
          <w:instrText xml:space="preserve"> PAGEREF _Toc117493442 \h </w:instrText>
        </w:r>
        <w:r w:rsidR="00C85590">
          <w:rPr>
            <w:noProof/>
            <w:webHidden/>
          </w:rPr>
        </w:r>
        <w:r w:rsidR="00C85590">
          <w:rPr>
            <w:noProof/>
            <w:webHidden/>
          </w:rPr>
          <w:fldChar w:fldCharType="separate"/>
        </w:r>
        <w:r w:rsidR="00C85590">
          <w:rPr>
            <w:noProof/>
            <w:webHidden/>
          </w:rPr>
          <w:t>41</w:t>
        </w:r>
        <w:r w:rsidR="00C85590">
          <w:rPr>
            <w:noProof/>
            <w:webHidden/>
          </w:rPr>
          <w:fldChar w:fldCharType="end"/>
        </w:r>
      </w:hyperlink>
    </w:p>
    <w:p w14:paraId="63FC542E" w14:textId="3272D059" w:rsidR="00C85590" w:rsidRDefault="000555B4">
      <w:pPr>
        <w:pStyle w:val="TOC3"/>
        <w:rPr>
          <w:rFonts w:asciiTheme="minorHAnsi" w:eastAsiaTheme="minorEastAsia" w:hAnsiTheme="minorHAnsi" w:cstheme="minorBidi"/>
          <w:iCs w:val="0"/>
          <w:caps w:val="0"/>
          <w:noProof/>
          <w:sz w:val="22"/>
          <w:szCs w:val="22"/>
        </w:rPr>
      </w:pPr>
      <w:hyperlink w:anchor="_Toc117493443" w:history="1">
        <w:r w:rsidR="00C85590" w:rsidRPr="0058244C">
          <w:rPr>
            <w:rStyle w:val="Hyperlink"/>
            <w:noProof/>
            <w14:scene3d>
              <w14:camera w14:prst="orthographicFront"/>
              <w14:lightRig w14:rig="threePt" w14:dir="t">
                <w14:rot w14:lat="0" w14:lon="0" w14:rev="0"/>
              </w14:lightRig>
            </w14:scene3d>
          </w:rPr>
          <w:t>3.9.32</w:t>
        </w:r>
        <w:r w:rsidR="00C85590">
          <w:rPr>
            <w:rFonts w:asciiTheme="minorHAnsi" w:eastAsiaTheme="minorEastAsia" w:hAnsiTheme="minorHAnsi" w:cstheme="minorBidi"/>
            <w:iCs w:val="0"/>
            <w:caps w:val="0"/>
            <w:noProof/>
            <w:sz w:val="22"/>
            <w:szCs w:val="22"/>
          </w:rPr>
          <w:tab/>
        </w:r>
        <w:r w:rsidR="00C85590" w:rsidRPr="0058244C">
          <w:rPr>
            <w:rStyle w:val="Hyperlink"/>
            <w:noProof/>
          </w:rPr>
          <w:t>CONTINGENCY PLANNING</w:t>
        </w:r>
        <w:r w:rsidR="00C85590">
          <w:rPr>
            <w:noProof/>
            <w:webHidden/>
          </w:rPr>
          <w:tab/>
        </w:r>
        <w:r w:rsidR="00C85590">
          <w:rPr>
            <w:noProof/>
            <w:webHidden/>
          </w:rPr>
          <w:fldChar w:fldCharType="begin"/>
        </w:r>
        <w:r w:rsidR="00C85590">
          <w:rPr>
            <w:noProof/>
            <w:webHidden/>
          </w:rPr>
          <w:instrText xml:space="preserve"> PAGEREF _Toc117493443 \h </w:instrText>
        </w:r>
        <w:r w:rsidR="00C85590">
          <w:rPr>
            <w:noProof/>
            <w:webHidden/>
          </w:rPr>
        </w:r>
        <w:r w:rsidR="00C85590">
          <w:rPr>
            <w:noProof/>
            <w:webHidden/>
          </w:rPr>
          <w:fldChar w:fldCharType="separate"/>
        </w:r>
        <w:r w:rsidR="00C85590">
          <w:rPr>
            <w:noProof/>
            <w:webHidden/>
          </w:rPr>
          <w:t>41</w:t>
        </w:r>
        <w:r w:rsidR="00C85590">
          <w:rPr>
            <w:noProof/>
            <w:webHidden/>
          </w:rPr>
          <w:fldChar w:fldCharType="end"/>
        </w:r>
      </w:hyperlink>
    </w:p>
    <w:p w14:paraId="6236597A" w14:textId="00C648E3" w:rsidR="00C85590" w:rsidRDefault="000555B4">
      <w:pPr>
        <w:pStyle w:val="TOC3"/>
        <w:rPr>
          <w:rFonts w:asciiTheme="minorHAnsi" w:eastAsiaTheme="minorEastAsia" w:hAnsiTheme="minorHAnsi" w:cstheme="minorBidi"/>
          <w:iCs w:val="0"/>
          <w:caps w:val="0"/>
          <w:noProof/>
          <w:sz w:val="22"/>
          <w:szCs w:val="22"/>
        </w:rPr>
      </w:pPr>
      <w:hyperlink w:anchor="_Toc117493444" w:history="1">
        <w:r w:rsidR="00C85590" w:rsidRPr="0058244C">
          <w:rPr>
            <w:rStyle w:val="Hyperlink"/>
            <w:noProof/>
            <w14:scene3d>
              <w14:camera w14:prst="orthographicFront"/>
              <w14:lightRig w14:rig="threePt" w14:dir="t">
                <w14:rot w14:lat="0" w14:lon="0" w14:rev="0"/>
              </w14:lightRig>
            </w14:scene3d>
          </w:rPr>
          <w:t>3.9.33</w:t>
        </w:r>
        <w:r w:rsidR="00C85590">
          <w:rPr>
            <w:rFonts w:asciiTheme="minorHAnsi" w:eastAsiaTheme="minorEastAsia" w:hAnsiTheme="minorHAnsi" w:cstheme="minorBidi"/>
            <w:iCs w:val="0"/>
            <w:caps w:val="0"/>
            <w:noProof/>
            <w:sz w:val="22"/>
            <w:szCs w:val="22"/>
          </w:rPr>
          <w:tab/>
        </w:r>
        <w:r w:rsidR="00C85590" w:rsidRPr="0058244C">
          <w:rPr>
            <w:rStyle w:val="Hyperlink"/>
            <w:noProof/>
          </w:rPr>
          <w:t>INCIDENT RESPONSE</w:t>
        </w:r>
        <w:r w:rsidR="00C85590">
          <w:rPr>
            <w:noProof/>
            <w:webHidden/>
          </w:rPr>
          <w:tab/>
        </w:r>
        <w:r w:rsidR="00C85590">
          <w:rPr>
            <w:noProof/>
            <w:webHidden/>
          </w:rPr>
          <w:fldChar w:fldCharType="begin"/>
        </w:r>
        <w:r w:rsidR="00C85590">
          <w:rPr>
            <w:noProof/>
            <w:webHidden/>
          </w:rPr>
          <w:instrText xml:space="preserve"> PAGEREF _Toc117493444 \h </w:instrText>
        </w:r>
        <w:r w:rsidR="00C85590">
          <w:rPr>
            <w:noProof/>
            <w:webHidden/>
          </w:rPr>
        </w:r>
        <w:r w:rsidR="00C85590">
          <w:rPr>
            <w:noProof/>
            <w:webHidden/>
          </w:rPr>
          <w:fldChar w:fldCharType="separate"/>
        </w:r>
        <w:r w:rsidR="00C85590">
          <w:rPr>
            <w:noProof/>
            <w:webHidden/>
          </w:rPr>
          <w:t>42</w:t>
        </w:r>
        <w:r w:rsidR="00C85590">
          <w:rPr>
            <w:noProof/>
            <w:webHidden/>
          </w:rPr>
          <w:fldChar w:fldCharType="end"/>
        </w:r>
      </w:hyperlink>
    </w:p>
    <w:p w14:paraId="5A138552" w14:textId="1CF8D068" w:rsidR="00C85590" w:rsidRDefault="000555B4">
      <w:pPr>
        <w:pStyle w:val="TOC3"/>
        <w:rPr>
          <w:rFonts w:asciiTheme="minorHAnsi" w:eastAsiaTheme="minorEastAsia" w:hAnsiTheme="minorHAnsi" w:cstheme="minorBidi"/>
          <w:iCs w:val="0"/>
          <w:caps w:val="0"/>
          <w:noProof/>
          <w:sz w:val="22"/>
          <w:szCs w:val="22"/>
        </w:rPr>
      </w:pPr>
      <w:hyperlink w:anchor="_Toc117493445" w:history="1">
        <w:r w:rsidR="00C85590" w:rsidRPr="0058244C">
          <w:rPr>
            <w:rStyle w:val="Hyperlink"/>
            <w:noProof/>
            <w14:scene3d>
              <w14:camera w14:prst="orthographicFront"/>
              <w14:lightRig w14:rig="threePt" w14:dir="t">
                <w14:rot w14:lat="0" w14:lon="0" w14:rev="0"/>
              </w14:lightRig>
            </w14:scene3d>
          </w:rPr>
          <w:t>3.9.34</w:t>
        </w:r>
        <w:r w:rsidR="00C85590">
          <w:rPr>
            <w:rFonts w:asciiTheme="minorHAnsi" w:eastAsiaTheme="minorEastAsia" w:hAnsiTheme="minorHAnsi" w:cstheme="minorBidi"/>
            <w:iCs w:val="0"/>
            <w:caps w:val="0"/>
            <w:noProof/>
            <w:sz w:val="22"/>
            <w:szCs w:val="22"/>
          </w:rPr>
          <w:tab/>
        </w:r>
        <w:r w:rsidR="00C85590" w:rsidRPr="0058244C">
          <w:rPr>
            <w:rStyle w:val="Hyperlink"/>
            <w:noProof/>
          </w:rPr>
          <w:t>TAX RETURN DATA SECURITY</w:t>
        </w:r>
        <w:r w:rsidR="00C85590">
          <w:rPr>
            <w:noProof/>
            <w:webHidden/>
          </w:rPr>
          <w:tab/>
        </w:r>
        <w:r w:rsidR="00C85590">
          <w:rPr>
            <w:noProof/>
            <w:webHidden/>
          </w:rPr>
          <w:fldChar w:fldCharType="begin"/>
        </w:r>
        <w:r w:rsidR="00C85590">
          <w:rPr>
            <w:noProof/>
            <w:webHidden/>
          </w:rPr>
          <w:instrText xml:space="preserve"> PAGEREF _Toc117493445 \h </w:instrText>
        </w:r>
        <w:r w:rsidR="00C85590">
          <w:rPr>
            <w:noProof/>
            <w:webHidden/>
          </w:rPr>
        </w:r>
        <w:r w:rsidR="00C85590">
          <w:rPr>
            <w:noProof/>
            <w:webHidden/>
          </w:rPr>
          <w:fldChar w:fldCharType="separate"/>
        </w:r>
        <w:r w:rsidR="00C85590">
          <w:rPr>
            <w:noProof/>
            <w:webHidden/>
          </w:rPr>
          <w:t>42</w:t>
        </w:r>
        <w:r w:rsidR="00C85590">
          <w:rPr>
            <w:noProof/>
            <w:webHidden/>
          </w:rPr>
          <w:fldChar w:fldCharType="end"/>
        </w:r>
      </w:hyperlink>
    </w:p>
    <w:p w14:paraId="39EE7920" w14:textId="10FFA184" w:rsidR="00C85590" w:rsidRDefault="000555B4">
      <w:pPr>
        <w:pStyle w:val="TOC1"/>
        <w:tabs>
          <w:tab w:val="left" w:pos="475"/>
        </w:tabs>
        <w:rPr>
          <w:rFonts w:asciiTheme="minorHAnsi" w:eastAsiaTheme="minorEastAsia" w:hAnsiTheme="minorHAnsi" w:cstheme="minorBidi"/>
          <w:b w:val="0"/>
          <w:bCs w:val="0"/>
          <w:caps w:val="0"/>
          <w:noProof/>
          <w:sz w:val="22"/>
          <w:szCs w:val="22"/>
        </w:rPr>
      </w:pPr>
      <w:hyperlink w:anchor="_Toc117493446" w:history="1">
        <w:r w:rsidR="00C85590" w:rsidRPr="0058244C">
          <w:rPr>
            <w:rStyle w:val="Hyperlink"/>
            <w:noProof/>
            <w14:scene3d>
              <w14:camera w14:prst="orthographicFront"/>
              <w14:lightRig w14:rig="threePt" w14:dir="t">
                <w14:rot w14:lat="0" w14:lon="0" w14:rev="0"/>
              </w14:lightRig>
            </w14:scene3d>
          </w:rPr>
          <w:t>4.0</w:t>
        </w:r>
        <w:r w:rsidR="00C85590">
          <w:rPr>
            <w:rFonts w:asciiTheme="minorHAnsi" w:eastAsiaTheme="minorEastAsia" w:hAnsiTheme="minorHAnsi" w:cstheme="minorBidi"/>
            <w:b w:val="0"/>
            <w:bCs w:val="0"/>
            <w:caps w:val="0"/>
            <w:noProof/>
            <w:sz w:val="22"/>
            <w:szCs w:val="22"/>
          </w:rPr>
          <w:tab/>
        </w:r>
        <w:r w:rsidR="00C85590" w:rsidRPr="0058244C">
          <w:rPr>
            <w:rStyle w:val="Hyperlink"/>
            <w:noProof/>
          </w:rPr>
          <w:t>QUOTE PREPA</w:t>
        </w:r>
        <w:r w:rsidR="00C85590" w:rsidRPr="0058244C">
          <w:rPr>
            <w:rStyle w:val="Hyperlink"/>
            <w:noProof/>
          </w:rPr>
          <w:t>R</w:t>
        </w:r>
        <w:r w:rsidR="00C85590" w:rsidRPr="0058244C">
          <w:rPr>
            <w:rStyle w:val="Hyperlink"/>
            <w:noProof/>
          </w:rPr>
          <w:t>ATION AND SUBMISSION – REQUIREMENTS OF THE VENDOR {BIDDER}</w:t>
        </w:r>
        <w:r w:rsidR="00C85590">
          <w:rPr>
            <w:noProof/>
            <w:webHidden/>
          </w:rPr>
          <w:tab/>
        </w:r>
        <w:r w:rsidR="00C85590">
          <w:rPr>
            <w:noProof/>
            <w:webHidden/>
          </w:rPr>
          <w:fldChar w:fldCharType="begin"/>
        </w:r>
        <w:r w:rsidR="00C85590">
          <w:rPr>
            <w:noProof/>
            <w:webHidden/>
          </w:rPr>
          <w:instrText xml:space="preserve"> PAGEREF _Toc117493446 \h </w:instrText>
        </w:r>
        <w:r w:rsidR="00C85590">
          <w:rPr>
            <w:noProof/>
            <w:webHidden/>
          </w:rPr>
        </w:r>
        <w:r w:rsidR="00C85590">
          <w:rPr>
            <w:noProof/>
            <w:webHidden/>
          </w:rPr>
          <w:fldChar w:fldCharType="separate"/>
        </w:r>
        <w:r w:rsidR="00C85590">
          <w:rPr>
            <w:noProof/>
            <w:webHidden/>
          </w:rPr>
          <w:t>45</w:t>
        </w:r>
        <w:r w:rsidR="00C85590">
          <w:rPr>
            <w:noProof/>
            <w:webHidden/>
          </w:rPr>
          <w:fldChar w:fldCharType="end"/>
        </w:r>
      </w:hyperlink>
    </w:p>
    <w:p w14:paraId="0CA98E67" w14:textId="306E8076"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47" w:history="1">
        <w:r w:rsidR="00C85590" w:rsidRPr="0058244C">
          <w:rPr>
            <w:rStyle w:val="Hyperlink"/>
            <w:noProof/>
            <w14:scene3d>
              <w14:camera w14:prst="orthographicFront"/>
              <w14:lightRig w14:rig="threePt" w14:dir="t">
                <w14:rot w14:lat="0" w14:lon="0" w14:rev="0"/>
              </w14:lightRig>
            </w14:scene3d>
          </w:rPr>
          <w:t>4.1</w:t>
        </w:r>
        <w:r w:rsidR="00C85590">
          <w:rPr>
            <w:rFonts w:asciiTheme="minorHAnsi" w:eastAsiaTheme="minorEastAsia" w:hAnsiTheme="minorHAnsi" w:cstheme="minorBidi"/>
            <w:caps w:val="0"/>
            <w:noProof/>
            <w:sz w:val="22"/>
            <w:szCs w:val="22"/>
          </w:rPr>
          <w:tab/>
        </w:r>
        <w:r w:rsidR="00C85590" w:rsidRPr="0058244C">
          <w:rPr>
            <w:rStyle w:val="Hyperlink"/>
            <w:noProof/>
          </w:rPr>
          <w:t>GENERAL</w:t>
        </w:r>
        <w:r w:rsidR="00C85590">
          <w:rPr>
            <w:noProof/>
            <w:webHidden/>
          </w:rPr>
          <w:tab/>
        </w:r>
        <w:r w:rsidR="00C85590">
          <w:rPr>
            <w:noProof/>
            <w:webHidden/>
          </w:rPr>
          <w:fldChar w:fldCharType="begin"/>
        </w:r>
        <w:r w:rsidR="00C85590">
          <w:rPr>
            <w:noProof/>
            <w:webHidden/>
          </w:rPr>
          <w:instrText xml:space="preserve"> PAGEREF _Toc117493447 \h </w:instrText>
        </w:r>
        <w:r w:rsidR="00C85590">
          <w:rPr>
            <w:noProof/>
            <w:webHidden/>
          </w:rPr>
        </w:r>
        <w:r w:rsidR="00C85590">
          <w:rPr>
            <w:noProof/>
            <w:webHidden/>
          </w:rPr>
          <w:fldChar w:fldCharType="separate"/>
        </w:r>
        <w:r w:rsidR="00C85590">
          <w:rPr>
            <w:noProof/>
            <w:webHidden/>
          </w:rPr>
          <w:t>45</w:t>
        </w:r>
        <w:r w:rsidR="00C85590">
          <w:rPr>
            <w:noProof/>
            <w:webHidden/>
          </w:rPr>
          <w:fldChar w:fldCharType="end"/>
        </w:r>
      </w:hyperlink>
    </w:p>
    <w:p w14:paraId="5FC8CDB9" w14:textId="574A493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48" w:history="1">
        <w:r w:rsidR="00C85590" w:rsidRPr="0058244C">
          <w:rPr>
            <w:rStyle w:val="Hyperlink"/>
            <w:noProof/>
            <w14:scene3d>
              <w14:camera w14:prst="orthographicFront"/>
              <w14:lightRig w14:rig="threePt" w14:dir="t">
                <w14:rot w14:lat="0" w14:lon="0" w14:rev="0"/>
              </w14:lightRig>
            </w14:scene3d>
          </w:rPr>
          <w:t>4.2</w:t>
        </w:r>
        <w:r w:rsidR="00C85590">
          <w:rPr>
            <w:rFonts w:asciiTheme="minorHAnsi" w:eastAsiaTheme="minorEastAsia" w:hAnsiTheme="minorHAnsi" w:cstheme="minorBidi"/>
            <w:caps w:val="0"/>
            <w:noProof/>
            <w:sz w:val="22"/>
            <w:szCs w:val="22"/>
          </w:rPr>
          <w:tab/>
        </w:r>
        <w:r w:rsidR="00C85590" w:rsidRPr="0058244C">
          <w:rPr>
            <w:rStyle w:val="Hyperlink"/>
            <w:noProof/>
          </w:rPr>
          <w:t>QUOTE DELIVERY AND IDENTIFICATION</w:t>
        </w:r>
        <w:r w:rsidR="00C85590">
          <w:rPr>
            <w:noProof/>
            <w:webHidden/>
          </w:rPr>
          <w:tab/>
        </w:r>
        <w:r w:rsidR="00C85590">
          <w:rPr>
            <w:noProof/>
            <w:webHidden/>
          </w:rPr>
          <w:fldChar w:fldCharType="begin"/>
        </w:r>
        <w:r w:rsidR="00C85590">
          <w:rPr>
            <w:noProof/>
            <w:webHidden/>
          </w:rPr>
          <w:instrText xml:space="preserve"> PAGEREF _Toc117493448 \h </w:instrText>
        </w:r>
        <w:r w:rsidR="00C85590">
          <w:rPr>
            <w:noProof/>
            <w:webHidden/>
          </w:rPr>
        </w:r>
        <w:r w:rsidR="00C85590">
          <w:rPr>
            <w:noProof/>
            <w:webHidden/>
          </w:rPr>
          <w:fldChar w:fldCharType="separate"/>
        </w:r>
        <w:r w:rsidR="00C85590">
          <w:rPr>
            <w:noProof/>
            <w:webHidden/>
          </w:rPr>
          <w:t>45</w:t>
        </w:r>
        <w:r w:rsidR="00C85590">
          <w:rPr>
            <w:noProof/>
            <w:webHidden/>
          </w:rPr>
          <w:fldChar w:fldCharType="end"/>
        </w:r>
      </w:hyperlink>
    </w:p>
    <w:p w14:paraId="358916E9" w14:textId="33843402"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49" w:history="1">
        <w:r w:rsidR="00C85590" w:rsidRPr="0058244C">
          <w:rPr>
            <w:rStyle w:val="Hyperlink"/>
            <w:noProof/>
            <w14:scene3d>
              <w14:camera w14:prst="orthographicFront"/>
              <w14:lightRig w14:rig="threePt" w14:dir="t">
                <w14:rot w14:lat="0" w14:lon="0" w14:rev="0"/>
              </w14:lightRig>
            </w14:scene3d>
          </w:rPr>
          <w:t>4.3</w:t>
        </w:r>
        <w:r w:rsidR="00C85590">
          <w:rPr>
            <w:rFonts w:asciiTheme="minorHAnsi" w:eastAsiaTheme="minorEastAsia" w:hAnsiTheme="minorHAnsi" w:cstheme="minorBidi"/>
            <w:caps w:val="0"/>
            <w:noProof/>
            <w:sz w:val="22"/>
            <w:szCs w:val="22"/>
          </w:rPr>
          <w:tab/>
        </w:r>
        <w:r w:rsidR="00C85590" w:rsidRPr="0058244C">
          <w:rPr>
            <w:rStyle w:val="Hyperlink"/>
            <w:rFonts w:ascii="Arial" w:hAnsi="Arial" w:cs="Arial"/>
            <w:i/>
            <w:iCs/>
            <w:noProof/>
          </w:rPr>
          <w:t>NJSTART</w:t>
        </w:r>
        <w:r w:rsidR="00C85590" w:rsidRPr="0058244C">
          <w:rPr>
            <w:rStyle w:val="Hyperlink"/>
            <w:noProof/>
          </w:rPr>
          <w:t xml:space="preserve"> QUOTE SUBMISSION</w:t>
        </w:r>
        <w:r w:rsidR="00C85590">
          <w:rPr>
            <w:noProof/>
            <w:webHidden/>
          </w:rPr>
          <w:tab/>
        </w:r>
        <w:r w:rsidR="00C85590">
          <w:rPr>
            <w:noProof/>
            <w:webHidden/>
          </w:rPr>
          <w:fldChar w:fldCharType="begin"/>
        </w:r>
        <w:r w:rsidR="00C85590">
          <w:rPr>
            <w:noProof/>
            <w:webHidden/>
          </w:rPr>
          <w:instrText xml:space="preserve"> PAGEREF _Toc117493449 \h </w:instrText>
        </w:r>
        <w:r w:rsidR="00C85590">
          <w:rPr>
            <w:noProof/>
            <w:webHidden/>
          </w:rPr>
        </w:r>
        <w:r w:rsidR="00C85590">
          <w:rPr>
            <w:noProof/>
            <w:webHidden/>
          </w:rPr>
          <w:fldChar w:fldCharType="separate"/>
        </w:r>
        <w:r w:rsidR="00C85590">
          <w:rPr>
            <w:noProof/>
            <w:webHidden/>
          </w:rPr>
          <w:t>45</w:t>
        </w:r>
        <w:r w:rsidR="00C85590">
          <w:rPr>
            <w:noProof/>
            <w:webHidden/>
          </w:rPr>
          <w:fldChar w:fldCharType="end"/>
        </w:r>
      </w:hyperlink>
    </w:p>
    <w:p w14:paraId="6740C747" w14:textId="4C0479B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50" w:history="1">
        <w:r w:rsidR="00C85590" w:rsidRPr="0058244C">
          <w:rPr>
            <w:rStyle w:val="Hyperlink"/>
            <w:noProof/>
            <w14:scene3d>
              <w14:camera w14:prst="orthographicFront"/>
              <w14:lightRig w14:rig="threePt" w14:dir="t">
                <w14:rot w14:lat="0" w14:lon="0" w14:rev="0"/>
              </w14:lightRig>
            </w14:scene3d>
          </w:rPr>
          <w:t>4.4</w:t>
        </w:r>
        <w:r w:rsidR="00C85590">
          <w:rPr>
            <w:rFonts w:asciiTheme="minorHAnsi" w:eastAsiaTheme="minorEastAsia" w:hAnsiTheme="minorHAnsi" w:cstheme="minorBidi"/>
            <w:caps w:val="0"/>
            <w:noProof/>
            <w:sz w:val="22"/>
            <w:szCs w:val="22"/>
          </w:rPr>
          <w:tab/>
        </w:r>
        <w:r w:rsidR="00C85590" w:rsidRPr="0058244C">
          <w:rPr>
            <w:rStyle w:val="Hyperlink"/>
            <w:noProof/>
          </w:rPr>
          <w:t>QUOTE CONTENT</w:t>
        </w:r>
        <w:r w:rsidR="00C85590">
          <w:rPr>
            <w:noProof/>
            <w:webHidden/>
          </w:rPr>
          <w:tab/>
        </w:r>
        <w:r w:rsidR="00C85590">
          <w:rPr>
            <w:noProof/>
            <w:webHidden/>
          </w:rPr>
          <w:fldChar w:fldCharType="begin"/>
        </w:r>
        <w:r w:rsidR="00C85590">
          <w:rPr>
            <w:noProof/>
            <w:webHidden/>
          </w:rPr>
          <w:instrText xml:space="preserve"> PAGEREF _Toc117493450 \h </w:instrText>
        </w:r>
        <w:r w:rsidR="00C85590">
          <w:rPr>
            <w:noProof/>
            <w:webHidden/>
          </w:rPr>
        </w:r>
        <w:r w:rsidR="00C85590">
          <w:rPr>
            <w:noProof/>
            <w:webHidden/>
          </w:rPr>
          <w:fldChar w:fldCharType="separate"/>
        </w:r>
        <w:r w:rsidR="00C85590">
          <w:rPr>
            <w:noProof/>
            <w:webHidden/>
          </w:rPr>
          <w:t>46</w:t>
        </w:r>
        <w:r w:rsidR="00C85590">
          <w:rPr>
            <w:noProof/>
            <w:webHidden/>
          </w:rPr>
          <w:fldChar w:fldCharType="end"/>
        </w:r>
      </w:hyperlink>
    </w:p>
    <w:p w14:paraId="3B29D871" w14:textId="2639604C" w:rsidR="00C85590" w:rsidRDefault="000555B4">
      <w:pPr>
        <w:pStyle w:val="TOC3"/>
        <w:rPr>
          <w:rFonts w:asciiTheme="minorHAnsi" w:eastAsiaTheme="minorEastAsia" w:hAnsiTheme="minorHAnsi" w:cstheme="minorBidi"/>
          <w:iCs w:val="0"/>
          <w:caps w:val="0"/>
          <w:noProof/>
          <w:sz w:val="22"/>
          <w:szCs w:val="22"/>
        </w:rPr>
      </w:pPr>
      <w:hyperlink w:anchor="_Toc117493451" w:history="1">
        <w:r w:rsidR="00C85590" w:rsidRPr="0058244C">
          <w:rPr>
            <w:rStyle w:val="Hyperlink"/>
            <w:noProof/>
            <w14:scene3d>
              <w14:camera w14:prst="orthographicFront"/>
              <w14:lightRig w14:rig="threePt" w14:dir="t">
                <w14:rot w14:lat="0" w14:lon="0" w14:rev="0"/>
              </w14:lightRig>
            </w14:scene3d>
          </w:rPr>
          <w:t>4.4.1</w:t>
        </w:r>
        <w:r w:rsidR="00C85590">
          <w:rPr>
            <w:rFonts w:asciiTheme="minorHAnsi" w:eastAsiaTheme="minorEastAsia" w:hAnsiTheme="minorHAnsi" w:cstheme="minorBidi"/>
            <w:iCs w:val="0"/>
            <w:caps w:val="0"/>
            <w:noProof/>
            <w:sz w:val="22"/>
            <w:szCs w:val="22"/>
          </w:rPr>
          <w:tab/>
        </w:r>
        <w:r w:rsidR="00C85590" w:rsidRPr="0058244C">
          <w:rPr>
            <w:rStyle w:val="Hyperlink"/>
            <w:noProof/>
          </w:rPr>
          <w:t>FORMS, REGISTRATIONS AND CERTIFICATIONS REQUIRED</w:t>
        </w:r>
        <w:r w:rsidR="00C85590">
          <w:rPr>
            <w:noProof/>
            <w:webHidden/>
          </w:rPr>
          <w:tab/>
        </w:r>
        <w:r w:rsidR="00C85590">
          <w:rPr>
            <w:noProof/>
            <w:webHidden/>
          </w:rPr>
          <w:fldChar w:fldCharType="begin"/>
        </w:r>
        <w:r w:rsidR="00C85590">
          <w:rPr>
            <w:noProof/>
            <w:webHidden/>
          </w:rPr>
          <w:instrText xml:space="preserve"> PAGEREF _Toc117493451 \h </w:instrText>
        </w:r>
        <w:r w:rsidR="00C85590">
          <w:rPr>
            <w:noProof/>
            <w:webHidden/>
          </w:rPr>
        </w:r>
        <w:r w:rsidR="00C85590">
          <w:rPr>
            <w:noProof/>
            <w:webHidden/>
          </w:rPr>
          <w:fldChar w:fldCharType="separate"/>
        </w:r>
        <w:r w:rsidR="00C85590">
          <w:rPr>
            <w:noProof/>
            <w:webHidden/>
          </w:rPr>
          <w:t>46</w:t>
        </w:r>
        <w:r w:rsidR="00C85590">
          <w:rPr>
            <w:noProof/>
            <w:webHidden/>
          </w:rPr>
          <w:fldChar w:fldCharType="end"/>
        </w:r>
      </w:hyperlink>
    </w:p>
    <w:p w14:paraId="4F61453C" w14:textId="12458CAD" w:rsidR="00C85590" w:rsidRDefault="000555B4">
      <w:pPr>
        <w:pStyle w:val="TOC3"/>
        <w:rPr>
          <w:rFonts w:asciiTheme="minorHAnsi" w:eastAsiaTheme="minorEastAsia" w:hAnsiTheme="minorHAnsi" w:cstheme="minorBidi"/>
          <w:iCs w:val="0"/>
          <w:caps w:val="0"/>
          <w:noProof/>
          <w:sz w:val="22"/>
          <w:szCs w:val="22"/>
        </w:rPr>
      </w:pPr>
      <w:hyperlink w:anchor="_Toc117493452" w:history="1">
        <w:r w:rsidR="00C85590" w:rsidRPr="0058244C">
          <w:rPr>
            <w:rStyle w:val="Hyperlink"/>
            <w:noProof/>
            <w14:scene3d>
              <w14:camera w14:prst="orthographicFront"/>
              <w14:lightRig w14:rig="threePt" w14:dir="t">
                <w14:rot w14:lat="0" w14:lon="0" w14:rev="0"/>
              </w14:lightRig>
            </w14:scene3d>
          </w:rPr>
          <w:t>4.4.2</w:t>
        </w:r>
        <w:r w:rsidR="00C85590">
          <w:rPr>
            <w:rFonts w:asciiTheme="minorHAnsi" w:eastAsiaTheme="minorEastAsia" w:hAnsiTheme="minorHAnsi" w:cstheme="minorBidi"/>
            <w:iCs w:val="0"/>
            <w:caps w:val="0"/>
            <w:noProof/>
            <w:sz w:val="22"/>
            <w:szCs w:val="22"/>
          </w:rPr>
          <w:tab/>
        </w:r>
        <w:r w:rsidR="00C85590" w:rsidRPr="0058244C">
          <w:rPr>
            <w:rStyle w:val="Hyperlink"/>
            <w:noProof/>
          </w:rPr>
          <w:t>FORMS, REGISTRATIONS AND CERTIFICATIONS REQUIRED BEFORE BLANKET P.O. AWARD AND THAT SHOULD BE SUBMITTED WITH THE QUOTE</w:t>
        </w:r>
        <w:r w:rsidR="00C85590">
          <w:rPr>
            <w:noProof/>
            <w:webHidden/>
          </w:rPr>
          <w:tab/>
        </w:r>
        <w:r w:rsidR="00C85590">
          <w:rPr>
            <w:noProof/>
            <w:webHidden/>
          </w:rPr>
          <w:fldChar w:fldCharType="begin"/>
        </w:r>
        <w:r w:rsidR="00C85590">
          <w:rPr>
            <w:noProof/>
            <w:webHidden/>
          </w:rPr>
          <w:instrText xml:space="preserve"> PAGEREF _Toc117493452 \h </w:instrText>
        </w:r>
        <w:r w:rsidR="00C85590">
          <w:rPr>
            <w:noProof/>
            <w:webHidden/>
          </w:rPr>
        </w:r>
        <w:r w:rsidR="00C85590">
          <w:rPr>
            <w:noProof/>
            <w:webHidden/>
          </w:rPr>
          <w:fldChar w:fldCharType="separate"/>
        </w:r>
        <w:r w:rsidR="00C85590">
          <w:rPr>
            <w:noProof/>
            <w:webHidden/>
          </w:rPr>
          <w:t>50</w:t>
        </w:r>
        <w:r w:rsidR="00C85590">
          <w:rPr>
            <w:noProof/>
            <w:webHidden/>
          </w:rPr>
          <w:fldChar w:fldCharType="end"/>
        </w:r>
      </w:hyperlink>
    </w:p>
    <w:p w14:paraId="61A9F4FF" w14:textId="2DF8BDCE" w:rsidR="00C85590" w:rsidRDefault="000555B4">
      <w:pPr>
        <w:pStyle w:val="TOC3"/>
        <w:rPr>
          <w:rFonts w:asciiTheme="minorHAnsi" w:eastAsiaTheme="minorEastAsia" w:hAnsiTheme="minorHAnsi" w:cstheme="minorBidi"/>
          <w:iCs w:val="0"/>
          <w:caps w:val="0"/>
          <w:noProof/>
          <w:sz w:val="22"/>
          <w:szCs w:val="22"/>
        </w:rPr>
      </w:pPr>
      <w:hyperlink w:anchor="_Toc117493453" w:history="1">
        <w:r w:rsidR="00C85590" w:rsidRPr="0058244C">
          <w:rPr>
            <w:rStyle w:val="Hyperlink"/>
            <w:rFonts w:eastAsia="MS Mincho"/>
            <w:noProof/>
            <w14:scene3d>
              <w14:camera w14:prst="orthographicFront"/>
              <w14:lightRig w14:rig="threePt" w14:dir="t">
                <w14:rot w14:lat="0" w14:lon="0" w14:rev="0"/>
              </w14:lightRig>
            </w14:scene3d>
          </w:rPr>
          <w:t>4.4.3</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VENDOR {BIDDER} DEMONSTRATION OF ITS ABILITY TO COMPLETE THE SCOPE OF WORK</w:t>
        </w:r>
        <w:r w:rsidR="00C85590">
          <w:rPr>
            <w:noProof/>
            <w:webHidden/>
          </w:rPr>
          <w:tab/>
        </w:r>
        <w:r w:rsidR="00C85590">
          <w:rPr>
            <w:noProof/>
            <w:webHidden/>
          </w:rPr>
          <w:fldChar w:fldCharType="begin"/>
        </w:r>
        <w:r w:rsidR="00C85590">
          <w:rPr>
            <w:noProof/>
            <w:webHidden/>
          </w:rPr>
          <w:instrText xml:space="preserve"> PAGEREF _Toc117493453 \h </w:instrText>
        </w:r>
        <w:r w:rsidR="00C85590">
          <w:rPr>
            <w:noProof/>
            <w:webHidden/>
          </w:rPr>
        </w:r>
        <w:r w:rsidR="00C85590">
          <w:rPr>
            <w:noProof/>
            <w:webHidden/>
          </w:rPr>
          <w:fldChar w:fldCharType="separate"/>
        </w:r>
        <w:r w:rsidR="00C85590">
          <w:rPr>
            <w:noProof/>
            <w:webHidden/>
          </w:rPr>
          <w:t>53</w:t>
        </w:r>
        <w:r w:rsidR="00C85590">
          <w:rPr>
            <w:noProof/>
            <w:webHidden/>
          </w:rPr>
          <w:fldChar w:fldCharType="end"/>
        </w:r>
      </w:hyperlink>
    </w:p>
    <w:p w14:paraId="5028D18C" w14:textId="33C1DB8C" w:rsidR="00C85590" w:rsidRDefault="000555B4">
      <w:pPr>
        <w:pStyle w:val="TOC3"/>
        <w:rPr>
          <w:rFonts w:asciiTheme="minorHAnsi" w:eastAsiaTheme="minorEastAsia" w:hAnsiTheme="minorHAnsi" w:cstheme="minorBidi"/>
          <w:iCs w:val="0"/>
          <w:caps w:val="0"/>
          <w:noProof/>
          <w:sz w:val="22"/>
          <w:szCs w:val="22"/>
        </w:rPr>
      </w:pPr>
      <w:hyperlink w:anchor="_Toc117493454" w:history="1">
        <w:r w:rsidR="00C85590" w:rsidRPr="0058244C">
          <w:rPr>
            <w:rStyle w:val="Hyperlink"/>
            <w:rFonts w:eastAsia="MS Mincho"/>
            <w:noProof/>
            <w14:scene3d>
              <w14:camera w14:prst="orthographicFront"/>
              <w14:lightRig w14:rig="threePt" w14:dir="t">
                <w14:rot w14:lat="0" w14:lon="0" w14:rev="0"/>
              </w14:lightRig>
            </w14:scene3d>
          </w:rPr>
          <w:t>4.4.4</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ORGANIZATIONAL SUPPORT AND EXPERIENCE</w:t>
        </w:r>
        <w:r w:rsidR="00C85590">
          <w:rPr>
            <w:noProof/>
            <w:webHidden/>
          </w:rPr>
          <w:tab/>
        </w:r>
        <w:r w:rsidR="00C85590">
          <w:rPr>
            <w:noProof/>
            <w:webHidden/>
          </w:rPr>
          <w:fldChar w:fldCharType="begin"/>
        </w:r>
        <w:r w:rsidR="00C85590">
          <w:rPr>
            <w:noProof/>
            <w:webHidden/>
          </w:rPr>
          <w:instrText xml:space="preserve"> PAGEREF _Toc117493454 \h </w:instrText>
        </w:r>
        <w:r w:rsidR="00C85590">
          <w:rPr>
            <w:noProof/>
            <w:webHidden/>
          </w:rPr>
        </w:r>
        <w:r w:rsidR="00C85590">
          <w:rPr>
            <w:noProof/>
            <w:webHidden/>
          </w:rPr>
          <w:fldChar w:fldCharType="separate"/>
        </w:r>
        <w:r w:rsidR="00C85590">
          <w:rPr>
            <w:noProof/>
            <w:webHidden/>
          </w:rPr>
          <w:t>54</w:t>
        </w:r>
        <w:r w:rsidR="00C85590">
          <w:rPr>
            <w:noProof/>
            <w:webHidden/>
          </w:rPr>
          <w:fldChar w:fldCharType="end"/>
        </w:r>
      </w:hyperlink>
    </w:p>
    <w:p w14:paraId="48FBCBD0" w14:textId="209022C6" w:rsidR="00C85590" w:rsidRDefault="000555B4">
      <w:pPr>
        <w:pStyle w:val="TOC3"/>
        <w:rPr>
          <w:rFonts w:asciiTheme="minorHAnsi" w:eastAsiaTheme="minorEastAsia" w:hAnsiTheme="minorHAnsi" w:cstheme="minorBidi"/>
          <w:iCs w:val="0"/>
          <w:caps w:val="0"/>
          <w:noProof/>
          <w:sz w:val="22"/>
          <w:szCs w:val="22"/>
        </w:rPr>
      </w:pPr>
      <w:hyperlink w:anchor="_Toc117493455" w:history="1">
        <w:r w:rsidR="00C85590" w:rsidRPr="0058244C">
          <w:rPr>
            <w:rStyle w:val="Hyperlink"/>
            <w:rFonts w:eastAsia="MS Mincho"/>
            <w:noProof/>
            <w14:scene3d>
              <w14:camera w14:prst="orthographicFront"/>
              <w14:lightRig w14:rig="threePt" w14:dir="t">
                <w14:rot w14:lat="0" w14:lon="0" w14:rev="0"/>
              </w14:lightRig>
            </w14:scene3d>
          </w:rPr>
          <w:t>4.4.5</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STATE-SUPPLIED PRICE SHEET</w:t>
        </w:r>
        <w:r w:rsidR="00C85590">
          <w:rPr>
            <w:noProof/>
            <w:webHidden/>
          </w:rPr>
          <w:tab/>
        </w:r>
        <w:r w:rsidR="00C85590">
          <w:rPr>
            <w:noProof/>
            <w:webHidden/>
          </w:rPr>
          <w:fldChar w:fldCharType="begin"/>
        </w:r>
        <w:r w:rsidR="00C85590">
          <w:rPr>
            <w:noProof/>
            <w:webHidden/>
          </w:rPr>
          <w:instrText xml:space="preserve"> PAGEREF _Toc117493455 \h </w:instrText>
        </w:r>
        <w:r w:rsidR="00C85590">
          <w:rPr>
            <w:noProof/>
            <w:webHidden/>
          </w:rPr>
        </w:r>
        <w:r w:rsidR="00C85590">
          <w:rPr>
            <w:noProof/>
            <w:webHidden/>
          </w:rPr>
          <w:fldChar w:fldCharType="separate"/>
        </w:r>
        <w:r w:rsidR="00C85590">
          <w:rPr>
            <w:noProof/>
            <w:webHidden/>
          </w:rPr>
          <w:t>56</w:t>
        </w:r>
        <w:r w:rsidR="00C85590">
          <w:rPr>
            <w:noProof/>
            <w:webHidden/>
          </w:rPr>
          <w:fldChar w:fldCharType="end"/>
        </w:r>
      </w:hyperlink>
    </w:p>
    <w:p w14:paraId="7EC6D03D" w14:textId="07EF99C9" w:rsidR="00C85590" w:rsidRDefault="000555B4">
      <w:pPr>
        <w:pStyle w:val="TOC3"/>
        <w:rPr>
          <w:rFonts w:asciiTheme="minorHAnsi" w:eastAsiaTheme="minorEastAsia" w:hAnsiTheme="minorHAnsi" w:cstheme="minorBidi"/>
          <w:iCs w:val="0"/>
          <w:caps w:val="0"/>
          <w:noProof/>
          <w:sz w:val="22"/>
          <w:szCs w:val="22"/>
        </w:rPr>
      </w:pPr>
      <w:hyperlink w:anchor="_Toc117493456" w:history="1">
        <w:r w:rsidR="00C85590" w:rsidRPr="0058244C">
          <w:rPr>
            <w:rStyle w:val="Hyperlink"/>
            <w:rFonts w:eastAsia="MS Mincho"/>
            <w:noProof/>
            <w14:scene3d>
              <w14:camera w14:prst="orthographicFront"/>
              <w14:lightRig w14:rig="threePt" w14:dir="t">
                <w14:rot w14:lat="0" w14:lon="0" w14:rev="0"/>
              </w14:lightRig>
            </w14:scene3d>
          </w:rPr>
          <w:t>4.4.6</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ORAL PRESENTATIONS</w:t>
        </w:r>
        <w:r w:rsidR="00C85590">
          <w:rPr>
            <w:noProof/>
            <w:webHidden/>
          </w:rPr>
          <w:tab/>
        </w:r>
        <w:r w:rsidR="00C85590">
          <w:rPr>
            <w:noProof/>
            <w:webHidden/>
          </w:rPr>
          <w:fldChar w:fldCharType="begin"/>
        </w:r>
        <w:r w:rsidR="00C85590">
          <w:rPr>
            <w:noProof/>
            <w:webHidden/>
          </w:rPr>
          <w:instrText xml:space="preserve"> PAGEREF _Toc117493456 \h </w:instrText>
        </w:r>
        <w:r w:rsidR="00C85590">
          <w:rPr>
            <w:noProof/>
            <w:webHidden/>
          </w:rPr>
        </w:r>
        <w:r w:rsidR="00C85590">
          <w:rPr>
            <w:noProof/>
            <w:webHidden/>
          </w:rPr>
          <w:fldChar w:fldCharType="separate"/>
        </w:r>
        <w:r w:rsidR="00C85590">
          <w:rPr>
            <w:noProof/>
            <w:webHidden/>
          </w:rPr>
          <w:t>59</w:t>
        </w:r>
        <w:r w:rsidR="00C85590">
          <w:rPr>
            <w:noProof/>
            <w:webHidden/>
          </w:rPr>
          <w:fldChar w:fldCharType="end"/>
        </w:r>
      </w:hyperlink>
    </w:p>
    <w:p w14:paraId="2C2FA0A8" w14:textId="16345520" w:rsidR="00C85590" w:rsidRDefault="000555B4">
      <w:pPr>
        <w:pStyle w:val="TOC1"/>
        <w:tabs>
          <w:tab w:val="left" w:pos="475"/>
        </w:tabs>
        <w:rPr>
          <w:rFonts w:asciiTheme="minorHAnsi" w:eastAsiaTheme="minorEastAsia" w:hAnsiTheme="minorHAnsi" w:cstheme="minorBidi"/>
          <w:b w:val="0"/>
          <w:bCs w:val="0"/>
          <w:caps w:val="0"/>
          <w:noProof/>
          <w:sz w:val="22"/>
          <w:szCs w:val="22"/>
        </w:rPr>
      </w:pPr>
      <w:hyperlink w:anchor="_Toc117493457" w:history="1">
        <w:r w:rsidR="00C85590" w:rsidRPr="0058244C">
          <w:rPr>
            <w:rStyle w:val="Hyperlink"/>
            <w:noProof/>
            <w14:scene3d>
              <w14:camera w14:prst="orthographicFront"/>
              <w14:lightRig w14:rig="threePt" w14:dir="t">
                <w14:rot w14:lat="0" w14:lon="0" w14:rev="0"/>
              </w14:lightRig>
            </w14:scene3d>
          </w:rPr>
          <w:t>5.0</w:t>
        </w:r>
        <w:r w:rsidR="00C85590">
          <w:rPr>
            <w:rFonts w:asciiTheme="minorHAnsi" w:eastAsiaTheme="minorEastAsia" w:hAnsiTheme="minorHAnsi" w:cstheme="minorBidi"/>
            <w:b w:val="0"/>
            <w:bCs w:val="0"/>
            <w:caps w:val="0"/>
            <w:noProof/>
            <w:sz w:val="22"/>
            <w:szCs w:val="22"/>
          </w:rPr>
          <w:tab/>
        </w:r>
        <w:r w:rsidR="00C85590" w:rsidRPr="0058244C">
          <w:rPr>
            <w:rStyle w:val="Hyperlink"/>
            <w:noProof/>
          </w:rPr>
          <w:t>SPECIAL CONTRACTUAL TERMS AND CONDITIONS APPLICABLE TO THE BLANKET P.O.</w:t>
        </w:r>
        <w:r w:rsidR="00C85590">
          <w:rPr>
            <w:noProof/>
            <w:webHidden/>
          </w:rPr>
          <w:tab/>
        </w:r>
        <w:r w:rsidR="00C85590">
          <w:rPr>
            <w:noProof/>
            <w:webHidden/>
          </w:rPr>
          <w:fldChar w:fldCharType="begin"/>
        </w:r>
        <w:r w:rsidR="00C85590">
          <w:rPr>
            <w:noProof/>
            <w:webHidden/>
          </w:rPr>
          <w:instrText xml:space="preserve"> PAGEREF _Toc117493457 \h </w:instrText>
        </w:r>
        <w:r w:rsidR="00C85590">
          <w:rPr>
            <w:noProof/>
            <w:webHidden/>
          </w:rPr>
        </w:r>
        <w:r w:rsidR="00C85590">
          <w:rPr>
            <w:noProof/>
            <w:webHidden/>
          </w:rPr>
          <w:fldChar w:fldCharType="separate"/>
        </w:r>
        <w:r w:rsidR="00C85590">
          <w:rPr>
            <w:noProof/>
            <w:webHidden/>
          </w:rPr>
          <w:t>60</w:t>
        </w:r>
        <w:r w:rsidR="00C85590">
          <w:rPr>
            <w:noProof/>
            <w:webHidden/>
          </w:rPr>
          <w:fldChar w:fldCharType="end"/>
        </w:r>
      </w:hyperlink>
    </w:p>
    <w:p w14:paraId="3A332778" w14:textId="58880A02"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58" w:history="1">
        <w:r w:rsidR="00C85590" w:rsidRPr="0058244C">
          <w:rPr>
            <w:rStyle w:val="Hyperlink"/>
            <w:noProof/>
            <w14:scene3d>
              <w14:camera w14:prst="orthographicFront"/>
              <w14:lightRig w14:rig="threePt" w14:dir="t">
                <w14:rot w14:lat="0" w14:lon="0" w14:rev="0"/>
              </w14:lightRig>
            </w14:scene3d>
          </w:rPr>
          <w:t>5.1</w:t>
        </w:r>
        <w:r w:rsidR="00C85590">
          <w:rPr>
            <w:rFonts w:asciiTheme="minorHAnsi" w:eastAsiaTheme="minorEastAsia" w:hAnsiTheme="minorHAnsi" w:cstheme="minorBidi"/>
            <w:caps w:val="0"/>
            <w:noProof/>
            <w:sz w:val="22"/>
            <w:szCs w:val="22"/>
          </w:rPr>
          <w:tab/>
        </w:r>
        <w:r w:rsidR="00C85590" w:rsidRPr="0058244C">
          <w:rPr>
            <w:rStyle w:val="Hyperlink"/>
            <w:noProof/>
          </w:rPr>
          <w:t>PRECEDENCE OF SPECIAL CONTRACTUAL TERMS AND CONDITIONS</w:t>
        </w:r>
        <w:r w:rsidR="00C85590">
          <w:rPr>
            <w:noProof/>
            <w:webHidden/>
          </w:rPr>
          <w:tab/>
        </w:r>
        <w:r w:rsidR="00C85590">
          <w:rPr>
            <w:noProof/>
            <w:webHidden/>
          </w:rPr>
          <w:fldChar w:fldCharType="begin"/>
        </w:r>
        <w:r w:rsidR="00C85590">
          <w:rPr>
            <w:noProof/>
            <w:webHidden/>
          </w:rPr>
          <w:instrText xml:space="preserve"> PAGEREF _Toc117493458 \h </w:instrText>
        </w:r>
        <w:r w:rsidR="00C85590">
          <w:rPr>
            <w:noProof/>
            <w:webHidden/>
          </w:rPr>
        </w:r>
        <w:r w:rsidR="00C85590">
          <w:rPr>
            <w:noProof/>
            <w:webHidden/>
          </w:rPr>
          <w:fldChar w:fldCharType="separate"/>
        </w:r>
        <w:r w:rsidR="00C85590">
          <w:rPr>
            <w:noProof/>
            <w:webHidden/>
          </w:rPr>
          <w:t>60</w:t>
        </w:r>
        <w:r w:rsidR="00C85590">
          <w:rPr>
            <w:noProof/>
            <w:webHidden/>
          </w:rPr>
          <w:fldChar w:fldCharType="end"/>
        </w:r>
      </w:hyperlink>
    </w:p>
    <w:p w14:paraId="577E09A6" w14:textId="0C4F95E1"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59" w:history="1">
        <w:r w:rsidR="00C85590" w:rsidRPr="0058244C">
          <w:rPr>
            <w:rStyle w:val="Hyperlink"/>
            <w:noProof/>
            <w14:scene3d>
              <w14:camera w14:prst="orthographicFront"/>
              <w14:lightRig w14:rig="threePt" w14:dir="t">
                <w14:rot w14:lat="0" w14:lon="0" w14:rev="0"/>
              </w14:lightRig>
            </w14:scene3d>
          </w:rPr>
          <w:t>5.2</w:t>
        </w:r>
        <w:r w:rsidR="00C85590">
          <w:rPr>
            <w:rFonts w:asciiTheme="minorHAnsi" w:eastAsiaTheme="minorEastAsia" w:hAnsiTheme="minorHAnsi" w:cstheme="minorBidi"/>
            <w:caps w:val="0"/>
            <w:noProof/>
            <w:sz w:val="22"/>
            <w:szCs w:val="22"/>
          </w:rPr>
          <w:tab/>
        </w:r>
        <w:r w:rsidR="00C85590" w:rsidRPr="0058244C">
          <w:rPr>
            <w:rStyle w:val="Hyperlink"/>
            <w:noProof/>
          </w:rPr>
          <w:t>BLANKET P.O. TERM AND EXTENSION OPTION</w:t>
        </w:r>
        <w:r w:rsidR="00C85590">
          <w:rPr>
            <w:noProof/>
            <w:webHidden/>
          </w:rPr>
          <w:tab/>
        </w:r>
        <w:r w:rsidR="00C85590">
          <w:rPr>
            <w:noProof/>
            <w:webHidden/>
          </w:rPr>
          <w:fldChar w:fldCharType="begin"/>
        </w:r>
        <w:r w:rsidR="00C85590">
          <w:rPr>
            <w:noProof/>
            <w:webHidden/>
          </w:rPr>
          <w:instrText xml:space="preserve"> PAGEREF _Toc117493459 \h </w:instrText>
        </w:r>
        <w:r w:rsidR="00C85590">
          <w:rPr>
            <w:noProof/>
            <w:webHidden/>
          </w:rPr>
        </w:r>
        <w:r w:rsidR="00C85590">
          <w:rPr>
            <w:noProof/>
            <w:webHidden/>
          </w:rPr>
          <w:fldChar w:fldCharType="separate"/>
        </w:r>
        <w:r w:rsidR="00C85590">
          <w:rPr>
            <w:noProof/>
            <w:webHidden/>
          </w:rPr>
          <w:t>60</w:t>
        </w:r>
        <w:r w:rsidR="00C85590">
          <w:rPr>
            <w:noProof/>
            <w:webHidden/>
          </w:rPr>
          <w:fldChar w:fldCharType="end"/>
        </w:r>
      </w:hyperlink>
    </w:p>
    <w:p w14:paraId="19450417" w14:textId="2C102CE9"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60" w:history="1">
        <w:r w:rsidR="00C85590" w:rsidRPr="0058244C">
          <w:rPr>
            <w:rStyle w:val="Hyperlink"/>
            <w:noProof/>
            <w14:scene3d>
              <w14:camera w14:prst="orthographicFront"/>
              <w14:lightRig w14:rig="threePt" w14:dir="t">
                <w14:rot w14:lat="0" w14:lon="0" w14:rev="0"/>
              </w14:lightRig>
            </w14:scene3d>
          </w:rPr>
          <w:t>5.3</w:t>
        </w:r>
        <w:r w:rsidR="00C85590">
          <w:rPr>
            <w:rFonts w:asciiTheme="minorHAnsi" w:eastAsiaTheme="minorEastAsia" w:hAnsiTheme="minorHAnsi" w:cstheme="minorBidi"/>
            <w:caps w:val="0"/>
            <w:noProof/>
            <w:sz w:val="22"/>
            <w:szCs w:val="22"/>
          </w:rPr>
          <w:tab/>
        </w:r>
        <w:r w:rsidR="00C85590" w:rsidRPr="0058244C">
          <w:rPr>
            <w:rStyle w:val="Hyperlink"/>
            <w:noProof/>
          </w:rPr>
          <w:t>BLANKET P.O. TRANSITION</w:t>
        </w:r>
        <w:r w:rsidR="00C85590">
          <w:rPr>
            <w:noProof/>
            <w:webHidden/>
          </w:rPr>
          <w:tab/>
        </w:r>
        <w:r w:rsidR="00C85590">
          <w:rPr>
            <w:noProof/>
            <w:webHidden/>
          </w:rPr>
          <w:fldChar w:fldCharType="begin"/>
        </w:r>
        <w:r w:rsidR="00C85590">
          <w:rPr>
            <w:noProof/>
            <w:webHidden/>
          </w:rPr>
          <w:instrText xml:space="preserve"> PAGEREF _Toc117493460 \h </w:instrText>
        </w:r>
        <w:r w:rsidR="00C85590">
          <w:rPr>
            <w:noProof/>
            <w:webHidden/>
          </w:rPr>
        </w:r>
        <w:r w:rsidR="00C85590">
          <w:rPr>
            <w:noProof/>
            <w:webHidden/>
          </w:rPr>
          <w:fldChar w:fldCharType="separate"/>
        </w:r>
        <w:r w:rsidR="00C85590">
          <w:rPr>
            <w:noProof/>
            <w:webHidden/>
          </w:rPr>
          <w:t>60</w:t>
        </w:r>
        <w:r w:rsidR="00C85590">
          <w:rPr>
            <w:noProof/>
            <w:webHidden/>
          </w:rPr>
          <w:fldChar w:fldCharType="end"/>
        </w:r>
      </w:hyperlink>
    </w:p>
    <w:p w14:paraId="07BAB795" w14:textId="3DFFF9BF"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61" w:history="1">
        <w:r w:rsidR="00C85590" w:rsidRPr="0058244C">
          <w:rPr>
            <w:rStyle w:val="Hyperlink"/>
            <w:noProof/>
            <w14:scene3d>
              <w14:camera w14:prst="orthographicFront"/>
              <w14:lightRig w14:rig="threePt" w14:dir="t">
                <w14:rot w14:lat="0" w14:lon="0" w14:rev="0"/>
              </w14:lightRig>
            </w14:scene3d>
          </w:rPr>
          <w:t>5.4</w:t>
        </w:r>
        <w:r w:rsidR="00C85590">
          <w:rPr>
            <w:rFonts w:asciiTheme="minorHAnsi" w:eastAsiaTheme="minorEastAsia" w:hAnsiTheme="minorHAnsi" w:cstheme="minorBidi"/>
            <w:caps w:val="0"/>
            <w:noProof/>
            <w:sz w:val="22"/>
            <w:szCs w:val="22"/>
          </w:rPr>
          <w:tab/>
        </w:r>
        <w:r w:rsidR="00C85590" w:rsidRPr="0058244C">
          <w:rPr>
            <w:rStyle w:val="Hyperlink"/>
            <w:noProof/>
          </w:rPr>
          <w:t>CHANGE ORDER</w:t>
        </w:r>
        <w:r w:rsidR="00C85590">
          <w:rPr>
            <w:noProof/>
            <w:webHidden/>
          </w:rPr>
          <w:tab/>
        </w:r>
        <w:r w:rsidR="00C85590">
          <w:rPr>
            <w:noProof/>
            <w:webHidden/>
          </w:rPr>
          <w:fldChar w:fldCharType="begin"/>
        </w:r>
        <w:r w:rsidR="00C85590">
          <w:rPr>
            <w:noProof/>
            <w:webHidden/>
          </w:rPr>
          <w:instrText xml:space="preserve"> PAGEREF _Toc117493461 \h </w:instrText>
        </w:r>
        <w:r w:rsidR="00C85590">
          <w:rPr>
            <w:noProof/>
            <w:webHidden/>
          </w:rPr>
        </w:r>
        <w:r w:rsidR="00C85590">
          <w:rPr>
            <w:noProof/>
            <w:webHidden/>
          </w:rPr>
          <w:fldChar w:fldCharType="separate"/>
        </w:r>
        <w:r w:rsidR="00C85590">
          <w:rPr>
            <w:noProof/>
            <w:webHidden/>
          </w:rPr>
          <w:t>60</w:t>
        </w:r>
        <w:r w:rsidR="00C85590">
          <w:rPr>
            <w:noProof/>
            <w:webHidden/>
          </w:rPr>
          <w:fldChar w:fldCharType="end"/>
        </w:r>
      </w:hyperlink>
    </w:p>
    <w:p w14:paraId="21217EB6" w14:textId="42CA7376"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62" w:history="1">
        <w:r w:rsidR="00C85590" w:rsidRPr="0058244C">
          <w:rPr>
            <w:rStyle w:val="Hyperlink"/>
            <w:noProof/>
            <w14:scene3d>
              <w14:camera w14:prst="orthographicFront"/>
              <w14:lightRig w14:rig="threePt" w14:dir="t">
                <w14:rot w14:lat="0" w14:lon="0" w14:rev="0"/>
              </w14:lightRig>
            </w14:scene3d>
          </w:rPr>
          <w:t>5.5</w:t>
        </w:r>
        <w:r w:rsidR="00C85590">
          <w:rPr>
            <w:rFonts w:asciiTheme="minorHAnsi" w:eastAsiaTheme="minorEastAsia" w:hAnsiTheme="minorHAnsi" w:cstheme="minorBidi"/>
            <w:caps w:val="0"/>
            <w:noProof/>
            <w:sz w:val="22"/>
            <w:szCs w:val="22"/>
          </w:rPr>
          <w:tab/>
        </w:r>
        <w:r w:rsidR="00C85590" w:rsidRPr="0058244C">
          <w:rPr>
            <w:rStyle w:val="Hyperlink"/>
            <w:noProof/>
          </w:rPr>
          <w:t>VENDOR {CONTRACTOR} RESPONSIBILITIES</w:t>
        </w:r>
        <w:r w:rsidR="00C85590">
          <w:rPr>
            <w:noProof/>
            <w:webHidden/>
          </w:rPr>
          <w:tab/>
        </w:r>
        <w:r w:rsidR="00C85590">
          <w:rPr>
            <w:noProof/>
            <w:webHidden/>
          </w:rPr>
          <w:fldChar w:fldCharType="begin"/>
        </w:r>
        <w:r w:rsidR="00C85590">
          <w:rPr>
            <w:noProof/>
            <w:webHidden/>
          </w:rPr>
          <w:instrText xml:space="preserve"> PAGEREF _Toc117493462 \h </w:instrText>
        </w:r>
        <w:r w:rsidR="00C85590">
          <w:rPr>
            <w:noProof/>
            <w:webHidden/>
          </w:rPr>
        </w:r>
        <w:r w:rsidR="00C85590">
          <w:rPr>
            <w:noProof/>
            <w:webHidden/>
          </w:rPr>
          <w:fldChar w:fldCharType="separate"/>
        </w:r>
        <w:r w:rsidR="00C85590">
          <w:rPr>
            <w:noProof/>
            <w:webHidden/>
          </w:rPr>
          <w:t>61</w:t>
        </w:r>
        <w:r w:rsidR="00C85590">
          <w:rPr>
            <w:noProof/>
            <w:webHidden/>
          </w:rPr>
          <w:fldChar w:fldCharType="end"/>
        </w:r>
      </w:hyperlink>
    </w:p>
    <w:p w14:paraId="1D06CCB5" w14:textId="130A6DC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63" w:history="1">
        <w:r w:rsidR="00C85590" w:rsidRPr="0058244C">
          <w:rPr>
            <w:rStyle w:val="Hyperlink"/>
            <w:noProof/>
            <w14:scene3d>
              <w14:camera w14:prst="orthographicFront"/>
              <w14:lightRig w14:rig="threePt" w14:dir="t">
                <w14:rot w14:lat="0" w14:lon="0" w14:rev="0"/>
              </w14:lightRig>
            </w14:scene3d>
          </w:rPr>
          <w:t>5.6</w:t>
        </w:r>
        <w:r w:rsidR="00C85590">
          <w:rPr>
            <w:rFonts w:asciiTheme="minorHAnsi" w:eastAsiaTheme="minorEastAsia" w:hAnsiTheme="minorHAnsi" w:cstheme="minorBidi"/>
            <w:caps w:val="0"/>
            <w:noProof/>
            <w:sz w:val="22"/>
            <w:szCs w:val="22"/>
          </w:rPr>
          <w:tab/>
        </w:r>
        <w:r w:rsidR="00C85590" w:rsidRPr="0058244C">
          <w:rPr>
            <w:rStyle w:val="Hyperlink"/>
            <w:noProof/>
          </w:rPr>
          <w:t>SUBSTITUTION OF STAFF</w:t>
        </w:r>
        <w:r w:rsidR="00C85590">
          <w:rPr>
            <w:noProof/>
            <w:webHidden/>
          </w:rPr>
          <w:tab/>
        </w:r>
        <w:r w:rsidR="00C85590">
          <w:rPr>
            <w:noProof/>
            <w:webHidden/>
          </w:rPr>
          <w:fldChar w:fldCharType="begin"/>
        </w:r>
        <w:r w:rsidR="00C85590">
          <w:rPr>
            <w:noProof/>
            <w:webHidden/>
          </w:rPr>
          <w:instrText xml:space="preserve"> PAGEREF _Toc117493463 \h </w:instrText>
        </w:r>
        <w:r w:rsidR="00C85590">
          <w:rPr>
            <w:noProof/>
            <w:webHidden/>
          </w:rPr>
        </w:r>
        <w:r w:rsidR="00C85590">
          <w:rPr>
            <w:noProof/>
            <w:webHidden/>
          </w:rPr>
          <w:fldChar w:fldCharType="separate"/>
        </w:r>
        <w:r w:rsidR="00C85590">
          <w:rPr>
            <w:noProof/>
            <w:webHidden/>
          </w:rPr>
          <w:t>61</w:t>
        </w:r>
        <w:r w:rsidR="00C85590">
          <w:rPr>
            <w:noProof/>
            <w:webHidden/>
          </w:rPr>
          <w:fldChar w:fldCharType="end"/>
        </w:r>
      </w:hyperlink>
    </w:p>
    <w:p w14:paraId="28E80543" w14:textId="5B778B84"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64" w:history="1">
        <w:r w:rsidR="00C85590" w:rsidRPr="0058244C">
          <w:rPr>
            <w:rStyle w:val="Hyperlink"/>
            <w:noProof/>
            <w14:scene3d>
              <w14:camera w14:prst="orthographicFront"/>
              <w14:lightRig w14:rig="threePt" w14:dir="t">
                <w14:rot w14:lat="0" w14:lon="0" w14:rev="0"/>
              </w14:lightRig>
            </w14:scene3d>
          </w:rPr>
          <w:t>5.7</w:t>
        </w:r>
        <w:r w:rsidR="00C85590">
          <w:rPr>
            <w:rFonts w:asciiTheme="minorHAnsi" w:eastAsiaTheme="minorEastAsia" w:hAnsiTheme="minorHAnsi" w:cstheme="minorBidi"/>
            <w:caps w:val="0"/>
            <w:noProof/>
            <w:sz w:val="22"/>
            <w:szCs w:val="22"/>
          </w:rPr>
          <w:tab/>
        </w:r>
        <w:r w:rsidR="00C85590" w:rsidRPr="0058244C">
          <w:rPr>
            <w:rStyle w:val="Hyperlink"/>
            <w:noProof/>
          </w:rPr>
          <w:t>SUBSTITUTION OR ADDITION OF SUBCONTRACTOR(S)</w:t>
        </w:r>
        <w:r w:rsidR="00C85590">
          <w:rPr>
            <w:noProof/>
            <w:webHidden/>
          </w:rPr>
          <w:tab/>
        </w:r>
        <w:r w:rsidR="00C85590">
          <w:rPr>
            <w:noProof/>
            <w:webHidden/>
          </w:rPr>
          <w:fldChar w:fldCharType="begin"/>
        </w:r>
        <w:r w:rsidR="00C85590">
          <w:rPr>
            <w:noProof/>
            <w:webHidden/>
          </w:rPr>
          <w:instrText xml:space="preserve"> PAGEREF _Toc117493464 \h </w:instrText>
        </w:r>
        <w:r w:rsidR="00C85590">
          <w:rPr>
            <w:noProof/>
            <w:webHidden/>
          </w:rPr>
        </w:r>
        <w:r w:rsidR="00C85590">
          <w:rPr>
            <w:noProof/>
            <w:webHidden/>
          </w:rPr>
          <w:fldChar w:fldCharType="separate"/>
        </w:r>
        <w:r w:rsidR="00C85590">
          <w:rPr>
            <w:noProof/>
            <w:webHidden/>
          </w:rPr>
          <w:t>61</w:t>
        </w:r>
        <w:r w:rsidR="00C85590">
          <w:rPr>
            <w:noProof/>
            <w:webHidden/>
          </w:rPr>
          <w:fldChar w:fldCharType="end"/>
        </w:r>
      </w:hyperlink>
    </w:p>
    <w:p w14:paraId="681E9615" w14:textId="525069AB"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65" w:history="1">
        <w:r w:rsidR="00C85590" w:rsidRPr="0058244C">
          <w:rPr>
            <w:rStyle w:val="Hyperlink"/>
            <w:noProof/>
            <w14:scene3d>
              <w14:camera w14:prst="orthographicFront"/>
              <w14:lightRig w14:rig="threePt" w14:dir="t">
                <w14:rot w14:lat="0" w14:lon="0" w14:rev="0"/>
              </w14:lightRig>
            </w14:scene3d>
          </w:rPr>
          <w:t>5.8</w:t>
        </w:r>
        <w:r w:rsidR="00C85590">
          <w:rPr>
            <w:rFonts w:asciiTheme="minorHAnsi" w:eastAsiaTheme="minorEastAsia" w:hAnsiTheme="minorHAnsi" w:cstheme="minorBidi"/>
            <w:caps w:val="0"/>
            <w:noProof/>
            <w:sz w:val="22"/>
            <w:szCs w:val="22"/>
          </w:rPr>
          <w:tab/>
        </w:r>
        <w:r w:rsidR="00C85590" w:rsidRPr="0058244C">
          <w:rPr>
            <w:rStyle w:val="Hyperlink"/>
            <w:noProof/>
          </w:rPr>
          <w:t>OWNERSHIP OF MATERIAL</w:t>
        </w:r>
        <w:r w:rsidR="00C85590">
          <w:rPr>
            <w:noProof/>
            <w:webHidden/>
          </w:rPr>
          <w:tab/>
        </w:r>
        <w:r w:rsidR="00C85590">
          <w:rPr>
            <w:noProof/>
            <w:webHidden/>
          </w:rPr>
          <w:fldChar w:fldCharType="begin"/>
        </w:r>
        <w:r w:rsidR="00C85590">
          <w:rPr>
            <w:noProof/>
            <w:webHidden/>
          </w:rPr>
          <w:instrText xml:space="preserve"> PAGEREF _Toc117493465 \h </w:instrText>
        </w:r>
        <w:r w:rsidR="00C85590">
          <w:rPr>
            <w:noProof/>
            <w:webHidden/>
          </w:rPr>
        </w:r>
        <w:r w:rsidR="00C85590">
          <w:rPr>
            <w:noProof/>
            <w:webHidden/>
          </w:rPr>
          <w:fldChar w:fldCharType="separate"/>
        </w:r>
        <w:r w:rsidR="00C85590">
          <w:rPr>
            <w:noProof/>
            <w:webHidden/>
          </w:rPr>
          <w:t>62</w:t>
        </w:r>
        <w:r w:rsidR="00C85590">
          <w:rPr>
            <w:noProof/>
            <w:webHidden/>
          </w:rPr>
          <w:fldChar w:fldCharType="end"/>
        </w:r>
      </w:hyperlink>
    </w:p>
    <w:p w14:paraId="78708D0D" w14:textId="4C3A2869"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66" w:history="1">
        <w:r w:rsidR="00C85590" w:rsidRPr="0058244C">
          <w:rPr>
            <w:rStyle w:val="Hyperlink"/>
            <w:noProof/>
            <w14:scene3d>
              <w14:camera w14:prst="orthographicFront"/>
              <w14:lightRig w14:rig="threePt" w14:dir="t">
                <w14:rot w14:lat="0" w14:lon="0" w14:rev="0"/>
              </w14:lightRig>
            </w14:scene3d>
          </w:rPr>
          <w:t>5.9</w:t>
        </w:r>
        <w:r w:rsidR="00C85590">
          <w:rPr>
            <w:rFonts w:asciiTheme="minorHAnsi" w:eastAsiaTheme="minorEastAsia" w:hAnsiTheme="minorHAnsi" w:cstheme="minorBidi"/>
            <w:caps w:val="0"/>
            <w:noProof/>
            <w:sz w:val="22"/>
            <w:szCs w:val="22"/>
          </w:rPr>
          <w:tab/>
        </w:r>
        <w:r w:rsidR="00C85590" w:rsidRPr="0058244C">
          <w:rPr>
            <w:rStyle w:val="Hyperlink"/>
            <w:noProof/>
          </w:rPr>
          <w:t>CONFIDENTIALITY</w:t>
        </w:r>
        <w:r w:rsidR="00C85590">
          <w:rPr>
            <w:noProof/>
            <w:webHidden/>
          </w:rPr>
          <w:tab/>
        </w:r>
        <w:r w:rsidR="00C85590">
          <w:rPr>
            <w:noProof/>
            <w:webHidden/>
          </w:rPr>
          <w:fldChar w:fldCharType="begin"/>
        </w:r>
        <w:r w:rsidR="00C85590">
          <w:rPr>
            <w:noProof/>
            <w:webHidden/>
          </w:rPr>
          <w:instrText xml:space="preserve"> PAGEREF _Toc117493466 \h </w:instrText>
        </w:r>
        <w:r w:rsidR="00C85590">
          <w:rPr>
            <w:noProof/>
            <w:webHidden/>
          </w:rPr>
        </w:r>
        <w:r w:rsidR="00C85590">
          <w:rPr>
            <w:noProof/>
            <w:webHidden/>
          </w:rPr>
          <w:fldChar w:fldCharType="separate"/>
        </w:r>
        <w:r w:rsidR="00C85590">
          <w:rPr>
            <w:noProof/>
            <w:webHidden/>
          </w:rPr>
          <w:t>62</w:t>
        </w:r>
        <w:r w:rsidR="00C85590">
          <w:rPr>
            <w:noProof/>
            <w:webHidden/>
          </w:rPr>
          <w:fldChar w:fldCharType="end"/>
        </w:r>
      </w:hyperlink>
    </w:p>
    <w:p w14:paraId="10E01B5E" w14:textId="1F8971FD"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67" w:history="1">
        <w:r w:rsidR="00C85590" w:rsidRPr="0058244C">
          <w:rPr>
            <w:rStyle w:val="Hyperlink"/>
            <w:noProof/>
            <w14:scene3d>
              <w14:camera w14:prst="orthographicFront"/>
              <w14:lightRig w14:rig="threePt" w14:dir="t">
                <w14:rot w14:lat="0" w14:lon="0" w14:rev="0"/>
              </w14:lightRig>
            </w14:scene3d>
          </w:rPr>
          <w:t>5.10</w:t>
        </w:r>
        <w:r w:rsidR="00C85590">
          <w:rPr>
            <w:rFonts w:asciiTheme="minorHAnsi" w:eastAsiaTheme="minorEastAsia" w:hAnsiTheme="minorHAnsi" w:cstheme="minorBidi"/>
            <w:caps w:val="0"/>
            <w:noProof/>
            <w:sz w:val="22"/>
            <w:szCs w:val="22"/>
          </w:rPr>
          <w:tab/>
        </w:r>
        <w:r w:rsidR="00C85590" w:rsidRPr="0058244C">
          <w:rPr>
            <w:rStyle w:val="Hyperlink"/>
            <w:noProof/>
          </w:rPr>
          <w:t>NEWS RELEASES</w:t>
        </w:r>
        <w:r w:rsidR="00C85590">
          <w:rPr>
            <w:noProof/>
            <w:webHidden/>
          </w:rPr>
          <w:tab/>
        </w:r>
        <w:r w:rsidR="00C85590">
          <w:rPr>
            <w:noProof/>
            <w:webHidden/>
          </w:rPr>
          <w:fldChar w:fldCharType="begin"/>
        </w:r>
        <w:r w:rsidR="00C85590">
          <w:rPr>
            <w:noProof/>
            <w:webHidden/>
          </w:rPr>
          <w:instrText xml:space="preserve"> PAGEREF _Toc117493467 \h </w:instrText>
        </w:r>
        <w:r w:rsidR="00C85590">
          <w:rPr>
            <w:noProof/>
            <w:webHidden/>
          </w:rPr>
        </w:r>
        <w:r w:rsidR="00C85590">
          <w:rPr>
            <w:noProof/>
            <w:webHidden/>
          </w:rPr>
          <w:fldChar w:fldCharType="separate"/>
        </w:r>
        <w:r w:rsidR="00C85590">
          <w:rPr>
            <w:noProof/>
            <w:webHidden/>
          </w:rPr>
          <w:t>63</w:t>
        </w:r>
        <w:r w:rsidR="00C85590">
          <w:rPr>
            <w:noProof/>
            <w:webHidden/>
          </w:rPr>
          <w:fldChar w:fldCharType="end"/>
        </w:r>
      </w:hyperlink>
    </w:p>
    <w:p w14:paraId="0086B181" w14:textId="5000FAE8"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68" w:history="1">
        <w:r w:rsidR="00C85590" w:rsidRPr="0058244C">
          <w:rPr>
            <w:rStyle w:val="Hyperlink"/>
            <w:noProof/>
            <w14:scene3d>
              <w14:camera w14:prst="orthographicFront"/>
              <w14:lightRig w14:rig="threePt" w14:dir="t">
                <w14:rot w14:lat="0" w14:lon="0" w14:rev="0"/>
              </w14:lightRig>
            </w14:scene3d>
          </w:rPr>
          <w:t>5.11</w:t>
        </w:r>
        <w:r w:rsidR="00C85590">
          <w:rPr>
            <w:rFonts w:asciiTheme="minorHAnsi" w:eastAsiaTheme="minorEastAsia" w:hAnsiTheme="minorHAnsi" w:cstheme="minorBidi"/>
            <w:caps w:val="0"/>
            <w:noProof/>
            <w:sz w:val="22"/>
            <w:szCs w:val="22"/>
          </w:rPr>
          <w:tab/>
        </w:r>
        <w:r w:rsidR="00C85590" w:rsidRPr="0058244C">
          <w:rPr>
            <w:rStyle w:val="Hyperlink"/>
            <w:noProof/>
          </w:rPr>
          <w:t>ADVERTISING</w:t>
        </w:r>
        <w:r w:rsidR="00C85590">
          <w:rPr>
            <w:noProof/>
            <w:webHidden/>
          </w:rPr>
          <w:tab/>
        </w:r>
        <w:r w:rsidR="00C85590">
          <w:rPr>
            <w:noProof/>
            <w:webHidden/>
          </w:rPr>
          <w:fldChar w:fldCharType="begin"/>
        </w:r>
        <w:r w:rsidR="00C85590">
          <w:rPr>
            <w:noProof/>
            <w:webHidden/>
          </w:rPr>
          <w:instrText xml:space="preserve"> PAGEREF _Toc117493468 \h </w:instrText>
        </w:r>
        <w:r w:rsidR="00C85590">
          <w:rPr>
            <w:noProof/>
            <w:webHidden/>
          </w:rPr>
        </w:r>
        <w:r w:rsidR="00C85590">
          <w:rPr>
            <w:noProof/>
            <w:webHidden/>
          </w:rPr>
          <w:fldChar w:fldCharType="separate"/>
        </w:r>
        <w:r w:rsidR="00C85590">
          <w:rPr>
            <w:noProof/>
            <w:webHidden/>
          </w:rPr>
          <w:t>63</w:t>
        </w:r>
        <w:r w:rsidR="00C85590">
          <w:rPr>
            <w:noProof/>
            <w:webHidden/>
          </w:rPr>
          <w:fldChar w:fldCharType="end"/>
        </w:r>
      </w:hyperlink>
    </w:p>
    <w:p w14:paraId="4A5458DC" w14:textId="02D8D41E"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69" w:history="1">
        <w:r w:rsidR="00C85590" w:rsidRPr="0058244C">
          <w:rPr>
            <w:rStyle w:val="Hyperlink"/>
            <w:noProof/>
            <w14:scene3d>
              <w14:camera w14:prst="orthographicFront"/>
              <w14:lightRig w14:rig="threePt" w14:dir="t">
                <w14:rot w14:lat="0" w14:lon="0" w14:rev="0"/>
              </w14:lightRig>
            </w14:scene3d>
          </w:rPr>
          <w:t>5.12</w:t>
        </w:r>
        <w:r w:rsidR="00C85590">
          <w:rPr>
            <w:rFonts w:asciiTheme="minorHAnsi" w:eastAsiaTheme="minorEastAsia" w:hAnsiTheme="minorHAnsi" w:cstheme="minorBidi"/>
            <w:caps w:val="0"/>
            <w:noProof/>
            <w:sz w:val="22"/>
            <w:szCs w:val="22"/>
          </w:rPr>
          <w:tab/>
        </w:r>
        <w:r w:rsidR="00C85590" w:rsidRPr="0058244C">
          <w:rPr>
            <w:rStyle w:val="Hyperlink"/>
            <w:noProof/>
          </w:rPr>
          <w:t>LICENSES AND PERMITS</w:t>
        </w:r>
        <w:r w:rsidR="00C85590">
          <w:rPr>
            <w:noProof/>
            <w:webHidden/>
          </w:rPr>
          <w:tab/>
        </w:r>
        <w:r w:rsidR="00C85590">
          <w:rPr>
            <w:noProof/>
            <w:webHidden/>
          </w:rPr>
          <w:fldChar w:fldCharType="begin"/>
        </w:r>
        <w:r w:rsidR="00C85590">
          <w:rPr>
            <w:noProof/>
            <w:webHidden/>
          </w:rPr>
          <w:instrText xml:space="preserve"> PAGEREF _Toc117493469 \h </w:instrText>
        </w:r>
        <w:r w:rsidR="00C85590">
          <w:rPr>
            <w:noProof/>
            <w:webHidden/>
          </w:rPr>
        </w:r>
        <w:r w:rsidR="00C85590">
          <w:rPr>
            <w:noProof/>
            <w:webHidden/>
          </w:rPr>
          <w:fldChar w:fldCharType="separate"/>
        </w:r>
        <w:r w:rsidR="00C85590">
          <w:rPr>
            <w:noProof/>
            <w:webHidden/>
          </w:rPr>
          <w:t>63</w:t>
        </w:r>
        <w:r w:rsidR="00C85590">
          <w:rPr>
            <w:noProof/>
            <w:webHidden/>
          </w:rPr>
          <w:fldChar w:fldCharType="end"/>
        </w:r>
      </w:hyperlink>
    </w:p>
    <w:p w14:paraId="20E1D634" w14:textId="513F3261"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70" w:history="1">
        <w:r w:rsidR="00C85590" w:rsidRPr="0058244C">
          <w:rPr>
            <w:rStyle w:val="Hyperlink"/>
            <w:noProof/>
            <w14:scene3d>
              <w14:camera w14:prst="orthographicFront"/>
              <w14:lightRig w14:rig="threePt" w14:dir="t">
                <w14:rot w14:lat="0" w14:lon="0" w14:rev="0"/>
              </w14:lightRig>
            </w14:scene3d>
          </w:rPr>
          <w:t>5.13</w:t>
        </w:r>
        <w:r w:rsidR="00C85590">
          <w:rPr>
            <w:rFonts w:asciiTheme="minorHAnsi" w:eastAsiaTheme="minorEastAsia" w:hAnsiTheme="minorHAnsi" w:cstheme="minorBidi"/>
            <w:caps w:val="0"/>
            <w:noProof/>
            <w:sz w:val="22"/>
            <w:szCs w:val="22"/>
          </w:rPr>
          <w:tab/>
        </w:r>
        <w:r w:rsidR="00C85590" w:rsidRPr="0058244C">
          <w:rPr>
            <w:rStyle w:val="Hyperlink"/>
            <w:noProof/>
          </w:rPr>
          <w:t>CLAIMS AND REMEDIES</w:t>
        </w:r>
        <w:r w:rsidR="00C85590">
          <w:rPr>
            <w:noProof/>
            <w:webHidden/>
          </w:rPr>
          <w:tab/>
        </w:r>
        <w:r w:rsidR="00C85590">
          <w:rPr>
            <w:noProof/>
            <w:webHidden/>
          </w:rPr>
          <w:fldChar w:fldCharType="begin"/>
        </w:r>
        <w:r w:rsidR="00C85590">
          <w:rPr>
            <w:noProof/>
            <w:webHidden/>
          </w:rPr>
          <w:instrText xml:space="preserve"> PAGEREF _Toc117493470 \h </w:instrText>
        </w:r>
        <w:r w:rsidR="00C85590">
          <w:rPr>
            <w:noProof/>
            <w:webHidden/>
          </w:rPr>
        </w:r>
        <w:r w:rsidR="00C85590">
          <w:rPr>
            <w:noProof/>
            <w:webHidden/>
          </w:rPr>
          <w:fldChar w:fldCharType="separate"/>
        </w:r>
        <w:r w:rsidR="00C85590">
          <w:rPr>
            <w:noProof/>
            <w:webHidden/>
          </w:rPr>
          <w:t>64</w:t>
        </w:r>
        <w:r w:rsidR="00C85590">
          <w:rPr>
            <w:noProof/>
            <w:webHidden/>
          </w:rPr>
          <w:fldChar w:fldCharType="end"/>
        </w:r>
      </w:hyperlink>
    </w:p>
    <w:p w14:paraId="12E34583" w14:textId="54A35879" w:rsidR="00C85590" w:rsidRDefault="000555B4">
      <w:pPr>
        <w:pStyle w:val="TOC3"/>
        <w:rPr>
          <w:rFonts w:asciiTheme="minorHAnsi" w:eastAsiaTheme="minorEastAsia" w:hAnsiTheme="minorHAnsi" w:cstheme="minorBidi"/>
          <w:iCs w:val="0"/>
          <w:caps w:val="0"/>
          <w:noProof/>
          <w:sz w:val="22"/>
          <w:szCs w:val="22"/>
        </w:rPr>
      </w:pPr>
      <w:hyperlink w:anchor="_Toc117493471" w:history="1">
        <w:r w:rsidR="00C85590" w:rsidRPr="0058244C">
          <w:rPr>
            <w:rStyle w:val="Hyperlink"/>
            <w:rFonts w:eastAsia="MS Mincho"/>
            <w:noProof/>
            <w14:scene3d>
              <w14:camera w14:prst="orthographicFront"/>
              <w14:lightRig w14:rig="threePt" w14:dir="t">
                <w14:rot w14:lat="0" w14:lon="0" w14:rev="0"/>
              </w14:lightRig>
            </w14:scene3d>
          </w:rPr>
          <w:t>5.13.1</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CLAIMS</w:t>
        </w:r>
        <w:r w:rsidR="00C85590">
          <w:rPr>
            <w:noProof/>
            <w:webHidden/>
          </w:rPr>
          <w:tab/>
        </w:r>
        <w:r w:rsidR="00C85590">
          <w:rPr>
            <w:noProof/>
            <w:webHidden/>
          </w:rPr>
          <w:fldChar w:fldCharType="begin"/>
        </w:r>
        <w:r w:rsidR="00C85590">
          <w:rPr>
            <w:noProof/>
            <w:webHidden/>
          </w:rPr>
          <w:instrText xml:space="preserve"> PAGEREF _Toc117493471 \h </w:instrText>
        </w:r>
        <w:r w:rsidR="00C85590">
          <w:rPr>
            <w:noProof/>
            <w:webHidden/>
          </w:rPr>
        </w:r>
        <w:r w:rsidR="00C85590">
          <w:rPr>
            <w:noProof/>
            <w:webHidden/>
          </w:rPr>
          <w:fldChar w:fldCharType="separate"/>
        </w:r>
        <w:r w:rsidR="00C85590">
          <w:rPr>
            <w:noProof/>
            <w:webHidden/>
          </w:rPr>
          <w:t>64</w:t>
        </w:r>
        <w:r w:rsidR="00C85590">
          <w:rPr>
            <w:noProof/>
            <w:webHidden/>
          </w:rPr>
          <w:fldChar w:fldCharType="end"/>
        </w:r>
      </w:hyperlink>
    </w:p>
    <w:p w14:paraId="33EE640B" w14:textId="6ABD13FD" w:rsidR="00C85590" w:rsidRDefault="000555B4">
      <w:pPr>
        <w:pStyle w:val="TOC3"/>
        <w:rPr>
          <w:rFonts w:asciiTheme="minorHAnsi" w:eastAsiaTheme="minorEastAsia" w:hAnsiTheme="minorHAnsi" w:cstheme="minorBidi"/>
          <w:iCs w:val="0"/>
          <w:caps w:val="0"/>
          <w:noProof/>
          <w:sz w:val="22"/>
          <w:szCs w:val="22"/>
        </w:rPr>
      </w:pPr>
      <w:hyperlink w:anchor="_Toc117493472" w:history="1">
        <w:r w:rsidR="00C85590" w:rsidRPr="0058244C">
          <w:rPr>
            <w:rStyle w:val="Hyperlink"/>
            <w:rFonts w:eastAsia="MS Mincho"/>
            <w:noProof/>
            <w14:scene3d>
              <w14:camera w14:prst="orthographicFront"/>
              <w14:lightRig w14:rig="threePt" w14:dir="t">
                <w14:rot w14:lat="0" w14:lon="0" w14:rev="0"/>
              </w14:lightRig>
            </w14:scene3d>
          </w:rPr>
          <w:t>5.13.2</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REMEDIES</w:t>
        </w:r>
        <w:r w:rsidR="00C85590">
          <w:rPr>
            <w:noProof/>
            <w:webHidden/>
          </w:rPr>
          <w:tab/>
        </w:r>
        <w:r w:rsidR="00C85590">
          <w:rPr>
            <w:noProof/>
            <w:webHidden/>
          </w:rPr>
          <w:fldChar w:fldCharType="begin"/>
        </w:r>
        <w:r w:rsidR="00C85590">
          <w:rPr>
            <w:noProof/>
            <w:webHidden/>
          </w:rPr>
          <w:instrText xml:space="preserve"> PAGEREF _Toc117493472 \h </w:instrText>
        </w:r>
        <w:r w:rsidR="00C85590">
          <w:rPr>
            <w:noProof/>
            <w:webHidden/>
          </w:rPr>
        </w:r>
        <w:r w:rsidR="00C85590">
          <w:rPr>
            <w:noProof/>
            <w:webHidden/>
          </w:rPr>
          <w:fldChar w:fldCharType="separate"/>
        </w:r>
        <w:r w:rsidR="00C85590">
          <w:rPr>
            <w:noProof/>
            <w:webHidden/>
          </w:rPr>
          <w:t>64</w:t>
        </w:r>
        <w:r w:rsidR="00C85590">
          <w:rPr>
            <w:noProof/>
            <w:webHidden/>
          </w:rPr>
          <w:fldChar w:fldCharType="end"/>
        </w:r>
      </w:hyperlink>
    </w:p>
    <w:p w14:paraId="5B80CF57" w14:textId="410723FF" w:rsidR="00C85590" w:rsidRDefault="000555B4">
      <w:pPr>
        <w:pStyle w:val="TOC3"/>
        <w:rPr>
          <w:rFonts w:asciiTheme="minorHAnsi" w:eastAsiaTheme="minorEastAsia" w:hAnsiTheme="minorHAnsi" w:cstheme="minorBidi"/>
          <w:iCs w:val="0"/>
          <w:caps w:val="0"/>
          <w:noProof/>
          <w:sz w:val="22"/>
          <w:szCs w:val="22"/>
        </w:rPr>
      </w:pPr>
      <w:hyperlink w:anchor="_Toc117493473" w:history="1">
        <w:r w:rsidR="00C85590" w:rsidRPr="0058244C">
          <w:rPr>
            <w:rStyle w:val="Hyperlink"/>
            <w:rFonts w:eastAsia="MS Mincho"/>
            <w:noProof/>
            <w14:scene3d>
              <w14:camera w14:prst="orthographicFront"/>
              <w14:lightRig w14:rig="threePt" w14:dir="t">
                <w14:rot w14:lat="0" w14:lon="0" w14:rev="0"/>
              </w14:lightRig>
            </w14:scene3d>
          </w:rPr>
          <w:t>5.13.3</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REMEDIES FOR FAILURE TO COMPLY WITH MATERIAL BLANKET P.O. REQUIREMENTS</w:t>
        </w:r>
        <w:r w:rsidR="00C85590">
          <w:rPr>
            <w:noProof/>
            <w:webHidden/>
          </w:rPr>
          <w:tab/>
        </w:r>
        <w:r w:rsidR="00C85590">
          <w:rPr>
            <w:noProof/>
            <w:webHidden/>
          </w:rPr>
          <w:fldChar w:fldCharType="begin"/>
        </w:r>
        <w:r w:rsidR="00C85590">
          <w:rPr>
            <w:noProof/>
            <w:webHidden/>
          </w:rPr>
          <w:instrText xml:space="preserve"> PAGEREF _Toc117493473 \h </w:instrText>
        </w:r>
        <w:r w:rsidR="00C85590">
          <w:rPr>
            <w:noProof/>
            <w:webHidden/>
          </w:rPr>
        </w:r>
        <w:r w:rsidR="00C85590">
          <w:rPr>
            <w:noProof/>
            <w:webHidden/>
          </w:rPr>
          <w:fldChar w:fldCharType="separate"/>
        </w:r>
        <w:r w:rsidR="00C85590">
          <w:rPr>
            <w:noProof/>
            <w:webHidden/>
          </w:rPr>
          <w:t>64</w:t>
        </w:r>
        <w:r w:rsidR="00C85590">
          <w:rPr>
            <w:noProof/>
            <w:webHidden/>
          </w:rPr>
          <w:fldChar w:fldCharType="end"/>
        </w:r>
      </w:hyperlink>
    </w:p>
    <w:p w14:paraId="779F122C" w14:textId="78E8B45A"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74" w:history="1">
        <w:r w:rsidR="00C85590" w:rsidRPr="0058244C">
          <w:rPr>
            <w:rStyle w:val="Hyperlink"/>
            <w:noProof/>
            <w14:scene3d>
              <w14:camera w14:prst="orthographicFront"/>
              <w14:lightRig w14:rig="threePt" w14:dir="t">
                <w14:rot w14:lat="0" w14:lon="0" w14:rev="0"/>
              </w14:lightRig>
            </w14:scene3d>
          </w:rPr>
          <w:t>5.14</w:t>
        </w:r>
        <w:r w:rsidR="00C85590">
          <w:rPr>
            <w:rFonts w:asciiTheme="minorHAnsi" w:eastAsiaTheme="minorEastAsia" w:hAnsiTheme="minorHAnsi" w:cstheme="minorBidi"/>
            <w:caps w:val="0"/>
            <w:noProof/>
            <w:sz w:val="22"/>
            <w:szCs w:val="22"/>
          </w:rPr>
          <w:tab/>
        </w:r>
        <w:r w:rsidR="00C85590" w:rsidRPr="0058244C">
          <w:rPr>
            <w:rStyle w:val="Hyperlink"/>
            <w:noProof/>
          </w:rPr>
          <w:t>LIQUIDATED DAMAGES</w:t>
        </w:r>
        <w:r w:rsidR="00C85590">
          <w:rPr>
            <w:noProof/>
            <w:webHidden/>
          </w:rPr>
          <w:tab/>
        </w:r>
        <w:r w:rsidR="00C85590">
          <w:rPr>
            <w:noProof/>
            <w:webHidden/>
          </w:rPr>
          <w:fldChar w:fldCharType="begin"/>
        </w:r>
        <w:r w:rsidR="00C85590">
          <w:rPr>
            <w:noProof/>
            <w:webHidden/>
          </w:rPr>
          <w:instrText xml:space="preserve"> PAGEREF _Toc117493474 \h </w:instrText>
        </w:r>
        <w:r w:rsidR="00C85590">
          <w:rPr>
            <w:noProof/>
            <w:webHidden/>
          </w:rPr>
        </w:r>
        <w:r w:rsidR="00C85590">
          <w:rPr>
            <w:noProof/>
            <w:webHidden/>
          </w:rPr>
          <w:fldChar w:fldCharType="separate"/>
        </w:r>
        <w:r w:rsidR="00C85590">
          <w:rPr>
            <w:noProof/>
            <w:webHidden/>
          </w:rPr>
          <w:t>64</w:t>
        </w:r>
        <w:r w:rsidR="00C85590">
          <w:rPr>
            <w:noProof/>
            <w:webHidden/>
          </w:rPr>
          <w:fldChar w:fldCharType="end"/>
        </w:r>
      </w:hyperlink>
    </w:p>
    <w:p w14:paraId="2C890C76" w14:textId="2629184A"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75" w:history="1">
        <w:r w:rsidR="00C85590" w:rsidRPr="0058244C">
          <w:rPr>
            <w:rStyle w:val="Hyperlink"/>
            <w:noProof/>
            <w14:scene3d>
              <w14:camera w14:prst="orthographicFront"/>
              <w14:lightRig w14:rig="threePt" w14:dir="t">
                <w14:rot w14:lat="0" w14:lon="0" w14:rev="0"/>
              </w14:lightRig>
            </w14:scene3d>
          </w:rPr>
          <w:t>5.15</w:t>
        </w:r>
        <w:r w:rsidR="00C85590">
          <w:rPr>
            <w:rFonts w:asciiTheme="minorHAnsi" w:eastAsiaTheme="minorEastAsia" w:hAnsiTheme="minorHAnsi" w:cstheme="minorBidi"/>
            <w:caps w:val="0"/>
            <w:noProof/>
            <w:sz w:val="22"/>
            <w:szCs w:val="22"/>
          </w:rPr>
          <w:tab/>
        </w:r>
        <w:r w:rsidR="00C85590" w:rsidRPr="0058244C">
          <w:rPr>
            <w:rStyle w:val="Hyperlink"/>
            <w:noProof/>
          </w:rPr>
          <w:t>RETAINAGE</w:t>
        </w:r>
        <w:r w:rsidR="00C85590">
          <w:rPr>
            <w:noProof/>
            <w:webHidden/>
          </w:rPr>
          <w:tab/>
        </w:r>
        <w:r w:rsidR="00C85590">
          <w:rPr>
            <w:noProof/>
            <w:webHidden/>
          </w:rPr>
          <w:fldChar w:fldCharType="begin"/>
        </w:r>
        <w:r w:rsidR="00C85590">
          <w:rPr>
            <w:noProof/>
            <w:webHidden/>
          </w:rPr>
          <w:instrText xml:space="preserve"> PAGEREF _Toc117493475 \h </w:instrText>
        </w:r>
        <w:r w:rsidR="00C85590">
          <w:rPr>
            <w:noProof/>
            <w:webHidden/>
          </w:rPr>
        </w:r>
        <w:r w:rsidR="00C85590">
          <w:rPr>
            <w:noProof/>
            <w:webHidden/>
          </w:rPr>
          <w:fldChar w:fldCharType="separate"/>
        </w:r>
        <w:r w:rsidR="00C85590">
          <w:rPr>
            <w:noProof/>
            <w:webHidden/>
          </w:rPr>
          <w:t>64</w:t>
        </w:r>
        <w:r w:rsidR="00C85590">
          <w:rPr>
            <w:noProof/>
            <w:webHidden/>
          </w:rPr>
          <w:fldChar w:fldCharType="end"/>
        </w:r>
      </w:hyperlink>
    </w:p>
    <w:p w14:paraId="20AFC2B1" w14:textId="56407085"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76" w:history="1">
        <w:r w:rsidR="00C85590" w:rsidRPr="0058244C">
          <w:rPr>
            <w:rStyle w:val="Hyperlink"/>
            <w:noProof/>
            <w14:scene3d>
              <w14:camera w14:prst="orthographicFront"/>
              <w14:lightRig w14:rig="threePt" w14:dir="t">
                <w14:rot w14:lat="0" w14:lon="0" w14:rev="0"/>
              </w14:lightRig>
            </w14:scene3d>
          </w:rPr>
          <w:t>5.16</w:t>
        </w:r>
        <w:r w:rsidR="00C85590">
          <w:rPr>
            <w:rFonts w:asciiTheme="minorHAnsi" w:eastAsiaTheme="minorEastAsia" w:hAnsiTheme="minorHAnsi" w:cstheme="minorBidi"/>
            <w:caps w:val="0"/>
            <w:noProof/>
            <w:sz w:val="22"/>
            <w:szCs w:val="22"/>
          </w:rPr>
          <w:tab/>
        </w:r>
        <w:r w:rsidR="00C85590" w:rsidRPr="0058244C">
          <w:rPr>
            <w:rStyle w:val="Hyperlink"/>
            <w:noProof/>
          </w:rPr>
          <w:t>ADDITIONAL WORK AND/OR SPECIAL PROJECTS</w:t>
        </w:r>
        <w:r w:rsidR="00C85590">
          <w:rPr>
            <w:noProof/>
            <w:webHidden/>
          </w:rPr>
          <w:tab/>
        </w:r>
        <w:r w:rsidR="00C85590">
          <w:rPr>
            <w:noProof/>
            <w:webHidden/>
          </w:rPr>
          <w:fldChar w:fldCharType="begin"/>
        </w:r>
        <w:r w:rsidR="00C85590">
          <w:rPr>
            <w:noProof/>
            <w:webHidden/>
          </w:rPr>
          <w:instrText xml:space="preserve"> PAGEREF _Toc117493476 \h </w:instrText>
        </w:r>
        <w:r w:rsidR="00C85590">
          <w:rPr>
            <w:noProof/>
            <w:webHidden/>
          </w:rPr>
        </w:r>
        <w:r w:rsidR="00C85590">
          <w:rPr>
            <w:noProof/>
            <w:webHidden/>
          </w:rPr>
          <w:fldChar w:fldCharType="separate"/>
        </w:r>
        <w:r w:rsidR="00C85590">
          <w:rPr>
            <w:noProof/>
            <w:webHidden/>
          </w:rPr>
          <w:t>64</w:t>
        </w:r>
        <w:r w:rsidR="00C85590">
          <w:rPr>
            <w:noProof/>
            <w:webHidden/>
          </w:rPr>
          <w:fldChar w:fldCharType="end"/>
        </w:r>
      </w:hyperlink>
    </w:p>
    <w:p w14:paraId="11CCC025" w14:textId="46A50057"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77" w:history="1">
        <w:r w:rsidR="00C85590" w:rsidRPr="0058244C">
          <w:rPr>
            <w:rStyle w:val="Hyperlink"/>
            <w:noProof/>
            <w14:scene3d>
              <w14:camera w14:prst="orthographicFront"/>
              <w14:lightRig w14:rig="threePt" w14:dir="t">
                <w14:rot w14:lat="0" w14:lon="0" w14:rev="0"/>
              </w14:lightRig>
            </w14:scene3d>
          </w:rPr>
          <w:t>5.17</w:t>
        </w:r>
        <w:r w:rsidR="00C85590">
          <w:rPr>
            <w:rFonts w:asciiTheme="minorHAnsi" w:eastAsiaTheme="minorEastAsia" w:hAnsiTheme="minorHAnsi" w:cstheme="minorBidi"/>
            <w:caps w:val="0"/>
            <w:noProof/>
            <w:sz w:val="22"/>
            <w:szCs w:val="22"/>
          </w:rPr>
          <w:tab/>
        </w:r>
        <w:r w:rsidR="00C85590" w:rsidRPr="0058244C">
          <w:rPr>
            <w:rStyle w:val="Hyperlink"/>
            <w:noProof/>
          </w:rPr>
          <w:t>MODIFICATIONS AND CHANGES TO THE State of NJ STANDARD TERMS AND CONDITIONS (SSTC)</w:t>
        </w:r>
        <w:r w:rsidR="00C85590">
          <w:rPr>
            <w:noProof/>
            <w:webHidden/>
          </w:rPr>
          <w:tab/>
        </w:r>
        <w:r w:rsidR="00C85590">
          <w:rPr>
            <w:noProof/>
            <w:webHidden/>
          </w:rPr>
          <w:fldChar w:fldCharType="begin"/>
        </w:r>
        <w:r w:rsidR="00C85590">
          <w:rPr>
            <w:noProof/>
            <w:webHidden/>
          </w:rPr>
          <w:instrText xml:space="preserve"> PAGEREF _Toc117493477 \h </w:instrText>
        </w:r>
        <w:r w:rsidR="00C85590">
          <w:rPr>
            <w:noProof/>
            <w:webHidden/>
          </w:rPr>
        </w:r>
        <w:r w:rsidR="00C85590">
          <w:rPr>
            <w:noProof/>
            <w:webHidden/>
          </w:rPr>
          <w:fldChar w:fldCharType="separate"/>
        </w:r>
        <w:r w:rsidR="00C85590">
          <w:rPr>
            <w:noProof/>
            <w:webHidden/>
          </w:rPr>
          <w:t>65</w:t>
        </w:r>
        <w:r w:rsidR="00C85590">
          <w:rPr>
            <w:noProof/>
            <w:webHidden/>
          </w:rPr>
          <w:fldChar w:fldCharType="end"/>
        </w:r>
      </w:hyperlink>
    </w:p>
    <w:p w14:paraId="76F3F59F" w14:textId="0D9C639E" w:rsidR="00C85590" w:rsidRDefault="000555B4">
      <w:pPr>
        <w:pStyle w:val="TOC3"/>
        <w:rPr>
          <w:rFonts w:asciiTheme="minorHAnsi" w:eastAsiaTheme="minorEastAsia" w:hAnsiTheme="minorHAnsi" w:cstheme="minorBidi"/>
          <w:iCs w:val="0"/>
          <w:caps w:val="0"/>
          <w:noProof/>
          <w:sz w:val="22"/>
          <w:szCs w:val="22"/>
        </w:rPr>
      </w:pPr>
      <w:hyperlink w:anchor="_Toc117493478" w:history="1">
        <w:r w:rsidR="00C85590" w:rsidRPr="0058244C">
          <w:rPr>
            <w:rStyle w:val="Hyperlink"/>
            <w:rFonts w:eastAsia="MS Mincho"/>
            <w:noProof/>
            <w14:scene3d>
              <w14:camera w14:prst="orthographicFront"/>
              <w14:lightRig w14:rig="threePt" w14:dir="t">
                <w14:rot w14:lat="0" w14:lon="0" w14:rev="0"/>
              </w14:lightRig>
            </w14:scene3d>
          </w:rPr>
          <w:t>5.17.1</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INDEMNIFICATION</w:t>
        </w:r>
        <w:r w:rsidR="00C85590">
          <w:rPr>
            <w:noProof/>
            <w:webHidden/>
          </w:rPr>
          <w:tab/>
        </w:r>
        <w:r w:rsidR="00C85590">
          <w:rPr>
            <w:noProof/>
            <w:webHidden/>
          </w:rPr>
          <w:fldChar w:fldCharType="begin"/>
        </w:r>
        <w:r w:rsidR="00C85590">
          <w:rPr>
            <w:noProof/>
            <w:webHidden/>
          </w:rPr>
          <w:instrText xml:space="preserve"> PAGEREF _Toc117493478 \h </w:instrText>
        </w:r>
        <w:r w:rsidR="00C85590">
          <w:rPr>
            <w:noProof/>
            <w:webHidden/>
          </w:rPr>
        </w:r>
        <w:r w:rsidR="00C85590">
          <w:rPr>
            <w:noProof/>
            <w:webHidden/>
          </w:rPr>
          <w:fldChar w:fldCharType="separate"/>
        </w:r>
        <w:r w:rsidR="00C85590">
          <w:rPr>
            <w:noProof/>
            <w:webHidden/>
          </w:rPr>
          <w:t>65</w:t>
        </w:r>
        <w:r w:rsidR="00C85590">
          <w:rPr>
            <w:noProof/>
            <w:webHidden/>
          </w:rPr>
          <w:fldChar w:fldCharType="end"/>
        </w:r>
      </w:hyperlink>
    </w:p>
    <w:p w14:paraId="0822DF15" w14:textId="0A5B45FE" w:rsidR="00C85590" w:rsidRDefault="000555B4">
      <w:pPr>
        <w:pStyle w:val="TOC3"/>
        <w:rPr>
          <w:rFonts w:asciiTheme="minorHAnsi" w:eastAsiaTheme="minorEastAsia" w:hAnsiTheme="minorHAnsi" w:cstheme="minorBidi"/>
          <w:iCs w:val="0"/>
          <w:caps w:val="0"/>
          <w:noProof/>
          <w:sz w:val="22"/>
          <w:szCs w:val="22"/>
        </w:rPr>
      </w:pPr>
      <w:hyperlink w:anchor="_Toc117493479" w:history="1">
        <w:r w:rsidR="00C85590" w:rsidRPr="0058244C">
          <w:rPr>
            <w:rStyle w:val="Hyperlink"/>
            <w:rFonts w:eastAsia="MS Mincho"/>
            <w:noProof/>
            <w14:scene3d>
              <w14:camera w14:prst="orthographicFront"/>
              <w14:lightRig w14:rig="threePt" w14:dir="t">
                <w14:rot w14:lat="0" w14:lon="0" w14:rev="0"/>
              </w14:lightRig>
            </w14:scene3d>
          </w:rPr>
          <w:t>5.17.2</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INSURANCE - PROFESSIONAL LIABILITY INSURANCE</w:t>
        </w:r>
        <w:r w:rsidR="00C85590">
          <w:rPr>
            <w:noProof/>
            <w:webHidden/>
          </w:rPr>
          <w:tab/>
        </w:r>
        <w:r w:rsidR="00C85590">
          <w:rPr>
            <w:noProof/>
            <w:webHidden/>
          </w:rPr>
          <w:fldChar w:fldCharType="begin"/>
        </w:r>
        <w:r w:rsidR="00C85590">
          <w:rPr>
            <w:noProof/>
            <w:webHidden/>
          </w:rPr>
          <w:instrText xml:space="preserve"> PAGEREF _Toc117493479 \h </w:instrText>
        </w:r>
        <w:r w:rsidR="00C85590">
          <w:rPr>
            <w:noProof/>
            <w:webHidden/>
          </w:rPr>
        </w:r>
        <w:r w:rsidR="00C85590">
          <w:rPr>
            <w:noProof/>
            <w:webHidden/>
          </w:rPr>
          <w:fldChar w:fldCharType="separate"/>
        </w:r>
        <w:r w:rsidR="00C85590">
          <w:rPr>
            <w:noProof/>
            <w:webHidden/>
          </w:rPr>
          <w:t>65</w:t>
        </w:r>
        <w:r w:rsidR="00C85590">
          <w:rPr>
            <w:noProof/>
            <w:webHidden/>
          </w:rPr>
          <w:fldChar w:fldCharType="end"/>
        </w:r>
      </w:hyperlink>
    </w:p>
    <w:p w14:paraId="3CD4E818" w14:textId="0A7008EF" w:rsidR="00C85590" w:rsidRDefault="000555B4">
      <w:pPr>
        <w:pStyle w:val="TOC3"/>
        <w:rPr>
          <w:rFonts w:asciiTheme="minorHAnsi" w:eastAsiaTheme="minorEastAsia" w:hAnsiTheme="minorHAnsi" w:cstheme="minorBidi"/>
          <w:iCs w:val="0"/>
          <w:caps w:val="0"/>
          <w:noProof/>
          <w:sz w:val="22"/>
          <w:szCs w:val="22"/>
        </w:rPr>
      </w:pPr>
      <w:hyperlink w:anchor="_Toc117493480" w:history="1">
        <w:r w:rsidR="00C85590" w:rsidRPr="0058244C">
          <w:rPr>
            <w:rStyle w:val="Hyperlink"/>
            <w:noProof/>
            <w14:scene3d>
              <w14:camera w14:prst="orthographicFront"/>
              <w14:lightRig w14:rig="threePt" w14:dir="t">
                <w14:rot w14:lat="0" w14:lon="0" w14:rev="0"/>
              </w14:lightRig>
            </w14:scene3d>
          </w:rPr>
          <w:t>5.17.3</w:t>
        </w:r>
        <w:r w:rsidR="00C85590">
          <w:rPr>
            <w:rFonts w:asciiTheme="minorHAnsi" w:eastAsiaTheme="minorEastAsia" w:hAnsiTheme="minorHAnsi" w:cstheme="minorBidi"/>
            <w:iCs w:val="0"/>
            <w:caps w:val="0"/>
            <w:noProof/>
            <w:sz w:val="22"/>
            <w:szCs w:val="22"/>
          </w:rPr>
          <w:tab/>
        </w:r>
        <w:r w:rsidR="00C85590" w:rsidRPr="0058244C">
          <w:rPr>
            <w:rStyle w:val="Hyperlink"/>
            <w:noProof/>
          </w:rPr>
          <w:t>INSURANCE – NETWORK SECURITY AND PRIVACY LIABILITY INSURANCE</w:t>
        </w:r>
        <w:r w:rsidR="00C85590">
          <w:rPr>
            <w:noProof/>
            <w:webHidden/>
          </w:rPr>
          <w:tab/>
        </w:r>
        <w:r w:rsidR="00C85590">
          <w:rPr>
            <w:noProof/>
            <w:webHidden/>
          </w:rPr>
          <w:fldChar w:fldCharType="begin"/>
        </w:r>
        <w:r w:rsidR="00C85590">
          <w:rPr>
            <w:noProof/>
            <w:webHidden/>
          </w:rPr>
          <w:instrText xml:space="preserve"> PAGEREF _Toc117493480 \h </w:instrText>
        </w:r>
        <w:r w:rsidR="00C85590">
          <w:rPr>
            <w:noProof/>
            <w:webHidden/>
          </w:rPr>
        </w:r>
        <w:r w:rsidR="00C85590">
          <w:rPr>
            <w:noProof/>
            <w:webHidden/>
          </w:rPr>
          <w:fldChar w:fldCharType="separate"/>
        </w:r>
        <w:r w:rsidR="00C85590">
          <w:rPr>
            <w:noProof/>
            <w:webHidden/>
          </w:rPr>
          <w:t>66</w:t>
        </w:r>
        <w:r w:rsidR="00C85590">
          <w:rPr>
            <w:noProof/>
            <w:webHidden/>
          </w:rPr>
          <w:fldChar w:fldCharType="end"/>
        </w:r>
      </w:hyperlink>
    </w:p>
    <w:p w14:paraId="4ED8B4CA" w14:textId="0B428CAC"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81" w:history="1">
        <w:r w:rsidR="00C85590" w:rsidRPr="0058244C">
          <w:rPr>
            <w:rStyle w:val="Hyperlink"/>
            <w:noProof/>
            <w14:scene3d>
              <w14:camera w14:prst="orthographicFront"/>
              <w14:lightRig w14:rig="threePt" w14:dir="t">
                <w14:rot w14:lat="0" w14:lon="0" w14:rev="0"/>
              </w14:lightRig>
            </w14:scene3d>
          </w:rPr>
          <w:t>5.18</w:t>
        </w:r>
        <w:r w:rsidR="00C85590">
          <w:rPr>
            <w:rFonts w:asciiTheme="minorHAnsi" w:eastAsiaTheme="minorEastAsia" w:hAnsiTheme="minorHAnsi" w:cstheme="minorBidi"/>
            <w:caps w:val="0"/>
            <w:noProof/>
            <w:sz w:val="22"/>
            <w:szCs w:val="22"/>
          </w:rPr>
          <w:tab/>
        </w:r>
        <w:r w:rsidR="00C85590" w:rsidRPr="0058244C">
          <w:rPr>
            <w:rStyle w:val="Hyperlink"/>
            <w:noProof/>
          </w:rPr>
          <w:t>ACCESSIBILITY COMPLIANCE</w:t>
        </w:r>
        <w:r w:rsidR="00C85590">
          <w:rPr>
            <w:noProof/>
            <w:webHidden/>
          </w:rPr>
          <w:tab/>
        </w:r>
        <w:r w:rsidR="00C85590">
          <w:rPr>
            <w:noProof/>
            <w:webHidden/>
          </w:rPr>
          <w:fldChar w:fldCharType="begin"/>
        </w:r>
        <w:r w:rsidR="00C85590">
          <w:rPr>
            <w:noProof/>
            <w:webHidden/>
          </w:rPr>
          <w:instrText xml:space="preserve"> PAGEREF _Toc117493481 \h </w:instrText>
        </w:r>
        <w:r w:rsidR="00C85590">
          <w:rPr>
            <w:noProof/>
            <w:webHidden/>
          </w:rPr>
        </w:r>
        <w:r w:rsidR="00C85590">
          <w:rPr>
            <w:noProof/>
            <w:webHidden/>
          </w:rPr>
          <w:fldChar w:fldCharType="separate"/>
        </w:r>
        <w:r w:rsidR="00C85590">
          <w:rPr>
            <w:noProof/>
            <w:webHidden/>
          </w:rPr>
          <w:t>66</w:t>
        </w:r>
        <w:r w:rsidR="00C85590">
          <w:rPr>
            <w:noProof/>
            <w:webHidden/>
          </w:rPr>
          <w:fldChar w:fldCharType="end"/>
        </w:r>
      </w:hyperlink>
    </w:p>
    <w:p w14:paraId="6A9C7B94" w14:textId="54B987F8"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82" w:history="1">
        <w:r w:rsidR="00C85590" w:rsidRPr="0058244C">
          <w:rPr>
            <w:rStyle w:val="Hyperlink"/>
            <w:noProof/>
            <w14:scene3d>
              <w14:camera w14:prst="orthographicFront"/>
              <w14:lightRig w14:rig="threePt" w14:dir="t">
                <w14:rot w14:lat="0" w14:lon="0" w14:rev="0"/>
              </w14:lightRig>
            </w14:scene3d>
          </w:rPr>
          <w:t>5.19</w:t>
        </w:r>
        <w:r w:rsidR="00C85590">
          <w:rPr>
            <w:rFonts w:asciiTheme="minorHAnsi" w:eastAsiaTheme="minorEastAsia" w:hAnsiTheme="minorHAnsi" w:cstheme="minorBidi"/>
            <w:caps w:val="0"/>
            <w:noProof/>
            <w:sz w:val="22"/>
            <w:szCs w:val="22"/>
          </w:rPr>
          <w:tab/>
        </w:r>
        <w:r w:rsidR="00C85590" w:rsidRPr="0058244C">
          <w:rPr>
            <w:rStyle w:val="Hyperlink"/>
            <w:noProof/>
          </w:rPr>
          <w:t>BLANKET P.O. ACTIVITY REPORT</w:t>
        </w:r>
        <w:r w:rsidR="00C85590">
          <w:rPr>
            <w:noProof/>
            <w:webHidden/>
          </w:rPr>
          <w:tab/>
        </w:r>
        <w:r w:rsidR="00C85590">
          <w:rPr>
            <w:noProof/>
            <w:webHidden/>
          </w:rPr>
          <w:fldChar w:fldCharType="begin"/>
        </w:r>
        <w:r w:rsidR="00C85590">
          <w:rPr>
            <w:noProof/>
            <w:webHidden/>
          </w:rPr>
          <w:instrText xml:space="preserve"> PAGEREF _Toc117493482 \h </w:instrText>
        </w:r>
        <w:r w:rsidR="00C85590">
          <w:rPr>
            <w:noProof/>
            <w:webHidden/>
          </w:rPr>
        </w:r>
        <w:r w:rsidR="00C85590">
          <w:rPr>
            <w:noProof/>
            <w:webHidden/>
          </w:rPr>
          <w:fldChar w:fldCharType="separate"/>
        </w:r>
        <w:r w:rsidR="00C85590">
          <w:rPr>
            <w:noProof/>
            <w:webHidden/>
          </w:rPr>
          <w:t>66</w:t>
        </w:r>
        <w:r w:rsidR="00C85590">
          <w:rPr>
            <w:noProof/>
            <w:webHidden/>
          </w:rPr>
          <w:fldChar w:fldCharType="end"/>
        </w:r>
      </w:hyperlink>
    </w:p>
    <w:p w14:paraId="103DC093" w14:textId="6924FF41"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83" w:history="1">
        <w:r w:rsidR="00C85590" w:rsidRPr="0058244C">
          <w:rPr>
            <w:rStyle w:val="Hyperlink"/>
            <w:noProof/>
            <w14:scene3d>
              <w14:camera w14:prst="orthographicFront"/>
              <w14:lightRig w14:rig="threePt" w14:dir="t">
                <w14:rot w14:lat="0" w14:lon="0" w14:rev="0"/>
              </w14:lightRig>
            </w14:scene3d>
          </w:rPr>
          <w:t>5.20</w:t>
        </w:r>
        <w:r w:rsidR="00C85590">
          <w:rPr>
            <w:rFonts w:asciiTheme="minorHAnsi" w:eastAsiaTheme="minorEastAsia" w:hAnsiTheme="minorHAnsi" w:cstheme="minorBidi"/>
            <w:caps w:val="0"/>
            <w:noProof/>
            <w:sz w:val="22"/>
            <w:szCs w:val="22"/>
          </w:rPr>
          <w:tab/>
        </w:r>
        <w:r w:rsidR="00C85590" w:rsidRPr="0058244C">
          <w:rPr>
            <w:rStyle w:val="Hyperlink"/>
            <w:noProof/>
          </w:rPr>
          <w:t>ELECTRONIC PAYMENTS</w:t>
        </w:r>
        <w:r w:rsidR="00C85590">
          <w:rPr>
            <w:noProof/>
            <w:webHidden/>
          </w:rPr>
          <w:tab/>
        </w:r>
        <w:r w:rsidR="00C85590">
          <w:rPr>
            <w:noProof/>
            <w:webHidden/>
          </w:rPr>
          <w:fldChar w:fldCharType="begin"/>
        </w:r>
        <w:r w:rsidR="00C85590">
          <w:rPr>
            <w:noProof/>
            <w:webHidden/>
          </w:rPr>
          <w:instrText xml:space="preserve"> PAGEREF _Toc117493483 \h </w:instrText>
        </w:r>
        <w:r w:rsidR="00C85590">
          <w:rPr>
            <w:noProof/>
            <w:webHidden/>
          </w:rPr>
        </w:r>
        <w:r w:rsidR="00C85590">
          <w:rPr>
            <w:noProof/>
            <w:webHidden/>
          </w:rPr>
          <w:fldChar w:fldCharType="separate"/>
        </w:r>
        <w:r w:rsidR="00C85590">
          <w:rPr>
            <w:noProof/>
            <w:webHidden/>
          </w:rPr>
          <w:t>67</w:t>
        </w:r>
        <w:r w:rsidR="00C85590">
          <w:rPr>
            <w:noProof/>
            <w:webHidden/>
          </w:rPr>
          <w:fldChar w:fldCharType="end"/>
        </w:r>
      </w:hyperlink>
    </w:p>
    <w:p w14:paraId="2C1178C8" w14:textId="4715709A"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84" w:history="1">
        <w:r w:rsidR="00C85590" w:rsidRPr="0058244C">
          <w:rPr>
            <w:rStyle w:val="Hyperlink"/>
            <w:noProof/>
            <w14:scene3d>
              <w14:camera w14:prst="orthographicFront"/>
              <w14:lightRig w14:rig="threePt" w14:dir="t">
                <w14:rot w14:lat="0" w14:lon="0" w14:rev="0"/>
              </w14:lightRig>
            </w14:scene3d>
          </w:rPr>
          <w:t>5.21</w:t>
        </w:r>
        <w:r w:rsidR="00C85590">
          <w:rPr>
            <w:rFonts w:asciiTheme="minorHAnsi" w:eastAsiaTheme="minorEastAsia" w:hAnsiTheme="minorHAnsi" w:cstheme="minorBidi"/>
            <w:caps w:val="0"/>
            <w:noProof/>
            <w:sz w:val="22"/>
            <w:szCs w:val="22"/>
          </w:rPr>
          <w:tab/>
        </w:r>
        <w:r w:rsidR="00C85590" w:rsidRPr="0058244C">
          <w:rPr>
            <w:rStyle w:val="Hyperlink"/>
            <w:noProof/>
          </w:rPr>
          <w:t>RESERVED</w:t>
        </w:r>
        <w:r w:rsidR="00C85590">
          <w:rPr>
            <w:noProof/>
            <w:webHidden/>
          </w:rPr>
          <w:tab/>
        </w:r>
        <w:r w:rsidR="00C85590">
          <w:rPr>
            <w:noProof/>
            <w:webHidden/>
          </w:rPr>
          <w:fldChar w:fldCharType="begin"/>
        </w:r>
        <w:r w:rsidR="00C85590">
          <w:rPr>
            <w:noProof/>
            <w:webHidden/>
          </w:rPr>
          <w:instrText xml:space="preserve"> PAGEREF _Toc117493484 \h </w:instrText>
        </w:r>
        <w:r w:rsidR="00C85590">
          <w:rPr>
            <w:noProof/>
            <w:webHidden/>
          </w:rPr>
        </w:r>
        <w:r w:rsidR="00C85590">
          <w:rPr>
            <w:noProof/>
            <w:webHidden/>
          </w:rPr>
          <w:fldChar w:fldCharType="separate"/>
        </w:r>
        <w:r w:rsidR="00C85590">
          <w:rPr>
            <w:noProof/>
            <w:webHidden/>
          </w:rPr>
          <w:t>67</w:t>
        </w:r>
        <w:r w:rsidR="00C85590">
          <w:rPr>
            <w:noProof/>
            <w:webHidden/>
          </w:rPr>
          <w:fldChar w:fldCharType="end"/>
        </w:r>
      </w:hyperlink>
    </w:p>
    <w:p w14:paraId="35535F08" w14:textId="73A3C585"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85" w:history="1">
        <w:r w:rsidR="00C85590" w:rsidRPr="0058244C">
          <w:rPr>
            <w:rStyle w:val="Hyperlink"/>
            <w:noProof/>
            <w14:scene3d>
              <w14:camera w14:prst="orthographicFront"/>
              <w14:lightRig w14:rig="threePt" w14:dir="t">
                <w14:rot w14:lat="0" w14:lon="0" w14:rev="0"/>
              </w14:lightRig>
            </w14:scene3d>
          </w:rPr>
          <w:t>5.22</w:t>
        </w:r>
        <w:r w:rsidR="00C85590">
          <w:rPr>
            <w:rFonts w:asciiTheme="minorHAnsi" w:eastAsiaTheme="minorEastAsia" w:hAnsiTheme="minorHAnsi" w:cstheme="minorBidi"/>
            <w:caps w:val="0"/>
            <w:noProof/>
            <w:sz w:val="22"/>
            <w:szCs w:val="22"/>
          </w:rPr>
          <w:tab/>
        </w:r>
        <w:r w:rsidR="00C85590" w:rsidRPr="0058244C">
          <w:rPr>
            <w:rStyle w:val="Hyperlink"/>
            <w:noProof/>
          </w:rPr>
          <w:t>REPORTING AND SUPPLIER CONVENIENCE FEE</w:t>
        </w:r>
        <w:r w:rsidR="00C85590">
          <w:rPr>
            <w:noProof/>
            <w:webHidden/>
          </w:rPr>
          <w:tab/>
        </w:r>
        <w:r w:rsidR="00C85590">
          <w:rPr>
            <w:noProof/>
            <w:webHidden/>
          </w:rPr>
          <w:fldChar w:fldCharType="begin"/>
        </w:r>
        <w:r w:rsidR="00C85590">
          <w:rPr>
            <w:noProof/>
            <w:webHidden/>
          </w:rPr>
          <w:instrText xml:space="preserve"> PAGEREF _Toc117493485 \h </w:instrText>
        </w:r>
        <w:r w:rsidR="00C85590">
          <w:rPr>
            <w:noProof/>
            <w:webHidden/>
          </w:rPr>
        </w:r>
        <w:r w:rsidR="00C85590">
          <w:rPr>
            <w:noProof/>
            <w:webHidden/>
          </w:rPr>
          <w:fldChar w:fldCharType="separate"/>
        </w:r>
        <w:r w:rsidR="00C85590">
          <w:rPr>
            <w:noProof/>
            <w:webHidden/>
          </w:rPr>
          <w:t>67</w:t>
        </w:r>
        <w:r w:rsidR="00C85590">
          <w:rPr>
            <w:noProof/>
            <w:webHidden/>
          </w:rPr>
          <w:fldChar w:fldCharType="end"/>
        </w:r>
      </w:hyperlink>
    </w:p>
    <w:p w14:paraId="5A718F98" w14:textId="6CA08EF1" w:rsidR="00C85590" w:rsidRDefault="000555B4">
      <w:pPr>
        <w:pStyle w:val="TOC1"/>
        <w:tabs>
          <w:tab w:val="left" w:pos="475"/>
        </w:tabs>
        <w:rPr>
          <w:rFonts w:asciiTheme="minorHAnsi" w:eastAsiaTheme="minorEastAsia" w:hAnsiTheme="minorHAnsi" w:cstheme="minorBidi"/>
          <w:b w:val="0"/>
          <w:bCs w:val="0"/>
          <w:caps w:val="0"/>
          <w:noProof/>
          <w:sz w:val="22"/>
          <w:szCs w:val="22"/>
        </w:rPr>
      </w:pPr>
      <w:hyperlink w:anchor="_Toc117493486" w:history="1">
        <w:r w:rsidR="00C85590" w:rsidRPr="0058244C">
          <w:rPr>
            <w:rStyle w:val="Hyperlink"/>
            <w:noProof/>
            <w14:scene3d>
              <w14:camera w14:prst="orthographicFront"/>
              <w14:lightRig w14:rig="threePt" w14:dir="t">
                <w14:rot w14:lat="0" w14:lon="0" w14:rev="0"/>
              </w14:lightRig>
            </w14:scene3d>
          </w:rPr>
          <w:t>6.0</w:t>
        </w:r>
        <w:r w:rsidR="00C85590">
          <w:rPr>
            <w:rFonts w:asciiTheme="minorHAnsi" w:eastAsiaTheme="minorEastAsia" w:hAnsiTheme="minorHAnsi" w:cstheme="minorBidi"/>
            <w:b w:val="0"/>
            <w:bCs w:val="0"/>
            <w:caps w:val="0"/>
            <w:noProof/>
            <w:sz w:val="22"/>
            <w:szCs w:val="22"/>
          </w:rPr>
          <w:tab/>
        </w:r>
        <w:r w:rsidR="00C85590" w:rsidRPr="0058244C">
          <w:rPr>
            <w:rStyle w:val="Hyperlink"/>
            <w:noProof/>
          </w:rPr>
          <w:t>QUOTE EVALUATION</w:t>
        </w:r>
        <w:r w:rsidR="00C85590">
          <w:rPr>
            <w:noProof/>
            <w:webHidden/>
          </w:rPr>
          <w:tab/>
        </w:r>
        <w:r w:rsidR="00C85590">
          <w:rPr>
            <w:noProof/>
            <w:webHidden/>
          </w:rPr>
          <w:fldChar w:fldCharType="begin"/>
        </w:r>
        <w:r w:rsidR="00C85590">
          <w:rPr>
            <w:noProof/>
            <w:webHidden/>
          </w:rPr>
          <w:instrText xml:space="preserve"> PAGEREF _Toc117493486 \h </w:instrText>
        </w:r>
        <w:r w:rsidR="00C85590">
          <w:rPr>
            <w:noProof/>
            <w:webHidden/>
          </w:rPr>
        </w:r>
        <w:r w:rsidR="00C85590">
          <w:rPr>
            <w:noProof/>
            <w:webHidden/>
          </w:rPr>
          <w:fldChar w:fldCharType="separate"/>
        </w:r>
        <w:r w:rsidR="00C85590">
          <w:rPr>
            <w:noProof/>
            <w:webHidden/>
          </w:rPr>
          <w:t>69</w:t>
        </w:r>
        <w:r w:rsidR="00C85590">
          <w:rPr>
            <w:noProof/>
            <w:webHidden/>
          </w:rPr>
          <w:fldChar w:fldCharType="end"/>
        </w:r>
      </w:hyperlink>
    </w:p>
    <w:p w14:paraId="519EA451" w14:textId="4A928DB5"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87" w:history="1">
        <w:r w:rsidR="00C85590" w:rsidRPr="0058244C">
          <w:rPr>
            <w:rStyle w:val="Hyperlink"/>
            <w:noProof/>
            <w14:scene3d>
              <w14:camera w14:prst="orthographicFront"/>
              <w14:lightRig w14:rig="threePt" w14:dir="t">
                <w14:rot w14:lat="0" w14:lon="0" w14:rev="0"/>
              </w14:lightRig>
            </w14:scene3d>
          </w:rPr>
          <w:t>6.1</w:t>
        </w:r>
        <w:r w:rsidR="00C85590">
          <w:rPr>
            <w:rFonts w:asciiTheme="minorHAnsi" w:eastAsiaTheme="minorEastAsia" w:hAnsiTheme="minorHAnsi" w:cstheme="minorBidi"/>
            <w:caps w:val="0"/>
            <w:noProof/>
            <w:sz w:val="22"/>
            <w:szCs w:val="22"/>
          </w:rPr>
          <w:tab/>
        </w:r>
        <w:r w:rsidR="00C85590" w:rsidRPr="0058244C">
          <w:rPr>
            <w:rStyle w:val="Hyperlink"/>
            <w:noProof/>
          </w:rPr>
          <w:t>RIGHT TO WAIVE</w:t>
        </w:r>
        <w:r w:rsidR="00C85590">
          <w:rPr>
            <w:noProof/>
            <w:webHidden/>
          </w:rPr>
          <w:tab/>
        </w:r>
        <w:r w:rsidR="00C85590">
          <w:rPr>
            <w:noProof/>
            <w:webHidden/>
          </w:rPr>
          <w:fldChar w:fldCharType="begin"/>
        </w:r>
        <w:r w:rsidR="00C85590">
          <w:rPr>
            <w:noProof/>
            <w:webHidden/>
          </w:rPr>
          <w:instrText xml:space="preserve"> PAGEREF _Toc117493487 \h </w:instrText>
        </w:r>
        <w:r w:rsidR="00C85590">
          <w:rPr>
            <w:noProof/>
            <w:webHidden/>
          </w:rPr>
        </w:r>
        <w:r w:rsidR="00C85590">
          <w:rPr>
            <w:noProof/>
            <w:webHidden/>
          </w:rPr>
          <w:fldChar w:fldCharType="separate"/>
        </w:r>
        <w:r w:rsidR="00C85590">
          <w:rPr>
            <w:noProof/>
            <w:webHidden/>
          </w:rPr>
          <w:t>69</w:t>
        </w:r>
        <w:r w:rsidR="00C85590">
          <w:rPr>
            <w:noProof/>
            <w:webHidden/>
          </w:rPr>
          <w:fldChar w:fldCharType="end"/>
        </w:r>
      </w:hyperlink>
    </w:p>
    <w:p w14:paraId="4E12990F" w14:textId="4EFC2B56"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88" w:history="1">
        <w:r w:rsidR="00C85590" w:rsidRPr="0058244C">
          <w:rPr>
            <w:rStyle w:val="Hyperlink"/>
            <w:noProof/>
            <w14:scene3d>
              <w14:camera w14:prst="orthographicFront"/>
              <w14:lightRig w14:rig="threePt" w14:dir="t">
                <w14:rot w14:lat="0" w14:lon="0" w14:rev="0"/>
              </w14:lightRig>
            </w14:scene3d>
          </w:rPr>
          <w:t>6.2</w:t>
        </w:r>
        <w:r w:rsidR="00C85590">
          <w:rPr>
            <w:rFonts w:asciiTheme="minorHAnsi" w:eastAsiaTheme="minorEastAsia" w:hAnsiTheme="minorHAnsi" w:cstheme="minorBidi"/>
            <w:caps w:val="0"/>
            <w:noProof/>
            <w:sz w:val="22"/>
            <w:szCs w:val="22"/>
          </w:rPr>
          <w:tab/>
        </w:r>
        <w:r w:rsidR="00C85590" w:rsidRPr="0058244C">
          <w:rPr>
            <w:rStyle w:val="Hyperlink"/>
            <w:noProof/>
          </w:rPr>
          <w:t>DIRECTOR’S RIGHT OF FINAL Quote ACCEPTANCE</w:t>
        </w:r>
        <w:r w:rsidR="00C85590">
          <w:rPr>
            <w:noProof/>
            <w:webHidden/>
          </w:rPr>
          <w:tab/>
        </w:r>
        <w:r w:rsidR="00C85590">
          <w:rPr>
            <w:noProof/>
            <w:webHidden/>
          </w:rPr>
          <w:fldChar w:fldCharType="begin"/>
        </w:r>
        <w:r w:rsidR="00C85590">
          <w:rPr>
            <w:noProof/>
            <w:webHidden/>
          </w:rPr>
          <w:instrText xml:space="preserve"> PAGEREF _Toc117493488 \h </w:instrText>
        </w:r>
        <w:r w:rsidR="00C85590">
          <w:rPr>
            <w:noProof/>
            <w:webHidden/>
          </w:rPr>
        </w:r>
        <w:r w:rsidR="00C85590">
          <w:rPr>
            <w:noProof/>
            <w:webHidden/>
          </w:rPr>
          <w:fldChar w:fldCharType="separate"/>
        </w:r>
        <w:r w:rsidR="00C85590">
          <w:rPr>
            <w:noProof/>
            <w:webHidden/>
          </w:rPr>
          <w:t>69</w:t>
        </w:r>
        <w:r w:rsidR="00C85590">
          <w:rPr>
            <w:noProof/>
            <w:webHidden/>
          </w:rPr>
          <w:fldChar w:fldCharType="end"/>
        </w:r>
      </w:hyperlink>
    </w:p>
    <w:p w14:paraId="3A86A1ED" w14:textId="05AB4CA5"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89" w:history="1">
        <w:r w:rsidR="00C85590" w:rsidRPr="0058244C">
          <w:rPr>
            <w:rStyle w:val="Hyperlink"/>
            <w:noProof/>
            <w14:scene3d>
              <w14:camera w14:prst="orthographicFront"/>
              <w14:lightRig w14:rig="threePt" w14:dir="t">
                <w14:rot w14:lat="0" w14:lon="0" w14:rev="0"/>
              </w14:lightRig>
            </w14:scene3d>
          </w:rPr>
          <w:t>6.3</w:t>
        </w:r>
        <w:r w:rsidR="00C85590">
          <w:rPr>
            <w:rFonts w:asciiTheme="minorHAnsi" w:eastAsiaTheme="minorEastAsia" w:hAnsiTheme="minorHAnsi" w:cstheme="minorBidi"/>
            <w:caps w:val="0"/>
            <w:noProof/>
            <w:sz w:val="22"/>
            <w:szCs w:val="22"/>
          </w:rPr>
          <w:tab/>
        </w:r>
        <w:r w:rsidR="00C85590" w:rsidRPr="0058244C">
          <w:rPr>
            <w:rStyle w:val="Hyperlink"/>
            <w:noProof/>
          </w:rPr>
          <w:t>STATE'S RIGHT TO INSPECT VENDOR (BIDDER) FACILITIES</w:t>
        </w:r>
        <w:r w:rsidR="00C85590">
          <w:rPr>
            <w:noProof/>
            <w:webHidden/>
          </w:rPr>
          <w:tab/>
        </w:r>
        <w:r w:rsidR="00C85590">
          <w:rPr>
            <w:noProof/>
            <w:webHidden/>
          </w:rPr>
          <w:fldChar w:fldCharType="begin"/>
        </w:r>
        <w:r w:rsidR="00C85590">
          <w:rPr>
            <w:noProof/>
            <w:webHidden/>
          </w:rPr>
          <w:instrText xml:space="preserve"> PAGEREF _Toc117493489 \h </w:instrText>
        </w:r>
        <w:r w:rsidR="00C85590">
          <w:rPr>
            <w:noProof/>
            <w:webHidden/>
          </w:rPr>
        </w:r>
        <w:r w:rsidR="00C85590">
          <w:rPr>
            <w:noProof/>
            <w:webHidden/>
          </w:rPr>
          <w:fldChar w:fldCharType="separate"/>
        </w:r>
        <w:r w:rsidR="00C85590">
          <w:rPr>
            <w:noProof/>
            <w:webHidden/>
          </w:rPr>
          <w:t>69</w:t>
        </w:r>
        <w:r w:rsidR="00C85590">
          <w:rPr>
            <w:noProof/>
            <w:webHidden/>
          </w:rPr>
          <w:fldChar w:fldCharType="end"/>
        </w:r>
      </w:hyperlink>
    </w:p>
    <w:p w14:paraId="59FED3E4" w14:textId="4A67610F"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90" w:history="1">
        <w:r w:rsidR="00C85590" w:rsidRPr="0058244C">
          <w:rPr>
            <w:rStyle w:val="Hyperlink"/>
            <w:noProof/>
            <w14:scene3d>
              <w14:camera w14:prst="orthographicFront"/>
              <w14:lightRig w14:rig="threePt" w14:dir="t">
                <w14:rot w14:lat="0" w14:lon="0" w14:rev="0"/>
              </w14:lightRig>
            </w14:scene3d>
          </w:rPr>
          <w:t>6.4</w:t>
        </w:r>
        <w:r w:rsidR="00C85590">
          <w:rPr>
            <w:rFonts w:asciiTheme="minorHAnsi" w:eastAsiaTheme="minorEastAsia" w:hAnsiTheme="minorHAnsi" w:cstheme="minorBidi"/>
            <w:caps w:val="0"/>
            <w:noProof/>
            <w:sz w:val="22"/>
            <w:szCs w:val="22"/>
          </w:rPr>
          <w:tab/>
        </w:r>
        <w:r w:rsidR="00C85590" w:rsidRPr="0058244C">
          <w:rPr>
            <w:rStyle w:val="Hyperlink"/>
            <w:noProof/>
          </w:rPr>
          <w:t>CLARIFICATION OF QUOTE / STATE'S RIGHT TO REQUEST FURTHER INFORMATION</w:t>
        </w:r>
        <w:r w:rsidR="00C85590">
          <w:rPr>
            <w:noProof/>
            <w:webHidden/>
          </w:rPr>
          <w:tab/>
        </w:r>
        <w:r w:rsidR="00C85590">
          <w:rPr>
            <w:noProof/>
            <w:webHidden/>
          </w:rPr>
          <w:fldChar w:fldCharType="begin"/>
        </w:r>
        <w:r w:rsidR="00C85590">
          <w:rPr>
            <w:noProof/>
            <w:webHidden/>
          </w:rPr>
          <w:instrText xml:space="preserve"> PAGEREF _Toc117493490 \h </w:instrText>
        </w:r>
        <w:r w:rsidR="00C85590">
          <w:rPr>
            <w:noProof/>
            <w:webHidden/>
          </w:rPr>
        </w:r>
        <w:r w:rsidR="00C85590">
          <w:rPr>
            <w:noProof/>
            <w:webHidden/>
          </w:rPr>
          <w:fldChar w:fldCharType="separate"/>
        </w:r>
        <w:r w:rsidR="00C85590">
          <w:rPr>
            <w:noProof/>
            <w:webHidden/>
          </w:rPr>
          <w:t>69</w:t>
        </w:r>
        <w:r w:rsidR="00C85590">
          <w:rPr>
            <w:noProof/>
            <w:webHidden/>
          </w:rPr>
          <w:fldChar w:fldCharType="end"/>
        </w:r>
      </w:hyperlink>
    </w:p>
    <w:p w14:paraId="2013C705" w14:textId="75C2C7E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91" w:history="1">
        <w:r w:rsidR="00C85590" w:rsidRPr="0058244C">
          <w:rPr>
            <w:rStyle w:val="Hyperlink"/>
            <w:noProof/>
            <w14:scene3d>
              <w14:camera w14:prst="orthographicFront"/>
              <w14:lightRig w14:rig="threePt" w14:dir="t">
                <w14:rot w14:lat="0" w14:lon="0" w14:rev="0"/>
              </w14:lightRig>
            </w14:scene3d>
          </w:rPr>
          <w:t>6.5</w:t>
        </w:r>
        <w:r w:rsidR="00C85590">
          <w:rPr>
            <w:rFonts w:asciiTheme="minorHAnsi" w:eastAsiaTheme="minorEastAsia" w:hAnsiTheme="minorHAnsi" w:cstheme="minorBidi"/>
            <w:caps w:val="0"/>
            <w:noProof/>
            <w:sz w:val="22"/>
            <w:szCs w:val="22"/>
          </w:rPr>
          <w:tab/>
        </w:r>
        <w:r w:rsidR="00C85590" w:rsidRPr="0058244C">
          <w:rPr>
            <w:rStyle w:val="Hyperlink"/>
            <w:noProof/>
          </w:rPr>
          <w:t>QUOTE EVALUATION COMMITTEE</w:t>
        </w:r>
        <w:r w:rsidR="00C85590">
          <w:rPr>
            <w:noProof/>
            <w:webHidden/>
          </w:rPr>
          <w:tab/>
        </w:r>
        <w:r w:rsidR="00C85590">
          <w:rPr>
            <w:noProof/>
            <w:webHidden/>
          </w:rPr>
          <w:fldChar w:fldCharType="begin"/>
        </w:r>
        <w:r w:rsidR="00C85590">
          <w:rPr>
            <w:noProof/>
            <w:webHidden/>
          </w:rPr>
          <w:instrText xml:space="preserve"> PAGEREF _Toc117493491 \h </w:instrText>
        </w:r>
        <w:r w:rsidR="00C85590">
          <w:rPr>
            <w:noProof/>
            <w:webHidden/>
          </w:rPr>
        </w:r>
        <w:r w:rsidR="00C85590">
          <w:rPr>
            <w:noProof/>
            <w:webHidden/>
          </w:rPr>
          <w:fldChar w:fldCharType="separate"/>
        </w:r>
        <w:r w:rsidR="00C85590">
          <w:rPr>
            <w:noProof/>
            <w:webHidden/>
          </w:rPr>
          <w:t>69</w:t>
        </w:r>
        <w:r w:rsidR="00C85590">
          <w:rPr>
            <w:noProof/>
            <w:webHidden/>
          </w:rPr>
          <w:fldChar w:fldCharType="end"/>
        </w:r>
      </w:hyperlink>
    </w:p>
    <w:p w14:paraId="31C6C197" w14:textId="6FFEDCB5"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92" w:history="1">
        <w:r w:rsidR="00C85590" w:rsidRPr="0058244C">
          <w:rPr>
            <w:rStyle w:val="Hyperlink"/>
            <w:noProof/>
            <w14:scene3d>
              <w14:camera w14:prst="orthographicFront"/>
              <w14:lightRig w14:rig="threePt" w14:dir="t">
                <w14:rot w14:lat="0" w14:lon="0" w14:rev="0"/>
              </w14:lightRig>
            </w14:scene3d>
          </w:rPr>
          <w:t>6.6</w:t>
        </w:r>
        <w:r w:rsidR="00C85590">
          <w:rPr>
            <w:rFonts w:asciiTheme="minorHAnsi" w:eastAsiaTheme="minorEastAsia" w:hAnsiTheme="minorHAnsi" w:cstheme="minorBidi"/>
            <w:caps w:val="0"/>
            <w:noProof/>
            <w:sz w:val="22"/>
            <w:szCs w:val="22"/>
          </w:rPr>
          <w:tab/>
        </w:r>
        <w:r w:rsidR="00C85590" w:rsidRPr="0058244C">
          <w:rPr>
            <w:rStyle w:val="Hyperlink"/>
            <w:noProof/>
          </w:rPr>
          <w:t>ORAL PRESENTATION</w:t>
        </w:r>
        <w:r w:rsidR="00C85590">
          <w:rPr>
            <w:noProof/>
            <w:webHidden/>
          </w:rPr>
          <w:tab/>
        </w:r>
        <w:r w:rsidR="00C85590">
          <w:rPr>
            <w:noProof/>
            <w:webHidden/>
          </w:rPr>
          <w:fldChar w:fldCharType="begin"/>
        </w:r>
        <w:r w:rsidR="00C85590">
          <w:rPr>
            <w:noProof/>
            <w:webHidden/>
          </w:rPr>
          <w:instrText xml:space="preserve"> PAGEREF _Toc117493492 \h </w:instrText>
        </w:r>
        <w:r w:rsidR="00C85590">
          <w:rPr>
            <w:noProof/>
            <w:webHidden/>
          </w:rPr>
        </w:r>
        <w:r w:rsidR="00C85590">
          <w:rPr>
            <w:noProof/>
            <w:webHidden/>
          </w:rPr>
          <w:fldChar w:fldCharType="separate"/>
        </w:r>
        <w:r w:rsidR="00C85590">
          <w:rPr>
            <w:noProof/>
            <w:webHidden/>
          </w:rPr>
          <w:t>69</w:t>
        </w:r>
        <w:r w:rsidR="00C85590">
          <w:rPr>
            <w:noProof/>
            <w:webHidden/>
          </w:rPr>
          <w:fldChar w:fldCharType="end"/>
        </w:r>
      </w:hyperlink>
    </w:p>
    <w:p w14:paraId="30FD8F3B" w14:textId="45DFF4EC"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93" w:history="1">
        <w:r w:rsidR="00C85590" w:rsidRPr="0058244C">
          <w:rPr>
            <w:rStyle w:val="Hyperlink"/>
            <w:noProof/>
            <w14:scene3d>
              <w14:camera w14:prst="orthographicFront"/>
              <w14:lightRig w14:rig="threePt" w14:dir="t">
                <w14:rot w14:lat="0" w14:lon="0" w14:rev="0"/>
              </w14:lightRig>
            </w14:scene3d>
          </w:rPr>
          <w:t>6.7</w:t>
        </w:r>
        <w:r w:rsidR="00C85590">
          <w:rPr>
            <w:rFonts w:asciiTheme="minorHAnsi" w:eastAsiaTheme="minorEastAsia" w:hAnsiTheme="minorHAnsi" w:cstheme="minorBidi"/>
            <w:caps w:val="0"/>
            <w:noProof/>
            <w:sz w:val="22"/>
            <w:szCs w:val="22"/>
          </w:rPr>
          <w:tab/>
        </w:r>
        <w:r w:rsidR="00C85590" w:rsidRPr="0058244C">
          <w:rPr>
            <w:rStyle w:val="Hyperlink"/>
            <w:noProof/>
          </w:rPr>
          <w:t>EVALUATION CRITERIA</w:t>
        </w:r>
        <w:r w:rsidR="00C85590">
          <w:rPr>
            <w:noProof/>
            <w:webHidden/>
          </w:rPr>
          <w:tab/>
        </w:r>
        <w:r w:rsidR="00C85590">
          <w:rPr>
            <w:noProof/>
            <w:webHidden/>
          </w:rPr>
          <w:fldChar w:fldCharType="begin"/>
        </w:r>
        <w:r w:rsidR="00C85590">
          <w:rPr>
            <w:noProof/>
            <w:webHidden/>
          </w:rPr>
          <w:instrText xml:space="preserve"> PAGEREF _Toc117493493 \h </w:instrText>
        </w:r>
        <w:r w:rsidR="00C85590">
          <w:rPr>
            <w:noProof/>
            <w:webHidden/>
          </w:rPr>
        </w:r>
        <w:r w:rsidR="00C85590">
          <w:rPr>
            <w:noProof/>
            <w:webHidden/>
          </w:rPr>
          <w:fldChar w:fldCharType="separate"/>
        </w:r>
        <w:r w:rsidR="00C85590">
          <w:rPr>
            <w:noProof/>
            <w:webHidden/>
          </w:rPr>
          <w:t>69</w:t>
        </w:r>
        <w:r w:rsidR="00C85590">
          <w:rPr>
            <w:noProof/>
            <w:webHidden/>
          </w:rPr>
          <w:fldChar w:fldCharType="end"/>
        </w:r>
      </w:hyperlink>
    </w:p>
    <w:p w14:paraId="0A6C87F4" w14:textId="3AAF891A" w:rsidR="00C85590" w:rsidRDefault="000555B4">
      <w:pPr>
        <w:pStyle w:val="TOC3"/>
        <w:rPr>
          <w:rFonts w:asciiTheme="minorHAnsi" w:eastAsiaTheme="minorEastAsia" w:hAnsiTheme="minorHAnsi" w:cstheme="minorBidi"/>
          <w:iCs w:val="0"/>
          <w:caps w:val="0"/>
          <w:noProof/>
          <w:sz w:val="22"/>
          <w:szCs w:val="22"/>
        </w:rPr>
      </w:pPr>
      <w:hyperlink w:anchor="_Toc117493494" w:history="1">
        <w:r w:rsidR="00C85590" w:rsidRPr="0058244C">
          <w:rPr>
            <w:rStyle w:val="Hyperlink"/>
            <w:rFonts w:eastAsia="MS Mincho"/>
            <w:noProof/>
            <w14:scene3d>
              <w14:camera w14:prst="orthographicFront"/>
              <w14:lightRig w14:rig="threePt" w14:dir="t">
                <w14:rot w14:lat="0" w14:lon="0" w14:rev="0"/>
              </w14:lightRig>
            </w14:scene3d>
          </w:rPr>
          <w:t>6.7.1</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VENDOR’S {BIDDER’S} STATE-SUPPLIED PRICE SHEET</w:t>
        </w:r>
        <w:r w:rsidR="00C85590">
          <w:rPr>
            <w:noProof/>
            <w:webHidden/>
          </w:rPr>
          <w:tab/>
        </w:r>
        <w:r w:rsidR="00C85590">
          <w:rPr>
            <w:noProof/>
            <w:webHidden/>
          </w:rPr>
          <w:fldChar w:fldCharType="begin"/>
        </w:r>
        <w:r w:rsidR="00C85590">
          <w:rPr>
            <w:noProof/>
            <w:webHidden/>
          </w:rPr>
          <w:instrText xml:space="preserve"> PAGEREF _Toc117493494 \h </w:instrText>
        </w:r>
        <w:r w:rsidR="00C85590">
          <w:rPr>
            <w:noProof/>
            <w:webHidden/>
          </w:rPr>
        </w:r>
        <w:r w:rsidR="00C85590">
          <w:rPr>
            <w:noProof/>
            <w:webHidden/>
          </w:rPr>
          <w:fldChar w:fldCharType="separate"/>
        </w:r>
        <w:r w:rsidR="00C85590">
          <w:rPr>
            <w:noProof/>
            <w:webHidden/>
          </w:rPr>
          <w:t>70</w:t>
        </w:r>
        <w:r w:rsidR="00C85590">
          <w:rPr>
            <w:noProof/>
            <w:webHidden/>
          </w:rPr>
          <w:fldChar w:fldCharType="end"/>
        </w:r>
      </w:hyperlink>
    </w:p>
    <w:p w14:paraId="00A853FE" w14:textId="6EC5EF0C" w:rsidR="00C85590" w:rsidRDefault="000555B4">
      <w:pPr>
        <w:pStyle w:val="TOC3"/>
        <w:rPr>
          <w:rFonts w:asciiTheme="minorHAnsi" w:eastAsiaTheme="minorEastAsia" w:hAnsiTheme="minorHAnsi" w:cstheme="minorBidi"/>
          <w:iCs w:val="0"/>
          <w:caps w:val="0"/>
          <w:noProof/>
          <w:sz w:val="22"/>
          <w:szCs w:val="22"/>
        </w:rPr>
      </w:pPr>
      <w:hyperlink w:anchor="_Toc117493495" w:history="1">
        <w:r w:rsidR="00C85590" w:rsidRPr="0058244C">
          <w:rPr>
            <w:rStyle w:val="Hyperlink"/>
            <w:rFonts w:eastAsia="MS Mincho"/>
            <w:noProof/>
            <w14:scene3d>
              <w14:camera w14:prst="orthographicFront"/>
              <w14:lightRig w14:rig="threePt" w14:dir="t">
                <w14:rot w14:lat="0" w14:lon="0" w14:rev="0"/>
              </w14:lightRig>
            </w14:scene3d>
          </w:rPr>
          <w:t>6.7.2</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QUOTE DISCREPANCIES</w:t>
        </w:r>
        <w:r w:rsidR="00C85590">
          <w:rPr>
            <w:noProof/>
            <w:webHidden/>
          </w:rPr>
          <w:tab/>
        </w:r>
        <w:r w:rsidR="00C85590">
          <w:rPr>
            <w:noProof/>
            <w:webHidden/>
          </w:rPr>
          <w:fldChar w:fldCharType="begin"/>
        </w:r>
        <w:r w:rsidR="00C85590">
          <w:rPr>
            <w:noProof/>
            <w:webHidden/>
          </w:rPr>
          <w:instrText xml:space="preserve"> PAGEREF _Toc117493495 \h </w:instrText>
        </w:r>
        <w:r w:rsidR="00C85590">
          <w:rPr>
            <w:noProof/>
            <w:webHidden/>
          </w:rPr>
        </w:r>
        <w:r w:rsidR="00C85590">
          <w:rPr>
            <w:noProof/>
            <w:webHidden/>
          </w:rPr>
          <w:fldChar w:fldCharType="separate"/>
        </w:r>
        <w:r w:rsidR="00C85590">
          <w:rPr>
            <w:noProof/>
            <w:webHidden/>
          </w:rPr>
          <w:t>70</w:t>
        </w:r>
        <w:r w:rsidR="00C85590">
          <w:rPr>
            <w:noProof/>
            <w:webHidden/>
          </w:rPr>
          <w:fldChar w:fldCharType="end"/>
        </w:r>
      </w:hyperlink>
    </w:p>
    <w:p w14:paraId="54AADB2A" w14:textId="1B3F7EC8" w:rsidR="00C85590" w:rsidRDefault="000555B4">
      <w:pPr>
        <w:pStyle w:val="TOC3"/>
        <w:rPr>
          <w:rFonts w:asciiTheme="minorHAnsi" w:eastAsiaTheme="minorEastAsia" w:hAnsiTheme="minorHAnsi" w:cstheme="minorBidi"/>
          <w:iCs w:val="0"/>
          <w:caps w:val="0"/>
          <w:noProof/>
          <w:sz w:val="22"/>
          <w:szCs w:val="22"/>
        </w:rPr>
      </w:pPr>
      <w:hyperlink w:anchor="_Toc117493496" w:history="1">
        <w:r w:rsidR="00C85590" w:rsidRPr="0058244C">
          <w:rPr>
            <w:rStyle w:val="Hyperlink"/>
            <w:rFonts w:eastAsia="MS Mincho"/>
            <w:noProof/>
            <w14:scene3d>
              <w14:camera w14:prst="orthographicFront"/>
              <w14:lightRig w14:rig="threePt" w14:dir="t">
                <w14:rot w14:lat="0" w14:lon="0" w14:rev="0"/>
              </w14:lightRig>
            </w14:scene3d>
          </w:rPr>
          <w:t>6.7.3</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TIE-BREAKING CRITERIA</w:t>
        </w:r>
        <w:r w:rsidR="00C85590">
          <w:rPr>
            <w:noProof/>
            <w:webHidden/>
          </w:rPr>
          <w:tab/>
        </w:r>
        <w:r w:rsidR="00C85590">
          <w:rPr>
            <w:noProof/>
            <w:webHidden/>
          </w:rPr>
          <w:fldChar w:fldCharType="begin"/>
        </w:r>
        <w:r w:rsidR="00C85590">
          <w:rPr>
            <w:noProof/>
            <w:webHidden/>
          </w:rPr>
          <w:instrText xml:space="preserve"> PAGEREF _Toc117493496 \h </w:instrText>
        </w:r>
        <w:r w:rsidR="00C85590">
          <w:rPr>
            <w:noProof/>
            <w:webHidden/>
          </w:rPr>
        </w:r>
        <w:r w:rsidR="00C85590">
          <w:rPr>
            <w:noProof/>
            <w:webHidden/>
          </w:rPr>
          <w:fldChar w:fldCharType="separate"/>
        </w:r>
        <w:r w:rsidR="00C85590">
          <w:rPr>
            <w:noProof/>
            <w:webHidden/>
          </w:rPr>
          <w:t>70</w:t>
        </w:r>
        <w:r w:rsidR="00C85590">
          <w:rPr>
            <w:noProof/>
            <w:webHidden/>
          </w:rPr>
          <w:fldChar w:fldCharType="end"/>
        </w:r>
      </w:hyperlink>
    </w:p>
    <w:p w14:paraId="39A6B453" w14:textId="0CB81AE7"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97" w:history="1">
        <w:r w:rsidR="00C85590" w:rsidRPr="0058244C">
          <w:rPr>
            <w:rStyle w:val="Hyperlink"/>
            <w:noProof/>
            <w14:scene3d>
              <w14:camera w14:prst="orthographicFront"/>
              <w14:lightRig w14:rig="threePt" w14:dir="t">
                <w14:rot w14:lat="0" w14:lon="0" w14:rev="0"/>
              </w14:lightRig>
            </w14:scene3d>
          </w:rPr>
          <w:t>6.8</w:t>
        </w:r>
        <w:r w:rsidR="00C85590">
          <w:rPr>
            <w:rFonts w:asciiTheme="minorHAnsi" w:eastAsiaTheme="minorEastAsia" w:hAnsiTheme="minorHAnsi" w:cstheme="minorBidi"/>
            <w:caps w:val="0"/>
            <w:noProof/>
            <w:sz w:val="22"/>
            <w:szCs w:val="22"/>
          </w:rPr>
          <w:tab/>
        </w:r>
        <w:r w:rsidR="00C85590" w:rsidRPr="0058244C">
          <w:rPr>
            <w:rStyle w:val="Hyperlink"/>
            <w:noProof/>
          </w:rPr>
          <w:t>NEGOTIATION AND BEST AND FINAL OFFER (BAFO)</w:t>
        </w:r>
        <w:r w:rsidR="00C85590">
          <w:rPr>
            <w:noProof/>
            <w:webHidden/>
          </w:rPr>
          <w:tab/>
        </w:r>
        <w:r w:rsidR="00C85590">
          <w:rPr>
            <w:noProof/>
            <w:webHidden/>
          </w:rPr>
          <w:fldChar w:fldCharType="begin"/>
        </w:r>
        <w:r w:rsidR="00C85590">
          <w:rPr>
            <w:noProof/>
            <w:webHidden/>
          </w:rPr>
          <w:instrText xml:space="preserve"> PAGEREF _Toc117493497 \h </w:instrText>
        </w:r>
        <w:r w:rsidR="00C85590">
          <w:rPr>
            <w:noProof/>
            <w:webHidden/>
          </w:rPr>
        </w:r>
        <w:r w:rsidR="00C85590">
          <w:rPr>
            <w:noProof/>
            <w:webHidden/>
          </w:rPr>
          <w:fldChar w:fldCharType="separate"/>
        </w:r>
        <w:r w:rsidR="00C85590">
          <w:rPr>
            <w:noProof/>
            <w:webHidden/>
          </w:rPr>
          <w:t>70</w:t>
        </w:r>
        <w:r w:rsidR="00C85590">
          <w:rPr>
            <w:noProof/>
            <w:webHidden/>
          </w:rPr>
          <w:fldChar w:fldCharType="end"/>
        </w:r>
      </w:hyperlink>
    </w:p>
    <w:p w14:paraId="4B609FD4" w14:textId="0F982B1E"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498" w:history="1">
        <w:r w:rsidR="00C85590" w:rsidRPr="0058244C">
          <w:rPr>
            <w:rStyle w:val="Hyperlink"/>
            <w:noProof/>
            <w14:scene3d>
              <w14:camera w14:prst="orthographicFront"/>
              <w14:lightRig w14:rig="threePt" w14:dir="t">
                <w14:rot w14:lat="0" w14:lon="0" w14:rev="0"/>
              </w14:lightRig>
            </w14:scene3d>
          </w:rPr>
          <w:t>6.9</w:t>
        </w:r>
        <w:r w:rsidR="00C85590">
          <w:rPr>
            <w:rFonts w:asciiTheme="minorHAnsi" w:eastAsiaTheme="minorEastAsia" w:hAnsiTheme="minorHAnsi" w:cstheme="minorBidi"/>
            <w:caps w:val="0"/>
            <w:noProof/>
            <w:sz w:val="22"/>
            <w:szCs w:val="22"/>
          </w:rPr>
          <w:tab/>
        </w:r>
        <w:r w:rsidR="00C85590" w:rsidRPr="0058244C">
          <w:rPr>
            <w:rStyle w:val="Hyperlink"/>
            <w:noProof/>
          </w:rPr>
          <w:t xml:space="preserve">“REQUEST FOR REVISION” WITHIN </w:t>
        </w:r>
        <w:r w:rsidR="00C85590" w:rsidRPr="0058244C">
          <w:rPr>
            <w:rStyle w:val="Hyperlink"/>
            <w:i/>
            <w:iCs/>
            <w:noProof/>
          </w:rPr>
          <w:t>NJSTART</w:t>
        </w:r>
        <w:r w:rsidR="00C85590">
          <w:rPr>
            <w:noProof/>
            <w:webHidden/>
          </w:rPr>
          <w:tab/>
        </w:r>
        <w:r w:rsidR="00C85590">
          <w:rPr>
            <w:noProof/>
            <w:webHidden/>
          </w:rPr>
          <w:fldChar w:fldCharType="begin"/>
        </w:r>
        <w:r w:rsidR="00C85590">
          <w:rPr>
            <w:noProof/>
            <w:webHidden/>
          </w:rPr>
          <w:instrText xml:space="preserve"> PAGEREF _Toc117493498 \h </w:instrText>
        </w:r>
        <w:r w:rsidR="00C85590">
          <w:rPr>
            <w:noProof/>
            <w:webHidden/>
          </w:rPr>
        </w:r>
        <w:r w:rsidR="00C85590">
          <w:rPr>
            <w:noProof/>
            <w:webHidden/>
          </w:rPr>
          <w:fldChar w:fldCharType="separate"/>
        </w:r>
        <w:r w:rsidR="00C85590">
          <w:rPr>
            <w:noProof/>
            <w:webHidden/>
          </w:rPr>
          <w:t>71</w:t>
        </w:r>
        <w:r w:rsidR="00C85590">
          <w:rPr>
            <w:noProof/>
            <w:webHidden/>
          </w:rPr>
          <w:fldChar w:fldCharType="end"/>
        </w:r>
      </w:hyperlink>
    </w:p>
    <w:p w14:paraId="54E07363" w14:textId="3AB0BAAA"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499" w:history="1">
        <w:r w:rsidR="00C85590" w:rsidRPr="0058244C">
          <w:rPr>
            <w:rStyle w:val="Hyperlink"/>
            <w:noProof/>
            <w14:scene3d>
              <w14:camera w14:prst="orthographicFront"/>
              <w14:lightRig w14:rig="threePt" w14:dir="t">
                <w14:rot w14:lat="0" w14:lon="0" w14:rev="0"/>
              </w14:lightRig>
            </w14:scene3d>
          </w:rPr>
          <w:t>6.10</w:t>
        </w:r>
        <w:r w:rsidR="00C85590">
          <w:rPr>
            <w:rFonts w:asciiTheme="minorHAnsi" w:eastAsiaTheme="minorEastAsia" w:hAnsiTheme="minorHAnsi" w:cstheme="minorBidi"/>
            <w:caps w:val="0"/>
            <w:noProof/>
            <w:sz w:val="22"/>
            <w:szCs w:val="22"/>
          </w:rPr>
          <w:tab/>
        </w:r>
        <w:r w:rsidR="00C85590" w:rsidRPr="0058244C">
          <w:rPr>
            <w:rStyle w:val="Hyperlink"/>
            <w:noProof/>
          </w:rPr>
          <w:t>POOR PERFORMANCE</w:t>
        </w:r>
        <w:r w:rsidR="00C85590">
          <w:rPr>
            <w:noProof/>
            <w:webHidden/>
          </w:rPr>
          <w:tab/>
        </w:r>
        <w:r w:rsidR="00C85590">
          <w:rPr>
            <w:noProof/>
            <w:webHidden/>
          </w:rPr>
          <w:fldChar w:fldCharType="begin"/>
        </w:r>
        <w:r w:rsidR="00C85590">
          <w:rPr>
            <w:noProof/>
            <w:webHidden/>
          </w:rPr>
          <w:instrText xml:space="preserve"> PAGEREF _Toc117493499 \h </w:instrText>
        </w:r>
        <w:r w:rsidR="00C85590">
          <w:rPr>
            <w:noProof/>
            <w:webHidden/>
          </w:rPr>
        </w:r>
        <w:r w:rsidR="00C85590">
          <w:rPr>
            <w:noProof/>
            <w:webHidden/>
          </w:rPr>
          <w:fldChar w:fldCharType="separate"/>
        </w:r>
        <w:r w:rsidR="00C85590">
          <w:rPr>
            <w:noProof/>
            <w:webHidden/>
          </w:rPr>
          <w:t>71</w:t>
        </w:r>
        <w:r w:rsidR="00C85590">
          <w:rPr>
            <w:noProof/>
            <w:webHidden/>
          </w:rPr>
          <w:fldChar w:fldCharType="end"/>
        </w:r>
      </w:hyperlink>
    </w:p>
    <w:p w14:paraId="41B781F8" w14:textId="65CAA99E" w:rsidR="00C85590" w:rsidRDefault="000555B4">
      <w:pPr>
        <w:pStyle w:val="TOC1"/>
        <w:tabs>
          <w:tab w:val="left" w:pos="475"/>
        </w:tabs>
        <w:rPr>
          <w:rFonts w:asciiTheme="minorHAnsi" w:eastAsiaTheme="minorEastAsia" w:hAnsiTheme="minorHAnsi" w:cstheme="minorBidi"/>
          <w:b w:val="0"/>
          <w:bCs w:val="0"/>
          <w:caps w:val="0"/>
          <w:noProof/>
          <w:sz w:val="22"/>
          <w:szCs w:val="22"/>
        </w:rPr>
      </w:pPr>
      <w:hyperlink w:anchor="_Toc117493500" w:history="1">
        <w:r w:rsidR="00C85590" w:rsidRPr="0058244C">
          <w:rPr>
            <w:rStyle w:val="Hyperlink"/>
            <w:noProof/>
            <w14:scene3d>
              <w14:camera w14:prst="orthographicFront"/>
              <w14:lightRig w14:rig="threePt" w14:dir="t">
                <w14:rot w14:lat="0" w14:lon="0" w14:rev="0"/>
              </w14:lightRig>
            </w14:scene3d>
          </w:rPr>
          <w:t>7.0</w:t>
        </w:r>
        <w:r w:rsidR="00C85590">
          <w:rPr>
            <w:rFonts w:asciiTheme="minorHAnsi" w:eastAsiaTheme="minorEastAsia" w:hAnsiTheme="minorHAnsi" w:cstheme="minorBidi"/>
            <w:b w:val="0"/>
            <w:bCs w:val="0"/>
            <w:caps w:val="0"/>
            <w:noProof/>
            <w:sz w:val="22"/>
            <w:szCs w:val="22"/>
          </w:rPr>
          <w:tab/>
        </w:r>
        <w:r w:rsidR="00C85590" w:rsidRPr="0058244C">
          <w:rPr>
            <w:rStyle w:val="Hyperlink"/>
            <w:noProof/>
          </w:rPr>
          <w:t>BLANKET P.O. AWARD</w:t>
        </w:r>
        <w:r w:rsidR="00C85590">
          <w:rPr>
            <w:noProof/>
            <w:webHidden/>
          </w:rPr>
          <w:tab/>
        </w:r>
        <w:r w:rsidR="00C85590">
          <w:rPr>
            <w:noProof/>
            <w:webHidden/>
          </w:rPr>
          <w:fldChar w:fldCharType="begin"/>
        </w:r>
        <w:r w:rsidR="00C85590">
          <w:rPr>
            <w:noProof/>
            <w:webHidden/>
          </w:rPr>
          <w:instrText xml:space="preserve"> PAGEREF _Toc117493500 \h </w:instrText>
        </w:r>
        <w:r w:rsidR="00C85590">
          <w:rPr>
            <w:noProof/>
            <w:webHidden/>
          </w:rPr>
        </w:r>
        <w:r w:rsidR="00C85590">
          <w:rPr>
            <w:noProof/>
            <w:webHidden/>
          </w:rPr>
          <w:fldChar w:fldCharType="separate"/>
        </w:r>
        <w:r w:rsidR="00C85590">
          <w:rPr>
            <w:noProof/>
            <w:webHidden/>
          </w:rPr>
          <w:t>72</w:t>
        </w:r>
        <w:r w:rsidR="00C85590">
          <w:rPr>
            <w:noProof/>
            <w:webHidden/>
          </w:rPr>
          <w:fldChar w:fldCharType="end"/>
        </w:r>
      </w:hyperlink>
    </w:p>
    <w:p w14:paraId="3801DB3D" w14:textId="326DF51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01" w:history="1">
        <w:r w:rsidR="00C85590" w:rsidRPr="0058244C">
          <w:rPr>
            <w:rStyle w:val="Hyperlink"/>
            <w:rFonts w:eastAsia="MS Mincho"/>
            <w:noProof/>
            <w14:scene3d>
              <w14:camera w14:prst="orthographicFront"/>
              <w14:lightRig w14:rig="threePt" w14:dir="t">
                <w14:rot w14:lat="0" w14:lon="0" w14:rev="0"/>
              </w14:lightRig>
            </w14:scene3d>
          </w:rPr>
          <w:t>7.1</w:t>
        </w:r>
        <w:r w:rsidR="00C85590">
          <w:rPr>
            <w:rFonts w:asciiTheme="minorHAnsi" w:eastAsiaTheme="minorEastAsia" w:hAnsiTheme="minorHAnsi" w:cstheme="minorBidi"/>
            <w:caps w:val="0"/>
            <w:noProof/>
            <w:sz w:val="22"/>
            <w:szCs w:val="22"/>
          </w:rPr>
          <w:tab/>
        </w:r>
        <w:r w:rsidR="00C85590" w:rsidRPr="0058244C">
          <w:rPr>
            <w:rStyle w:val="Hyperlink"/>
            <w:rFonts w:eastAsia="MS Mincho"/>
            <w:noProof/>
          </w:rPr>
          <w:t>DOCUMENTS REQUIRED BEFORE BLANKET P.O. AWARD</w:t>
        </w:r>
        <w:r w:rsidR="00C85590">
          <w:rPr>
            <w:noProof/>
            <w:webHidden/>
          </w:rPr>
          <w:tab/>
        </w:r>
        <w:r w:rsidR="00C85590">
          <w:rPr>
            <w:noProof/>
            <w:webHidden/>
          </w:rPr>
          <w:fldChar w:fldCharType="begin"/>
        </w:r>
        <w:r w:rsidR="00C85590">
          <w:rPr>
            <w:noProof/>
            <w:webHidden/>
          </w:rPr>
          <w:instrText xml:space="preserve"> PAGEREF _Toc117493501 \h </w:instrText>
        </w:r>
        <w:r w:rsidR="00C85590">
          <w:rPr>
            <w:noProof/>
            <w:webHidden/>
          </w:rPr>
        </w:r>
        <w:r w:rsidR="00C85590">
          <w:rPr>
            <w:noProof/>
            <w:webHidden/>
          </w:rPr>
          <w:fldChar w:fldCharType="separate"/>
        </w:r>
        <w:r w:rsidR="00C85590">
          <w:rPr>
            <w:noProof/>
            <w:webHidden/>
          </w:rPr>
          <w:t>72</w:t>
        </w:r>
        <w:r w:rsidR="00C85590">
          <w:rPr>
            <w:noProof/>
            <w:webHidden/>
          </w:rPr>
          <w:fldChar w:fldCharType="end"/>
        </w:r>
      </w:hyperlink>
    </w:p>
    <w:p w14:paraId="3A448C53" w14:textId="369EAEE0" w:rsidR="00C85590" w:rsidRDefault="000555B4">
      <w:pPr>
        <w:pStyle w:val="TOC3"/>
        <w:rPr>
          <w:rFonts w:asciiTheme="minorHAnsi" w:eastAsiaTheme="minorEastAsia" w:hAnsiTheme="minorHAnsi" w:cstheme="minorBidi"/>
          <w:iCs w:val="0"/>
          <w:caps w:val="0"/>
          <w:noProof/>
          <w:sz w:val="22"/>
          <w:szCs w:val="22"/>
        </w:rPr>
      </w:pPr>
      <w:hyperlink w:anchor="_Toc117493502" w:history="1">
        <w:r w:rsidR="00C85590" w:rsidRPr="0058244C">
          <w:rPr>
            <w:rStyle w:val="Hyperlink"/>
            <w:rFonts w:eastAsia="MS Mincho"/>
            <w:noProof/>
            <w14:scene3d>
              <w14:camera w14:prst="orthographicFront"/>
              <w14:lightRig w14:rig="threePt" w14:dir="t">
                <w14:rot w14:lat="0" w14:lon="0" w14:rev="0"/>
              </w14:lightRig>
            </w14:scene3d>
          </w:rPr>
          <w:t>7.1.1</w:t>
        </w:r>
        <w:r w:rsidR="00C85590">
          <w:rPr>
            <w:rFonts w:asciiTheme="minorHAnsi" w:eastAsiaTheme="minorEastAsia" w:hAnsiTheme="minorHAnsi" w:cstheme="minorBidi"/>
            <w:iCs w:val="0"/>
            <w:caps w:val="0"/>
            <w:noProof/>
            <w:sz w:val="22"/>
            <w:szCs w:val="22"/>
          </w:rPr>
          <w:tab/>
        </w:r>
        <w:r w:rsidR="00C85590" w:rsidRPr="0058244C">
          <w:rPr>
            <w:rStyle w:val="Hyperlink"/>
            <w:rFonts w:eastAsia="MS Mincho"/>
            <w:noProof/>
          </w:rPr>
          <w:t>REQUIREMENTS OF PUBLIC LAW 2005, CHAPTER 51, N</w:t>
        </w:r>
        <w:r w:rsidR="00C85590" w:rsidRPr="0058244C">
          <w:rPr>
            <w:rStyle w:val="Hyperlink"/>
            <w:noProof/>
          </w:rPr>
          <w:t>.J.S.A.</w:t>
        </w:r>
        <w:r w:rsidR="00C85590" w:rsidRPr="0058244C">
          <w:rPr>
            <w:rStyle w:val="Hyperlink"/>
            <w:rFonts w:eastAsia="MS Mincho"/>
            <w:noProof/>
          </w:rPr>
          <w:t xml:space="preserve"> 19:44A-20.13 - </w:t>
        </w:r>
        <w:r w:rsidR="00C85590" w:rsidRPr="0058244C">
          <w:rPr>
            <w:rStyle w:val="Hyperlink"/>
            <w:noProof/>
          </w:rPr>
          <w:t>N.J.S.A.</w:t>
        </w:r>
        <w:r w:rsidR="00C85590" w:rsidRPr="0058244C">
          <w:rPr>
            <w:rStyle w:val="Hyperlink"/>
            <w:rFonts w:eastAsia="MS Mincho"/>
            <w:noProof/>
          </w:rPr>
          <w:t xml:space="preserve"> 19:44A-20.25 (FORMERLY EXECUTIVE ORDER NO. 134), EXECUTIVE ORDER NO. 117 (2008) AND N.J.A.C. 17:12-5 </w:t>
        </w:r>
        <w:r w:rsidR="00C85590" w:rsidRPr="0058244C">
          <w:rPr>
            <w:rStyle w:val="Hyperlink"/>
            <w:rFonts w:eastAsia="MS Mincho"/>
            <w:i/>
            <w:noProof/>
          </w:rPr>
          <w:t>ET SEQ</w:t>
        </w:r>
        <w:r w:rsidR="00C85590" w:rsidRPr="0058244C">
          <w:rPr>
            <w:rStyle w:val="Hyperlink"/>
            <w:rFonts w:eastAsia="MS Mincho"/>
            <w:noProof/>
          </w:rPr>
          <w:t>.</w:t>
        </w:r>
        <w:r w:rsidR="00C85590">
          <w:rPr>
            <w:noProof/>
            <w:webHidden/>
          </w:rPr>
          <w:tab/>
        </w:r>
        <w:r w:rsidR="00C85590">
          <w:rPr>
            <w:noProof/>
            <w:webHidden/>
          </w:rPr>
          <w:fldChar w:fldCharType="begin"/>
        </w:r>
        <w:r w:rsidR="00C85590">
          <w:rPr>
            <w:noProof/>
            <w:webHidden/>
          </w:rPr>
          <w:instrText xml:space="preserve"> PAGEREF _Toc117493502 \h </w:instrText>
        </w:r>
        <w:r w:rsidR="00C85590">
          <w:rPr>
            <w:noProof/>
            <w:webHidden/>
          </w:rPr>
        </w:r>
        <w:r w:rsidR="00C85590">
          <w:rPr>
            <w:noProof/>
            <w:webHidden/>
          </w:rPr>
          <w:fldChar w:fldCharType="separate"/>
        </w:r>
        <w:r w:rsidR="00C85590">
          <w:rPr>
            <w:noProof/>
            <w:webHidden/>
          </w:rPr>
          <w:t>72</w:t>
        </w:r>
        <w:r w:rsidR="00C85590">
          <w:rPr>
            <w:noProof/>
            <w:webHidden/>
          </w:rPr>
          <w:fldChar w:fldCharType="end"/>
        </w:r>
      </w:hyperlink>
    </w:p>
    <w:p w14:paraId="72C82BD5" w14:textId="1173EDC3" w:rsidR="00C85590" w:rsidRDefault="000555B4">
      <w:pPr>
        <w:pStyle w:val="TOC3"/>
        <w:rPr>
          <w:rFonts w:asciiTheme="minorHAnsi" w:eastAsiaTheme="minorEastAsia" w:hAnsiTheme="minorHAnsi" w:cstheme="minorBidi"/>
          <w:iCs w:val="0"/>
          <w:caps w:val="0"/>
          <w:noProof/>
          <w:sz w:val="22"/>
          <w:szCs w:val="22"/>
        </w:rPr>
      </w:pPr>
      <w:hyperlink w:anchor="_Toc117493503" w:history="1">
        <w:r w:rsidR="00C85590" w:rsidRPr="0058244C">
          <w:rPr>
            <w:rStyle w:val="Hyperlink"/>
            <w:noProof/>
            <w14:scene3d>
              <w14:camera w14:prst="orthographicFront"/>
              <w14:lightRig w14:rig="threePt" w14:dir="t">
                <w14:rot w14:lat="0" w14:lon="0" w14:rev="0"/>
              </w14:lightRig>
            </w14:scene3d>
          </w:rPr>
          <w:t>7.1.2</w:t>
        </w:r>
        <w:r w:rsidR="00C85590">
          <w:rPr>
            <w:rFonts w:asciiTheme="minorHAnsi" w:eastAsiaTheme="minorEastAsia" w:hAnsiTheme="minorHAnsi" w:cstheme="minorBidi"/>
            <w:iCs w:val="0"/>
            <w:caps w:val="0"/>
            <w:noProof/>
            <w:sz w:val="22"/>
            <w:szCs w:val="22"/>
          </w:rPr>
          <w:tab/>
        </w:r>
        <w:r w:rsidR="00C85590" w:rsidRPr="0058244C">
          <w:rPr>
            <w:rStyle w:val="Hyperlink"/>
            <w:noProof/>
          </w:rPr>
          <w:t>SOURCE DISCLOSURE REQUIREMENTS</w:t>
        </w:r>
        <w:r w:rsidR="00C85590">
          <w:rPr>
            <w:noProof/>
            <w:webHidden/>
          </w:rPr>
          <w:tab/>
        </w:r>
        <w:r w:rsidR="00C85590">
          <w:rPr>
            <w:noProof/>
            <w:webHidden/>
          </w:rPr>
          <w:fldChar w:fldCharType="begin"/>
        </w:r>
        <w:r w:rsidR="00C85590">
          <w:rPr>
            <w:noProof/>
            <w:webHidden/>
          </w:rPr>
          <w:instrText xml:space="preserve"> PAGEREF _Toc117493503 \h </w:instrText>
        </w:r>
        <w:r w:rsidR="00C85590">
          <w:rPr>
            <w:noProof/>
            <w:webHidden/>
          </w:rPr>
        </w:r>
        <w:r w:rsidR="00C85590">
          <w:rPr>
            <w:noProof/>
            <w:webHidden/>
          </w:rPr>
          <w:fldChar w:fldCharType="separate"/>
        </w:r>
        <w:r w:rsidR="00C85590">
          <w:rPr>
            <w:noProof/>
            <w:webHidden/>
          </w:rPr>
          <w:t>72</w:t>
        </w:r>
        <w:r w:rsidR="00C85590">
          <w:rPr>
            <w:noProof/>
            <w:webHidden/>
          </w:rPr>
          <w:fldChar w:fldCharType="end"/>
        </w:r>
      </w:hyperlink>
    </w:p>
    <w:p w14:paraId="044688DD" w14:textId="5E23AAFF" w:rsidR="00C85590" w:rsidRDefault="000555B4">
      <w:pPr>
        <w:pStyle w:val="TOC3"/>
        <w:rPr>
          <w:rFonts w:asciiTheme="minorHAnsi" w:eastAsiaTheme="minorEastAsia" w:hAnsiTheme="minorHAnsi" w:cstheme="minorBidi"/>
          <w:iCs w:val="0"/>
          <w:caps w:val="0"/>
          <w:noProof/>
          <w:sz w:val="22"/>
          <w:szCs w:val="22"/>
        </w:rPr>
      </w:pPr>
      <w:hyperlink w:anchor="_Toc117493504" w:history="1">
        <w:r w:rsidR="00C85590" w:rsidRPr="0058244C">
          <w:rPr>
            <w:rStyle w:val="Hyperlink"/>
            <w:noProof/>
            <w14:scene3d>
              <w14:camera w14:prst="orthographicFront"/>
              <w14:lightRig w14:rig="threePt" w14:dir="t">
                <w14:rot w14:lat="0" w14:lon="0" w14:rev="0"/>
              </w14:lightRig>
            </w14:scene3d>
          </w:rPr>
          <w:t>7.1.3</w:t>
        </w:r>
        <w:r w:rsidR="00C85590">
          <w:rPr>
            <w:rFonts w:asciiTheme="minorHAnsi" w:eastAsiaTheme="minorEastAsia" w:hAnsiTheme="minorHAnsi" w:cstheme="minorBidi"/>
            <w:iCs w:val="0"/>
            <w:caps w:val="0"/>
            <w:noProof/>
            <w:sz w:val="22"/>
            <w:szCs w:val="22"/>
          </w:rPr>
          <w:tab/>
        </w:r>
        <w:r w:rsidR="00C85590" w:rsidRPr="0058244C">
          <w:rPr>
            <w:rStyle w:val="Hyperlink"/>
            <w:noProof/>
          </w:rPr>
          <w:t>AFFIRMATIVE ACTION</w:t>
        </w:r>
        <w:r w:rsidR="00C85590">
          <w:rPr>
            <w:noProof/>
            <w:webHidden/>
          </w:rPr>
          <w:tab/>
        </w:r>
        <w:r w:rsidR="00C85590">
          <w:rPr>
            <w:noProof/>
            <w:webHidden/>
          </w:rPr>
          <w:fldChar w:fldCharType="begin"/>
        </w:r>
        <w:r w:rsidR="00C85590">
          <w:rPr>
            <w:noProof/>
            <w:webHidden/>
          </w:rPr>
          <w:instrText xml:space="preserve"> PAGEREF _Toc117493504 \h </w:instrText>
        </w:r>
        <w:r w:rsidR="00C85590">
          <w:rPr>
            <w:noProof/>
            <w:webHidden/>
          </w:rPr>
        </w:r>
        <w:r w:rsidR="00C85590">
          <w:rPr>
            <w:noProof/>
            <w:webHidden/>
          </w:rPr>
          <w:fldChar w:fldCharType="separate"/>
        </w:r>
        <w:r w:rsidR="00C85590">
          <w:rPr>
            <w:noProof/>
            <w:webHidden/>
          </w:rPr>
          <w:t>73</w:t>
        </w:r>
        <w:r w:rsidR="00C85590">
          <w:rPr>
            <w:noProof/>
            <w:webHidden/>
          </w:rPr>
          <w:fldChar w:fldCharType="end"/>
        </w:r>
      </w:hyperlink>
    </w:p>
    <w:p w14:paraId="20FD2AC7" w14:textId="111978DA" w:rsidR="00C85590" w:rsidRDefault="000555B4">
      <w:pPr>
        <w:pStyle w:val="TOC3"/>
        <w:rPr>
          <w:rFonts w:asciiTheme="minorHAnsi" w:eastAsiaTheme="minorEastAsia" w:hAnsiTheme="minorHAnsi" w:cstheme="minorBidi"/>
          <w:iCs w:val="0"/>
          <w:caps w:val="0"/>
          <w:noProof/>
          <w:sz w:val="22"/>
          <w:szCs w:val="22"/>
        </w:rPr>
      </w:pPr>
      <w:hyperlink w:anchor="_Toc117493505" w:history="1">
        <w:r w:rsidR="00C85590" w:rsidRPr="0058244C">
          <w:rPr>
            <w:rStyle w:val="Hyperlink"/>
            <w:noProof/>
            <w14:scene3d>
              <w14:camera w14:prst="orthographicFront"/>
              <w14:lightRig w14:rig="threePt" w14:dir="t">
                <w14:rot w14:lat="0" w14:lon="0" w14:rev="0"/>
              </w14:lightRig>
            </w14:scene3d>
          </w:rPr>
          <w:t>7.1.4</w:t>
        </w:r>
        <w:r w:rsidR="00C85590">
          <w:rPr>
            <w:rFonts w:asciiTheme="minorHAnsi" w:eastAsiaTheme="minorEastAsia" w:hAnsiTheme="minorHAnsi" w:cstheme="minorBidi"/>
            <w:iCs w:val="0"/>
            <w:caps w:val="0"/>
            <w:noProof/>
            <w:sz w:val="22"/>
            <w:szCs w:val="22"/>
          </w:rPr>
          <w:tab/>
        </w:r>
        <w:r w:rsidR="00C85590" w:rsidRPr="0058244C">
          <w:rPr>
            <w:rStyle w:val="Hyperlink"/>
            <w:noProof/>
          </w:rPr>
          <w:t>BUSINESS REGISTRATION</w:t>
        </w:r>
        <w:r w:rsidR="00C85590">
          <w:rPr>
            <w:noProof/>
            <w:webHidden/>
          </w:rPr>
          <w:tab/>
        </w:r>
        <w:r w:rsidR="00C85590">
          <w:rPr>
            <w:noProof/>
            <w:webHidden/>
          </w:rPr>
          <w:fldChar w:fldCharType="begin"/>
        </w:r>
        <w:r w:rsidR="00C85590">
          <w:rPr>
            <w:noProof/>
            <w:webHidden/>
          </w:rPr>
          <w:instrText xml:space="preserve"> PAGEREF _Toc117493505 \h </w:instrText>
        </w:r>
        <w:r w:rsidR="00C85590">
          <w:rPr>
            <w:noProof/>
            <w:webHidden/>
          </w:rPr>
        </w:r>
        <w:r w:rsidR="00C85590">
          <w:rPr>
            <w:noProof/>
            <w:webHidden/>
          </w:rPr>
          <w:fldChar w:fldCharType="separate"/>
        </w:r>
        <w:r w:rsidR="00C85590">
          <w:rPr>
            <w:noProof/>
            <w:webHidden/>
          </w:rPr>
          <w:t>73</w:t>
        </w:r>
        <w:r w:rsidR="00C85590">
          <w:rPr>
            <w:noProof/>
            <w:webHidden/>
          </w:rPr>
          <w:fldChar w:fldCharType="end"/>
        </w:r>
      </w:hyperlink>
    </w:p>
    <w:p w14:paraId="2B5ED961" w14:textId="0FE06C38"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06" w:history="1">
        <w:r w:rsidR="00C85590" w:rsidRPr="0058244C">
          <w:rPr>
            <w:rStyle w:val="Hyperlink"/>
            <w:rFonts w:eastAsia="MS Mincho"/>
            <w:noProof/>
            <w14:scene3d>
              <w14:camera w14:prst="orthographicFront"/>
              <w14:lightRig w14:rig="threePt" w14:dir="t">
                <w14:rot w14:lat="0" w14:lon="0" w14:rev="0"/>
              </w14:lightRig>
            </w14:scene3d>
          </w:rPr>
          <w:t>7.2</w:t>
        </w:r>
        <w:r w:rsidR="00C85590">
          <w:rPr>
            <w:rFonts w:asciiTheme="minorHAnsi" w:eastAsiaTheme="minorEastAsia" w:hAnsiTheme="minorHAnsi" w:cstheme="minorBidi"/>
            <w:caps w:val="0"/>
            <w:noProof/>
            <w:sz w:val="22"/>
            <w:szCs w:val="22"/>
          </w:rPr>
          <w:tab/>
        </w:r>
        <w:r w:rsidR="00C85590" w:rsidRPr="0058244C">
          <w:rPr>
            <w:rStyle w:val="Hyperlink"/>
            <w:rFonts w:eastAsia="MS Mincho"/>
            <w:noProof/>
          </w:rPr>
          <w:t>FINAL BLANKET P.O. AWARD</w:t>
        </w:r>
        <w:r w:rsidR="00C85590">
          <w:rPr>
            <w:noProof/>
            <w:webHidden/>
          </w:rPr>
          <w:tab/>
        </w:r>
        <w:r w:rsidR="00C85590">
          <w:rPr>
            <w:noProof/>
            <w:webHidden/>
          </w:rPr>
          <w:fldChar w:fldCharType="begin"/>
        </w:r>
        <w:r w:rsidR="00C85590">
          <w:rPr>
            <w:noProof/>
            <w:webHidden/>
          </w:rPr>
          <w:instrText xml:space="preserve"> PAGEREF _Toc117493506 \h </w:instrText>
        </w:r>
        <w:r w:rsidR="00C85590">
          <w:rPr>
            <w:noProof/>
            <w:webHidden/>
          </w:rPr>
        </w:r>
        <w:r w:rsidR="00C85590">
          <w:rPr>
            <w:noProof/>
            <w:webHidden/>
          </w:rPr>
          <w:fldChar w:fldCharType="separate"/>
        </w:r>
        <w:r w:rsidR="00C85590">
          <w:rPr>
            <w:noProof/>
            <w:webHidden/>
          </w:rPr>
          <w:t>74</w:t>
        </w:r>
        <w:r w:rsidR="00C85590">
          <w:rPr>
            <w:noProof/>
            <w:webHidden/>
          </w:rPr>
          <w:fldChar w:fldCharType="end"/>
        </w:r>
      </w:hyperlink>
    </w:p>
    <w:p w14:paraId="70C623D8" w14:textId="6A2A93E3"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07" w:history="1">
        <w:r w:rsidR="00C85590" w:rsidRPr="0058244C">
          <w:rPr>
            <w:rStyle w:val="Hyperlink"/>
            <w:noProof/>
            <w14:scene3d>
              <w14:camera w14:prst="orthographicFront"/>
              <w14:lightRig w14:rig="threePt" w14:dir="t">
                <w14:rot w14:lat="0" w14:lon="0" w14:rev="0"/>
              </w14:lightRig>
            </w14:scene3d>
          </w:rPr>
          <w:t>7.3</w:t>
        </w:r>
        <w:r w:rsidR="00C85590">
          <w:rPr>
            <w:rFonts w:asciiTheme="minorHAnsi" w:eastAsiaTheme="minorEastAsia" w:hAnsiTheme="minorHAnsi" w:cstheme="minorBidi"/>
            <w:caps w:val="0"/>
            <w:noProof/>
            <w:sz w:val="22"/>
            <w:szCs w:val="22"/>
          </w:rPr>
          <w:tab/>
        </w:r>
        <w:r w:rsidR="00C85590" w:rsidRPr="0058244C">
          <w:rPr>
            <w:rStyle w:val="Hyperlink"/>
            <w:noProof/>
          </w:rPr>
          <w:t>INSURANCE CERTIFICATES</w:t>
        </w:r>
        <w:r w:rsidR="00C85590">
          <w:rPr>
            <w:noProof/>
            <w:webHidden/>
          </w:rPr>
          <w:tab/>
        </w:r>
        <w:r w:rsidR="00C85590">
          <w:rPr>
            <w:noProof/>
            <w:webHidden/>
          </w:rPr>
          <w:fldChar w:fldCharType="begin"/>
        </w:r>
        <w:r w:rsidR="00C85590">
          <w:rPr>
            <w:noProof/>
            <w:webHidden/>
          </w:rPr>
          <w:instrText xml:space="preserve"> PAGEREF _Toc117493507 \h </w:instrText>
        </w:r>
        <w:r w:rsidR="00C85590">
          <w:rPr>
            <w:noProof/>
            <w:webHidden/>
          </w:rPr>
        </w:r>
        <w:r w:rsidR="00C85590">
          <w:rPr>
            <w:noProof/>
            <w:webHidden/>
          </w:rPr>
          <w:fldChar w:fldCharType="separate"/>
        </w:r>
        <w:r w:rsidR="00C85590">
          <w:rPr>
            <w:noProof/>
            <w:webHidden/>
          </w:rPr>
          <w:t>74</w:t>
        </w:r>
        <w:r w:rsidR="00C85590">
          <w:rPr>
            <w:noProof/>
            <w:webHidden/>
          </w:rPr>
          <w:fldChar w:fldCharType="end"/>
        </w:r>
      </w:hyperlink>
    </w:p>
    <w:p w14:paraId="7C5A0BDA" w14:textId="02C3128A"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08" w:history="1">
        <w:r w:rsidR="00C85590" w:rsidRPr="0058244C">
          <w:rPr>
            <w:rStyle w:val="Hyperlink"/>
            <w:noProof/>
            <w14:scene3d>
              <w14:camera w14:prst="orthographicFront"/>
              <w14:lightRig w14:rig="threePt" w14:dir="t">
                <w14:rot w14:lat="0" w14:lon="0" w14:rev="0"/>
              </w14:lightRig>
            </w14:scene3d>
          </w:rPr>
          <w:t>7.4</w:t>
        </w:r>
        <w:r w:rsidR="00C85590">
          <w:rPr>
            <w:rFonts w:asciiTheme="minorHAnsi" w:eastAsiaTheme="minorEastAsia" w:hAnsiTheme="minorHAnsi" w:cstheme="minorBidi"/>
            <w:caps w:val="0"/>
            <w:noProof/>
            <w:sz w:val="22"/>
            <w:szCs w:val="22"/>
          </w:rPr>
          <w:tab/>
        </w:r>
        <w:r w:rsidR="00C85590" w:rsidRPr="0058244C">
          <w:rPr>
            <w:rStyle w:val="Hyperlink"/>
            <w:noProof/>
          </w:rPr>
          <w:t>PERFORMANCE SECURITY</w:t>
        </w:r>
        <w:r w:rsidR="00C85590">
          <w:rPr>
            <w:noProof/>
            <w:webHidden/>
          </w:rPr>
          <w:tab/>
        </w:r>
        <w:r w:rsidR="00C85590">
          <w:rPr>
            <w:noProof/>
            <w:webHidden/>
          </w:rPr>
          <w:fldChar w:fldCharType="begin"/>
        </w:r>
        <w:r w:rsidR="00C85590">
          <w:rPr>
            <w:noProof/>
            <w:webHidden/>
          </w:rPr>
          <w:instrText xml:space="preserve"> PAGEREF _Toc117493508 \h </w:instrText>
        </w:r>
        <w:r w:rsidR="00C85590">
          <w:rPr>
            <w:noProof/>
            <w:webHidden/>
          </w:rPr>
        </w:r>
        <w:r w:rsidR="00C85590">
          <w:rPr>
            <w:noProof/>
            <w:webHidden/>
          </w:rPr>
          <w:fldChar w:fldCharType="separate"/>
        </w:r>
        <w:r w:rsidR="00C85590">
          <w:rPr>
            <w:noProof/>
            <w:webHidden/>
          </w:rPr>
          <w:t>74</w:t>
        </w:r>
        <w:r w:rsidR="00C85590">
          <w:rPr>
            <w:noProof/>
            <w:webHidden/>
          </w:rPr>
          <w:fldChar w:fldCharType="end"/>
        </w:r>
      </w:hyperlink>
    </w:p>
    <w:p w14:paraId="2585AA1A" w14:textId="5263B344" w:rsidR="00C85590" w:rsidRDefault="000555B4">
      <w:pPr>
        <w:pStyle w:val="TOC1"/>
        <w:tabs>
          <w:tab w:val="left" w:pos="475"/>
        </w:tabs>
        <w:rPr>
          <w:rFonts w:asciiTheme="minorHAnsi" w:eastAsiaTheme="minorEastAsia" w:hAnsiTheme="minorHAnsi" w:cstheme="minorBidi"/>
          <w:b w:val="0"/>
          <w:bCs w:val="0"/>
          <w:caps w:val="0"/>
          <w:noProof/>
          <w:sz w:val="22"/>
          <w:szCs w:val="22"/>
        </w:rPr>
      </w:pPr>
      <w:hyperlink w:anchor="_Toc117493509" w:history="1">
        <w:r w:rsidR="00C85590" w:rsidRPr="0058244C">
          <w:rPr>
            <w:rStyle w:val="Hyperlink"/>
            <w:noProof/>
            <w14:scene3d>
              <w14:camera w14:prst="orthographicFront"/>
              <w14:lightRig w14:rig="threePt" w14:dir="t">
                <w14:rot w14:lat="0" w14:lon="0" w14:rev="0"/>
              </w14:lightRig>
            </w14:scene3d>
          </w:rPr>
          <w:t>8.0</w:t>
        </w:r>
        <w:r w:rsidR="00C85590">
          <w:rPr>
            <w:rFonts w:asciiTheme="minorHAnsi" w:eastAsiaTheme="minorEastAsia" w:hAnsiTheme="minorHAnsi" w:cstheme="minorBidi"/>
            <w:b w:val="0"/>
            <w:bCs w:val="0"/>
            <w:caps w:val="0"/>
            <w:noProof/>
            <w:sz w:val="22"/>
            <w:szCs w:val="22"/>
          </w:rPr>
          <w:tab/>
        </w:r>
        <w:r w:rsidR="00C85590" w:rsidRPr="0058244C">
          <w:rPr>
            <w:rStyle w:val="Hyperlink"/>
            <w:noProof/>
          </w:rPr>
          <w:t>BLANKET P.O. ADMINISTRATION</w:t>
        </w:r>
        <w:r w:rsidR="00C85590">
          <w:rPr>
            <w:noProof/>
            <w:webHidden/>
          </w:rPr>
          <w:tab/>
        </w:r>
        <w:r w:rsidR="00C85590">
          <w:rPr>
            <w:noProof/>
            <w:webHidden/>
          </w:rPr>
          <w:fldChar w:fldCharType="begin"/>
        </w:r>
        <w:r w:rsidR="00C85590">
          <w:rPr>
            <w:noProof/>
            <w:webHidden/>
          </w:rPr>
          <w:instrText xml:space="preserve"> PAGEREF _Toc117493509 \h </w:instrText>
        </w:r>
        <w:r w:rsidR="00C85590">
          <w:rPr>
            <w:noProof/>
            <w:webHidden/>
          </w:rPr>
        </w:r>
        <w:r w:rsidR="00C85590">
          <w:rPr>
            <w:noProof/>
            <w:webHidden/>
          </w:rPr>
          <w:fldChar w:fldCharType="separate"/>
        </w:r>
        <w:r w:rsidR="00C85590">
          <w:rPr>
            <w:noProof/>
            <w:webHidden/>
          </w:rPr>
          <w:t>75</w:t>
        </w:r>
        <w:r w:rsidR="00C85590">
          <w:rPr>
            <w:noProof/>
            <w:webHidden/>
          </w:rPr>
          <w:fldChar w:fldCharType="end"/>
        </w:r>
      </w:hyperlink>
    </w:p>
    <w:p w14:paraId="13DB5D52" w14:textId="130FC443"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10" w:history="1">
        <w:r w:rsidR="00C85590" w:rsidRPr="0058244C">
          <w:rPr>
            <w:rStyle w:val="Hyperlink"/>
            <w:noProof/>
            <w14:scene3d>
              <w14:camera w14:prst="orthographicFront"/>
              <w14:lightRig w14:rig="threePt" w14:dir="t">
                <w14:rot w14:lat="0" w14:lon="0" w14:rev="0"/>
              </w14:lightRig>
            </w14:scene3d>
          </w:rPr>
          <w:t>8.1</w:t>
        </w:r>
        <w:r w:rsidR="00C85590">
          <w:rPr>
            <w:rFonts w:asciiTheme="minorHAnsi" w:eastAsiaTheme="minorEastAsia" w:hAnsiTheme="minorHAnsi" w:cstheme="minorBidi"/>
            <w:caps w:val="0"/>
            <w:noProof/>
            <w:sz w:val="22"/>
            <w:szCs w:val="22"/>
          </w:rPr>
          <w:tab/>
        </w:r>
        <w:r w:rsidR="00C85590" w:rsidRPr="0058244C">
          <w:rPr>
            <w:rStyle w:val="Hyperlink"/>
            <w:noProof/>
          </w:rPr>
          <w:t>STATE CONTRACT MANAGER</w:t>
        </w:r>
        <w:r w:rsidR="00C85590">
          <w:rPr>
            <w:noProof/>
            <w:webHidden/>
          </w:rPr>
          <w:tab/>
        </w:r>
        <w:r w:rsidR="00C85590">
          <w:rPr>
            <w:noProof/>
            <w:webHidden/>
          </w:rPr>
          <w:fldChar w:fldCharType="begin"/>
        </w:r>
        <w:r w:rsidR="00C85590">
          <w:rPr>
            <w:noProof/>
            <w:webHidden/>
          </w:rPr>
          <w:instrText xml:space="preserve"> PAGEREF _Toc117493510 \h </w:instrText>
        </w:r>
        <w:r w:rsidR="00C85590">
          <w:rPr>
            <w:noProof/>
            <w:webHidden/>
          </w:rPr>
        </w:r>
        <w:r w:rsidR="00C85590">
          <w:rPr>
            <w:noProof/>
            <w:webHidden/>
          </w:rPr>
          <w:fldChar w:fldCharType="separate"/>
        </w:r>
        <w:r w:rsidR="00C85590">
          <w:rPr>
            <w:noProof/>
            <w:webHidden/>
          </w:rPr>
          <w:t>75</w:t>
        </w:r>
        <w:r w:rsidR="00C85590">
          <w:rPr>
            <w:noProof/>
            <w:webHidden/>
          </w:rPr>
          <w:fldChar w:fldCharType="end"/>
        </w:r>
      </w:hyperlink>
    </w:p>
    <w:p w14:paraId="6197DD44" w14:textId="7507DD0B" w:rsidR="00C85590" w:rsidRDefault="000555B4">
      <w:pPr>
        <w:pStyle w:val="TOC3"/>
        <w:rPr>
          <w:rFonts w:asciiTheme="minorHAnsi" w:eastAsiaTheme="minorEastAsia" w:hAnsiTheme="minorHAnsi" w:cstheme="minorBidi"/>
          <w:iCs w:val="0"/>
          <w:caps w:val="0"/>
          <w:noProof/>
          <w:sz w:val="22"/>
          <w:szCs w:val="22"/>
        </w:rPr>
      </w:pPr>
      <w:hyperlink w:anchor="_Toc117493511" w:history="1">
        <w:r w:rsidR="00C85590" w:rsidRPr="0058244C">
          <w:rPr>
            <w:rStyle w:val="Hyperlink"/>
            <w:noProof/>
            <w14:scene3d>
              <w14:camera w14:prst="orthographicFront"/>
              <w14:lightRig w14:rig="threePt" w14:dir="t">
                <w14:rot w14:lat="0" w14:lon="0" w14:rev="0"/>
              </w14:lightRig>
            </w14:scene3d>
          </w:rPr>
          <w:t>8.1.1</w:t>
        </w:r>
        <w:r w:rsidR="00C85590">
          <w:rPr>
            <w:rFonts w:asciiTheme="minorHAnsi" w:eastAsiaTheme="minorEastAsia" w:hAnsiTheme="minorHAnsi" w:cstheme="minorBidi"/>
            <w:iCs w:val="0"/>
            <w:caps w:val="0"/>
            <w:noProof/>
            <w:sz w:val="22"/>
            <w:szCs w:val="22"/>
          </w:rPr>
          <w:tab/>
        </w:r>
        <w:r w:rsidR="00C85590" w:rsidRPr="0058244C">
          <w:rPr>
            <w:rStyle w:val="Hyperlink"/>
            <w:noProof/>
          </w:rPr>
          <w:t>STATE CONTRACT MANAGER RESPONSIBILITIES</w:t>
        </w:r>
        <w:r w:rsidR="00C85590">
          <w:rPr>
            <w:noProof/>
            <w:webHidden/>
          </w:rPr>
          <w:tab/>
        </w:r>
        <w:r w:rsidR="00C85590">
          <w:rPr>
            <w:noProof/>
            <w:webHidden/>
          </w:rPr>
          <w:fldChar w:fldCharType="begin"/>
        </w:r>
        <w:r w:rsidR="00C85590">
          <w:rPr>
            <w:noProof/>
            <w:webHidden/>
          </w:rPr>
          <w:instrText xml:space="preserve"> PAGEREF _Toc117493511 \h </w:instrText>
        </w:r>
        <w:r w:rsidR="00C85590">
          <w:rPr>
            <w:noProof/>
            <w:webHidden/>
          </w:rPr>
        </w:r>
        <w:r w:rsidR="00C85590">
          <w:rPr>
            <w:noProof/>
            <w:webHidden/>
          </w:rPr>
          <w:fldChar w:fldCharType="separate"/>
        </w:r>
        <w:r w:rsidR="00C85590">
          <w:rPr>
            <w:noProof/>
            <w:webHidden/>
          </w:rPr>
          <w:t>75</w:t>
        </w:r>
        <w:r w:rsidR="00C85590">
          <w:rPr>
            <w:noProof/>
            <w:webHidden/>
          </w:rPr>
          <w:fldChar w:fldCharType="end"/>
        </w:r>
      </w:hyperlink>
    </w:p>
    <w:p w14:paraId="1A1068AD" w14:textId="56BC4715" w:rsidR="00C85590" w:rsidRDefault="000555B4">
      <w:pPr>
        <w:pStyle w:val="TOC3"/>
        <w:rPr>
          <w:rFonts w:asciiTheme="minorHAnsi" w:eastAsiaTheme="minorEastAsia" w:hAnsiTheme="minorHAnsi" w:cstheme="minorBidi"/>
          <w:iCs w:val="0"/>
          <w:caps w:val="0"/>
          <w:noProof/>
          <w:sz w:val="22"/>
          <w:szCs w:val="22"/>
        </w:rPr>
      </w:pPr>
      <w:hyperlink w:anchor="_Toc117493512" w:history="1">
        <w:r w:rsidR="00C85590" w:rsidRPr="0058244C">
          <w:rPr>
            <w:rStyle w:val="Hyperlink"/>
            <w:noProof/>
            <w14:scene3d>
              <w14:camera w14:prst="orthographicFront"/>
              <w14:lightRig w14:rig="threePt" w14:dir="t">
                <w14:rot w14:lat="0" w14:lon="0" w14:rev="0"/>
              </w14:lightRig>
            </w14:scene3d>
          </w:rPr>
          <w:t>8.1.2</w:t>
        </w:r>
        <w:r w:rsidR="00C85590">
          <w:rPr>
            <w:rFonts w:asciiTheme="minorHAnsi" w:eastAsiaTheme="minorEastAsia" w:hAnsiTheme="minorHAnsi" w:cstheme="minorBidi"/>
            <w:iCs w:val="0"/>
            <w:caps w:val="0"/>
            <w:noProof/>
            <w:sz w:val="22"/>
            <w:szCs w:val="22"/>
          </w:rPr>
          <w:tab/>
        </w:r>
        <w:r w:rsidR="00C85590" w:rsidRPr="0058244C">
          <w:rPr>
            <w:rStyle w:val="Hyperlink"/>
            <w:noProof/>
          </w:rPr>
          <w:t>COORDINATION WITH THE STATE CONTRACT MANAGER</w:t>
        </w:r>
        <w:r w:rsidR="00C85590">
          <w:rPr>
            <w:noProof/>
            <w:webHidden/>
          </w:rPr>
          <w:tab/>
        </w:r>
        <w:r w:rsidR="00C85590">
          <w:rPr>
            <w:noProof/>
            <w:webHidden/>
          </w:rPr>
          <w:fldChar w:fldCharType="begin"/>
        </w:r>
        <w:r w:rsidR="00C85590">
          <w:rPr>
            <w:noProof/>
            <w:webHidden/>
          </w:rPr>
          <w:instrText xml:space="preserve"> PAGEREF _Toc117493512 \h </w:instrText>
        </w:r>
        <w:r w:rsidR="00C85590">
          <w:rPr>
            <w:noProof/>
            <w:webHidden/>
          </w:rPr>
        </w:r>
        <w:r w:rsidR="00C85590">
          <w:rPr>
            <w:noProof/>
            <w:webHidden/>
          </w:rPr>
          <w:fldChar w:fldCharType="separate"/>
        </w:r>
        <w:r w:rsidR="00C85590">
          <w:rPr>
            <w:noProof/>
            <w:webHidden/>
          </w:rPr>
          <w:t>75</w:t>
        </w:r>
        <w:r w:rsidR="00C85590">
          <w:rPr>
            <w:noProof/>
            <w:webHidden/>
          </w:rPr>
          <w:fldChar w:fldCharType="end"/>
        </w:r>
      </w:hyperlink>
    </w:p>
    <w:p w14:paraId="028C68B4" w14:textId="3179BE85" w:rsidR="00C85590" w:rsidRDefault="000555B4">
      <w:pPr>
        <w:pStyle w:val="TOC1"/>
        <w:tabs>
          <w:tab w:val="left" w:pos="475"/>
        </w:tabs>
        <w:rPr>
          <w:rFonts w:asciiTheme="minorHAnsi" w:eastAsiaTheme="minorEastAsia" w:hAnsiTheme="minorHAnsi" w:cstheme="minorBidi"/>
          <w:b w:val="0"/>
          <w:bCs w:val="0"/>
          <w:caps w:val="0"/>
          <w:noProof/>
          <w:sz w:val="22"/>
          <w:szCs w:val="22"/>
        </w:rPr>
      </w:pPr>
      <w:hyperlink w:anchor="_Toc117493513" w:history="1">
        <w:r w:rsidR="00C85590" w:rsidRPr="0058244C">
          <w:rPr>
            <w:rStyle w:val="Hyperlink"/>
            <w:noProof/>
            <w14:scene3d>
              <w14:camera w14:prst="orthographicFront"/>
              <w14:lightRig w14:rig="threePt" w14:dir="t">
                <w14:rot w14:lat="0" w14:lon="0" w14:rev="0"/>
              </w14:lightRig>
            </w14:scene3d>
          </w:rPr>
          <w:t>9.0</w:t>
        </w:r>
        <w:r w:rsidR="00C85590">
          <w:rPr>
            <w:rFonts w:asciiTheme="minorHAnsi" w:eastAsiaTheme="minorEastAsia" w:hAnsiTheme="minorHAnsi" w:cstheme="minorBidi"/>
            <w:b w:val="0"/>
            <w:bCs w:val="0"/>
            <w:caps w:val="0"/>
            <w:noProof/>
            <w:sz w:val="22"/>
            <w:szCs w:val="22"/>
          </w:rPr>
          <w:tab/>
        </w:r>
        <w:r w:rsidR="00C85590" w:rsidRPr="0058244C">
          <w:rPr>
            <w:rStyle w:val="Hyperlink"/>
            <w:noProof/>
          </w:rPr>
          <w:t>STATE OF NEW JERSEY STANDARD TERMS AND CONDITIONS</w:t>
        </w:r>
        <w:r w:rsidR="00C85590">
          <w:rPr>
            <w:noProof/>
            <w:webHidden/>
          </w:rPr>
          <w:tab/>
        </w:r>
        <w:r w:rsidR="00C85590">
          <w:rPr>
            <w:noProof/>
            <w:webHidden/>
          </w:rPr>
          <w:fldChar w:fldCharType="begin"/>
        </w:r>
        <w:r w:rsidR="00C85590">
          <w:rPr>
            <w:noProof/>
            <w:webHidden/>
          </w:rPr>
          <w:instrText xml:space="preserve"> PAGEREF _Toc117493513 \h </w:instrText>
        </w:r>
        <w:r w:rsidR="00C85590">
          <w:rPr>
            <w:noProof/>
            <w:webHidden/>
          </w:rPr>
        </w:r>
        <w:r w:rsidR="00C85590">
          <w:rPr>
            <w:noProof/>
            <w:webHidden/>
          </w:rPr>
          <w:fldChar w:fldCharType="separate"/>
        </w:r>
        <w:r w:rsidR="00C85590">
          <w:rPr>
            <w:noProof/>
            <w:webHidden/>
          </w:rPr>
          <w:t>76</w:t>
        </w:r>
        <w:r w:rsidR="00C85590">
          <w:rPr>
            <w:noProof/>
            <w:webHidden/>
          </w:rPr>
          <w:fldChar w:fldCharType="end"/>
        </w:r>
      </w:hyperlink>
    </w:p>
    <w:p w14:paraId="5F99692D" w14:textId="441DB49D" w:rsidR="00C85590" w:rsidRDefault="000555B4">
      <w:pPr>
        <w:pStyle w:val="TOC2"/>
        <w:rPr>
          <w:rFonts w:asciiTheme="minorHAnsi" w:eastAsiaTheme="minorEastAsia" w:hAnsiTheme="minorHAnsi" w:cstheme="minorBidi"/>
          <w:caps w:val="0"/>
          <w:noProof/>
          <w:sz w:val="22"/>
          <w:szCs w:val="22"/>
        </w:rPr>
      </w:pPr>
      <w:hyperlink w:anchor="_Toc117493514" w:history="1">
        <w:r w:rsidR="00C85590" w:rsidRPr="0058244C">
          <w:rPr>
            <w:rStyle w:val="Hyperlink"/>
            <w:noProof/>
          </w:rPr>
          <w:t>1. STANDARD TERMS AND CONDITIONS APPLICABLE TO THE CONTRACT</w:t>
        </w:r>
        <w:r w:rsidR="00C85590">
          <w:rPr>
            <w:noProof/>
            <w:webHidden/>
          </w:rPr>
          <w:tab/>
        </w:r>
        <w:r w:rsidR="00C85590">
          <w:rPr>
            <w:noProof/>
            <w:webHidden/>
          </w:rPr>
          <w:fldChar w:fldCharType="begin"/>
        </w:r>
        <w:r w:rsidR="00C85590">
          <w:rPr>
            <w:noProof/>
            <w:webHidden/>
          </w:rPr>
          <w:instrText xml:space="preserve"> PAGEREF _Toc117493514 \h </w:instrText>
        </w:r>
        <w:r w:rsidR="00C85590">
          <w:rPr>
            <w:noProof/>
            <w:webHidden/>
          </w:rPr>
        </w:r>
        <w:r w:rsidR="00C85590">
          <w:rPr>
            <w:noProof/>
            <w:webHidden/>
          </w:rPr>
          <w:fldChar w:fldCharType="separate"/>
        </w:r>
        <w:r w:rsidR="00C85590">
          <w:rPr>
            <w:noProof/>
            <w:webHidden/>
          </w:rPr>
          <w:t>76</w:t>
        </w:r>
        <w:r w:rsidR="00C85590">
          <w:rPr>
            <w:noProof/>
            <w:webHidden/>
          </w:rPr>
          <w:fldChar w:fldCharType="end"/>
        </w:r>
      </w:hyperlink>
    </w:p>
    <w:p w14:paraId="1B64CE80" w14:textId="34B2C85B" w:rsidR="00C85590" w:rsidRDefault="000555B4">
      <w:pPr>
        <w:pStyle w:val="TOC2"/>
        <w:rPr>
          <w:rFonts w:asciiTheme="minorHAnsi" w:eastAsiaTheme="minorEastAsia" w:hAnsiTheme="minorHAnsi" w:cstheme="minorBidi"/>
          <w:caps w:val="0"/>
          <w:noProof/>
          <w:sz w:val="22"/>
          <w:szCs w:val="22"/>
        </w:rPr>
      </w:pPr>
      <w:hyperlink w:anchor="_Toc117493515" w:history="1">
        <w:r w:rsidR="00C85590" w:rsidRPr="0058244C">
          <w:rPr>
            <w:rStyle w:val="Hyperlink"/>
            <w:noProof/>
          </w:rPr>
          <w:t>1.1 CONTRACT TERMS CROSSWALK</w:t>
        </w:r>
        <w:r w:rsidR="00C85590">
          <w:rPr>
            <w:noProof/>
            <w:webHidden/>
          </w:rPr>
          <w:tab/>
        </w:r>
        <w:r w:rsidR="00C85590">
          <w:rPr>
            <w:noProof/>
            <w:webHidden/>
          </w:rPr>
          <w:fldChar w:fldCharType="begin"/>
        </w:r>
        <w:r w:rsidR="00C85590">
          <w:rPr>
            <w:noProof/>
            <w:webHidden/>
          </w:rPr>
          <w:instrText xml:space="preserve"> PAGEREF _Toc117493515 \h </w:instrText>
        </w:r>
        <w:r w:rsidR="00C85590">
          <w:rPr>
            <w:noProof/>
            <w:webHidden/>
          </w:rPr>
        </w:r>
        <w:r w:rsidR="00C85590">
          <w:rPr>
            <w:noProof/>
            <w:webHidden/>
          </w:rPr>
          <w:fldChar w:fldCharType="separate"/>
        </w:r>
        <w:r w:rsidR="00C85590">
          <w:rPr>
            <w:noProof/>
            <w:webHidden/>
          </w:rPr>
          <w:t>76</w:t>
        </w:r>
        <w:r w:rsidR="00C85590">
          <w:rPr>
            <w:noProof/>
            <w:webHidden/>
          </w:rPr>
          <w:fldChar w:fldCharType="end"/>
        </w:r>
      </w:hyperlink>
    </w:p>
    <w:p w14:paraId="0552C53E" w14:textId="290F82F3"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16" w:history="1">
        <w:r w:rsidR="00C85590" w:rsidRPr="0058244C">
          <w:rPr>
            <w:rStyle w:val="Hyperlink"/>
            <w:noProof/>
          </w:rPr>
          <w:t>2.</w:t>
        </w:r>
        <w:r w:rsidR="00C85590">
          <w:rPr>
            <w:rFonts w:asciiTheme="minorHAnsi" w:eastAsiaTheme="minorEastAsia" w:hAnsiTheme="minorHAnsi" w:cstheme="minorBidi"/>
            <w:caps w:val="0"/>
            <w:noProof/>
            <w:sz w:val="22"/>
            <w:szCs w:val="22"/>
          </w:rPr>
          <w:tab/>
        </w:r>
        <w:r w:rsidR="00C85590" w:rsidRPr="0058244C">
          <w:rPr>
            <w:rStyle w:val="Hyperlink"/>
            <w:noProof/>
          </w:rPr>
          <w:t>STATE LAW REQUIRING MANDATORY COMPLIANCE BY ALL CONTRACTORS</w:t>
        </w:r>
        <w:r w:rsidR="00C85590">
          <w:rPr>
            <w:noProof/>
            <w:webHidden/>
          </w:rPr>
          <w:tab/>
        </w:r>
        <w:r w:rsidR="00C85590">
          <w:rPr>
            <w:noProof/>
            <w:webHidden/>
          </w:rPr>
          <w:fldChar w:fldCharType="begin"/>
        </w:r>
        <w:r w:rsidR="00C85590">
          <w:rPr>
            <w:noProof/>
            <w:webHidden/>
          </w:rPr>
          <w:instrText xml:space="preserve"> PAGEREF _Toc117493516 \h </w:instrText>
        </w:r>
        <w:r w:rsidR="00C85590">
          <w:rPr>
            <w:noProof/>
            <w:webHidden/>
          </w:rPr>
        </w:r>
        <w:r w:rsidR="00C85590">
          <w:rPr>
            <w:noProof/>
            <w:webHidden/>
          </w:rPr>
          <w:fldChar w:fldCharType="separate"/>
        </w:r>
        <w:r w:rsidR="00C85590">
          <w:rPr>
            <w:noProof/>
            <w:webHidden/>
          </w:rPr>
          <w:t>76</w:t>
        </w:r>
        <w:r w:rsidR="00C85590">
          <w:rPr>
            <w:noProof/>
            <w:webHidden/>
          </w:rPr>
          <w:fldChar w:fldCharType="end"/>
        </w:r>
      </w:hyperlink>
    </w:p>
    <w:p w14:paraId="53658C9A" w14:textId="5ADA09EA"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17" w:history="1">
        <w:r w:rsidR="00C85590" w:rsidRPr="0058244C">
          <w:rPr>
            <w:rStyle w:val="Hyperlink"/>
            <w:rFonts w:cs="Arial"/>
            <w:noProof/>
          </w:rPr>
          <w:t>2.1</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BUSINESS REGISTRATION</w:t>
        </w:r>
        <w:r w:rsidR="00C85590">
          <w:rPr>
            <w:noProof/>
            <w:webHidden/>
          </w:rPr>
          <w:tab/>
        </w:r>
        <w:r w:rsidR="00C85590">
          <w:rPr>
            <w:noProof/>
            <w:webHidden/>
          </w:rPr>
          <w:fldChar w:fldCharType="begin"/>
        </w:r>
        <w:r w:rsidR="00C85590">
          <w:rPr>
            <w:noProof/>
            <w:webHidden/>
          </w:rPr>
          <w:instrText xml:space="preserve"> PAGEREF _Toc117493517 \h </w:instrText>
        </w:r>
        <w:r w:rsidR="00C85590">
          <w:rPr>
            <w:noProof/>
            <w:webHidden/>
          </w:rPr>
        </w:r>
        <w:r w:rsidR="00C85590">
          <w:rPr>
            <w:noProof/>
            <w:webHidden/>
          </w:rPr>
          <w:fldChar w:fldCharType="separate"/>
        </w:r>
        <w:r w:rsidR="00C85590">
          <w:rPr>
            <w:noProof/>
            <w:webHidden/>
          </w:rPr>
          <w:t>76</w:t>
        </w:r>
        <w:r w:rsidR="00C85590">
          <w:rPr>
            <w:noProof/>
            <w:webHidden/>
          </w:rPr>
          <w:fldChar w:fldCharType="end"/>
        </w:r>
      </w:hyperlink>
    </w:p>
    <w:p w14:paraId="79CFC8CF" w14:textId="4592253E"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18" w:history="1">
        <w:r w:rsidR="00C85590" w:rsidRPr="0058244C">
          <w:rPr>
            <w:rStyle w:val="Hyperlink"/>
            <w:rFonts w:cs="Arial"/>
            <w:noProof/>
          </w:rPr>
          <w:t>2.2</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ANTI-DISCRIMINATION</w:t>
        </w:r>
        <w:r w:rsidR="00C85590">
          <w:rPr>
            <w:noProof/>
            <w:webHidden/>
          </w:rPr>
          <w:tab/>
        </w:r>
        <w:r w:rsidR="00C85590">
          <w:rPr>
            <w:noProof/>
            <w:webHidden/>
          </w:rPr>
          <w:fldChar w:fldCharType="begin"/>
        </w:r>
        <w:r w:rsidR="00C85590">
          <w:rPr>
            <w:noProof/>
            <w:webHidden/>
          </w:rPr>
          <w:instrText xml:space="preserve"> PAGEREF _Toc117493518 \h </w:instrText>
        </w:r>
        <w:r w:rsidR="00C85590">
          <w:rPr>
            <w:noProof/>
            <w:webHidden/>
          </w:rPr>
        </w:r>
        <w:r w:rsidR="00C85590">
          <w:rPr>
            <w:noProof/>
            <w:webHidden/>
          </w:rPr>
          <w:fldChar w:fldCharType="separate"/>
        </w:r>
        <w:r w:rsidR="00C85590">
          <w:rPr>
            <w:noProof/>
            <w:webHidden/>
          </w:rPr>
          <w:t>77</w:t>
        </w:r>
        <w:r w:rsidR="00C85590">
          <w:rPr>
            <w:noProof/>
            <w:webHidden/>
          </w:rPr>
          <w:fldChar w:fldCharType="end"/>
        </w:r>
      </w:hyperlink>
    </w:p>
    <w:p w14:paraId="33579760" w14:textId="35493CF2" w:rsidR="00C85590" w:rsidRDefault="000555B4">
      <w:pPr>
        <w:pStyle w:val="TOC3"/>
        <w:rPr>
          <w:rFonts w:asciiTheme="minorHAnsi" w:eastAsiaTheme="minorEastAsia" w:hAnsiTheme="minorHAnsi" w:cstheme="minorBidi"/>
          <w:iCs w:val="0"/>
          <w:caps w:val="0"/>
          <w:noProof/>
          <w:sz w:val="22"/>
          <w:szCs w:val="22"/>
        </w:rPr>
      </w:pPr>
      <w:hyperlink w:anchor="_Toc117493519" w:history="1">
        <w:r w:rsidR="00C85590" w:rsidRPr="0058244C">
          <w:rPr>
            <w:rStyle w:val="Hyperlink"/>
            <w:noProof/>
          </w:rPr>
          <w:t>2.3</w:t>
        </w:r>
        <w:r w:rsidR="00C85590">
          <w:rPr>
            <w:rFonts w:asciiTheme="minorHAnsi" w:eastAsiaTheme="minorEastAsia" w:hAnsiTheme="minorHAnsi" w:cstheme="minorBidi"/>
            <w:iCs w:val="0"/>
            <w:caps w:val="0"/>
            <w:noProof/>
            <w:sz w:val="22"/>
            <w:szCs w:val="22"/>
          </w:rPr>
          <w:tab/>
        </w:r>
        <w:r w:rsidR="00C85590" w:rsidRPr="0058244C">
          <w:rPr>
            <w:rStyle w:val="Hyperlink"/>
            <w:noProof/>
          </w:rPr>
          <w:t>PREVAILING WAGE ACT</w:t>
        </w:r>
        <w:r w:rsidR="00C85590">
          <w:rPr>
            <w:noProof/>
            <w:webHidden/>
          </w:rPr>
          <w:tab/>
        </w:r>
        <w:r w:rsidR="00C85590">
          <w:rPr>
            <w:noProof/>
            <w:webHidden/>
          </w:rPr>
          <w:fldChar w:fldCharType="begin"/>
        </w:r>
        <w:r w:rsidR="00C85590">
          <w:rPr>
            <w:noProof/>
            <w:webHidden/>
          </w:rPr>
          <w:instrText xml:space="preserve"> PAGEREF _Toc117493519 \h </w:instrText>
        </w:r>
        <w:r w:rsidR="00C85590">
          <w:rPr>
            <w:noProof/>
            <w:webHidden/>
          </w:rPr>
        </w:r>
        <w:r w:rsidR="00C85590">
          <w:rPr>
            <w:noProof/>
            <w:webHidden/>
          </w:rPr>
          <w:fldChar w:fldCharType="separate"/>
        </w:r>
        <w:r w:rsidR="00C85590">
          <w:rPr>
            <w:noProof/>
            <w:webHidden/>
          </w:rPr>
          <w:t>77</w:t>
        </w:r>
        <w:r w:rsidR="00C85590">
          <w:rPr>
            <w:noProof/>
            <w:webHidden/>
          </w:rPr>
          <w:fldChar w:fldCharType="end"/>
        </w:r>
      </w:hyperlink>
    </w:p>
    <w:p w14:paraId="42570030" w14:textId="15118B3D"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20" w:history="1">
        <w:r w:rsidR="00C85590" w:rsidRPr="0058244C">
          <w:rPr>
            <w:rStyle w:val="Hyperlink"/>
            <w:noProof/>
          </w:rPr>
          <w:t>2.4</w:t>
        </w:r>
        <w:r w:rsidR="00C85590">
          <w:rPr>
            <w:rFonts w:asciiTheme="minorHAnsi" w:eastAsiaTheme="minorEastAsia" w:hAnsiTheme="minorHAnsi" w:cstheme="minorBidi"/>
            <w:caps w:val="0"/>
            <w:noProof/>
            <w:sz w:val="22"/>
            <w:szCs w:val="22"/>
          </w:rPr>
          <w:tab/>
        </w:r>
        <w:r w:rsidR="00C85590" w:rsidRPr="0058244C">
          <w:rPr>
            <w:rStyle w:val="Hyperlink"/>
            <w:noProof/>
          </w:rPr>
          <w:t>AMERICANS WITH DISABILITIES ACT</w:t>
        </w:r>
        <w:r w:rsidR="00C85590">
          <w:rPr>
            <w:noProof/>
            <w:webHidden/>
          </w:rPr>
          <w:tab/>
        </w:r>
        <w:r w:rsidR="00C85590">
          <w:rPr>
            <w:noProof/>
            <w:webHidden/>
          </w:rPr>
          <w:fldChar w:fldCharType="begin"/>
        </w:r>
        <w:r w:rsidR="00C85590">
          <w:rPr>
            <w:noProof/>
            <w:webHidden/>
          </w:rPr>
          <w:instrText xml:space="preserve"> PAGEREF _Toc117493520 \h </w:instrText>
        </w:r>
        <w:r w:rsidR="00C85590">
          <w:rPr>
            <w:noProof/>
            <w:webHidden/>
          </w:rPr>
        </w:r>
        <w:r w:rsidR="00C85590">
          <w:rPr>
            <w:noProof/>
            <w:webHidden/>
          </w:rPr>
          <w:fldChar w:fldCharType="separate"/>
        </w:r>
        <w:r w:rsidR="00C85590">
          <w:rPr>
            <w:noProof/>
            <w:webHidden/>
          </w:rPr>
          <w:t>77</w:t>
        </w:r>
        <w:r w:rsidR="00C85590">
          <w:rPr>
            <w:noProof/>
            <w:webHidden/>
          </w:rPr>
          <w:fldChar w:fldCharType="end"/>
        </w:r>
      </w:hyperlink>
    </w:p>
    <w:p w14:paraId="1EAF01C3" w14:textId="2805F087"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21" w:history="1">
        <w:r w:rsidR="00C85590" w:rsidRPr="0058244C">
          <w:rPr>
            <w:rStyle w:val="Hyperlink"/>
            <w:rFonts w:cs="Arial"/>
            <w:noProof/>
          </w:rPr>
          <w:t>2.5</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MACBRIDE PRINCIPLES</w:t>
        </w:r>
        <w:r w:rsidR="00C85590">
          <w:rPr>
            <w:noProof/>
            <w:webHidden/>
          </w:rPr>
          <w:tab/>
        </w:r>
        <w:r w:rsidR="00C85590">
          <w:rPr>
            <w:noProof/>
            <w:webHidden/>
          </w:rPr>
          <w:fldChar w:fldCharType="begin"/>
        </w:r>
        <w:r w:rsidR="00C85590">
          <w:rPr>
            <w:noProof/>
            <w:webHidden/>
          </w:rPr>
          <w:instrText xml:space="preserve"> PAGEREF _Toc117493521 \h </w:instrText>
        </w:r>
        <w:r w:rsidR="00C85590">
          <w:rPr>
            <w:noProof/>
            <w:webHidden/>
          </w:rPr>
        </w:r>
        <w:r w:rsidR="00C85590">
          <w:rPr>
            <w:noProof/>
            <w:webHidden/>
          </w:rPr>
          <w:fldChar w:fldCharType="separate"/>
        </w:r>
        <w:r w:rsidR="00C85590">
          <w:rPr>
            <w:noProof/>
            <w:webHidden/>
          </w:rPr>
          <w:t>77</w:t>
        </w:r>
        <w:r w:rsidR="00C85590">
          <w:rPr>
            <w:noProof/>
            <w:webHidden/>
          </w:rPr>
          <w:fldChar w:fldCharType="end"/>
        </w:r>
      </w:hyperlink>
    </w:p>
    <w:p w14:paraId="3AE364E4" w14:textId="5AAC754A"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22" w:history="1">
        <w:r w:rsidR="00C85590" w:rsidRPr="0058244C">
          <w:rPr>
            <w:rStyle w:val="Hyperlink"/>
            <w:rFonts w:cs="Arial"/>
            <w:noProof/>
          </w:rPr>
          <w:t>2.6</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PAY TO PLAY PROHIBITIONS</w:t>
        </w:r>
        <w:r w:rsidR="00C85590">
          <w:rPr>
            <w:noProof/>
            <w:webHidden/>
          </w:rPr>
          <w:tab/>
        </w:r>
        <w:r w:rsidR="00C85590">
          <w:rPr>
            <w:noProof/>
            <w:webHidden/>
          </w:rPr>
          <w:fldChar w:fldCharType="begin"/>
        </w:r>
        <w:r w:rsidR="00C85590">
          <w:rPr>
            <w:noProof/>
            <w:webHidden/>
          </w:rPr>
          <w:instrText xml:space="preserve"> PAGEREF _Toc117493522 \h </w:instrText>
        </w:r>
        <w:r w:rsidR="00C85590">
          <w:rPr>
            <w:noProof/>
            <w:webHidden/>
          </w:rPr>
        </w:r>
        <w:r w:rsidR="00C85590">
          <w:rPr>
            <w:noProof/>
            <w:webHidden/>
          </w:rPr>
          <w:fldChar w:fldCharType="separate"/>
        </w:r>
        <w:r w:rsidR="00C85590">
          <w:rPr>
            <w:noProof/>
            <w:webHidden/>
          </w:rPr>
          <w:t>77</w:t>
        </w:r>
        <w:r w:rsidR="00C85590">
          <w:rPr>
            <w:noProof/>
            <w:webHidden/>
          </w:rPr>
          <w:fldChar w:fldCharType="end"/>
        </w:r>
      </w:hyperlink>
    </w:p>
    <w:p w14:paraId="40A24A82" w14:textId="71D796F7"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23" w:history="1">
        <w:r w:rsidR="00C85590" w:rsidRPr="0058244C">
          <w:rPr>
            <w:rStyle w:val="Hyperlink"/>
            <w:rFonts w:cs="Arial"/>
            <w:noProof/>
          </w:rPr>
          <w:t>2.7</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POLITICAL CONTRIBUTION DISCLOSURE</w:t>
        </w:r>
        <w:r w:rsidR="00C85590">
          <w:rPr>
            <w:noProof/>
            <w:webHidden/>
          </w:rPr>
          <w:tab/>
        </w:r>
        <w:r w:rsidR="00C85590">
          <w:rPr>
            <w:noProof/>
            <w:webHidden/>
          </w:rPr>
          <w:fldChar w:fldCharType="begin"/>
        </w:r>
        <w:r w:rsidR="00C85590">
          <w:rPr>
            <w:noProof/>
            <w:webHidden/>
          </w:rPr>
          <w:instrText xml:space="preserve"> PAGEREF _Toc117493523 \h </w:instrText>
        </w:r>
        <w:r w:rsidR="00C85590">
          <w:rPr>
            <w:noProof/>
            <w:webHidden/>
          </w:rPr>
        </w:r>
        <w:r w:rsidR="00C85590">
          <w:rPr>
            <w:noProof/>
            <w:webHidden/>
          </w:rPr>
          <w:fldChar w:fldCharType="separate"/>
        </w:r>
        <w:r w:rsidR="00C85590">
          <w:rPr>
            <w:noProof/>
            <w:webHidden/>
          </w:rPr>
          <w:t>78</w:t>
        </w:r>
        <w:r w:rsidR="00C85590">
          <w:rPr>
            <w:noProof/>
            <w:webHidden/>
          </w:rPr>
          <w:fldChar w:fldCharType="end"/>
        </w:r>
      </w:hyperlink>
    </w:p>
    <w:p w14:paraId="2D11223D" w14:textId="204207DC"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24" w:history="1">
        <w:r w:rsidR="00C85590" w:rsidRPr="0058244C">
          <w:rPr>
            <w:rStyle w:val="Hyperlink"/>
            <w:rFonts w:cs="Arial"/>
            <w:noProof/>
          </w:rPr>
          <w:t>2.8</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STANDARDS PROHIBITING CONFLICTS OF INTEREST</w:t>
        </w:r>
        <w:r w:rsidR="00C85590">
          <w:rPr>
            <w:noProof/>
            <w:webHidden/>
          </w:rPr>
          <w:tab/>
        </w:r>
        <w:r w:rsidR="00C85590">
          <w:rPr>
            <w:noProof/>
            <w:webHidden/>
          </w:rPr>
          <w:fldChar w:fldCharType="begin"/>
        </w:r>
        <w:r w:rsidR="00C85590">
          <w:rPr>
            <w:noProof/>
            <w:webHidden/>
          </w:rPr>
          <w:instrText xml:space="preserve"> PAGEREF _Toc117493524 \h </w:instrText>
        </w:r>
        <w:r w:rsidR="00C85590">
          <w:rPr>
            <w:noProof/>
            <w:webHidden/>
          </w:rPr>
        </w:r>
        <w:r w:rsidR="00C85590">
          <w:rPr>
            <w:noProof/>
            <w:webHidden/>
          </w:rPr>
          <w:fldChar w:fldCharType="separate"/>
        </w:r>
        <w:r w:rsidR="00C85590">
          <w:rPr>
            <w:noProof/>
            <w:webHidden/>
          </w:rPr>
          <w:t>78</w:t>
        </w:r>
        <w:r w:rsidR="00C85590">
          <w:rPr>
            <w:noProof/>
            <w:webHidden/>
          </w:rPr>
          <w:fldChar w:fldCharType="end"/>
        </w:r>
      </w:hyperlink>
    </w:p>
    <w:p w14:paraId="055B3CCE" w14:textId="4581031B"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25" w:history="1">
        <w:r w:rsidR="00C85590" w:rsidRPr="0058244C">
          <w:rPr>
            <w:rStyle w:val="Hyperlink"/>
            <w:rFonts w:cs="Arial"/>
            <w:noProof/>
          </w:rPr>
          <w:t>2.9</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NOTICE TO ALL CONTRACTORS SET-OFF FOR STATE TAX NOTICE</w:t>
        </w:r>
        <w:r w:rsidR="00C85590">
          <w:rPr>
            <w:noProof/>
            <w:webHidden/>
          </w:rPr>
          <w:tab/>
        </w:r>
        <w:r w:rsidR="00C85590">
          <w:rPr>
            <w:noProof/>
            <w:webHidden/>
          </w:rPr>
          <w:fldChar w:fldCharType="begin"/>
        </w:r>
        <w:r w:rsidR="00C85590">
          <w:rPr>
            <w:noProof/>
            <w:webHidden/>
          </w:rPr>
          <w:instrText xml:space="preserve"> PAGEREF _Toc117493525 \h </w:instrText>
        </w:r>
        <w:r w:rsidR="00C85590">
          <w:rPr>
            <w:noProof/>
            <w:webHidden/>
          </w:rPr>
        </w:r>
        <w:r w:rsidR="00C85590">
          <w:rPr>
            <w:noProof/>
            <w:webHidden/>
          </w:rPr>
          <w:fldChar w:fldCharType="separate"/>
        </w:r>
        <w:r w:rsidR="00C85590">
          <w:rPr>
            <w:noProof/>
            <w:webHidden/>
          </w:rPr>
          <w:t>79</w:t>
        </w:r>
        <w:r w:rsidR="00C85590">
          <w:rPr>
            <w:noProof/>
            <w:webHidden/>
          </w:rPr>
          <w:fldChar w:fldCharType="end"/>
        </w:r>
      </w:hyperlink>
    </w:p>
    <w:p w14:paraId="1838589F" w14:textId="155CA8A6"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26" w:history="1">
        <w:r w:rsidR="00C85590" w:rsidRPr="0058244C">
          <w:rPr>
            <w:rStyle w:val="Hyperlink"/>
            <w:rFonts w:cs="Arial"/>
            <w:noProof/>
          </w:rPr>
          <w:t>2.10</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COMPLIANCE - LAWS</w:t>
        </w:r>
        <w:r w:rsidR="00C85590">
          <w:rPr>
            <w:noProof/>
            <w:webHidden/>
          </w:rPr>
          <w:tab/>
        </w:r>
        <w:r w:rsidR="00C85590">
          <w:rPr>
            <w:noProof/>
            <w:webHidden/>
          </w:rPr>
          <w:fldChar w:fldCharType="begin"/>
        </w:r>
        <w:r w:rsidR="00C85590">
          <w:rPr>
            <w:noProof/>
            <w:webHidden/>
          </w:rPr>
          <w:instrText xml:space="preserve"> PAGEREF _Toc117493526 \h </w:instrText>
        </w:r>
        <w:r w:rsidR="00C85590">
          <w:rPr>
            <w:noProof/>
            <w:webHidden/>
          </w:rPr>
        </w:r>
        <w:r w:rsidR="00C85590">
          <w:rPr>
            <w:noProof/>
            <w:webHidden/>
          </w:rPr>
          <w:fldChar w:fldCharType="separate"/>
        </w:r>
        <w:r w:rsidR="00C85590">
          <w:rPr>
            <w:noProof/>
            <w:webHidden/>
          </w:rPr>
          <w:t>79</w:t>
        </w:r>
        <w:r w:rsidR="00C85590">
          <w:rPr>
            <w:noProof/>
            <w:webHidden/>
          </w:rPr>
          <w:fldChar w:fldCharType="end"/>
        </w:r>
      </w:hyperlink>
    </w:p>
    <w:p w14:paraId="44AC7E90" w14:textId="4E2B5BAB"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27" w:history="1">
        <w:r w:rsidR="00C85590" w:rsidRPr="0058244C">
          <w:rPr>
            <w:rStyle w:val="Hyperlink"/>
            <w:rFonts w:cs="Arial"/>
            <w:noProof/>
          </w:rPr>
          <w:t>2.11</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COMPLIANCE - STATE LAWS</w:t>
        </w:r>
        <w:r w:rsidR="00C85590">
          <w:rPr>
            <w:noProof/>
            <w:webHidden/>
          </w:rPr>
          <w:tab/>
        </w:r>
        <w:r w:rsidR="00C85590">
          <w:rPr>
            <w:noProof/>
            <w:webHidden/>
          </w:rPr>
          <w:fldChar w:fldCharType="begin"/>
        </w:r>
        <w:r w:rsidR="00C85590">
          <w:rPr>
            <w:noProof/>
            <w:webHidden/>
          </w:rPr>
          <w:instrText xml:space="preserve"> PAGEREF _Toc117493527 \h </w:instrText>
        </w:r>
        <w:r w:rsidR="00C85590">
          <w:rPr>
            <w:noProof/>
            <w:webHidden/>
          </w:rPr>
        </w:r>
        <w:r w:rsidR="00C85590">
          <w:rPr>
            <w:noProof/>
            <w:webHidden/>
          </w:rPr>
          <w:fldChar w:fldCharType="separate"/>
        </w:r>
        <w:r w:rsidR="00C85590">
          <w:rPr>
            <w:noProof/>
            <w:webHidden/>
          </w:rPr>
          <w:t>79</w:t>
        </w:r>
        <w:r w:rsidR="00C85590">
          <w:rPr>
            <w:noProof/>
            <w:webHidden/>
          </w:rPr>
          <w:fldChar w:fldCharType="end"/>
        </w:r>
      </w:hyperlink>
    </w:p>
    <w:p w14:paraId="288039FF" w14:textId="261A4A94"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28" w:history="1">
        <w:r w:rsidR="00C85590" w:rsidRPr="0058244C">
          <w:rPr>
            <w:rStyle w:val="Hyperlink"/>
            <w:rFonts w:cs="Arial"/>
            <w:noProof/>
          </w:rPr>
          <w:t>2.12</w:t>
        </w:r>
        <w:r w:rsidR="00C85590">
          <w:rPr>
            <w:rFonts w:asciiTheme="minorHAnsi" w:eastAsiaTheme="minorEastAsia" w:hAnsiTheme="minorHAnsi" w:cstheme="minorBidi"/>
            <w:caps w:val="0"/>
            <w:noProof/>
            <w:sz w:val="22"/>
            <w:szCs w:val="22"/>
          </w:rPr>
          <w:tab/>
        </w:r>
        <w:r w:rsidR="00C85590" w:rsidRPr="0058244C">
          <w:rPr>
            <w:rStyle w:val="Hyperlink"/>
            <w:rFonts w:cs="Arial"/>
            <w:noProof/>
          </w:rPr>
          <w:t>WARRANTY OF NO SOLICITATION ON COMMISSION OR CONTINGENT FEE BASIS</w:t>
        </w:r>
        <w:r w:rsidR="00C85590">
          <w:rPr>
            <w:noProof/>
            <w:webHidden/>
          </w:rPr>
          <w:tab/>
        </w:r>
        <w:r w:rsidR="00C85590">
          <w:rPr>
            <w:noProof/>
            <w:webHidden/>
          </w:rPr>
          <w:fldChar w:fldCharType="begin"/>
        </w:r>
        <w:r w:rsidR="00C85590">
          <w:rPr>
            <w:noProof/>
            <w:webHidden/>
          </w:rPr>
          <w:instrText xml:space="preserve"> PAGEREF _Toc117493528 \h </w:instrText>
        </w:r>
        <w:r w:rsidR="00C85590">
          <w:rPr>
            <w:noProof/>
            <w:webHidden/>
          </w:rPr>
        </w:r>
        <w:r w:rsidR="00C85590">
          <w:rPr>
            <w:noProof/>
            <w:webHidden/>
          </w:rPr>
          <w:fldChar w:fldCharType="separate"/>
        </w:r>
        <w:r w:rsidR="00C85590">
          <w:rPr>
            <w:noProof/>
            <w:webHidden/>
          </w:rPr>
          <w:t>79</w:t>
        </w:r>
        <w:r w:rsidR="00C85590">
          <w:rPr>
            <w:noProof/>
            <w:webHidden/>
          </w:rPr>
          <w:fldChar w:fldCharType="end"/>
        </w:r>
      </w:hyperlink>
    </w:p>
    <w:p w14:paraId="5A3DC3C0" w14:textId="4C916EB7"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29" w:history="1">
        <w:r w:rsidR="00C85590" w:rsidRPr="0058244C">
          <w:rPr>
            <w:rStyle w:val="Hyperlink"/>
            <w:noProof/>
          </w:rPr>
          <w:t>3.</w:t>
        </w:r>
        <w:r w:rsidR="00C85590">
          <w:rPr>
            <w:rFonts w:asciiTheme="minorHAnsi" w:eastAsiaTheme="minorEastAsia" w:hAnsiTheme="minorHAnsi" w:cstheme="minorBidi"/>
            <w:caps w:val="0"/>
            <w:noProof/>
            <w:sz w:val="22"/>
            <w:szCs w:val="22"/>
          </w:rPr>
          <w:tab/>
        </w:r>
        <w:r w:rsidR="00C85590" w:rsidRPr="0058244C">
          <w:rPr>
            <w:rStyle w:val="Hyperlink"/>
            <w:noProof/>
          </w:rPr>
          <w:t>STATE LAW REQUIRING MANDATORY COMPLIANCE BY CONTRACTORS UNDER CIRCUMSTANCES SET FORTH IN LAW OR BASED ON THE TYPE OF CONTRACT</w:t>
        </w:r>
        <w:r w:rsidR="00C85590">
          <w:rPr>
            <w:noProof/>
            <w:webHidden/>
          </w:rPr>
          <w:tab/>
        </w:r>
        <w:r w:rsidR="00C85590">
          <w:rPr>
            <w:noProof/>
            <w:webHidden/>
          </w:rPr>
          <w:fldChar w:fldCharType="begin"/>
        </w:r>
        <w:r w:rsidR="00C85590">
          <w:rPr>
            <w:noProof/>
            <w:webHidden/>
          </w:rPr>
          <w:instrText xml:space="preserve"> PAGEREF _Toc117493529 \h </w:instrText>
        </w:r>
        <w:r w:rsidR="00C85590">
          <w:rPr>
            <w:noProof/>
            <w:webHidden/>
          </w:rPr>
        </w:r>
        <w:r w:rsidR="00C85590">
          <w:rPr>
            <w:noProof/>
            <w:webHidden/>
          </w:rPr>
          <w:fldChar w:fldCharType="separate"/>
        </w:r>
        <w:r w:rsidR="00C85590">
          <w:rPr>
            <w:noProof/>
            <w:webHidden/>
          </w:rPr>
          <w:t>79</w:t>
        </w:r>
        <w:r w:rsidR="00C85590">
          <w:rPr>
            <w:noProof/>
            <w:webHidden/>
          </w:rPr>
          <w:fldChar w:fldCharType="end"/>
        </w:r>
      </w:hyperlink>
    </w:p>
    <w:p w14:paraId="0E8B8DF8" w14:textId="2BFF813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30" w:history="1">
        <w:r w:rsidR="00C85590" w:rsidRPr="0058244C">
          <w:rPr>
            <w:rStyle w:val="Hyperlink"/>
            <w:noProof/>
          </w:rPr>
          <w:t>3.1</w:t>
        </w:r>
        <w:r w:rsidR="00C85590">
          <w:rPr>
            <w:rFonts w:asciiTheme="minorHAnsi" w:eastAsiaTheme="minorEastAsia" w:hAnsiTheme="minorHAnsi" w:cstheme="minorBidi"/>
            <w:caps w:val="0"/>
            <w:noProof/>
            <w:sz w:val="22"/>
            <w:szCs w:val="22"/>
          </w:rPr>
          <w:tab/>
        </w:r>
        <w:r w:rsidR="00C85590" w:rsidRPr="0058244C">
          <w:rPr>
            <w:rStyle w:val="Hyperlink"/>
            <w:noProof/>
          </w:rPr>
          <w:t>COMPLIANCE - CODES</w:t>
        </w:r>
        <w:r w:rsidR="00C85590">
          <w:rPr>
            <w:noProof/>
            <w:webHidden/>
          </w:rPr>
          <w:tab/>
        </w:r>
        <w:r w:rsidR="00C85590">
          <w:rPr>
            <w:noProof/>
            <w:webHidden/>
          </w:rPr>
          <w:fldChar w:fldCharType="begin"/>
        </w:r>
        <w:r w:rsidR="00C85590">
          <w:rPr>
            <w:noProof/>
            <w:webHidden/>
          </w:rPr>
          <w:instrText xml:space="preserve"> PAGEREF _Toc117493530 \h </w:instrText>
        </w:r>
        <w:r w:rsidR="00C85590">
          <w:rPr>
            <w:noProof/>
            <w:webHidden/>
          </w:rPr>
        </w:r>
        <w:r w:rsidR="00C85590">
          <w:rPr>
            <w:noProof/>
            <w:webHidden/>
          </w:rPr>
          <w:fldChar w:fldCharType="separate"/>
        </w:r>
        <w:r w:rsidR="00C85590">
          <w:rPr>
            <w:noProof/>
            <w:webHidden/>
          </w:rPr>
          <w:t>79</w:t>
        </w:r>
        <w:r w:rsidR="00C85590">
          <w:rPr>
            <w:noProof/>
            <w:webHidden/>
          </w:rPr>
          <w:fldChar w:fldCharType="end"/>
        </w:r>
      </w:hyperlink>
    </w:p>
    <w:p w14:paraId="1AD2282E" w14:textId="4DD78926"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31" w:history="1">
        <w:r w:rsidR="00C85590" w:rsidRPr="0058244C">
          <w:rPr>
            <w:rStyle w:val="Hyperlink"/>
            <w:noProof/>
          </w:rPr>
          <w:t>3.2</w:t>
        </w:r>
        <w:r w:rsidR="00C85590">
          <w:rPr>
            <w:rFonts w:asciiTheme="minorHAnsi" w:eastAsiaTheme="minorEastAsia" w:hAnsiTheme="minorHAnsi" w:cstheme="minorBidi"/>
            <w:caps w:val="0"/>
            <w:noProof/>
            <w:sz w:val="22"/>
            <w:szCs w:val="22"/>
          </w:rPr>
          <w:tab/>
        </w:r>
        <w:r w:rsidR="00C85590" w:rsidRPr="0058244C">
          <w:rPr>
            <w:rStyle w:val="Hyperlink"/>
            <w:noProof/>
          </w:rPr>
          <w:t>PUBLIC WORKS CONTRACTOR REGISTRATION ACT</w:t>
        </w:r>
        <w:r w:rsidR="00C85590">
          <w:rPr>
            <w:noProof/>
            <w:webHidden/>
          </w:rPr>
          <w:tab/>
        </w:r>
        <w:r w:rsidR="00C85590">
          <w:rPr>
            <w:noProof/>
            <w:webHidden/>
          </w:rPr>
          <w:fldChar w:fldCharType="begin"/>
        </w:r>
        <w:r w:rsidR="00C85590">
          <w:rPr>
            <w:noProof/>
            <w:webHidden/>
          </w:rPr>
          <w:instrText xml:space="preserve"> PAGEREF _Toc117493531 \h </w:instrText>
        </w:r>
        <w:r w:rsidR="00C85590">
          <w:rPr>
            <w:noProof/>
            <w:webHidden/>
          </w:rPr>
        </w:r>
        <w:r w:rsidR="00C85590">
          <w:rPr>
            <w:noProof/>
            <w:webHidden/>
          </w:rPr>
          <w:fldChar w:fldCharType="separate"/>
        </w:r>
        <w:r w:rsidR="00C85590">
          <w:rPr>
            <w:noProof/>
            <w:webHidden/>
          </w:rPr>
          <w:t>80</w:t>
        </w:r>
        <w:r w:rsidR="00C85590">
          <w:rPr>
            <w:noProof/>
            <w:webHidden/>
          </w:rPr>
          <w:fldChar w:fldCharType="end"/>
        </w:r>
      </w:hyperlink>
    </w:p>
    <w:p w14:paraId="0B5C3253" w14:textId="4056E96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32" w:history="1">
        <w:r w:rsidR="00C85590" w:rsidRPr="0058244C">
          <w:rPr>
            <w:rStyle w:val="Hyperlink"/>
            <w:noProof/>
          </w:rPr>
          <w:t>3.3</w:t>
        </w:r>
        <w:r w:rsidR="00C85590">
          <w:rPr>
            <w:rFonts w:asciiTheme="minorHAnsi" w:eastAsiaTheme="minorEastAsia" w:hAnsiTheme="minorHAnsi" w:cstheme="minorBidi"/>
            <w:caps w:val="0"/>
            <w:noProof/>
            <w:sz w:val="22"/>
            <w:szCs w:val="22"/>
          </w:rPr>
          <w:tab/>
        </w:r>
        <w:r w:rsidR="00C85590" w:rsidRPr="0058244C">
          <w:rPr>
            <w:rStyle w:val="Hyperlink"/>
            <w:noProof/>
          </w:rPr>
          <w:t>PUBLIC WORKS CONTRACT - ADDITIONAL AFFIRMATIVE ACTION REQUIREMENTS</w:t>
        </w:r>
        <w:r w:rsidR="00C85590">
          <w:rPr>
            <w:noProof/>
            <w:webHidden/>
          </w:rPr>
          <w:tab/>
        </w:r>
        <w:r w:rsidR="00C85590">
          <w:rPr>
            <w:noProof/>
            <w:webHidden/>
          </w:rPr>
          <w:fldChar w:fldCharType="begin"/>
        </w:r>
        <w:r w:rsidR="00C85590">
          <w:rPr>
            <w:noProof/>
            <w:webHidden/>
          </w:rPr>
          <w:instrText xml:space="preserve"> PAGEREF _Toc117493532 \h </w:instrText>
        </w:r>
        <w:r w:rsidR="00C85590">
          <w:rPr>
            <w:noProof/>
            <w:webHidden/>
          </w:rPr>
        </w:r>
        <w:r w:rsidR="00C85590">
          <w:rPr>
            <w:noProof/>
            <w:webHidden/>
          </w:rPr>
          <w:fldChar w:fldCharType="separate"/>
        </w:r>
        <w:r w:rsidR="00C85590">
          <w:rPr>
            <w:noProof/>
            <w:webHidden/>
          </w:rPr>
          <w:t>80</w:t>
        </w:r>
        <w:r w:rsidR="00C85590">
          <w:rPr>
            <w:noProof/>
            <w:webHidden/>
          </w:rPr>
          <w:fldChar w:fldCharType="end"/>
        </w:r>
      </w:hyperlink>
    </w:p>
    <w:p w14:paraId="6B0343CF" w14:textId="7E500E35"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33" w:history="1">
        <w:r w:rsidR="00C85590" w:rsidRPr="0058244C">
          <w:rPr>
            <w:rStyle w:val="Hyperlink"/>
            <w:noProof/>
          </w:rPr>
          <w:t>3.4</w:t>
        </w:r>
        <w:r w:rsidR="00C85590">
          <w:rPr>
            <w:rFonts w:asciiTheme="minorHAnsi" w:eastAsiaTheme="minorEastAsia" w:hAnsiTheme="minorHAnsi" w:cstheme="minorBidi"/>
            <w:caps w:val="0"/>
            <w:noProof/>
            <w:sz w:val="22"/>
            <w:szCs w:val="22"/>
          </w:rPr>
          <w:tab/>
        </w:r>
        <w:r w:rsidR="00C85590" w:rsidRPr="0058244C">
          <w:rPr>
            <w:rStyle w:val="Hyperlink"/>
            <w:noProof/>
          </w:rPr>
          <w:t>BUILDING SERVICE</w:t>
        </w:r>
        <w:r w:rsidR="00C85590">
          <w:rPr>
            <w:noProof/>
            <w:webHidden/>
          </w:rPr>
          <w:tab/>
        </w:r>
        <w:r w:rsidR="00C85590">
          <w:rPr>
            <w:noProof/>
            <w:webHidden/>
          </w:rPr>
          <w:fldChar w:fldCharType="begin"/>
        </w:r>
        <w:r w:rsidR="00C85590">
          <w:rPr>
            <w:noProof/>
            <w:webHidden/>
          </w:rPr>
          <w:instrText xml:space="preserve"> PAGEREF _Toc117493533 \h </w:instrText>
        </w:r>
        <w:r w:rsidR="00C85590">
          <w:rPr>
            <w:noProof/>
            <w:webHidden/>
          </w:rPr>
        </w:r>
        <w:r w:rsidR="00C85590">
          <w:rPr>
            <w:noProof/>
            <w:webHidden/>
          </w:rPr>
          <w:fldChar w:fldCharType="separate"/>
        </w:r>
        <w:r w:rsidR="00C85590">
          <w:rPr>
            <w:noProof/>
            <w:webHidden/>
          </w:rPr>
          <w:t>81</w:t>
        </w:r>
        <w:r w:rsidR="00C85590">
          <w:rPr>
            <w:noProof/>
            <w:webHidden/>
          </w:rPr>
          <w:fldChar w:fldCharType="end"/>
        </w:r>
      </w:hyperlink>
    </w:p>
    <w:p w14:paraId="774D5C19" w14:textId="5286F55C"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34" w:history="1">
        <w:r w:rsidR="00C85590" w:rsidRPr="0058244C">
          <w:rPr>
            <w:rStyle w:val="Hyperlink"/>
            <w:noProof/>
          </w:rPr>
          <w:t>3.5</w:t>
        </w:r>
        <w:r w:rsidR="00C85590">
          <w:rPr>
            <w:rFonts w:asciiTheme="minorHAnsi" w:eastAsiaTheme="minorEastAsia" w:hAnsiTheme="minorHAnsi" w:cstheme="minorBidi"/>
            <w:caps w:val="0"/>
            <w:noProof/>
            <w:sz w:val="22"/>
            <w:szCs w:val="22"/>
          </w:rPr>
          <w:tab/>
        </w:r>
        <w:r w:rsidR="00C85590" w:rsidRPr="0058244C">
          <w:rPr>
            <w:rStyle w:val="Hyperlink"/>
            <w:noProof/>
          </w:rPr>
          <w:t>THE WORKER AND COMMUNITY RIGHT TO KNOW ACT</w:t>
        </w:r>
        <w:r w:rsidR="00C85590">
          <w:rPr>
            <w:noProof/>
            <w:webHidden/>
          </w:rPr>
          <w:tab/>
        </w:r>
        <w:r w:rsidR="00C85590">
          <w:rPr>
            <w:noProof/>
            <w:webHidden/>
          </w:rPr>
          <w:fldChar w:fldCharType="begin"/>
        </w:r>
        <w:r w:rsidR="00C85590">
          <w:rPr>
            <w:noProof/>
            <w:webHidden/>
          </w:rPr>
          <w:instrText xml:space="preserve"> PAGEREF _Toc117493534 \h </w:instrText>
        </w:r>
        <w:r w:rsidR="00C85590">
          <w:rPr>
            <w:noProof/>
            <w:webHidden/>
          </w:rPr>
        </w:r>
        <w:r w:rsidR="00C85590">
          <w:rPr>
            <w:noProof/>
            <w:webHidden/>
          </w:rPr>
          <w:fldChar w:fldCharType="separate"/>
        </w:r>
        <w:r w:rsidR="00C85590">
          <w:rPr>
            <w:noProof/>
            <w:webHidden/>
          </w:rPr>
          <w:t>81</w:t>
        </w:r>
        <w:r w:rsidR="00C85590">
          <w:rPr>
            <w:noProof/>
            <w:webHidden/>
          </w:rPr>
          <w:fldChar w:fldCharType="end"/>
        </w:r>
      </w:hyperlink>
    </w:p>
    <w:p w14:paraId="6DD32DAE" w14:textId="6972E87E"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35" w:history="1">
        <w:r w:rsidR="00C85590" w:rsidRPr="0058244C">
          <w:rPr>
            <w:rStyle w:val="Hyperlink"/>
            <w:noProof/>
          </w:rPr>
          <w:t>3.6</w:t>
        </w:r>
        <w:r w:rsidR="00C85590">
          <w:rPr>
            <w:rFonts w:asciiTheme="minorHAnsi" w:eastAsiaTheme="minorEastAsia" w:hAnsiTheme="minorHAnsi" w:cstheme="minorBidi"/>
            <w:caps w:val="0"/>
            <w:noProof/>
            <w:sz w:val="22"/>
            <w:szCs w:val="22"/>
          </w:rPr>
          <w:tab/>
        </w:r>
        <w:r w:rsidR="00C85590" w:rsidRPr="0058244C">
          <w:rPr>
            <w:rStyle w:val="Hyperlink"/>
            <w:noProof/>
          </w:rPr>
          <w:t>SERVICE PERFORMANCE WITHIN U.S.</w:t>
        </w:r>
        <w:r w:rsidR="00C85590">
          <w:rPr>
            <w:noProof/>
            <w:webHidden/>
          </w:rPr>
          <w:tab/>
        </w:r>
        <w:r w:rsidR="00C85590">
          <w:rPr>
            <w:noProof/>
            <w:webHidden/>
          </w:rPr>
          <w:fldChar w:fldCharType="begin"/>
        </w:r>
        <w:r w:rsidR="00C85590">
          <w:rPr>
            <w:noProof/>
            <w:webHidden/>
          </w:rPr>
          <w:instrText xml:space="preserve"> PAGEREF _Toc117493535 \h </w:instrText>
        </w:r>
        <w:r w:rsidR="00C85590">
          <w:rPr>
            <w:noProof/>
            <w:webHidden/>
          </w:rPr>
        </w:r>
        <w:r w:rsidR="00C85590">
          <w:rPr>
            <w:noProof/>
            <w:webHidden/>
          </w:rPr>
          <w:fldChar w:fldCharType="separate"/>
        </w:r>
        <w:r w:rsidR="00C85590">
          <w:rPr>
            <w:noProof/>
            <w:webHidden/>
          </w:rPr>
          <w:t>81</w:t>
        </w:r>
        <w:r w:rsidR="00C85590">
          <w:rPr>
            <w:noProof/>
            <w:webHidden/>
          </w:rPr>
          <w:fldChar w:fldCharType="end"/>
        </w:r>
      </w:hyperlink>
    </w:p>
    <w:p w14:paraId="598C5D20" w14:textId="2D8B34F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36" w:history="1">
        <w:r w:rsidR="00C85590" w:rsidRPr="0058244C">
          <w:rPr>
            <w:rStyle w:val="Hyperlink"/>
            <w:noProof/>
          </w:rPr>
          <w:t>3.7</w:t>
        </w:r>
        <w:r w:rsidR="00C85590">
          <w:rPr>
            <w:rFonts w:asciiTheme="minorHAnsi" w:eastAsiaTheme="minorEastAsia" w:hAnsiTheme="minorHAnsi" w:cstheme="minorBidi"/>
            <w:caps w:val="0"/>
            <w:noProof/>
            <w:sz w:val="22"/>
            <w:szCs w:val="22"/>
          </w:rPr>
          <w:tab/>
        </w:r>
        <w:r w:rsidR="00C85590" w:rsidRPr="0058244C">
          <w:rPr>
            <w:rStyle w:val="Hyperlink"/>
            <w:noProof/>
          </w:rPr>
          <w:t>BUY AMERICAN</w:t>
        </w:r>
        <w:r w:rsidR="00C85590">
          <w:rPr>
            <w:noProof/>
            <w:webHidden/>
          </w:rPr>
          <w:tab/>
        </w:r>
        <w:r w:rsidR="00C85590">
          <w:rPr>
            <w:noProof/>
            <w:webHidden/>
          </w:rPr>
          <w:fldChar w:fldCharType="begin"/>
        </w:r>
        <w:r w:rsidR="00C85590">
          <w:rPr>
            <w:noProof/>
            <w:webHidden/>
          </w:rPr>
          <w:instrText xml:space="preserve"> PAGEREF _Toc117493536 \h </w:instrText>
        </w:r>
        <w:r w:rsidR="00C85590">
          <w:rPr>
            <w:noProof/>
            <w:webHidden/>
          </w:rPr>
        </w:r>
        <w:r w:rsidR="00C85590">
          <w:rPr>
            <w:noProof/>
            <w:webHidden/>
          </w:rPr>
          <w:fldChar w:fldCharType="separate"/>
        </w:r>
        <w:r w:rsidR="00C85590">
          <w:rPr>
            <w:noProof/>
            <w:webHidden/>
          </w:rPr>
          <w:t>82</w:t>
        </w:r>
        <w:r w:rsidR="00C85590">
          <w:rPr>
            <w:noProof/>
            <w:webHidden/>
          </w:rPr>
          <w:fldChar w:fldCharType="end"/>
        </w:r>
      </w:hyperlink>
    </w:p>
    <w:p w14:paraId="78DD8AA2" w14:textId="7601834E"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37" w:history="1">
        <w:r w:rsidR="00C85590" w:rsidRPr="0058244C">
          <w:rPr>
            <w:rStyle w:val="Hyperlink"/>
            <w:noProof/>
          </w:rPr>
          <w:t>3.8</w:t>
        </w:r>
        <w:r w:rsidR="00C85590">
          <w:rPr>
            <w:rFonts w:asciiTheme="minorHAnsi" w:eastAsiaTheme="minorEastAsia" w:hAnsiTheme="minorHAnsi" w:cstheme="minorBidi"/>
            <w:caps w:val="0"/>
            <w:noProof/>
            <w:sz w:val="22"/>
            <w:szCs w:val="22"/>
          </w:rPr>
          <w:tab/>
        </w:r>
        <w:r w:rsidR="00C85590" w:rsidRPr="0058244C">
          <w:rPr>
            <w:rStyle w:val="Hyperlink"/>
            <w:noProof/>
          </w:rPr>
          <w:t>DOMESTIC MATERIALS</w:t>
        </w:r>
        <w:r w:rsidR="00C85590">
          <w:rPr>
            <w:noProof/>
            <w:webHidden/>
          </w:rPr>
          <w:tab/>
        </w:r>
        <w:r w:rsidR="00C85590">
          <w:rPr>
            <w:noProof/>
            <w:webHidden/>
          </w:rPr>
          <w:fldChar w:fldCharType="begin"/>
        </w:r>
        <w:r w:rsidR="00C85590">
          <w:rPr>
            <w:noProof/>
            <w:webHidden/>
          </w:rPr>
          <w:instrText xml:space="preserve"> PAGEREF _Toc117493537 \h </w:instrText>
        </w:r>
        <w:r w:rsidR="00C85590">
          <w:rPr>
            <w:noProof/>
            <w:webHidden/>
          </w:rPr>
        </w:r>
        <w:r w:rsidR="00C85590">
          <w:rPr>
            <w:noProof/>
            <w:webHidden/>
          </w:rPr>
          <w:fldChar w:fldCharType="separate"/>
        </w:r>
        <w:r w:rsidR="00C85590">
          <w:rPr>
            <w:noProof/>
            <w:webHidden/>
          </w:rPr>
          <w:t>82</w:t>
        </w:r>
        <w:r w:rsidR="00C85590">
          <w:rPr>
            <w:noProof/>
            <w:webHidden/>
          </w:rPr>
          <w:fldChar w:fldCharType="end"/>
        </w:r>
      </w:hyperlink>
    </w:p>
    <w:p w14:paraId="661C6C46" w14:textId="37060E82"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38" w:history="1">
        <w:r w:rsidR="00C85590" w:rsidRPr="0058244C">
          <w:rPr>
            <w:rStyle w:val="Hyperlink"/>
            <w:noProof/>
          </w:rPr>
          <w:t>3.9</w:t>
        </w:r>
        <w:r w:rsidR="00C85590">
          <w:rPr>
            <w:rFonts w:asciiTheme="minorHAnsi" w:eastAsiaTheme="minorEastAsia" w:hAnsiTheme="minorHAnsi" w:cstheme="minorBidi"/>
            <w:caps w:val="0"/>
            <w:noProof/>
            <w:sz w:val="22"/>
            <w:szCs w:val="22"/>
          </w:rPr>
          <w:tab/>
        </w:r>
        <w:r w:rsidR="00C85590" w:rsidRPr="0058244C">
          <w:rPr>
            <w:rStyle w:val="Hyperlink"/>
            <w:noProof/>
          </w:rPr>
          <w:t>DIANE B. ALLEN EQUAL PAY ACT</w:t>
        </w:r>
        <w:r w:rsidR="00C85590">
          <w:rPr>
            <w:noProof/>
            <w:webHidden/>
          </w:rPr>
          <w:tab/>
        </w:r>
        <w:r w:rsidR="00C85590">
          <w:rPr>
            <w:noProof/>
            <w:webHidden/>
          </w:rPr>
          <w:fldChar w:fldCharType="begin"/>
        </w:r>
        <w:r w:rsidR="00C85590">
          <w:rPr>
            <w:noProof/>
            <w:webHidden/>
          </w:rPr>
          <w:instrText xml:space="preserve"> PAGEREF _Toc117493538 \h </w:instrText>
        </w:r>
        <w:r w:rsidR="00C85590">
          <w:rPr>
            <w:noProof/>
            <w:webHidden/>
          </w:rPr>
        </w:r>
        <w:r w:rsidR="00C85590">
          <w:rPr>
            <w:noProof/>
            <w:webHidden/>
          </w:rPr>
          <w:fldChar w:fldCharType="separate"/>
        </w:r>
        <w:r w:rsidR="00C85590">
          <w:rPr>
            <w:noProof/>
            <w:webHidden/>
          </w:rPr>
          <w:t>82</w:t>
        </w:r>
        <w:r w:rsidR="00C85590">
          <w:rPr>
            <w:noProof/>
            <w:webHidden/>
          </w:rPr>
          <w:fldChar w:fldCharType="end"/>
        </w:r>
      </w:hyperlink>
    </w:p>
    <w:p w14:paraId="6B72AA58" w14:textId="71A86697"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39" w:history="1">
        <w:r w:rsidR="00C85590" w:rsidRPr="0058244C">
          <w:rPr>
            <w:rStyle w:val="Hyperlink"/>
            <w:noProof/>
          </w:rPr>
          <w:t>3.10</w:t>
        </w:r>
        <w:r w:rsidR="00C85590">
          <w:rPr>
            <w:rFonts w:asciiTheme="minorHAnsi" w:eastAsiaTheme="minorEastAsia" w:hAnsiTheme="minorHAnsi" w:cstheme="minorBidi"/>
            <w:caps w:val="0"/>
            <w:noProof/>
            <w:sz w:val="22"/>
            <w:szCs w:val="22"/>
          </w:rPr>
          <w:tab/>
        </w:r>
        <w:r w:rsidR="00C85590" w:rsidRPr="0058244C">
          <w:rPr>
            <w:rStyle w:val="Hyperlink"/>
            <w:noProof/>
          </w:rPr>
          <w:t>EMPLOYEE MISCLASSIFICATION</w:t>
        </w:r>
        <w:r w:rsidR="00C85590">
          <w:rPr>
            <w:noProof/>
            <w:webHidden/>
          </w:rPr>
          <w:tab/>
        </w:r>
        <w:r w:rsidR="00C85590">
          <w:rPr>
            <w:noProof/>
            <w:webHidden/>
          </w:rPr>
          <w:fldChar w:fldCharType="begin"/>
        </w:r>
        <w:r w:rsidR="00C85590">
          <w:rPr>
            <w:noProof/>
            <w:webHidden/>
          </w:rPr>
          <w:instrText xml:space="preserve"> PAGEREF _Toc117493539 \h </w:instrText>
        </w:r>
        <w:r w:rsidR="00C85590">
          <w:rPr>
            <w:noProof/>
            <w:webHidden/>
          </w:rPr>
        </w:r>
        <w:r w:rsidR="00C85590">
          <w:rPr>
            <w:noProof/>
            <w:webHidden/>
          </w:rPr>
          <w:fldChar w:fldCharType="separate"/>
        </w:r>
        <w:r w:rsidR="00C85590">
          <w:rPr>
            <w:noProof/>
            <w:webHidden/>
          </w:rPr>
          <w:t>82</w:t>
        </w:r>
        <w:r w:rsidR="00C85590">
          <w:rPr>
            <w:noProof/>
            <w:webHidden/>
          </w:rPr>
          <w:fldChar w:fldCharType="end"/>
        </w:r>
      </w:hyperlink>
    </w:p>
    <w:p w14:paraId="28FDE7E8" w14:textId="3D96F27C"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40" w:history="1">
        <w:r w:rsidR="00C85590" w:rsidRPr="0058244C">
          <w:rPr>
            <w:rStyle w:val="Hyperlink"/>
            <w:noProof/>
          </w:rPr>
          <w:t>4.</w:t>
        </w:r>
        <w:r w:rsidR="00C85590">
          <w:rPr>
            <w:rFonts w:asciiTheme="minorHAnsi" w:eastAsiaTheme="minorEastAsia" w:hAnsiTheme="minorHAnsi" w:cstheme="minorBidi"/>
            <w:caps w:val="0"/>
            <w:noProof/>
            <w:sz w:val="22"/>
            <w:szCs w:val="22"/>
          </w:rPr>
          <w:tab/>
        </w:r>
        <w:r w:rsidR="00C85590" w:rsidRPr="0058244C">
          <w:rPr>
            <w:rStyle w:val="Hyperlink"/>
            <w:noProof/>
          </w:rPr>
          <w:t>INDEMNIFICATION AND INSURANCE</w:t>
        </w:r>
        <w:r w:rsidR="00C85590">
          <w:rPr>
            <w:noProof/>
            <w:webHidden/>
          </w:rPr>
          <w:tab/>
        </w:r>
        <w:r w:rsidR="00C85590">
          <w:rPr>
            <w:noProof/>
            <w:webHidden/>
          </w:rPr>
          <w:fldChar w:fldCharType="begin"/>
        </w:r>
        <w:r w:rsidR="00C85590">
          <w:rPr>
            <w:noProof/>
            <w:webHidden/>
          </w:rPr>
          <w:instrText xml:space="preserve"> PAGEREF _Toc117493540 \h </w:instrText>
        </w:r>
        <w:r w:rsidR="00C85590">
          <w:rPr>
            <w:noProof/>
            <w:webHidden/>
          </w:rPr>
        </w:r>
        <w:r w:rsidR="00C85590">
          <w:rPr>
            <w:noProof/>
            <w:webHidden/>
          </w:rPr>
          <w:fldChar w:fldCharType="separate"/>
        </w:r>
        <w:r w:rsidR="00C85590">
          <w:rPr>
            <w:noProof/>
            <w:webHidden/>
          </w:rPr>
          <w:t>82</w:t>
        </w:r>
        <w:r w:rsidR="00C85590">
          <w:rPr>
            <w:noProof/>
            <w:webHidden/>
          </w:rPr>
          <w:fldChar w:fldCharType="end"/>
        </w:r>
      </w:hyperlink>
    </w:p>
    <w:p w14:paraId="2FB68586" w14:textId="7343795B"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41" w:history="1">
        <w:r w:rsidR="00C85590" w:rsidRPr="0058244C">
          <w:rPr>
            <w:rStyle w:val="Hyperlink"/>
            <w:noProof/>
          </w:rPr>
          <w:t>4.1</w:t>
        </w:r>
        <w:r w:rsidR="00C85590">
          <w:rPr>
            <w:rFonts w:asciiTheme="minorHAnsi" w:eastAsiaTheme="minorEastAsia" w:hAnsiTheme="minorHAnsi" w:cstheme="minorBidi"/>
            <w:caps w:val="0"/>
            <w:noProof/>
            <w:sz w:val="22"/>
            <w:szCs w:val="22"/>
          </w:rPr>
          <w:tab/>
        </w:r>
        <w:r w:rsidR="00C85590" w:rsidRPr="0058244C">
          <w:rPr>
            <w:rStyle w:val="Hyperlink"/>
            <w:noProof/>
          </w:rPr>
          <w:t>INDEMNIFICATION</w:t>
        </w:r>
        <w:r w:rsidR="00C85590">
          <w:rPr>
            <w:noProof/>
            <w:webHidden/>
          </w:rPr>
          <w:tab/>
        </w:r>
        <w:r w:rsidR="00C85590">
          <w:rPr>
            <w:noProof/>
            <w:webHidden/>
          </w:rPr>
          <w:fldChar w:fldCharType="begin"/>
        </w:r>
        <w:r w:rsidR="00C85590">
          <w:rPr>
            <w:noProof/>
            <w:webHidden/>
          </w:rPr>
          <w:instrText xml:space="preserve"> PAGEREF _Toc117493541 \h </w:instrText>
        </w:r>
        <w:r w:rsidR="00C85590">
          <w:rPr>
            <w:noProof/>
            <w:webHidden/>
          </w:rPr>
        </w:r>
        <w:r w:rsidR="00C85590">
          <w:rPr>
            <w:noProof/>
            <w:webHidden/>
          </w:rPr>
          <w:fldChar w:fldCharType="separate"/>
        </w:r>
        <w:r w:rsidR="00C85590">
          <w:rPr>
            <w:noProof/>
            <w:webHidden/>
          </w:rPr>
          <w:t>82</w:t>
        </w:r>
        <w:r w:rsidR="00C85590">
          <w:rPr>
            <w:noProof/>
            <w:webHidden/>
          </w:rPr>
          <w:fldChar w:fldCharType="end"/>
        </w:r>
      </w:hyperlink>
    </w:p>
    <w:p w14:paraId="082D4225" w14:textId="27079B96"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42" w:history="1">
        <w:r w:rsidR="00C85590" w:rsidRPr="0058244C">
          <w:rPr>
            <w:rStyle w:val="Hyperlink"/>
            <w:noProof/>
          </w:rPr>
          <w:t>4.2</w:t>
        </w:r>
        <w:r w:rsidR="00C85590">
          <w:rPr>
            <w:rFonts w:asciiTheme="minorHAnsi" w:eastAsiaTheme="minorEastAsia" w:hAnsiTheme="minorHAnsi" w:cstheme="minorBidi"/>
            <w:caps w:val="0"/>
            <w:noProof/>
            <w:sz w:val="22"/>
            <w:szCs w:val="22"/>
          </w:rPr>
          <w:tab/>
        </w:r>
        <w:r w:rsidR="00C85590" w:rsidRPr="0058244C">
          <w:rPr>
            <w:rStyle w:val="Hyperlink"/>
            <w:noProof/>
          </w:rPr>
          <w:t>INSURANCE</w:t>
        </w:r>
        <w:r w:rsidR="00C85590">
          <w:rPr>
            <w:noProof/>
            <w:webHidden/>
          </w:rPr>
          <w:tab/>
        </w:r>
        <w:r w:rsidR="00C85590">
          <w:rPr>
            <w:noProof/>
            <w:webHidden/>
          </w:rPr>
          <w:fldChar w:fldCharType="begin"/>
        </w:r>
        <w:r w:rsidR="00C85590">
          <w:rPr>
            <w:noProof/>
            <w:webHidden/>
          </w:rPr>
          <w:instrText xml:space="preserve"> PAGEREF _Toc117493542 \h </w:instrText>
        </w:r>
        <w:r w:rsidR="00C85590">
          <w:rPr>
            <w:noProof/>
            <w:webHidden/>
          </w:rPr>
        </w:r>
        <w:r w:rsidR="00C85590">
          <w:rPr>
            <w:noProof/>
            <w:webHidden/>
          </w:rPr>
          <w:fldChar w:fldCharType="separate"/>
        </w:r>
        <w:r w:rsidR="00C85590">
          <w:rPr>
            <w:noProof/>
            <w:webHidden/>
          </w:rPr>
          <w:t>83</w:t>
        </w:r>
        <w:r w:rsidR="00C85590">
          <w:rPr>
            <w:noProof/>
            <w:webHidden/>
          </w:rPr>
          <w:fldChar w:fldCharType="end"/>
        </w:r>
      </w:hyperlink>
    </w:p>
    <w:p w14:paraId="4B4F3E76" w14:textId="112E3A28"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43" w:history="1">
        <w:r w:rsidR="00C85590" w:rsidRPr="0058244C">
          <w:rPr>
            <w:rStyle w:val="Hyperlink"/>
            <w:noProof/>
          </w:rPr>
          <w:t>5.</w:t>
        </w:r>
        <w:r w:rsidR="00C85590">
          <w:rPr>
            <w:rFonts w:asciiTheme="minorHAnsi" w:eastAsiaTheme="minorEastAsia" w:hAnsiTheme="minorHAnsi" w:cstheme="minorBidi"/>
            <w:caps w:val="0"/>
            <w:noProof/>
            <w:sz w:val="22"/>
            <w:szCs w:val="22"/>
          </w:rPr>
          <w:tab/>
        </w:r>
        <w:r w:rsidR="00C85590" w:rsidRPr="0058244C">
          <w:rPr>
            <w:rStyle w:val="Hyperlink"/>
            <w:noProof/>
          </w:rPr>
          <w:t>TERMS GOVERNING ALL CONTRACTS</w:t>
        </w:r>
        <w:r w:rsidR="00C85590">
          <w:rPr>
            <w:noProof/>
            <w:webHidden/>
          </w:rPr>
          <w:tab/>
        </w:r>
        <w:r w:rsidR="00C85590">
          <w:rPr>
            <w:noProof/>
            <w:webHidden/>
          </w:rPr>
          <w:fldChar w:fldCharType="begin"/>
        </w:r>
        <w:r w:rsidR="00C85590">
          <w:rPr>
            <w:noProof/>
            <w:webHidden/>
          </w:rPr>
          <w:instrText xml:space="preserve"> PAGEREF _Toc117493543 \h </w:instrText>
        </w:r>
        <w:r w:rsidR="00C85590">
          <w:rPr>
            <w:noProof/>
            <w:webHidden/>
          </w:rPr>
        </w:r>
        <w:r w:rsidR="00C85590">
          <w:rPr>
            <w:noProof/>
            <w:webHidden/>
          </w:rPr>
          <w:fldChar w:fldCharType="separate"/>
        </w:r>
        <w:r w:rsidR="00C85590">
          <w:rPr>
            <w:noProof/>
            <w:webHidden/>
          </w:rPr>
          <w:t>84</w:t>
        </w:r>
        <w:r w:rsidR="00C85590">
          <w:rPr>
            <w:noProof/>
            <w:webHidden/>
          </w:rPr>
          <w:fldChar w:fldCharType="end"/>
        </w:r>
      </w:hyperlink>
    </w:p>
    <w:p w14:paraId="3A1C1779" w14:textId="3310E94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44" w:history="1">
        <w:r w:rsidR="00C85590" w:rsidRPr="0058244C">
          <w:rPr>
            <w:rStyle w:val="Hyperlink"/>
            <w:noProof/>
          </w:rPr>
          <w:t>5.1</w:t>
        </w:r>
        <w:r w:rsidR="00C85590">
          <w:rPr>
            <w:rFonts w:asciiTheme="minorHAnsi" w:eastAsiaTheme="minorEastAsia" w:hAnsiTheme="minorHAnsi" w:cstheme="minorBidi"/>
            <w:caps w:val="0"/>
            <w:noProof/>
            <w:sz w:val="22"/>
            <w:szCs w:val="22"/>
          </w:rPr>
          <w:tab/>
        </w:r>
        <w:r w:rsidR="00C85590" w:rsidRPr="0058244C">
          <w:rPr>
            <w:rStyle w:val="Hyperlink"/>
            <w:noProof/>
          </w:rPr>
          <w:t>CONTRACTOR IS INDEPENDENT CONTRACTOR</w:t>
        </w:r>
        <w:r w:rsidR="00C85590">
          <w:rPr>
            <w:noProof/>
            <w:webHidden/>
          </w:rPr>
          <w:tab/>
        </w:r>
        <w:r w:rsidR="00C85590">
          <w:rPr>
            <w:noProof/>
            <w:webHidden/>
          </w:rPr>
          <w:fldChar w:fldCharType="begin"/>
        </w:r>
        <w:r w:rsidR="00C85590">
          <w:rPr>
            <w:noProof/>
            <w:webHidden/>
          </w:rPr>
          <w:instrText xml:space="preserve"> PAGEREF _Toc117493544 \h </w:instrText>
        </w:r>
        <w:r w:rsidR="00C85590">
          <w:rPr>
            <w:noProof/>
            <w:webHidden/>
          </w:rPr>
        </w:r>
        <w:r w:rsidR="00C85590">
          <w:rPr>
            <w:noProof/>
            <w:webHidden/>
          </w:rPr>
          <w:fldChar w:fldCharType="separate"/>
        </w:r>
        <w:r w:rsidR="00C85590">
          <w:rPr>
            <w:noProof/>
            <w:webHidden/>
          </w:rPr>
          <w:t>84</w:t>
        </w:r>
        <w:r w:rsidR="00C85590">
          <w:rPr>
            <w:noProof/>
            <w:webHidden/>
          </w:rPr>
          <w:fldChar w:fldCharType="end"/>
        </w:r>
      </w:hyperlink>
    </w:p>
    <w:p w14:paraId="62BD584B" w14:textId="1978165C"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45" w:history="1">
        <w:r w:rsidR="00C85590" w:rsidRPr="0058244C">
          <w:rPr>
            <w:rStyle w:val="Hyperlink"/>
            <w:noProof/>
          </w:rPr>
          <w:t>5.2</w:t>
        </w:r>
        <w:r w:rsidR="00C85590">
          <w:rPr>
            <w:rFonts w:asciiTheme="minorHAnsi" w:eastAsiaTheme="minorEastAsia" w:hAnsiTheme="minorHAnsi" w:cstheme="minorBidi"/>
            <w:caps w:val="0"/>
            <w:noProof/>
            <w:sz w:val="22"/>
            <w:szCs w:val="22"/>
          </w:rPr>
          <w:tab/>
        </w:r>
        <w:r w:rsidR="00C85590" w:rsidRPr="0058244C">
          <w:rPr>
            <w:rStyle w:val="Hyperlink"/>
            <w:noProof/>
          </w:rPr>
          <w:t>CONTRACT AMOUNT</w:t>
        </w:r>
        <w:r w:rsidR="00C85590">
          <w:rPr>
            <w:noProof/>
            <w:webHidden/>
          </w:rPr>
          <w:tab/>
        </w:r>
        <w:r w:rsidR="00C85590">
          <w:rPr>
            <w:noProof/>
            <w:webHidden/>
          </w:rPr>
          <w:fldChar w:fldCharType="begin"/>
        </w:r>
        <w:r w:rsidR="00C85590">
          <w:rPr>
            <w:noProof/>
            <w:webHidden/>
          </w:rPr>
          <w:instrText xml:space="preserve"> PAGEREF _Toc117493545 \h </w:instrText>
        </w:r>
        <w:r w:rsidR="00C85590">
          <w:rPr>
            <w:noProof/>
            <w:webHidden/>
          </w:rPr>
        </w:r>
        <w:r w:rsidR="00C85590">
          <w:rPr>
            <w:noProof/>
            <w:webHidden/>
          </w:rPr>
          <w:fldChar w:fldCharType="separate"/>
        </w:r>
        <w:r w:rsidR="00C85590">
          <w:rPr>
            <w:noProof/>
            <w:webHidden/>
          </w:rPr>
          <w:t>84</w:t>
        </w:r>
        <w:r w:rsidR="00C85590">
          <w:rPr>
            <w:noProof/>
            <w:webHidden/>
          </w:rPr>
          <w:fldChar w:fldCharType="end"/>
        </w:r>
      </w:hyperlink>
    </w:p>
    <w:p w14:paraId="14F11F33" w14:textId="49B2F330"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46" w:history="1">
        <w:r w:rsidR="00C85590" w:rsidRPr="0058244C">
          <w:rPr>
            <w:rStyle w:val="Hyperlink"/>
            <w:noProof/>
          </w:rPr>
          <w:t>5.3</w:t>
        </w:r>
        <w:r w:rsidR="00C85590">
          <w:rPr>
            <w:rFonts w:asciiTheme="minorHAnsi" w:eastAsiaTheme="minorEastAsia" w:hAnsiTheme="minorHAnsi" w:cstheme="minorBidi"/>
            <w:caps w:val="0"/>
            <w:noProof/>
            <w:sz w:val="22"/>
            <w:szCs w:val="22"/>
          </w:rPr>
          <w:tab/>
        </w:r>
        <w:r w:rsidR="00C85590" w:rsidRPr="0058244C">
          <w:rPr>
            <w:rStyle w:val="Hyperlink"/>
            <w:noProof/>
          </w:rPr>
          <w:t>CONTRACT TERM AND EXTENSION OPTION</w:t>
        </w:r>
        <w:r w:rsidR="00C85590">
          <w:rPr>
            <w:noProof/>
            <w:webHidden/>
          </w:rPr>
          <w:tab/>
        </w:r>
        <w:r w:rsidR="00C85590">
          <w:rPr>
            <w:noProof/>
            <w:webHidden/>
          </w:rPr>
          <w:fldChar w:fldCharType="begin"/>
        </w:r>
        <w:r w:rsidR="00C85590">
          <w:rPr>
            <w:noProof/>
            <w:webHidden/>
          </w:rPr>
          <w:instrText xml:space="preserve"> PAGEREF _Toc117493546 \h </w:instrText>
        </w:r>
        <w:r w:rsidR="00C85590">
          <w:rPr>
            <w:noProof/>
            <w:webHidden/>
          </w:rPr>
        </w:r>
        <w:r w:rsidR="00C85590">
          <w:rPr>
            <w:noProof/>
            <w:webHidden/>
          </w:rPr>
          <w:fldChar w:fldCharType="separate"/>
        </w:r>
        <w:r w:rsidR="00C85590">
          <w:rPr>
            <w:noProof/>
            <w:webHidden/>
          </w:rPr>
          <w:t>84</w:t>
        </w:r>
        <w:r w:rsidR="00C85590">
          <w:rPr>
            <w:noProof/>
            <w:webHidden/>
          </w:rPr>
          <w:fldChar w:fldCharType="end"/>
        </w:r>
      </w:hyperlink>
    </w:p>
    <w:p w14:paraId="014694DD" w14:textId="7CF1820F"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47" w:history="1">
        <w:r w:rsidR="00C85590" w:rsidRPr="0058244C">
          <w:rPr>
            <w:rStyle w:val="Hyperlink"/>
            <w:noProof/>
          </w:rPr>
          <w:t>5.4</w:t>
        </w:r>
        <w:r w:rsidR="00C85590">
          <w:rPr>
            <w:rFonts w:asciiTheme="minorHAnsi" w:eastAsiaTheme="minorEastAsia" w:hAnsiTheme="minorHAnsi" w:cstheme="minorBidi"/>
            <w:caps w:val="0"/>
            <w:noProof/>
            <w:sz w:val="22"/>
            <w:szCs w:val="22"/>
          </w:rPr>
          <w:tab/>
        </w:r>
        <w:r w:rsidR="00C85590" w:rsidRPr="0058244C">
          <w:rPr>
            <w:rStyle w:val="Hyperlink"/>
            <w:noProof/>
          </w:rPr>
          <w:t>STATE’S OPTION TO REDUCE SCOPE OF WORK</w:t>
        </w:r>
        <w:r w:rsidR="00C85590">
          <w:rPr>
            <w:noProof/>
            <w:webHidden/>
          </w:rPr>
          <w:tab/>
        </w:r>
        <w:r w:rsidR="00C85590">
          <w:rPr>
            <w:noProof/>
            <w:webHidden/>
          </w:rPr>
          <w:fldChar w:fldCharType="begin"/>
        </w:r>
        <w:r w:rsidR="00C85590">
          <w:rPr>
            <w:noProof/>
            <w:webHidden/>
          </w:rPr>
          <w:instrText xml:space="preserve"> PAGEREF _Toc117493547 \h </w:instrText>
        </w:r>
        <w:r w:rsidR="00C85590">
          <w:rPr>
            <w:noProof/>
            <w:webHidden/>
          </w:rPr>
        </w:r>
        <w:r w:rsidR="00C85590">
          <w:rPr>
            <w:noProof/>
            <w:webHidden/>
          </w:rPr>
          <w:fldChar w:fldCharType="separate"/>
        </w:r>
        <w:r w:rsidR="00C85590">
          <w:rPr>
            <w:noProof/>
            <w:webHidden/>
          </w:rPr>
          <w:t>84</w:t>
        </w:r>
        <w:r w:rsidR="00C85590">
          <w:rPr>
            <w:noProof/>
            <w:webHidden/>
          </w:rPr>
          <w:fldChar w:fldCharType="end"/>
        </w:r>
      </w:hyperlink>
    </w:p>
    <w:p w14:paraId="0BC991A5" w14:textId="50E114DA"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48" w:history="1">
        <w:r w:rsidR="00C85590" w:rsidRPr="0058244C">
          <w:rPr>
            <w:rStyle w:val="Hyperlink"/>
            <w:noProof/>
          </w:rPr>
          <w:t>5.5</w:t>
        </w:r>
        <w:r w:rsidR="00C85590">
          <w:rPr>
            <w:rFonts w:asciiTheme="minorHAnsi" w:eastAsiaTheme="minorEastAsia" w:hAnsiTheme="minorHAnsi" w:cstheme="minorBidi"/>
            <w:caps w:val="0"/>
            <w:noProof/>
            <w:sz w:val="22"/>
            <w:szCs w:val="22"/>
          </w:rPr>
          <w:tab/>
        </w:r>
        <w:r w:rsidR="00C85590" w:rsidRPr="0058244C">
          <w:rPr>
            <w:rStyle w:val="Hyperlink"/>
            <w:noProof/>
          </w:rPr>
          <w:t>CHANGE IN LAW</w:t>
        </w:r>
        <w:r w:rsidR="00C85590">
          <w:rPr>
            <w:noProof/>
            <w:webHidden/>
          </w:rPr>
          <w:tab/>
        </w:r>
        <w:r w:rsidR="00C85590">
          <w:rPr>
            <w:noProof/>
            <w:webHidden/>
          </w:rPr>
          <w:fldChar w:fldCharType="begin"/>
        </w:r>
        <w:r w:rsidR="00C85590">
          <w:rPr>
            <w:noProof/>
            <w:webHidden/>
          </w:rPr>
          <w:instrText xml:space="preserve"> PAGEREF _Toc117493548 \h </w:instrText>
        </w:r>
        <w:r w:rsidR="00C85590">
          <w:rPr>
            <w:noProof/>
            <w:webHidden/>
          </w:rPr>
        </w:r>
        <w:r w:rsidR="00C85590">
          <w:rPr>
            <w:noProof/>
            <w:webHidden/>
          </w:rPr>
          <w:fldChar w:fldCharType="separate"/>
        </w:r>
        <w:r w:rsidR="00C85590">
          <w:rPr>
            <w:noProof/>
            <w:webHidden/>
          </w:rPr>
          <w:t>84</w:t>
        </w:r>
        <w:r w:rsidR="00C85590">
          <w:rPr>
            <w:noProof/>
            <w:webHidden/>
          </w:rPr>
          <w:fldChar w:fldCharType="end"/>
        </w:r>
      </w:hyperlink>
    </w:p>
    <w:p w14:paraId="4EE512A0" w14:textId="09E9E5AA"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49" w:history="1">
        <w:r w:rsidR="00C85590" w:rsidRPr="0058244C">
          <w:rPr>
            <w:rStyle w:val="Hyperlink"/>
            <w:noProof/>
          </w:rPr>
          <w:t>5.6</w:t>
        </w:r>
        <w:r w:rsidR="00C85590">
          <w:rPr>
            <w:rFonts w:asciiTheme="minorHAnsi" w:eastAsiaTheme="minorEastAsia" w:hAnsiTheme="minorHAnsi" w:cstheme="minorBidi"/>
            <w:caps w:val="0"/>
            <w:noProof/>
            <w:sz w:val="22"/>
            <w:szCs w:val="22"/>
          </w:rPr>
          <w:tab/>
        </w:r>
        <w:r w:rsidR="00C85590" w:rsidRPr="0058244C">
          <w:rPr>
            <w:rStyle w:val="Hyperlink"/>
            <w:noProof/>
          </w:rPr>
          <w:t>SUSPENSION OF WORK</w:t>
        </w:r>
        <w:r w:rsidR="00C85590">
          <w:rPr>
            <w:noProof/>
            <w:webHidden/>
          </w:rPr>
          <w:tab/>
        </w:r>
        <w:r w:rsidR="00C85590">
          <w:rPr>
            <w:noProof/>
            <w:webHidden/>
          </w:rPr>
          <w:fldChar w:fldCharType="begin"/>
        </w:r>
        <w:r w:rsidR="00C85590">
          <w:rPr>
            <w:noProof/>
            <w:webHidden/>
          </w:rPr>
          <w:instrText xml:space="preserve"> PAGEREF _Toc117493549 \h </w:instrText>
        </w:r>
        <w:r w:rsidR="00C85590">
          <w:rPr>
            <w:noProof/>
            <w:webHidden/>
          </w:rPr>
        </w:r>
        <w:r w:rsidR="00C85590">
          <w:rPr>
            <w:noProof/>
            <w:webHidden/>
          </w:rPr>
          <w:fldChar w:fldCharType="separate"/>
        </w:r>
        <w:r w:rsidR="00C85590">
          <w:rPr>
            <w:noProof/>
            <w:webHidden/>
          </w:rPr>
          <w:t>85</w:t>
        </w:r>
        <w:r w:rsidR="00C85590">
          <w:rPr>
            <w:noProof/>
            <w:webHidden/>
          </w:rPr>
          <w:fldChar w:fldCharType="end"/>
        </w:r>
      </w:hyperlink>
    </w:p>
    <w:p w14:paraId="4508657F" w14:textId="11023E43"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50" w:history="1">
        <w:r w:rsidR="00C85590" w:rsidRPr="0058244C">
          <w:rPr>
            <w:rStyle w:val="Hyperlink"/>
            <w:noProof/>
          </w:rPr>
          <w:t>5.7</w:t>
        </w:r>
        <w:r w:rsidR="00C85590">
          <w:rPr>
            <w:rFonts w:asciiTheme="minorHAnsi" w:eastAsiaTheme="minorEastAsia" w:hAnsiTheme="minorHAnsi" w:cstheme="minorBidi"/>
            <w:caps w:val="0"/>
            <w:noProof/>
            <w:sz w:val="22"/>
            <w:szCs w:val="22"/>
          </w:rPr>
          <w:tab/>
        </w:r>
        <w:r w:rsidR="00C85590" w:rsidRPr="0058244C">
          <w:rPr>
            <w:rStyle w:val="Hyperlink"/>
            <w:noProof/>
          </w:rPr>
          <w:t>TERMINATION OF CONTRACT</w:t>
        </w:r>
        <w:r w:rsidR="00C85590">
          <w:rPr>
            <w:noProof/>
            <w:webHidden/>
          </w:rPr>
          <w:tab/>
        </w:r>
        <w:r w:rsidR="00C85590">
          <w:rPr>
            <w:noProof/>
            <w:webHidden/>
          </w:rPr>
          <w:fldChar w:fldCharType="begin"/>
        </w:r>
        <w:r w:rsidR="00C85590">
          <w:rPr>
            <w:noProof/>
            <w:webHidden/>
          </w:rPr>
          <w:instrText xml:space="preserve"> PAGEREF _Toc117493550 \h </w:instrText>
        </w:r>
        <w:r w:rsidR="00C85590">
          <w:rPr>
            <w:noProof/>
            <w:webHidden/>
          </w:rPr>
        </w:r>
        <w:r w:rsidR="00C85590">
          <w:rPr>
            <w:noProof/>
            <w:webHidden/>
          </w:rPr>
          <w:fldChar w:fldCharType="separate"/>
        </w:r>
        <w:r w:rsidR="00C85590">
          <w:rPr>
            <w:noProof/>
            <w:webHidden/>
          </w:rPr>
          <w:t>85</w:t>
        </w:r>
        <w:r w:rsidR="00C85590">
          <w:rPr>
            <w:noProof/>
            <w:webHidden/>
          </w:rPr>
          <w:fldChar w:fldCharType="end"/>
        </w:r>
      </w:hyperlink>
    </w:p>
    <w:p w14:paraId="6E2A815D" w14:textId="118D393C"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51" w:history="1">
        <w:r w:rsidR="00C85590" w:rsidRPr="0058244C">
          <w:rPr>
            <w:rStyle w:val="Hyperlink"/>
            <w:noProof/>
          </w:rPr>
          <w:t>5.8</w:t>
        </w:r>
        <w:r w:rsidR="00C85590">
          <w:rPr>
            <w:rFonts w:asciiTheme="minorHAnsi" w:eastAsiaTheme="minorEastAsia" w:hAnsiTheme="minorHAnsi" w:cstheme="minorBidi"/>
            <w:caps w:val="0"/>
            <w:noProof/>
            <w:sz w:val="22"/>
            <w:szCs w:val="22"/>
          </w:rPr>
          <w:tab/>
        </w:r>
        <w:r w:rsidR="00C85590" w:rsidRPr="0058244C">
          <w:rPr>
            <w:rStyle w:val="Hyperlink"/>
            <w:noProof/>
          </w:rPr>
          <w:t>SUBCONTRACTING OR ASSIGNMENT</w:t>
        </w:r>
        <w:r w:rsidR="00C85590">
          <w:rPr>
            <w:noProof/>
            <w:webHidden/>
          </w:rPr>
          <w:tab/>
        </w:r>
        <w:r w:rsidR="00C85590">
          <w:rPr>
            <w:noProof/>
            <w:webHidden/>
          </w:rPr>
          <w:fldChar w:fldCharType="begin"/>
        </w:r>
        <w:r w:rsidR="00C85590">
          <w:rPr>
            <w:noProof/>
            <w:webHidden/>
          </w:rPr>
          <w:instrText xml:space="preserve"> PAGEREF _Toc117493551 \h </w:instrText>
        </w:r>
        <w:r w:rsidR="00C85590">
          <w:rPr>
            <w:noProof/>
            <w:webHidden/>
          </w:rPr>
        </w:r>
        <w:r w:rsidR="00C85590">
          <w:rPr>
            <w:noProof/>
            <w:webHidden/>
          </w:rPr>
          <w:fldChar w:fldCharType="separate"/>
        </w:r>
        <w:r w:rsidR="00C85590">
          <w:rPr>
            <w:noProof/>
            <w:webHidden/>
          </w:rPr>
          <w:t>85</w:t>
        </w:r>
        <w:r w:rsidR="00C85590">
          <w:rPr>
            <w:noProof/>
            <w:webHidden/>
          </w:rPr>
          <w:fldChar w:fldCharType="end"/>
        </w:r>
      </w:hyperlink>
    </w:p>
    <w:p w14:paraId="6FB1D0E2" w14:textId="0D70BB3A"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52" w:history="1">
        <w:r w:rsidR="00C85590" w:rsidRPr="0058244C">
          <w:rPr>
            <w:rStyle w:val="Hyperlink"/>
            <w:noProof/>
          </w:rPr>
          <w:t>5.9</w:t>
        </w:r>
        <w:r w:rsidR="00C85590">
          <w:rPr>
            <w:rFonts w:asciiTheme="minorHAnsi" w:eastAsiaTheme="minorEastAsia" w:hAnsiTheme="minorHAnsi" w:cstheme="minorBidi"/>
            <w:caps w:val="0"/>
            <w:noProof/>
            <w:sz w:val="22"/>
            <w:szCs w:val="22"/>
          </w:rPr>
          <w:tab/>
        </w:r>
        <w:r w:rsidR="00C85590" w:rsidRPr="0058244C">
          <w:rPr>
            <w:rStyle w:val="Hyperlink"/>
            <w:noProof/>
          </w:rPr>
          <w:t>NO CONTRACTUAL RELATIONSHIP BETWEEN SUBCONTRACTORS AND STATE</w:t>
        </w:r>
        <w:r w:rsidR="00C85590">
          <w:rPr>
            <w:noProof/>
            <w:webHidden/>
          </w:rPr>
          <w:tab/>
        </w:r>
        <w:r w:rsidR="00C85590">
          <w:rPr>
            <w:noProof/>
            <w:webHidden/>
          </w:rPr>
          <w:fldChar w:fldCharType="begin"/>
        </w:r>
        <w:r w:rsidR="00C85590">
          <w:rPr>
            <w:noProof/>
            <w:webHidden/>
          </w:rPr>
          <w:instrText xml:space="preserve"> PAGEREF _Toc117493552 \h </w:instrText>
        </w:r>
        <w:r w:rsidR="00C85590">
          <w:rPr>
            <w:noProof/>
            <w:webHidden/>
          </w:rPr>
        </w:r>
        <w:r w:rsidR="00C85590">
          <w:rPr>
            <w:noProof/>
            <w:webHidden/>
          </w:rPr>
          <w:fldChar w:fldCharType="separate"/>
        </w:r>
        <w:r w:rsidR="00C85590">
          <w:rPr>
            <w:noProof/>
            <w:webHidden/>
          </w:rPr>
          <w:t>85</w:t>
        </w:r>
        <w:r w:rsidR="00C85590">
          <w:rPr>
            <w:noProof/>
            <w:webHidden/>
          </w:rPr>
          <w:fldChar w:fldCharType="end"/>
        </w:r>
      </w:hyperlink>
    </w:p>
    <w:p w14:paraId="13A750EF" w14:textId="0D4FE0B7"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53" w:history="1">
        <w:r w:rsidR="00C85590" w:rsidRPr="0058244C">
          <w:rPr>
            <w:rStyle w:val="Hyperlink"/>
            <w:noProof/>
          </w:rPr>
          <w:t>5.10</w:t>
        </w:r>
        <w:r w:rsidR="00C85590">
          <w:rPr>
            <w:rFonts w:asciiTheme="minorHAnsi" w:eastAsiaTheme="minorEastAsia" w:hAnsiTheme="minorHAnsi" w:cstheme="minorBidi"/>
            <w:caps w:val="0"/>
            <w:noProof/>
            <w:sz w:val="22"/>
            <w:szCs w:val="22"/>
          </w:rPr>
          <w:tab/>
        </w:r>
        <w:r w:rsidR="00C85590" w:rsidRPr="0058244C">
          <w:rPr>
            <w:rStyle w:val="Hyperlink"/>
            <w:noProof/>
          </w:rPr>
          <w:t>MERGERS, ACQUISITIONS</w:t>
        </w:r>
        <w:r w:rsidR="00C85590">
          <w:rPr>
            <w:noProof/>
            <w:webHidden/>
          </w:rPr>
          <w:tab/>
        </w:r>
        <w:r w:rsidR="00C85590">
          <w:rPr>
            <w:noProof/>
            <w:webHidden/>
          </w:rPr>
          <w:fldChar w:fldCharType="begin"/>
        </w:r>
        <w:r w:rsidR="00C85590">
          <w:rPr>
            <w:noProof/>
            <w:webHidden/>
          </w:rPr>
          <w:instrText xml:space="preserve"> PAGEREF _Toc117493553 \h </w:instrText>
        </w:r>
        <w:r w:rsidR="00C85590">
          <w:rPr>
            <w:noProof/>
            <w:webHidden/>
          </w:rPr>
        </w:r>
        <w:r w:rsidR="00C85590">
          <w:rPr>
            <w:noProof/>
            <w:webHidden/>
          </w:rPr>
          <w:fldChar w:fldCharType="separate"/>
        </w:r>
        <w:r w:rsidR="00C85590">
          <w:rPr>
            <w:noProof/>
            <w:webHidden/>
          </w:rPr>
          <w:t>86</w:t>
        </w:r>
        <w:r w:rsidR="00C85590">
          <w:rPr>
            <w:noProof/>
            <w:webHidden/>
          </w:rPr>
          <w:fldChar w:fldCharType="end"/>
        </w:r>
      </w:hyperlink>
    </w:p>
    <w:p w14:paraId="14D8AAC8" w14:textId="35ADBBB2"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54" w:history="1">
        <w:r w:rsidR="00C85590" w:rsidRPr="0058244C">
          <w:rPr>
            <w:rStyle w:val="Hyperlink"/>
            <w:noProof/>
          </w:rPr>
          <w:t>5.11</w:t>
        </w:r>
        <w:r w:rsidR="00C85590">
          <w:rPr>
            <w:rFonts w:asciiTheme="minorHAnsi" w:eastAsiaTheme="minorEastAsia" w:hAnsiTheme="minorHAnsi" w:cstheme="minorBidi"/>
            <w:caps w:val="0"/>
            <w:noProof/>
            <w:sz w:val="22"/>
            <w:szCs w:val="22"/>
          </w:rPr>
          <w:tab/>
        </w:r>
        <w:r w:rsidR="00C85590" w:rsidRPr="0058244C">
          <w:rPr>
            <w:rStyle w:val="Hyperlink"/>
            <w:noProof/>
          </w:rPr>
          <w:t>PERFORMANCE GUARANTEE OF CONTRACTOR</w:t>
        </w:r>
        <w:r w:rsidR="00C85590">
          <w:rPr>
            <w:noProof/>
            <w:webHidden/>
          </w:rPr>
          <w:tab/>
        </w:r>
        <w:r w:rsidR="00C85590">
          <w:rPr>
            <w:noProof/>
            <w:webHidden/>
          </w:rPr>
          <w:fldChar w:fldCharType="begin"/>
        </w:r>
        <w:r w:rsidR="00C85590">
          <w:rPr>
            <w:noProof/>
            <w:webHidden/>
          </w:rPr>
          <w:instrText xml:space="preserve"> PAGEREF _Toc117493554 \h </w:instrText>
        </w:r>
        <w:r w:rsidR="00C85590">
          <w:rPr>
            <w:noProof/>
            <w:webHidden/>
          </w:rPr>
        </w:r>
        <w:r w:rsidR="00C85590">
          <w:rPr>
            <w:noProof/>
            <w:webHidden/>
          </w:rPr>
          <w:fldChar w:fldCharType="separate"/>
        </w:r>
        <w:r w:rsidR="00C85590">
          <w:rPr>
            <w:noProof/>
            <w:webHidden/>
          </w:rPr>
          <w:t>86</w:t>
        </w:r>
        <w:r w:rsidR="00C85590">
          <w:rPr>
            <w:noProof/>
            <w:webHidden/>
          </w:rPr>
          <w:fldChar w:fldCharType="end"/>
        </w:r>
      </w:hyperlink>
    </w:p>
    <w:p w14:paraId="571C78D8" w14:textId="4BAEE1B9"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55" w:history="1">
        <w:r w:rsidR="00C85590" w:rsidRPr="0058244C">
          <w:rPr>
            <w:rStyle w:val="Hyperlink"/>
            <w:noProof/>
          </w:rPr>
          <w:t>5.12</w:t>
        </w:r>
        <w:r w:rsidR="00C85590">
          <w:rPr>
            <w:rFonts w:asciiTheme="minorHAnsi" w:eastAsiaTheme="minorEastAsia" w:hAnsiTheme="minorHAnsi" w:cstheme="minorBidi"/>
            <w:caps w:val="0"/>
            <w:noProof/>
            <w:sz w:val="22"/>
            <w:szCs w:val="22"/>
          </w:rPr>
          <w:tab/>
        </w:r>
        <w:r w:rsidR="00C85590" w:rsidRPr="0058244C">
          <w:rPr>
            <w:rStyle w:val="Hyperlink"/>
            <w:noProof/>
          </w:rPr>
          <w:t>DELIVERY REQUIREMENTS</w:t>
        </w:r>
        <w:r w:rsidR="00C85590">
          <w:rPr>
            <w:noProof/>
            <w:webHidden/>
          </w:rPr>
          <w:tab/>
        </w:r>
        <w:r w:rsidR="00C85590">
          <w:rPr>
            <w:noProof/>
            <w:webHidden/>
          </w:rPr>
          <w:fldChar w:fldCharType="begin"/>
        </w:r>
        <w:r w:rsidR="00C85590">
          <w:rPr>
            <w:noProof/>
            <w:webHidden/>
          </w:rPr>
          <w:instrText xml:space="preserve"> PAGEREF _Toc117493555 \h </w:instrText>
        </w:r>
        <w:r w:rsidR="00C85590">
          <w:rPr>
            <w:noProof/>
            <w:webHidden/>
          </w:rPr>
        </w:r>
        <w:r w:rsidR="00C85590">
          <w:rPr>
            <w:noProof/>
            <w:webHidden/>
          </w:rPr>
          <w:fldChar w:fldCharType="separate"/>
        </w:r>
        <w:r w:rsidR="00C85590">
          <w:rPr>
            <w:noProof/>
            <w:webHidden/>
          </w:rPr>
          <w:t>86</w:t>
        </w:r>
        <w:r w:rsidR="00C85590">
          <w:rPr>
            <w:noProof/>
            <w:webHidden/>
          </w:rPr>
          <w:fldChar w:fldCharType="end"/>
        </w:r>
      </w:hyperlink>
    </w:p>
    <w:p w14:paraId="7A54ED87" w14:textId="146EE9C2"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56" w:history="1">
        <w:r w:rsidR="00C85590" w:rsidRPr="0058244C">
          <w:rPr>
            <w:rStyle w:val="Hyperlink"/>
            <w:noProof/>
          </w:rPr>
          <w:t>5.13</w:t>
        </w:r>
        <w:r w:rsidR="00C85590">
          <w:rPr>
            <w:rFonts w:asciiTheme="minorHAnsi" w:eastAsiaTheme="minorEastAsia" w:hAnsiTheme="minorHAnsi" w:cstheme="minorBidi"/>
            <w:caps w:val="0"/>
            <w:noProof/>
            <w:sz w:val="22"/>
            <w:szCs w:val="22"/>
          </w:rPr>
          <w:tab/>
        </w:r>
        <w:r w:rsidR="00C85590" w:rsidRPr="0058244C">
          <w:rPr>
            <w:rStyle w:val="Hyperlink"/>
            <w:noProof/>
          </w:rPr>
          <w:t>APPLICABLE LAW AND JURISDICTION</w:t>
        </w:r>
        <w:r w:rsidR="00C85590">
          <w:rPr>
            <w:noProof/>
            <w:webHidden/>
          </w:rPr>
          <w:tab/>
        </w:r>
        <w:r w:rsidR="00C85590">
          <w:rPr>
            <w:noProof/>
            <w:webHidden/>
          </w:rPr>
          <w:fldChar w:fldCharType="begin"/>
        </w:r>
        <w:r w:rsidR="00C85590">
          <w:rPr>
            <w:noProof/>
            <w:webHidden/>
          </w:rPr>
          <w:instrText xml:space="preserve"> PAGEREF _Toc117493556 \h </w:instrText>
        </w:r>
        <w:r w:rsidR="00C85590">
          <w:rPr>
            <w:noProof/>
            <w:webHidden/>
          </w:rPr>
        </w:r>
        <w:r w:rsidR="00C85590">
          <w:rPr>
            <w:noProof/>
            <w:webHidden/>
          </w:rPr>
          <w:fldChar w:fldCharType="separate"/>
        </w:r>
        <w:r w:rsidR="00C85590">
          <w:rPr>
            <w:noProof/>
            <w:webHidden/>
          </w:rPr>
          <w:t>87</w:t>
        </w:r>
        <w:r w:rsidR="00C85590">
          <w:rPr>
            <w:noProof/>
            <w:webHidden/>
          </w:rPr>
          <w:fldChar w:fldCharType="end"/>
        </w:r>
      </w:hyperlink>
    </w:p>
    <w:p w14:paraId="272945F0" w14:textId="3ED54306"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57" w:history="1">
        <w:r w:rsidR="00C85590" w:rsidRPr="0058244C">
          <w:rPr>
            <w:rStyle w:val="Hyperlink"/>
            <w:noProof/>
          </w:rPr>
          <w:t>5.14</w:t>
        </w:r>
        <w:r w:rsidR="00C85590">
          <w:rPr>
            <w:rFonts w:asciiTheme="minorHAnsi" w:eastAsiaTheme="minorEastAsia" w:hAnsiTheme="minorHAnsi" w:cstheme="minorBidi"/>
            <w:caps w:val="0"/>
            <w:noProof/>
            <w:sz w:val="22"/>
            <w:szCs w:val="22"/>
          </w:rPr>
          <w:tab/>
        </w:r>
        <w:r w:rsidR="00C85590" w:rsidRPr="0058244C">
          <w:rPr>
            <w:rStyle w:val="Hyperlink"/>
            <w:noProof/>
          </w:rPr>
          <w:t>CONTRACT AMENDMENT</w:t>
        </w:r>
        <w:r w:rsidR="00C85590">
          <w:rPr>
            <w:noProof/>
            <w:webHidden/>
          </w:rPr>
          <w:tab/>
        </w:r>
        <w:r w:rsidR="00C85590">
          <w:rPr>
            <w:noProof/>
            <w:webHidden/>
          </w:rPr>
          <w:fldChar w:fldCharType="begin"/>
        </w:r>
        <w:r w:rsidR="00C85590">
          <w:rPr>
            <w:noProof/>
            <w:webHidden/>
          </w:rPr>
          <w:instrText xml:space="preserve"> PAGEREF _Toc117493557 \h </w:instrText>
        </w:r>
        <w:r w:rsidR="00C85590">
          <w:rPr>
            <w:noProof/>
            <w:webHidden/>
          </w:rPr>
        </w:r>
        <w:r w:rsidR="00C85590">
          <w:rPr>
            <w:noProof/>
            <w:webHidden/>
          </w:rPr>
          <w:fldChar w:fldCharType="separate"/>
        </w:r>
        <w:r w:rsidR="00C85590">
          <w:rPr>
            <w:noProof/>
            <w:webHidden/>
          </w:rPr>
          <w:t>87</w:t>
        </w:r>
        <w:r w:rsidR="00C85590">
          <w:rPr>
            <w:noProof/>
            <w:webHidden/>
          </w:rPr>
          <w:fldChar w:fldCharType="end"/>
        </w:r>
      </w:hyperlink>
    </w:p>
    <w:p w14:paraId="756CBF42" w14:textId="7E6FD73C"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58" w:history="1">
        <w:r w:rsidR="00C85590" w:rsidRPr="0058244C">
          <w:rPr>
            <w:rStyle w:val="Hyperlink"/>
            <w:noProof/>
          </w:rPr>
          <w:t>5.15</w:t>
        </w:r>
        <w:r w:rsidR="00C85590">
          <w:rPr>
            <w:rFonts w:asciiTheme="minorHAnsi" w:eastAsiaTheme="minorEastAsia" w:hAnsiTheme="minorHAnsi" w:cstheme="minorBidi"/>
            <w:caps w:val="0"/>
            <w:noProof/>
            <w:sz w:val="22"/>
            <w:szCs w:val="22"/>
          </w:rPr>
          <w:tab/>
        </w:r>
        <w:r w:rsidR="00C85590" w:rsidRPr="0058244C">
          <w:rPr>
            <w:rStyle w:val="Hyperlink"/>
            <w:noProof/>
          </w:rPr>
          <w:t>MAINTENANCE OF RECORDS</w:t>
        </w:r>
        <w:r w:rsidR="00C85590">
          <w:rPr>
            <w:noProof/>
            <w:webHidden/>
          </w:rPr>
          <w:tab/>
        </w:r>
        <w:r w:rsidR="00C85590">
          <w:rPr>
            <w:noProof/>
            <w:webHidden/>
          </w:rPr>
          <w:fldChar w:fldCharType="begin"/>
        </w:r>
        <w:r w:rsidR="00C85590">
          <w:rPr>
            <w:noProof/>
            <w:webHidden/>
          </w:rPr>
          <w:instrText xml:space="preserve"> PAGEREF _Toc117493558 \h </w:instrText>
        </w:r>
        <w:r w:rsidR="00C85590">
          <w:rPr>
            <w:noProof/>
            <w:webHidden/>
          </w:rPr>
        </w:r>
        <w:r w:rsidR="00C85590">
          <w:rPr>
            <w:noProof/>
            <w:webHidden/>
          </w:rPr>
          <w:fldChar w:fldCharType="separate"/>
        </w:r>
        <w:r w:rsidR="00C85590">
          <w:rPr>
            <w:noProof/>
            <w:webHidden/>
          </w:rPr>
          <w:t>87</w:t>
        </w:r>
        <w:r w:rsidR="00C85590">
          <w:rPr>
            <w:noProof/>
            <w:webHidden/>
          </w:rPr>
          <w:fldChar w:fldCharType="end"/>
        </w:r>
      </w:hyperlink>
    </w:p>
    <w:p w14:paraId="67F23438" w14:textId="639609C2"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59" w:history="1">
        <w:r w:rsidR="00C85590" w:rsidRPr="0058244C">
          <w:rPr>
            <w:rStyle w:val="Hyperlink"/>
            <w:noProof/>
          </w:rPr>
          <w:t>5.16</w:t>
        </w:r>
        <w:r w:rsidR="00C85590">
          <w:rPr>
            <w:rFonts w:asciiTheme="minorHAnsi" w:eastAsiaTheme="minorEastAsia" w:hAnsiTheme="minorHAnsi" w:cstheme="minorBidi"/>
            <w:caps w:val="0"/>
            <w:noProof/>
            <w:sz w:val="22"/>
            <w:szCs w:val="22"/>
          </w:rPr>
          <w:tab/>
        </w:r>
        <w:r w:rsidR="00C85590" w:rsidRPr="0058244C">
          <w:rPr>
            <w:rStyle w:val="Hyperlink"/>
            <w:noProof/>
          </w:rPr>
          <w:t>ASSIGNMENT OF ANTITRUST CLAIM(S)</w:t>
        </w:r>
        <w:r w:rsidR="00C85590">
          <w:rPr>
            <w:noProof/>
            <w:webHidden/>
          </w:rPr>
          <w:tab/>
        </w:r>
        <w:r w:rsidR="00C85590">
          <w:rPr>
            <w:noProof/>
            <w:webHidden/>
          </w:rPr>
          <w:fldChar w:fldCharType="begin"/>
        </w:r>
        <w:r w:rsidR="00C85590">
          <w:rPr>
            <w:noProof/>
            <w:webHidden/>
          </w:rPr>
          <w:instrText xml:space="preserve"> PAGEREF _Toc117493559 \h </w:instrText>
        </w:r>
        <w:r w:rsidR="00C85590">
          <w:rPr>
            <w:noProof/>
            <w:webHidden/>
          </w:rPr>
        </w:r>
        <w:r w:rsidR="00C85590">
          <w:rPr>
            <w:noProof/>
            <w:webHidden/>
          </w:rPr>
          <w:fldChar w:fldCharType="separate"/>
        </w:r>
        <w:r w:rsidR="00C85590">
          <w:rPr>
            <w:noProof/>
            <w:webHidden/>
          </w:rPr>
          <w:t>87</w:t>
        </w:r>
        <w:r w:rsidR="00C85590">
          <w:rPr>
            <w:noProof/>
            <w:webHidden/>
          </w:rPr>
          <w:fldChar w:fldCharType="end"/>
        </w:r>
      </w:hyperlink>
    </w:p>
    <w:p w14:paraId="51CA4240" w14:textId="46833A43"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60" w:history="1">
        <w:r w:rsidR="00C85590" w:rsidRPr="0058244C">
          <w:rPr>
            <w:rStyle w:val="Hyperlink"/>
            <w:noProof/>
          </w:rPr>
          <w:t>6.</w:t>
        </w:r>
        <w:r w:rsidR="00C85590">
          <w:rPr>
            <w:rFonts w:asciiTheme="minorHAnsi" w:eastAsiaTheme="minorEastAsia" w:hAnsiTheme="minorHAnsi" w:cstheme="minorBidi"/>
            <w:caps w:val="0"/>
            <w:noProof/>
            <w:sz w:val="22"/>
            <w:szCs w:val="22"/>
          </w:rPr>
          <w:tab/>
        </w:r>
        <w:r w:rsidR="00C85590" w:rsidRPr="0058244C">
          <w:rPr>
            <w:rStyle w:val="Hyperlink"/>
            <w:noProof/>
          </w:rPr>
          <w:t>TERMS RELATING TO PRICE AND PAYMENT</w:t>
        </w:r>
        <w:r w:rsidR="00C85590">
          <w:rPr>
            <w:noProof/>
            <w:webHidden/>
          </w:rPr>
          <w:tab/>
        </w:r>
        <w:r w:rsidR="00C85590">
          <w:rPr>
            <w:noProof/>
            <w:webHidden/>
          </w:rPr>
          <w:fldChar w:fldCharType="begin"/>
        </w:r>
        <w:r w:rsidR="00C85590">
          <w:rPr>
            <w:noProof/>
            <w:webHidden/>
          </w:rPr>
          <w:instrText xml:space="preserve"> PAGEREF _Toc117493560 \h </w:instrText>
        </w:r>
        <w:r w:rsidR="00C85590">
          <w:rPr>
            <w:noProof/>
            <w:webHidden/>
          </w:rPr>
        </w:r>
        <w:r w:rsidR="00C85590">
          <w:rPr>
            <w:noProof/>
            <w:webHidden/>
          </w:rPr>
          <w:fldChar w:fldCharType="separate"/>
        </w:r>
        <w:r w:rsidR="00C85590">
          <w:rPr>
            <w:noProof/>
            <w:webHidden/>
          </w:rPr>
          <w:t>88</w:t>
        </w:r>
        <w:r w:rsidR="00C85590">
          <w:rPr>
            <w:noProof/>
            <w:webHidden/>
          </w:rPr>
          <w:fldChar w:fldCharType="end"/>
        </w:r>
      </w:hyperlink>
    </w:p>
    <w:p w14:paraId="575C7F65" w14:textId="2B81B8CD"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61" w:history="1">
        <w:r w:rsidR="00C85590" w:rsidRPr="0058244C">
          <w:rPr>
            <w:rStyle w:val="Hyperlink"/>
            <w:noProof/>
          </w:rPr>
          <w:t>6.1</w:t>
        </w:r>
        <w:r w:rsidR="00C85590">
          <w:rPr>
            <w:rFonts w:asciiTheme="minorHAnsi" w:eastAsiaTheme="minorEastAsia" w:hAnsiTheme="minorHAnsi" w:cstheme="minorBidi"/>
            <w:caps w:val="0"/>
            <w:noProof/>
            <w:sz w:val="22"/>
            <w:szCs w:val="22"/>
          </w:rPr>
          <w:tab/>
        </w:r>
        <w:r w:rsidR="00C85590" w:rsidRPr="0058244C">
          <w:rPr>
            <w:rStyle w:val="Hyperlink"/>
            <w:noProof/>
          </w:rPr>
          <w:t>PRICE FLUCTUATION DURING CONTRACT</w:t>
        </w:r>
        <w:r w:rsidR="00C85590">
          <w:rPr>
            <w:noProof/>
            <w:webHidden/>
          </w:rPr>
          <w:tab/>
        </w:r>
        <w:r w:rsidR="00C85590">
          <w:rPr>
            <w:noProof/>
            <w:webHidden/>
          </w:rPr>
          <w:fldChar w:fldCharType="begin"/>
        </w:r>
        <w:r w:rsidR="00C85590">
          <w:rPr>
            <w:noProof/>
            <w:webHidden/>
          </w:rPr>
          <w:instrText xml:space="preserve"> PAGEREF _Toc117493561 \h </w:instrText>
        </w:r>
        <w:r w:rsidR="00C85590">
          <w:rPr>
            <w:noProof/>
            <w:webHidden/>
          </w:rPr>
        </w:r>
        <w:r w:rsidR="00C85590">
          <w:rPr>
            <w:noProof/>
            <w:webHidden/>
          </w:rPr>
          <w:fldChar w:fldCharType="separate"/>
        </w:r>
        <w:r w:rsidR="00C85590">
          <w:rPr>
            <w:noProof/>
            <w:webHidden/>
          </w:rPr>
          <w:t>88</w:t>
        </w:r>
        <w:r w:rsidR="00C85590">
          <w:rPr>
            <w:noProof/>
            <w:webHidden/>
          </w:rPr>
          <w:fldChar w:fldCharType="end"/>
        </w:r>
      </w:hyperlink>
    </w:p>
    <w:p w14:paraId="12901FFC" w14:textId="0EE15E35"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62" w:history="1">
        <w:r w:rsidR="00C85590" w:rsidRPr="0058244C">
          <w:rPr>
            <w:rStyle w:val="Hyperlink"/>
            <w:noProof/>
          </w:rPr>
          <w:t>6.2</w:t>
        </w:r>
        <w:r w:rsidR="00C85590">
          <w:rPr>
            <w:rFonts w:asciiTheme="minorHAnsi" w:eastAsiaTheme="minorEastAsia" w:hAnsiTheme="minorHAnsi" w:cstheme="minorBidi"/>
            <w:caps w:val="0"/>
            <w:noProof/>
            <w:sz w:val="22"/>
            <w:szCs w:val="22"/>
          </w:rPr>
          <w:tab/>
        </w:r>
        <w:r w:rsidR="00C85590" w:rsidRPr="0058244C">
          <w:rPr>
            <w:rStyle w:val="Hyperlink"/>
            <w:noProof/>
          </w:rPr>
          <w:t>TAX CHARGES</w:t>
        </w:r>
        <w:r w:rsidR="00C85590">
          <w:rPr>
            <w:noProof/>
            <w:webHidden/>
          </w:rPr>
          <w:tab/>
        </w:r>
        <w:r w:rsidR="00C85590">
          <w:rPr>
            <w:noProof/>
            <w:webHidden/>
          </w:rPr>
          <w:fldChar w:fldCharType="begin"/>
        </w:r>
        <w:r w:rsidR="00C85590">
          <w:rPr>
            <w:noProof/>
            <w:webHidden/>
          </w:rPr>
          <w:instrText xml:space="preserve"> PAGEREF _Toc117493562 \h </w:instrText>
        </w:r>
        <w:r w:rsidR="00C85590">
          <w:rPr>
            <w:noProof/>
            <w:webHidden/>
          </w:rPr>
        </w:r>
        <w:r w:rsidR="00C85590">
          <w:rPr>
            <w:noProof/>
            <w:webHidden/>
          </w:rPr>
          <w:fldChar w:fldCharType="separate"/>
        </w:r>
        <w:r w:rsidR="00C85590">
          <w:rPr>
            <w:noProof/>
            <w:webHidden/>
          </w:rPr>
          <w:t>88</w:t>
        </w:r>
        <w:r w:rsidR="00C85590">
          <w:rPr>
            <w:noProof/>
            <w:webHidden/>
          </w:rPr>
          <w:fldChar w:fldCharType="end"/>
        </w:r>
      </w:hyperlink>
    </w:p>
    <w:p w14:paraId="3E27B54D" w14:textId="535D986A"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63" w:history="1">
        <w:r w:rsidR="00C85590" w:rsidRPr="0058244C">
          <w:rPr>
            <w:rStyle w:val="Hyperlink"/>
            <w:noProof/>
          </w:rPr>
          <w:t>6.3</w:t>
        </w:r>
        <w:r w:rsidR="00C85590">
          <w:rPr>
            <w:rFonts w:asciiTheme="minorHAnsi" w:eastAsiaTheme="minorEastAsia" w:hAnsiTheme="minorHAnsi" w:cstheme="minorBidi"/>
            <w:caps w:val="0"/>
            <w:noProof/>
            <w:sz w:val="22"/>
            <w:szCs w:val="22"/>
          </w:rPr>
          <w:tab/>
        </w:r>
        <w:r w:rsidR="00C85590" w:rsidRPr="0058244C">
          <w:rPr>
            <w:rStyle w:val="Hyperlink"/>
            <w:noProof/>
          </w:rPr>
          <w:t>PAYMENT TO VENDORS</w:t>
        </w:r>
        <w:r w:rsidR="00C85590">
          <w:rPr>
            <w:noProof/>
            <w:webHidden/>
          </w:rPr>
          <w:tab/>
        </w:r>
        <w:r w:rsidR="00C85590">
          <w:rPr>
            <w:noProof/>
            <w:webHidden/>
          </w:rPr>
          <w:fldChar w:fldCharType="begin"/>
        </w:r>
        <w:r w:rsidR="00C85590">
          <w:rPr>
            <w:noProof/>
            <w:webHidden/>
          </w:rPr>
          <w:instrText xml:space="preserve"> PAGEREF _Toc117493563 \h </w:instrText>
        </w:r>
        <w:r w:rsidR="00C85590">
          <w:rPr>
            <w:noProof/>
            <w:webHidden/>
          </w:rPr>
        </w:r>
        <w:r w:rsidR="00C85590">
          <w:rPr>
            <w:noProof/>
            <w:webHidden/>
          </w:rPr>
          <w:fldChar w:fldCharType="separate"/>
        </w:r>
        <w:r w:rsidR="00C85590">
          <w:rPr>
            <w:noProof/>
            <w:webHidden/>
          </w:rPr>
          <w:t>88</w:t>
        </w:r>
        <w:r w:rsidR="00C85590">
          <w:rPr>
            <w:noProof/>
            <w:webHidden/>
          </w:rPr>
          <w:fldChar w:fldCharType="end"/>
        </w:r>
      </w:hyperlink>
    </w:p>
    <w:p w14:paraId="14633201" w14:textId="1D3AC7F8"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64" w:history="1">
        <w:r w:rsidR="00C85590" w:rsidRPr="0058244C">
          <w:rPr>
            <w:rStyle w:val="Hyperlink"/>
            <w:noProof/>
          </w:rPr>
          <w:t>6.4</w:t>
        </w:r>
        <w:r w:rsidR="00C85590">
          <w:rPr>
            <w:rFonts w:asciiTheme="minorHAnsi" w:eastAsiaTheme="minorEastAsia" w:hAnsiTheme="minorHAnsi" w:cstheme="minorBidi"/>
            <w:caps w:val="0"/>
            <w:noProof/>
            <w:sz w:val="22"/>
            <w:szCs w:val="22"/>
          </w:rPr>
          <w:tab/>
        </w:r>
        <w:r w:rsidR="00C85590" w:rsidRPr="0058244C">
          <w:rPr>
            <w:rStyle w:val="Hyperlink"/>
            <w:noProof/>
          </w:rPr>
          <w:t>OPTIONAL PAYMENT METHOD: P-CARD</w:t>
        </w:r>
        <w:r w:rsidR="00C85590">
          <w:rPr>
            <w:noProof/>
            <w:webHidden/>
          </w:rPr>
          <w:tab/>
        </w:r>
        <w:r w:rsidR="00C85590">
          <w:rPr>
            <w:noProof/>
            <w:webHidden/>
          </w:rPr>
          <w:fldChar w:fldCharType="begin"/>
        </w:r>
        <w:r w:rsidR="00C85590">
          <w:rPr>
            <w:noProof/>
            <w:webHidden/>
          </w:rPr>
          <w:instrText xml:space="preserve"> PAGEREF _Toc117493564 \h </w:instrText>
        </w:r>
        <w:r w:rsidR="00C85590">
          <w:rPr>
            <w:noProof/>
            <w:webHidden/>
          </w:rPr>
        </w:r>
        <w:r w:rsidR="00C85590">
          <w:rPr>
            <w:noProof/>
            <w:webHidden/>
          </w:rPr>
          <w:fldChar w:fldCharType="separate"/>
        </w:r>
        <w:r w:rsidR="00C85590">
          <w:rPr>
            <w:noProof/>
            <w:webHidden/>
          </w:rPr>
          <w:t>88</w:t>
        </w:r>
        <w:r w:rsidR="00C85590">
          <w:rPr>
            <w:noProof/>
            <w:webHidden/>
          </w:rPr>
          <w:fldChar w:fldCharType="end"/>
        </w:r>
      </w:hyperlink>
    </w:p>
    <w:p w14:paraId="3C81FA79" w14:textId="51987594"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65" w:history="1">
        <w:r w:rsidR="00C85590" w:rsidRPr="0058244C">
          <w:rPr>
            <w:rStyle w:val="Hyperlink"/>
            <w:noProof/>
          </w:rPr>
          <w:t>6.5</w:t>
        </w:r>
        <w:r w:rsidR="00C85590">
          <w:rPr>
            <w:rFonts w:asciiTheme="minorHAnsi" w:eastAsiaTheme="minorEastAsia" w:hAnsiTheme="minorHAnsi" w:cstheme="minorBidi"/>
            <w:caps w:val="0"/>
            <w:noProof/>
            <w:sz w:val="22"/>
            <w:szCs w:val="22"/>
          </w:rPr>
          <w:tab/>
        </w:r>
        <w:r w:rsidR="00C85590" w:rsidRPr="0058244C">
          <w:rPr>
            <w:rStyle w:val="Hyperlink"/>
            <w:noProof/>
          </w:rPr>
          <w:t>NEW JERSEY PROMPT PAYMENT ACT</w:t>
        </w:r>
        <w:r w:rsidR="00C85590">
          <w:rPr>
            <w:noProof/>
            <w:webHidden/>
          </w:rPr>
          <w:tab/>
        </w:r>
        <w:r w:rsidR="00C85590">
          <w:rPr>
            <w:noProof/>
            <w:webHidden/>
          </w:rPr>
          <w:fldChar w:fldCharType="begin"/>
        </w:r>
        <w:r w:rsidR="00C85590">
          <w:rPr>
            <w:noProof/>
            <w:webHidden/>
          </w:rPr>
          <w:instrText xml:space="preserve"> PAGEREF _Toc117493565 \h </w:instrText>
        </w:r>
        <w:r w:rsidR="00C85590">
          <w:rPr>
            <w:noProof/>
            <w:webHidden/>
          </w:rPr>
        </w:r>
        <w:r w:rsidR="00C85590">
          <w:rPr>
            <w:noProof/>
            <w:webHidden/>
          </w:rPr>
          <w:fldChar w:fldCharType="separate"/>
        </w:r>
        <w:r w:rsidR="00C85590">
          <w:rPr>
            <w:noProof/>
            <w:webHidden/>
          </w:rPr>
          <w:t>89</w:t>
        </w:r>
        <w:r w:rsidR="00C85590">
          <w:rPr>
            <w:noProof/>
            <w:webHidden/>
          </w:rPr>
          <w:fldChar w:fldCharType="end"/>
        </w:r>
      </w:hyperlink>
    </w:p>
    <w:p w14:paraId="6172D0F1" w14:textId="09A8F56C"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66" w:history="1">
        <w:r w:rsidR="00C85590" w:rsidRPr="0058244C">
          <w:rPr>
            <w:rStyle w:val="Hyperlink"/>
            <w:noProof/>
          </w:rPr>
          <w:t>6.6</w:t>
        </w:r>
        <w:r w:rsidR="00C85590">
          <w:rPr>
            <w:rFonts w:asciiTheme="minorHAnsi" w:eastAsiaTheme="minorEastAsia" w:hAnsiTheme="minorHAnsi" w:cstheme="minorBidi"/>
            <w:caps w:val="0"/>
            <w:noProof/>
            <w:sz w:val="22"/>
            <w:szCs w:val="22"/>
          </w:rPr>
          <w:tab/>
        </w:r>
        <w:r w:rsidR="00C85590" w:rsidRPr="0058244C">
          <w:rPr>
            <w:rStyle w:val="Hyperlink"/>
            <w:noProof/>
          </w:rPr>
          <w:t>AVAILABILITY OF FUNDS</w:t>
        </w:r>
        <w:r w:rsidR="00C85590">
          <w:rPr>
            <w:noProof/>
            <w:webHidden/>
          </w:rPr>
          <w:tab/>
        </w:r>
        <w:r w:rsidR="00C85590">
          <w:rPr>
            <w:noProof/>
            <w:webHidden/>
          </w:rPr>
          <w:fldChar w:fldCharType="begin"/>
        </w:r>
        <w:r w:rsidR="00C85590">
          <w:rPr>
            <w:noProof/>
            <w:webHidden/>
          </w:rPr>
          <w:instrText xml:space="preserve"> PAGEREF _Toc117493566 \h </w:instrText>
        </w:r>
        <w:r w:rsidR="00C85590">
          <w:rPr>
            <w:noProof/>
            <w:webHidden/>
          </w:rPr>
        </w:r>
        <w:r w:rsidR="00C85590">
          <w:rPr>
            <w:noProof/>
            <w:webHidden/>
          </w:rPr>
          <w:fldChar w:fldCharType="separate"/>
        </w:r>
        <w:r w:rsidR="00C85590">
          <w:rPr>
            <w:noProof/>
            <w:webHidden/>
          </w:rPr>
          <w:t>89</w:t>
        </w:r>
        <w:r w:rsidR="00C85590">
          <w:rPr>
            <w:noProof/>
            <w:webHidden/>
          </w:rPr>
          <w:fldChar w:fldCharType="end"/>
        </w:r>
      </w:hyperlink>
    </w:p>
    <w:p w14:paraId="0CC6975A" w14:textId="0B926C0D"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67" w:history="1">
        <w:r w:rsidR="00C85590" w:rsidRPr="0058244C">
          <w:rPr>
            <w:rStyle w:val="Hyperlink"/>
            <w:noProof/>
          </w:rPr>
          <w:t>7.</w:t>
        </w:r>
        <w:r w:rsidR="00C85590">
          <w:rPr>
            <w:rFonts w:asciiTheme="minorHAnsi" w:eastAsiaTheme="minorEastAsia" w:hAnsiTheme="minorHAnsi" w:cstheme="minorBidi"/>
            <w:caps w:val="0"/>
            <w:noProof/>
            <w:sz w:val="22"/>
            <w:szCs w:val="22"/>
          </w:rPr>
          <w:tab/>
        </w:r>
        <w:r w:rsidR="00C85590" w:rsidRPr="0058244C">
          <w:rPr>
            <w:rStyle w:val="Hyperlink"/>
            <w:noProof/>
          </w:rPr>
          <w:t>TERMS RELATING TO ALL CONTRACTS FUNDED, IN WHOLE OR IN PART, BY FEDERAL FUNDS</w:t>
        </w:r>
        <w:r w:rsidR="00C85590">
          <w:rPr>
            <w:noProof/>
            <w:webHidden/>
          </w:rPr>
          <w:tab/>
        </w:r>
        <w:r w:rsidR="00C85590">
          <w:rPr>
            <w:noProof/>
            <w:webHidden/>
          </w:rPr>
          <w:fldChar w:fldCharType="begin"/>
        </w:r>
        <w:r w:rsidR="00C85590">
          <w:rPr>
            <w:noProof/>
            <w:webHidden/>
          </w:rPr>
          <w:instrText xml:space="preserve"> PAGEREF _Toc117493567 \h </w:instrText>
        </w:r>
        <w:r w:rsidR="00C85590">
          <w:rPr>
            <w:noProof/>
            <w:webHidden/>
          </w:rPr>
        </w:r>
        <w:r w:rsidR="00C85590">
          <w:rPr>
            <w:noProof/>
            <w:webHidden/>
          </w:rPr>
          <w:fldChar w:fldCharType="separate"/>
        </w:r>
        <w:r w:rsidR="00C85590">
          <w:rPr>
            <w:noProof/>
            <w:webHidden/>
          </w:rPr>
          <w:t>89</w:t>
        </w:r>
        <w:r w:rsidR="00C85590">
          <w:rPr>
            <w:noProof/>
            <w:webHidden/>
          </w:rPr>
          <w:fldChar w:fldCharType="end"/>
        </w:r>
      </w:hyperlink>
    </w:p>
    <w:p w14:paraId="39A91D74" w14:textId="033B6FA1"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68" w:history="1">
        <w:r w:rsidR="00C85590" w:rsidRPr="0058244C">
          <w:rPr>
            <w:rStyle w:val="Hyperlink"/>
            <w:noProof/>
          </w:rPr>
          <w:t>7.1</w:t>
        </w:r>
        <w:r w:rsidR="00C85590">
          <w:rPr>
            <w:rFonts w:asciiTheme="minorHAnsi" w:eastAsiaTheme="minorEastAsia" w:hAnsiTheme="minorHAnsi" w:cstheme="minorBidi"/>
            <w:caps w:val="0"/>
            <w:noProof/>
            <w:sz w:val="22"/>
            <w:szCs w:val="22"/>
          </w:rPr>
          <w:tab/>
        </w:r>
        <w:r w:rsidR="00C85590" w:rsidRPr="0058244C">
          <w:rPr>
            <w:rStyle w:val="Hyperlink"/>
            <w:noProof/>
          </w:rPr>
          <w:t>CONTRACTING WITH SMALL AND MINORITY BUSINESSES, WOMEN’S BUSINESS ENTERPRISES, AND LABOR SURPLUS AREA FIRMS</w:t>
        </w:r>
        <w:r w:rsidR="00C85590">
          <w:rPr>
            <w:noProof/>
            <w:webHidden/>
          </w:rPr>
          <w:tab/>
        </w:r>
        <w:r w:rsidR="00C85590">
          <w:rPr>
            <w:noProof/>
            <w:webHidden/>
          </w:rPr>
          <w:fldChar w:fldCharType="begin"/>
        </w:r>
        <w:r w:rsidR="00C85590">
          <w:rPr>
            <w:noProof/>
            <w:webHidden/>
          </w:rPr>
          <w:instrText xml:space="preserve"> PAGEREF _Toc117493568 \h </w:instrText>
        </w:r>
        <w:r w:rsidR="00C85590">
          <w:rPr>
            <w:noProof/>
            <w:webHidden/>
          </w:rPr>
        </w:r>
        <w:r w:rsidR="00C85590">
          <w:rPr>
            <w:noProof/>
            <w:webHidden/>
          </w:rPr>
          <w:fldChar w:fldCharType="separate"/>
        </w:r>
        <w:r w:rsidR="00C85590">
          <w:rPr>
            <w:noProof/>
            <w:webHidden/>
          </w:rPr>
          <w:t>89</w:t>
        </w:r>
        <w:r w:rsidR="00C85590">
          <w:rPr>
            <w:noProof/>
            <w:webHidden/>
          </w:rPr>
          <w:fldChar w:fldCharType="end"/>
        </w:r>
      </w:hyperlink>
    </w:p>
    <w:p w14:paraId="27DBC91A" w14:textId="4EC0122B"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69" w:history="1">
        <w:r w:rsidR="00C85590" w:rsidRPr="0058244C">
          <w:rPr>
            <w:rStyle w:val="Hyperlink"/>
            <w:noProof/>
          </w:rPr>
          <w:t>7.2</w:t>
        </w:r>
        <w:r w:rsidR="00C85590">
          <w:rPr>
            <w:rFonts w:asciiTheme="minorHAnsi" w:eastAsiaTheme="minorEastAsia" w:hAnsiTheme="minorHAnsi" w:cstheme="minorBidi"/>
            <w:caps w:val="0"/>
            <w:noProof/>
            <w:sz w:val="22"/>
            <w:szCs w:val="22"/>
          </w:rPr>
          <w:tab/>
        </w:r>
        <w:r w:rsidR="00C85590" w:rsidRPr="0058244C">
          <w:rPr>
            <w:rStyle w:val="Hyperlink"/>
            <w:noProof/>
          </w:rPr>
          <w:t>DOMESTIC PREFERENCE FOR PROCUREMENTS</w:t>
        </w:r>
        <w:r w:rsidR="00C85590">
          <w:rPr>
            <w:noProof/>
            <w:webHidden/>
          </w:rPr>
          <w:tab/>
        </w:r>
        <w:r w:rsidR="00C85590">
          <w:rPr>
            <w:noProof/>
            <w:webHidden/>
          </w:rPr>
          <w:fldChar w:fldCharType="begin"/>
        </w:r>
        <w:r w:rsidR="00C85590">
          <w:rPr>
            <w:noProof/>
            <w:webHidden/>
          </w:rPr>
          <w:instrText xml:space="preserve"> PAGEREF _Toc117493569 \h </w:instrText>
        </w:r>
        <w:r w:rsidR="00C85590">
          <w:rPr>
            <w:noProof/>
            <w:webHidden/>
          </w:rPr>
        </w:r>
        <w:r w:rsidR="00C85590">
          <w:rPr>
            <w:noProof/>
            <w:webHidden/>
          </w:rPr>
          <w:fldChar w:fldCharType="separate"/>
        </w:r>
        <w:r w:rsidR="00C85590">
          <w:rPr>
            <w:noProof/>
            <w:webHidden/>
          </w:rPr>
          <w:t>89</w:t>
        </w:r>
        <w:r w:rsidR="00C85590">
          <w:rPr>
            <w:noProof/>
            <w:webHidden/>
          </w:rPr>
          <w:fldChar w:fldCharType="end"/>
        </w:r>
      </w:hyperlink>
    </w:p>
    <w:p w14:paraId="35BEBBBE" w14:textId="6C2BA8D3"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70" w:history="1">
        <w:r w:rsidR="00C85590" w:rsidRPr="0058244C">
          <w:rPr>
            <w:rStyle w:val="Hyperlink"/>
            <w:noProof/>
          </w:rPr>
          <w:t>7.3</w:t>
        </w:r>
        <w:r w:rsidR="00C85590">
          <w:rPr>
            <w:rFonts w:asciiTheme="minorHAnsi" w:eastAsiaTheme="minorEastAsia" w:hAnsiTheme="minorHAnsi" w:cstheme="minorBidi"/>
            <w:caps w:val="0"/>
            <w:noProof/>
            <w:sz w:val="22"/>
            <w:szCs w:val="22"/>
          </w:rPr>
          <w:tab/>
        </w:r>
        <w:r w:rsidR="00C85590" w:rsidRPr="0058244C">
          <w:rPr>
            <w:rStyle w:val="Hyperlink"/>
            <w:noProof/>
          </w:rPr>
          <w:t>PROCUREMENT OF RECOVERED MATERIALS</w:t>
        </w:r>
        <w:r w:rsidR="00C85590">
          <w:rPr>
            <w:noProof/>
            <w:webHidden/>
          </w:rPr>
          <w:tab/>
        </w:r>
        <w:r w:rsidR="00C85590">
          <w:rPr>
            <w:noProof/>
            <w:webHidden/>
          </w:rPr>
          <w:fldChar w:fldCharType="begin"/>
        </w:r>
        <w:r w:rsidR="00C85590">
          <w:rPr>
            <w:noProof/>
            <w:webHidden/>
          </w:rPr>
          <w:instrText xml:space="preserve"> PAGEREF _Toc117493570 \h </w:instrText>
        </w:r>
        <w:r w:rsidR="00C85590">
          <w:rPr>
            <w:noProof/>
            <w:webHidden/>
          </w:rPr>
        </w:r>
        <w:r w:rsidR="00C85590">
          <w:rPr>
            <w:noProof/>
            <w:webHidden/>
          </w:rPr>
          <w:fldChar w:fldCharType="separate"/>
        </w:r>
        <w:r w:rsidR="00C85590">
          <w:rPr>
            <w:noProof/>
            <w:webHidden/>
          </w:rPr>
          <w:t>90</w:t>
        </w:r>
        <w:r w:rsidR="00C85590">
          <w:rPr>
            <w:noProof/>
            <w:webHidden/>
          </w:rPr>
          <w:fldChar w:fldCharType="end"/>
        </w:r>
      </w:hyperlink>
    </w:p>
    <w:p w14:paraId="713544EF" w14:textId="5F5C69AF"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71" w:history="1">
        <w:r w:rsidR="00C85590" w:rsidRPr="0058244C">
          <w:rPr>
            <w:rStyle w:val="Hyperlink"/>
            <w:noProof/>
          </w:rPr>
          <w:t>7.4</w:t>
        </w:r>
        <w:r w:rsidR="00C85590">
          <w:rPr>
            <w:rFonts w:asciiTheme="minorHAnsi" w:eastAsiaTheme="minorEastAsia" w:hAnsiTheme="minorHAnsi" w:cstheme="minorBidi"/>
            <w:caps w:val="0"/>
            <w:noProof/>
            <w:sz w:val="22"/>
            <w:szCs w:val="22"/>
          </w:rPr>
          <w:tab/>
        </w:r>
        <w:r w:rsidR="00C85590" w:rsidRPr="0058244C">
          <w:rPr>
            <w:rStyle w:val="Hyperlink"/>
            <w:noProof/>
          </w:rPr>
          <w:t>EQUAL EMPLOYMENT OPPORTUNITY</w:t>
        </w:r>
        <w:r w:rsidR="00C85590">
          <w:rPr>
            <w:noProof/>
            <w:webHidden/>
          </w:rPr>
          <w:tab/>
        </w:r>
        <w:r w:rsidR="00C85590">
          <w:rPr>
            <w:noProof/>
            <w:webHidden/>
          </w:rPr>
          <w:fldChar w:fldCharType="begin"/>
        </w:r>
        <w:r w:rsidR="00C85590">
          <w:rPr>
            <w:noProof/>
            <w:webHidden/>
          </w:rPr>
          <w:instrText xml:space="preserve"> PAGEREF _Toc117493571 \h </w:instrText>
        </w:r>
        <w:r w:rsidR="00C85590">
          <w:rPr>
            <w:noProof/>
            <w:webHidden/>
          </w:rPr>
        </w:r>
        <w:r w:rsidR="00C85590">
          <w:rPr>
            <w:noProof/>
            <w:webHidden/>
          </w:rPr>
          <w:fldChar w:fldCharType="separate"/>
        </w:r>
        <w:r w:rsidR="00C85590">
          <w:rPr>
            <w:noProof/>
            <w:webHidden/>
          </w:rPr>
          <w:t>90</w:t>
        </w:r>
        <w:r w:rsidR="00C85590">
          <w:rPr>
            <w:noProof/>
            <w:webHidden/>
          </w:rPr>
          <w:fldChar w:fldCharType="end"/>
        </w:r>
      </w:hyperlink>
    </w:p>
    <w:p w14:paraId="23A267A8" w14:textId="7AABE827"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72" w:history="1">
        <w:r w:rsidR="00C85590" w:rsidRPr="0058244C">
          <w:rPr>
            <w:rStyle w:val="Hyperlink"/>
            <w:noProof/>
          </w:rPr>
          <w:t>7.5</w:t>
        </w:r>
        <w:r w:rsidR="00C85590">
          <w:rPr>
            <w:rFonts w:asciiTheme="minorHAnsi" w:eastAsiaTheme="minorEastAsia" w:hAnsiTheme="minorHAnsi" w:cstheme="minorBidi"/>
            <w:caps w:val="0"/>
            <w:noProof/>
            <w:sz w:val="22"/>
            <w:szCs w:val="22"/>
          </w:rPr>
          <w:tab/>
        </w:r>
        <w:r w:rsidR="00C85590" w:rsidRPr="0058244C">
          <w:rPr>
            <w:rStyle w:val="Hyperlink"/>
            <w:noProof/>
          </w:rPr>
          <w:t xml:space="preserve">DAVIS-BACON ACT, </w:t>
        </w:r>
        <w:r w:rsidR="00C85590" w:rsidRPr="0058244C">
          <w:rPr>
            <w:rStyle w:val="Hyperlink"/>
            <w:noProof/>
            <w:shd w:val="clear" w:color="auto" w:fill="FFFFFF"/>
          </w:rPr>
          <w:t>40 U.S.C. 3141-3148, AS AMENDED</w:t>
        </w:r>
        <w:r w:rsidR="00C85590">
          <w:rPr>
            <w:noProof/>
            <w:webHidden/>
          </w:rPr>
          <w:tab/>
        </w:r>
        <w:r w:rsidR="00C85590">
          <w:rPr>
            <w:noProof/>
            <w:webHidden/>
          </w:rPr>
          <w:fldChar w:fldCharType="begin"/>
        </w:r>
        <w:r w:rsidR="00C85590">
          <w:rPr>
            <w:noProof/>
            <w:webHidden/>
          </w:rPr>
          <w:instrText xml:space="preserve"> PAGEREF _Toc117493572 \h </w:instrText>
        </w:r>
        <w:r w:rsidR="00C85590">
          <w:rPr>
            <w:noProof/>
            <w:webHidden/>
          </w:rPr>
        </w:r>
        <w:r w:rsidR="00C85590">
          <w:rPr>
            <w:noProof/>
            <w:webHidden/>
          </w:rPr>
          <w:fldChar w:fldCharType="separate"/>
        </w:r>
        <w:r w:rsidR="00C85590">
          <w:rPr>
            <w:noProof/>
            <w:webHidden/>
          </w:rPr>
          <w:t>92</w:t>
        </w:r>
        <w:r w:rsidR="00C85590">
          <w:rPr>
            <w:noProof/>
            <w:webHidden/>
          </w:rPr>
          <w:fldChar w:fldCharType="end"/>
        </w:r>
      </w:hyperlink>
    </w:p>
    <w:p w14:paraId="286F61FD" w14:textId="129885F5"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73" w:history="1">
        <w:r w:rsidR="00C85590" w:rsidRPr="0058244C">
          <w:rPr>
            <w:rStyle w:val="Hyperlink"/>
            <w:noProof/>
          </w:rPr>
          <w:t>7.6</w:t>
        </w:r>
        <w:r w:rsidR="00C85590">
          <w:rPr>
            <w:rFonts w:asciiTheme="minorHAnsi" w:eastAsiaTheme="minorEastAsia" w:hAnsiTheme="minorHAnsi" w:cstheme="minorBidi"/>
            <w:caps w:val="0"/>
            <w:noProof/>
            <w:sz w:val="22"/>
            <w:szCs w:val="22"/>
          </w:rPr>
          <w:tab/>
        </w:r>
        <w:r w:rsidR="00C85590" w:rsidRPr="0058244C">
          <w:rPr>
            <w:rStyle w:val="Hyperlink"/>
            <w:noProof/>
          </w:rPr>
          <w:t>COPELAND ANTI-KICKBACK ACT</w:t>
        </w:r>
        <w:r w:rsidR="00C85590">
          <w:rPr>
            <w:noProof/>
            <w:webHidden/>
          </w:rPr>
          <w:tab/>
        </w:r>
        <w:r w:rsidR="00C85590">
          <w:rPr>
            <w:noProof/>
            <w:webHidden/>
          </w:rPr>
          <w:fldChar w:fldCharType="begin"/>
        </w:r>
        <w:r w:rsidR="00C85590">
          <w:rPr>
            <w:noProof/>
            <w:webHidden/>
          </w:rPr>
          <w:instrText xml:space="preserve"> PAGEREF _Toc117493573 \h </w:instrText>
        </w:r>
        <w:r w:rsidR="00C85590">
          <w:rPr>
            <w:noProof/>
            <w:webHidden/>
          </w:rPr>
        </w:r>
        <w:r w:rsidR="00C85590">
          <w:rPr>
            <w:noProof/>
            <w:webHidden/>
          </w:rPr>
          <w:fldChar w:fldCharType="separate"/>
        </w:r>
        <w:r w:rsidR="00C85590">
          <w:rPr>
            <w:noProof/>
            <w:webHidden/>
          </w:rPr>
          <w:t>92</w:t>
        </w:r>
        <w:r w:rsidR="00C85590">
          <w:rPr>
            <w:noProof/>
            <w:webHidden/>
          </w:rPr>
          <w:fldChar w:fldCharType="end"/>
        </w:r>
      </w:hyperlink>
    </w:p>
    <w:p w14:paraId="540EE51A" w14:textId="3A1343E9"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74" w:history="1">
        <w:r w:rsidR="00C85590" w:rsidRPr="0058244C">
          <w:rPr>
            <w:rStyle w:val="Hyperlink"/>
            <w:noProof/>
          </w:rPr>
          <w:t>7.7</w:t>
        </w:r>
        <w:r w:rsidR="00C85590">
          <w:rPr>
            <w:rFonts w:asciiTheme="minorHAnsi" w:eastAsiaTheme="minorEastAsia" w:hAnsiTheme="minorHAnsi" w:cstheme="minorBidi"/>
            <w:caps w:val="0"/>
            <w:noProof/>
            <w:sz w:val="22"/>
            <w:szCs w:val="22"/>
          </w:rPr>
          <w:tab/>
        </w:r>
        <w:r w:rsidR="00C85590" w:rsidRPr="0058244C">
          <w:rPr>
            <w:rStyle w:val="Hyperlink"/>
            <w:noProof/>
          </w:rPr>
          <w:t>CONTRACT WORK HOURS AND SAFETY STANDARDS ACT, 40 U.S.C. 3701-3708</w:t>
        </w:r>
        <w:r w:rsidR="00C85590">
          <w:rPr>
            <w:noProof/>
            <w:webHidden/>
          </w:rPr>
          <w:tab/>
        </w:r>
        <w:r w:rsidR="00C85590">
          <w:rPr>
            <w:noProof/>
            <w:webHidden/>
          </w:rPr>
          <w:fldChar w:fldCharType="begin"/>
        </w:r>
        <w:r w:rsidR="00C85590">
          <w:rPr>
            <w:noProof/>
            <w:webHidden/>
          </w:rPr>
          <w:instrText xml:space="preserve"> PAGEREF _Toc117493574 \h </w:instrText>
        </w:r>
        <w:r w:rsidR="00C85590">
          <w:rPr>
            <w:noProof/>
            <w:webHidden/>
          </w:rPr>
        </w:r>
        <w:r w:rsidR="00C85590">
          <w:rPr>
            <w:noProof/>
            <w:webHidden/>
          </w:rPr>
          <w:fldChar w:fldCharType="separate"/>
        </w:r>
        <w:r w:rsidR="00C85590">
          <w:rPr>
            <w:noProof/>
            <w:webHidden/>
          </w:rPr>
          <w:t>92</w:t>
        </w:r>
        <w:r w:rsidR="00C85590">
          <w:rPr>
            <w:noProof/>
            <w:webHidden/>
          </w:rPr>
          <w:fldChar w:fldCharType="end"/>
        </w:r>
      </w:hyperlink>
    </w:p>
    <w:p w14:paraId="5A77E724" w14:textId="3C13F3F3"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75" w:history="1">
        <w:r w:rsidR="00C85590" w:rsidRPr="0058244C">
          <w:rPr>
            <w:rStyle w:val="Hyperlink"/>
            <w:noProof/>
          </w:rPr>
          <w:t>7.8</w:t>
        </w:r>
        <w:r w:rsidR="00C85590">
          <w:rPr>
            <w:rFonts w:asciiTheme="minorHAnsi" w:eastAsiaTheme="minorEastAsia" w:hAnsiTheme="minorHAnsi" w:cstheme="minorBidi"/>
            <w:caps w:val="0"/>
            <w:noProof/>
            <w:sz w:val="22"/>
            <w:szCs w:val="22"/>
          </w:rPr>
          <w:tab/>
        </w:r>
        <w:r w:rsidR="00C85590" w:rsidRPr="0058244C">
          <w:rPr>
            <w:rStyle w:val="Hyperlink"/>
            <w:noProof/>
          </w:rPr>
          <w:t>RIGHTS TO INVENTIONS MADE UNDER A CONTRACT OR AGREEMENT</w:t>
        </w:r>
        <w:r w:rsidR="00C85590">
          <w:rPr>
            <w:noProof/>
            <w:webHidden/>
          </w:rPr>
          <w:tab/>
        </w:r>
        <w:r w:rsidR="00C85590">
          <w:rPr>
            <w:noProof/>
            <w:webHidden/>
          </w:rPr>
          <w:fldChar w:fldCharType="begin"/>
        </w:r>
        <w:r w:rsidR="00C85590">
          <w:rPr>
            <w:noProof/>
            <w:webHidden/>
          </w:rPr>
          <w:instrText xml:space="preserve"> PAGEREF _Toc117493575 \h </w:instrText>
        </w:r>
        <w:r w:rsidR="00C85590">
          <w:rPr>
            <w:noProof/>
            <w:webHidden/>
          </w:rPr>
        </w:r>
        <w:r w:rsidR="00C85590">
          <w:rPr>
            <w:noProof/>
            <w:webHidden/>
          </w:rPr>
          <w:fldChar w:fldCharType="separate"/>
        </w:r>
        <w:r w:rsidR="00C85590">
          <w:rPr>
            <w:noProof/>
            <w:webHidden/>
          </w:rPr>
          <w:t>93</w:t>
        </w:r>
        <w:r w:rsidR="00C85590">
          <w:rPr>
            <w:noProof/>
            <w:webHidden/>
          </w:rPr>
          <w:fldChar w:fldCharType="end"/>
        </w:r>
      </w:hyperlink>
    </w:p>
    <w:p w14:paraId="44EB41F8" w14:textId="03225545" w:rsidR="00C85590" w:rsidRDefault="000555B4">
      <w:pPr>
        <w:pStyle w:val="TOC2"/>
        <w:tabs>
          <w:tab w:val="left" w:pos="720"/>
        </w:tabs>
        <w:rPr>
          <w:rFonts w:asciiTheme="minorHAnsi" w:eastAsiaTheme="minorEastAsia" w:hAnsiTheme="minorHAnsi" w:cstheme="minorBidi"/>
          <w:caps w:val="0"/>
          <w:noProof/>
          <w:sz w:val="22"/>
          <w:szCs w:val="22"/>
        </w:rPr>
      </w:pPr>
      <w:hyperlink w:anchor="_Toc117493576" w:history="1">
        <w:r w:rsidR="00C85590" w:rsidRPr="0058244C">
          <w:rPr>
            <w:rStyle w:val="Hyperlink"/>
            <w:noProof/>
          </w:rPr>
          <w:t>7.9</w:t>
        </w:r>
        <w:r w:rsidR="00C85590">
          <w:rPr>
            <w:rFonts w:asciiTheme="minorHAnsi" w:eastAsiaTheme="minorEastAsia" w:hAnsiTheme="minorHAnsi" w:cstheme="minorBidi"/>
            <w:caps w:val="0"/>
            <w:noProof/>
            <w:sz w:val="22"/>
            <w:szCs w:val="22"/>
          </w:rPr>
          <w:tab/>
        </w:r>
        <w:r w:rsidR="00C85590" w:rsidRPr="0058244C">
          <w:rPr>
            <w:rStyle w:val="Hyperlink"/>
            <w:noProof/>
          </w:rPr>
          <w:t xml:space="preserve">CLEAN AIR ACT, </w:t>
        </w:r>
        <w:r w:rsidR="00C85590" w:rsidRPr="0058244C">
          <w:rPr>
            <w:rStyle w:val="Hyperlink"/>
            <w:noProof/>
            <w:shd w:val="clear" w:color="auto" w:fill="FFFFFF"/>
          </w:rPr>
          <w:t xml:space="preserve">42 U.S.C. 7401-7671Q, </w:t>
        </w:r>
        <w:r w:rsidR="00C85590" w:rsidRPr="0058244C">
          <w:rPr>
            <w:rStyle w:val="Hyperlink"/>
            <w:noProof/>
          </w:rPr>
          <w:t xml:space="preserve">AND THE FEDERAL WATER POLLUTION CONTROL ACT, </w:t>
        </w:r>
        <w:r w:rsidR="00C85590" w:rsidRPr="0058244C">
          <w:rPr>
            <w:rStyle w:val="Hyperlink"/>
            <w:noProof/>
            <w:shd w:val="clear" w:color="auto" w:fill="FFFFFF"/>
          </w:rPr>
          <w:t>33 U.S.C. 1251-1387, AS AMENDED</w:t>
        </w:r>
        <w:r w:rsidR="00C85590">
          <w:rPr>
            <w:noProof/>
            <w:webHidden/>
          </w:rPr>
          <w:tab/>
        </w:r>
        <w:r w:rsidR="00C85590">
          <w:rPr>
            <w:noProof/>
            <w:webHidden/>
          </w:rPr>
          <w:fldChar w:fldCharType="begin"/>
        </w:r>
        <w:r w:rsidR="00C85590">
          <w:rPr>
            <w:noProof/>
            <w:webHidden/>
          </w:rPr>
          <w:instrText xml:space="preserve"> PAGEREF _Toc117493576 \h </w:instrText>
        </w:r>
        <w:r w:rsidR="00C85590">
          <w:rPr>
            <w:noProof/>
            <w:webHidden/>
          </w:rPr>
        </w:r>
        <w:r w:rsidR="00C85590">
          <w:rPr>
            <w:noProof/>
            <w:webHidden/>
          </w:rPr>
          <w:fldChar w:fldCharType="separate"/>
        </w:r>
        <w:r w:rsidR="00C85590">
          <w:rPr>
            <w:noProof/>
            <w:webHidden/>
          </w:rPr>
          <w:t>93</w:t>
        </w:r>
        <w:r w:rsidR="00C85590">
          <w:rPr>
            <w:noProof/>
            <w:webHidden/>
          </w:rPr>
          <w:fldChar w:fldCharType="end"/>
        </w:r>
      </w:hyperlink>
    </w:p>
    <w:p w14:paraId="104EA488" w14:textId="0DB25C7A"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77" w:history="1">
        <w:r w:rsidR="00C85590" w:rsidRPr="0058244C">
          <w:rPr>
            <w:rStyle w:val="Hyperlink"/>
            <w:noProof/>
          </w:rPr>
          <w:t>7.10</w:t>
        </w:r>
        <w:r w:rsidR="00C85590">
          <w:rPr>
            <w:rFonts w:asciiTheme="minorHAnsi" w:eastAsiaTheme="minorEastAsia" w:hAnsiTheme="minorHAnsi" w:cstheme="minorBidi"/>
            <w:caps w:val="0"/>
            <w:noProof/>
            <w:sz w:val="22"/>
            <w:szCs w:val="22"/>
          </w:rPr>
          <w:tab/>
        </w:r>
        <w:r w:rsidR="00C85590" w:rsidRPr="0058244C">
          <w:rPr>
            <w:rStyle w:val="Hyperlink"/>
            <w:noProof/>
          </w:rPr>
          <w:t>DEBARMENT AND SUSPENSION (EXECUTIVE ORDERS 12549 AND 12689)</w:t>
        </w:r>
        <w:r w:rsidR="00C85590">
          <w:rPr>
            <w:noProof/>
            <w:webHidden/>
          </w:rPr>
          <w:tab/>
        </w:r>
        <w:r w:rsidR="00C85590">
          <w:rPr>
            <w:noProof/>
            <w:webHidden/>
          </w:rPr>
          <w:fldChar w:fldCharType="begin"/>
        </w:r>
        <w:r w:rsidR="00C85590">
          <w:rPr>
            <w:noProof/>
            <w:webHidden/>
          </w:rPr>
          <w:instrText xml:space="preserve"> PAGEREF _Toc117493577 \h </w:instrText>
        </w:r>
        <w:r w:rsidR="00C85590">
          <w:rPr>
            <w:noProof/>
            <w:webHidden/>
          </w:rPr>
        </w:r>
        <w:r w:rsidR="00C85590">
          <w:rPr>
            <w:noProof/>
            <w:webHidden/>
          </w:rPr>
          <w:fldChar w:fldCharType="separate"/>
        </w:r>
        <w:r w:rsidR="00C85590">
          <w:rPr>
            <w:noProof/>
            <w:webHidden/>
          </w:rPr>
          <w:t>94</w:t>
        </w:r>
        <w:r w:rsidR="00C85590">
          <w:rPr>
            <w:noProof/>
            <w:webHidden/>
          </w:rPr>
          <w:fldChar w:fldCharType="end"/>
        </w:r>
      </w:hyperlink>
    </w:p>
    <w:p w14:paraId="340ABC4A" w14:textId="0B74AF52" w:rsidR="00C85590" w:rsidRDefault="000555B4">
      <w:pPr>
        <w:pStyle w:val="TOC2"/>
        <w:tabs>
          <w:tab w:val="left" w:pos="1200"/>
        </w:tabs>
        <w:rPr>
          <w:rFonts w:asciiTheme="minorHAnsi" w:eastAsiaTheme="minorEastAsia" w:hAnsiTheme="minorHAnsi" w:cstheme="minorBidi"/>
          <w:caps w:val="0"/>
          <w:noProof/>
          <w:sz w:val="22"/>
          <w:szCs w:val="22"/>
        </w:rPr>
      </w:pPr>
      <w:hyperlink w:anchor="_Toc117493578" w:history="1">
        <w:r w:rsidR="00C85590" w:rsidRPr="0058244C">
          <w:rPr>
            <w:rStyle w:val="Hyperlink"/>
            <w:noProof/>
          </w:rPr>
          <w:t>7.11</w:t>
        </w:r>
        <w:r w:rsidR="00C85590">
          <w:rPr>
            <w:rFonts w:asciiTheme="minorHAnsi" w:eastAsiaTheme="minorEastAsia" w:hAnsiTheme="minorHAnsi" w:cstheme="minorBidi"/>
            <w:caps w:val="0"/>
            <w:noProof/>
            <w:sz w:val="22"/>
            <w:szCs w:val="22"/>
          </w:rPr>
          <w:tab/>
        </w:r>
        <w:r w:rsidR="00C85590" w:rsidRPr="0058244C">
          <w:rPr>
            <w:rStyle w:val="Hyperlink"/>
            <w:noProof/>
          </w:rPr>
          <w:t>BYRD ANTI-LOBBYING AMENDMENT, 31 U.S.C. 1352</w:t>
        </w:r>
        <w:r w:rsidR="00C85590">
          <w:rPr>
            <w:noProof/>
            <w:webHidden/>
          </w:rPr>
          <w:tab/>
        </w:r>
        <w:r w:rsidR="00C85590">
          <w:rPr>
            <w:noProof/>
            <w:webHidden/>
          </w:rPr>
          <w:fldChar w:fldCharType="begin"/>
        </w:r>
        <w:r w:rsidR="00C85590">
          <w:rPr>
            <w:noProof/>
            <w:webHidden/>
          </w:rPr>
          <w:instrText xml:space="preserve"> PAGEREF _Toc117493578 \h </w:instrText>
        </w:r>
        <w:r w:rsidR="00C85590">
          <w:rPr>
            <w:noProof/>
            <w:webHidden/>
          </w:rPr>
        </w:r>
        <w:r w:rsidR="00C85590">
          <w:rPr>
            <w:noProof/>
            <w:webHidden/>
          </w:rPr>
          <w:fldChar w:fldCharType="separate"/>
        </w:r>
        <w:r w:rsidR="00C85590">
          <w:rPr>
            <w:noProof/>
            <w:webHidden/>
          </w:rPr>
          <w:t>94</w:t>
        </w:r>
        <w:r w:rsidR="00C85590">
          <w:rPr>
            <w:noProof/>
            <w:webHidden/>
          </w:rPr>
          <w:fldChar w:fldCharType="end"/>
        </w:r>
      </w:hyperlink>
    </w:p>
    <w:p w14:paraId="1AE63648" w14:textId="59507673" w:rsidR="00C85590" w:rsidRDefault="000555B4">
      <w:pPr>
        <w:pStyle w:val="TOC2"/>
        <w:rPr>
          <w:rFonts w:asciiTheme="minorHAnsi" w:eastAsiaTheme="minorEastAsia" w:hAnsiTheme="minorHAnsi" w:cstheme="minorBidi"/>
          <w:caps w:val="0"/>
          <w:noProof/>
          <w:sz w:val="22"/>
          <w:szCs w:val="22"/>
        </w:rPr>
      </w:pPr>
      <w:hyperlink w:anchor="_Toc117493579" w:history="1">
        <w:r w:rsidR="00C85590" w:rsidRPr="0058244C">
          <w:rPr>
            <w:rStyle w:val="Hyperlink"/>
            <w:rFonts w:cs="Arial"/>
            <w:noProof/>
          </w:rPr>
          <w:t xml:space="preserve">7.12 </w:t>
        </w:r>
        <w:r w:rsidR="00C85590" w:rsidRPr="0058244C">
          <w:rPr>
            <w:rStyle w:val="Hyperlink"/>
            <w:rFonts w:eastAsiaTheme="minorHAnsi"/>
            <w:noProof/>
          </w:rPr>
          <w:t>PROHIBITION ON CERTAIN TELECOMMUNICATIONS AND VIDEO SURVEILLANCE SERVICES OR EQUIPMENT</w:t>
        </w:r>
        <w:r w:rsidR="00C85590">
          <w:rPr>
            <w:noProof/>
            <w:webHidden/>
          </w:rPr>
          <w:tab/>
        </w:r>
        <w:r w:rsidR="00C85590">
          <w:rPr>
            <w:noProof/>
            <w:webHidden/>
          </w:rPr>
          <w:fldChar w:fldCharType="begin"/>
        </w:r>
        <w:r w:rsidR="00C85590">
          <w:rPr>
            <w:noProof/>
            <w:webHidden/>
          </w:rPr>
          <w:instrText xml:space="preserve"> PAGEREF _Toc117493579 \h </w:instrText>
        </w:r>
        <w:r w:rsidR="00C85590">
          <w:rPr>
            <w:noProof/>
            <w:webHidden/>
          </w:rPr>
        </w:r>
        <w:r w:rsidR="00C85590">
          <w:rPr>
            <w:noProof/>
            <w:webHidden/>
          </w:rPr>
          <w:fldChar w:fldCharType="separate"/>
        </w:r>
        <w:r w:rsidR="00C85590">
          <w:rPr>
            <w:noProof/>
            <w:webHidden/>
          </w:rPr>
          <w:t>94</w:t>
        </w:r>
        <w:r w:rsidR="00C85590">
          <w:rPr>
            <w:noProof/>
            <w:webHidden/>
          </w:rPr>
          <w:fldChar w:fldCharType="end"/>
        </w:r>
      </w:hyperlink>
    </w:p>
    <w:p w14:paraId="3610F6CF" w14:textId="7C391D75" w:rsidR="000C16F8" w:rsidRDefault="001B3D50" w:rsidP="004B0723">
      <w:r w:rsidRPr="008673F4">
        <w:fldChar w:fldCharType="end"/>
      </w:r>
    </w:p>
    <w:p w14:paraId="65E44A6F" w14:textId="77777777" w:rsidR="000C16F8" w:rsidRPr="0049124D" w:rsidRDefault="000C16F8" w:rsidP="000C16F8">
      <w:pPr>
        <w:pStyle w:val="CommentText"/>
        <w:tabs>
          <w:tab w:val="right" w:leader="dot" w:pos="9990"/>
        </w:tabs>
        <w:ind w:right="-90"/>
        <w:rPr>
          <w:rFonts w:ascii="Arial Narrow" w:eastAsia="MS Mincho" w:hAnsi="Arial Narrow" w:cs="Arial"/>
          <w:b/>
          <w:sz w:val="22"/>
          <w:szCs w:val="22"/>
          <w:u w:val="single"/>
        </w:rPr>
      </w:pPr>
      <w:r>
        <w:rPr>
          <w:rFonts w:ascii="Arial Narrow" w:eastAsia="MS Mincho" w:hAnsi="Arial Narrow" w:cs="Arial"/>
          <w:b/>
          <w:sz w:val="22"/>
          <w:szCs w:val="22"/>
          <w:u w:val="single"/>
        </w:rPr>
        <w:t>BID SOLICI</w:t>
      </w:r>
      <w:r w:rsidRPr="004B027C">
        <w:rPr>
          <w:rFonts w:ascii="Arial Narrow" w:eastAsia="MS Mincho" w:hAnsi="Arial Narrow" w:cs="Arial"/>
          <w:b/>
          <w:sz w:val="22"/>
          <w:szCs w:val="22"/>
          <w:u w:val="single"/>
        </w:rPr>
        <w:t>T</w:t>
      </w:r>
      <w:r>
        <w:rPr>
          <w:rFonts w:ascii="Arial Narrow" w:eastAsia="MS Mincho" w:hAnsi="Arial Narrow" w:cs="Arial"/>
          <w:b/>
          <w:sz w:val="22"/>
          <w:szCs w:val="22"/>
          <w:u w:val="single"/>
        </w:rPr>
        <w:t>AT</w:t>
      </w:r>
      <w:r w:rsidRPr="004B027C">
        <w:rPr>
          <w:rFonts w:ascii="Arial Narrow" w:eastAsia="MS Mincho" w:hAnsi="Arial Narrow" w:cs="Arial"/>
          <w:b/>
          <w:sz w:val="22"/>
          <w:szCs w:val="22"/>
          <w:u w:val="single"/>
        </w:rPr>
        <w:t xml:space="preserve">ION </w:t>
      </w:r>
      <w:r w:rsidRPr="0049124D">
        <w:rPr>
          <w:rFonts w:ascii="Arial Narrow" w:eastAsia="MS Mincho" w:hAnsi="Arial Narrow" w:cs="Arial"/>
          <w:b/>
          <w:sz w:val="22"/>
          <w:szCs w:val="22"/>
          <w:u w:val="single"/>
        </w:rPr>
        <w:t>SPECIFIC ATTACHMENTS</w:t>
      </w:r>
    </w:p>
    <w:p w14:paraId="02085EEB" w14:textId="77777777" w:rsidR="000C16F8" w:rsidRPr="0049124D" w:rsidRDefault="000C16F8" w:rsidP="000C16F8">
      <w:pPr>
        <w:pStyle w:val="CommentText"/>
        <w:tabs>
          <w:tab w:val="right" w:leader="dot" w:pos="9990"/>
        </w:tabs>
        <w:ind w:right="-90"/>
        <w:rPr>
          <w:rFonts w:ascii="Arial Narrow" w:eastAsia="MS Mincho" w:hAnsi="Arial Narrow"/>
          <w:b/>
          <w:sz w:val="22"/>
          <w:szCs w:val="22"/>
          <w:u w:val="single"/>
        </w:rPr>
      </w:pPr>
    </w:p>
    <w:p w14:paraId="264BE898" w14:textId="44F2FE11" w:rsidR="005014E5" w:rsidRDefault="000C16F8" w:rsidP="000C16F8">
      <w:pPr>
        <w:rPr>
          <w:rFonts w:cs="Arial"/>
          <w:szCs w:val="22"/>
        </w:rPr>
      </w:pPr>
      <w:r w:rsidRPr="0084166E">
        <w:rPr>
          <w:rFonts w:cs="Arial"/>
          <w:szCs w:val="22"/>
        </w:rPr>
        <w:t>Attachment 1 – Project Request Form (PRF)</w:t>
      </w:r>
    </w:p>
    <w:p w14:paraId="09705127" w14:textId="5EA9B766" w:rsidR="004B0723" w:rsidRDefault="005014E5" w:rsidP="000C16F8">
      <w:r w:rsidRPr="005014E5">
        <w:t xml:space="preserve">Attachment 2 </w:t>
      </w:r>
      <w:r w:rsidRPr="0084166E">
        <w:rPr>
          <w:rFonts w:cs="Arial"/>
          <w:szCs w:val="22"/>
        </w:rPr>
        <w:t>–</w:t>
      </w:r>
      <w:r w:rsidRPr="005014E5">
        <w:t xml:space="preserve"> Current Blanket P.O. Spend by Agency and Vendor 09-06-2022</w:t>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11" w:name="_Toc428533936"/>
      <w:bookmarkStart w:id="12" w:name="_Toc117493362"/>
      <w:r w:rsidRPr="009921DC">
        <w:t xml:space="preserve">INFORMATION FOR </w:t>
      </w:r>
      <w:r w:rsidR="00526170">
        <w:t xml:space="preserve">VENDORS </w:t>
      </w:r>
      <w:r w:rsidR="00647C5C">
        <w:t>{</w:t>
      </w:r>
      <w:r w:rsidR="00526170">
        <w:t>BIDDERS</w:t>
      </w:r>
      <w:r w:rsidR="00647C5C">
        <w:t>}</w:t>
      </w:r>
      <w:bookmarkEnd w:id="11"/>
      <w:bookmarkEnd w:id="12"/>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779FF3D9" w14:textId="77777777" w:rsidR="00FA3B4F" w:rsidRPr="00851065" w:rsidRDefault="00FA3B4F" w:rsidP="00E651D6">
      <w:pPr>
        <w:pStyle w:val="BodyText"/>
        <w:ind w:left="0" w:right="108"/>
        <w:rPr>
          <w:rFonts w:ascii="Arial Narrow" w:hAnsi="Arial Narrow"/>
          <w:b/>
          <w:sz w:val="24"/>
        </w:rPr>
      </w:pPr>
    </w:p>
    <w:p w14:paraId="5840EE10" w14:textId="77777777" w:rsidR="00E651D6" w:rsidRPr="0071274F" w:rsidRDefault="00E651D6" w:rsidP="00DF5B6E">
      <w:pPr>
        <w:pStyle w:val="Heading2"/>
      </w:pPr>
      <w:bookmarkStart w:id="13" w:name="_Toc400531467"/>
      <w:bookmarkStart w:id="14" w:name="_Toc428533937"/>
      <w:bookmarkStart w:id="15" w:name="_Toc117493363"/>
      <w:r w:rsidRPr="00B94382">
        <w:t>P</w:t>
      </w:r>
      <w:r w:rsidRPr="0071274F">
        <w:t>URPOSE AND INTENT</w:t>
      </w:r>
      <w:bookmarkEnd w:id="13"/>
      <w:bookmarkEnd w:id="14"/>
      <w:bookmarkEnd w:id="15"/>
    </w:p>
    <w:p w14:paraId="4DF9C011" w14:textId="77777777" w:rsidR="00E651D6" w:rsidRDefault="00E651D6" w:rsidP="009D1F90">
      <w:pPr>
        <w:keepNext/>
      </w:pPr>
    </w:p>
    <w:p w14:paraId="1F2F2EA4" w14:textId="43E2F406" w:rsidR="000C16F8" w:rsidRDefault="00E651D6" w:rsidP="000C16F8">
      <w:r w:rsidRPr="005B339D">
        <w:t xml:space="preserve">This </w:t>
      </w:r>
      <w:r w:rsidR="00C3197E">
        <w:t xml:space="preserve">Bid Solicitation </w:t>
      </w:r>
      <w:r w:rsidRPr="005B339D">
        <w:t xml:space="preserve">is issued by the </w:t>
      </w:r>
      <w:r w:rsidR="007741BB">
        <w:t>Procurement Bureau</w:t>
      </w:r>
      <w:r w:rsidRPr="005B339D">
        <w:t xml:space="preserve">, Division of </w:t>
      </w:r>
      <w:proofErr w:type="gramStart"/>
      <w:r w:rsidRPr="005B339D">
        <w:t>Purchase</w:t>
      </w:r>
      <w:proofErr w:type="gramEnd"/>
      <w:r w:rsidRPr="005B339D">
        <w:t xml:space="preserve"> and Property</w:t>
      </w:r>
      <w:r w:rsidR="0065165F">
        <w:t xml:space="preserve"> (Division)</w:t>
      </w:r>
      <w:r w:rsidRPr="005B339D">
        <w:t>, Departme</w:t>
      </w:r>
      <w:r w:rsidR="000C16F8">
        <w:t xml:space="preserve">nt of the Treasury on behalf </w:t>
      </w:r>
      <w:r w:rsidR="000C16F8" w:rsidRPr="005B339D">
        <w:t>of</w:t>
      </w:r>
      <w:r w:rsidR="000C16F8">
        <w:t xml:space="preserve"> the </w:t>
      </w:r>
      <w:r w:rsidR="000C16F8" w:rsidRPr="00E50D22">
        <w:t>State of New Jersey</w:t>
      </w:r>
      <w:r w:rsidR="000C16F8">
        <w:t>’s</w:t>
      </w:r>
      <w:r w:rsidR="000C16F8" w:rsidRPr="00E50D22">
        <w:t xml:space="preserve"> agencies</w:t>
      </w:r>
      <w:r w:rsidR="000C16F8" w:rsidRPr="005B339D">
        <w:t>.</w:t>
      </w:r>
      <w:r w:rsidR="000C16F8">
        <w:t xml:space="preserve">  </w:t>
      </w:r>
      <w:r w:rsidR="000C16F8" w:rsidRPr="005B339D">
        <w:t xml:space="preserve">The purpose of this </w:t>
      </w:r>
      <w:r w:rsidR="000C16F8">
        <w:t xml:space="preserve">Bid Solicitation </w:t>
      </w:r>
      <w:r w:rsidR="000C16F8" w:rsidRPr="005B339D">
        <w:t xml:space="preserve">is to solicit </w:t>
      </w:r>
      <w:r w:rsidR="000C16F8">
        <w:t>Quotes</w:t>
      </w:r>
      <w:r w:rsidR="000C16F8" w:rsidRPr="005B339D">
        <w:t xml:space="preserve"> </w:t>
      </w:r>
      <w:r w:rsidR="000C16F8">
        <w:t xml:space="preserve">to provide Project Management (PM) and Quality Assurance (QA) services, related to Information Technology (IT) and/or Non-Information Technology (Non-IT) Engagements. </w:t>
      </w:r>
    </w:p>
    <w:p w14:paraId="14D4F6CD" w14:textId="2DD7981D" w:rsidR="00E651D6" w:rsidRPr="005B339D" w:rsidRDefault="00E651D6" w:rsidP="00851065"/>
    <w:p w14:paraId="490CCC0C" w14:textId="6D2F61E9" w:rsidR="00E651D6" w:rsidRDefault="00E651D6" w:rsidP="00851065">
      <w:r w:rsidRPr="000C16F8">
        <w:t xml:space="preserve">The intent of this </w:t>
      </w:r>
      <w:r w:rsidR="00C3197E" w:rsidRPr="000C16F8">
        <w:t xml:space="preserve">Bid Solicitation </w:t>
      </w:r>
      <w:r w:rsidRPr="000C16F8">
        <w:t xml:space="preserve">is to award </w:t>
      </w:r>
      <w:r w:rsidR="005A12BC" w:rsidRPr="000C16F8">
        <w:t>M</w:t>
      </w:r>
      <w:r w:rsidR="00C3197E" w:rsidRPr="000C16F8">
        <w:t xml:space="preserve">aster </w:t>
      </w:r>
      <w:r w:rsidR="005A12BC" w:rsidRPr="000C16F8">
        <w:t>Blanket</w:t>
      </w:r>
      <w:r w:rsidR="00C3197E" w:rsidRPr="000C16F8">
        <w:t xml:space="preserve"> </w:t>
      </w:r>
      <w:r w:rsidR="005A12BC" w:rsidRPr="000C16F8">
        <w:t>P</w:t>
      </w:r>
      <w:r w:rsidR="00C3197E" w:rsidRPr="000C16F8">
        <w:t xml:space="preserve">urchase </w:t>
      </w:r>
      <w:r w:rsidR="005A12BC" w:rsidRPr="000C16F8">
        <w:t>O</w:t>
      </w:r>
      <w:r w:rsidR="000C16F8" w:rsidRPr="000C16F8">
        <w:t>rders</w:t>
      </w:r>
      <w:r w:rsidR="0000557B" w:rsidRPr="000C16F8">
        <w:t xml:space="preserve"> (</w:t>
      </w:r>
      <w:r w:rsidR="005A12BC" w:rsidRPr="000C16F8">
        <w:t>Blanket</w:t>
      </w:r>
      <w:r w:rsidR="00A7166F" w:rsidRPr="000C16F8">
        <w:t xml:space="preserve"> P</w:t>
      </w:r>
      <w:r w:rsidR="001D2ACC" w:rsidRPr="000C16F8">
        <w:t>.</w:t>
      </w:r>
      <w:r w:rsidR="00A7166F" w:rsidRPr="000C16F8">
        <w:t>O</w:t>
      </w:r>
      <w:r w:rsidR="001D2ACC" w:rsidRPr="000C16F8">
        <w:t>.</w:t>
      </w:r>
      <w:r w:rsidR="000C16F8" w:rsidRPr="000C16F8">
        <w:t>s</w:t>
      </w:r>
      <w:r w:rsidR="0000557B" w:rsidRPr="000C16F8">
        <w:t>)</w:t>
      </w:r>
      <w:r w:rsidR="000C16F8" w:rsidRPr="000C16F8">
        <w:t xml:space="preserve"> to those</w:t>
      </w:r>
      <w:r w:rsidRPr="000C16F8">
        <w:t xml:space="preserve"> responsible </w:t>
      </w:r>
      <w:r w:rsidR="00526170" w:rsidRPr="000C16F8">
        <w:t>Vendor</w:t>
      </w:r>
      <w:r w:rsidR="000C16F8" w:rsidRPr="000C16F8">
        <w:t>s</w:t>
      </w:r>
      <w:r w:rsidR="00526170" w:rsidRPr="000C16F8">
        <w:t xml:space="preserve"> </w:t>
      </w:r>
      <w:r w:rsidR="00647C5C" w:rsidRPr="000C16F8">
        <w:t>{</w:t>
      </w:r>
      <w:r w:rsidR="00526170" w:rsidRPr="000C16F8">
        <w:t>Bidder</w:t>
      </w:r>
      <w:r w:rsidRPr="000C16F8">
        <w:t>s</w:t>
      </w:r>
      <w:r w:rsidR="00647C5C" w:rsidRPr="000C16F8">
        <w:t>}</w:t>
      </w:r>
      <w:r w:rsidRPr="000C16F8">
        <w:t xml:space="preserve"> whose </w:t>
      </w:r>
      <w:r w:rsidR="00CE00E7" w:rsidRPr="000C16F8">
        <w:t>Quote</w:t>
      </w:r>
      <w:r w:rsidR="00C3197E" w:rsidRPr="000C16F8">
        <w:t>s</w:t>
      </w:r>
      <w:r w:rsidRPr="000C16F8">
        <w:t xml:space="preserve">, conforming to this </w:t>
      </w:r>
      <w:r w:rsidR="00C3197E" w:rsidRPr="000C16F8">
        <w:t>Bid Solici</w:t>
      </w:r>
      <w:r w:rsidR="005A12BC" w:rsidRPr="000C16F8">
        <w:t>t</w:t>
      </w:r>
      <w:r w:rsidR="00C3197E" w:rsidRPr="000C16F8">
        <w:t xml:space="preserve">ation </w:t>
      </w:r>
      <w:r w:rsidRPr="000C16F8">
        <w:t>are</w:t>
      </w:r>
      <w:r w:rsidRPr="005B339D">
        <w:t xml:space="preserve"> most advantageous to the State, price and other factors considered.</w:t>
      </w:r>
      <w:r w:rsidR="00BA33E2" w:rsidRPr="005B339D">
        <w:t xml:space="preserve">  </w:t>
      </w:r>
      <w:r w:rsidR="00193A4A">
        <w:t xml:space="preserve">The State may award </w:t>
      </w:r>
      <w:proofErr w:type="gramStart"/>
      <w:r w:rsidR="00193A4A">
        <w:t>any and all</w:t>
      </w:r>
      <w:proofErr w:type="gramEnd"/>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7D36C895" w14:textId="3909B7A1" w:rsidR="000C16F8" w:rsidRDefault="000C16F8" w:rsidP="000C16F8">
      <w:r>
        <w:t xml:space="preserve">The State intends to award multiple Blanket P.O.s, for each of the following </w:t>
      </w:r>
      <w:r w:rsidR="00987523">
        <w:t xml:space="preserve">four (4) </w:t>
      </w:r>
      <w:r>
        <w:t xml:space="preserve">Engagement </w:t>
      </w:r>
      <w:r w:rsidR="00987523">
        <w:t>G</w:t>
      </w:r>
      <w:r>
        <w:t xml:space="preserve">roups, in accordance with Section 6.7 of this Bid Solicitation. </w:t>
      </w:r>
    </w:p>
    <w:p w14:paraId="5697D83E" w14:textId="77777777" w:rsidR="00987523" w:rsidRDefault="00987523" w:rsidP="000C16F8"/>
    <w:p w14:paraId="08752F99" w14:textId="7C36332F" w:rsidR="00987523" w:rsidRPr="005014E5" w:rsidRDefault="00987523">
      <w:pPr>
        <w:pStyle w:val="ListParagraph"/>
        <w:numPr>
          <w:ilvl w:val="0"/>
          <w:numId w:val="221"/>
        </w:numPr>
        <w:tabs>
          <w:tab w:val="left" w:pos="0"/>
          <w:tab w:val="left" w:pos="1710"/>
        </w:tabs>
        <w:overflowPunct w:val="0"/>
        <w:autoSpaceDE w:val="0"/>
        <w:autoSpaceDN w:val="0"/>
        <w:adjustRightInd w:val="0"/>
        <w:contextualSpacing/>
        <w:rPr>
          <w:rFonts w:cs="Arial"/>
        </w:rPr>
      </w:pPr>
      <w:r w:rsidRPr="005014E5">
        <w:rPr>
          <w:rFonts w:cs="Arial"/>
        </w:rPr>
        <w:t xml:space="preserve">IT Engagements  – Project Management (PM) </w:t>
      </w:r>
    </w:p>
    <w:p w14:paraId="12AFB3FC" w14:textId="44D67314" w:rsidR="00987523" w:rsidRPr="00B7034F" w:rsidRDefault="00987523" w:rsidP="00987523">
      <w:pPr>
        <w:pStyle w:val="ListParagraph"/>
        <w:numPr>
          <w:ilvl w:val="0"/>
          <w:numId w:val="221"/>
        </w:numPr>
        <w:tabs>
          <w:tab w:val="left" w:pos="0"/>
          <w:tab w:val="left" w:pos="1710"/>
        </w:tabs>
        <w:overflowPunct w:val="0"/>
        <w:autoSpaceDE w:val="0"/>
        <w:autoSpaceDN w:val="0"/>
        <w:adjustRightInd w:val="0"/>
        <w:contextualSpacing/>
        <w:rPr>
          <w:rFonts w:cs="Arial"/>
        </w:rPr>
      </w:pPr>
      <w:r w:rsidRPr="00B7034F">
        <w:rPr>
          <w:rFonts w:cs="Arial"/>
        </w:rPr>
        <w:t>IT Engagements – Quality Assurance (QA)</w:t>
      </w:r>
    </w:p>
    <w:p w14:paraId="7998953F" w14:textId="0B3A1DB3" w:rsidR="00987523" w:rsidRPr="00B7034F" w:rsidRDefault="00987523" w:rsidP="00987523">
      <w:pPr>
        <w:pStyle w:val="ListParagraph"/>
        <w:numPr>
          <w:ilvl w:val="0"/>
          <w:numId w:val="221"/>
        </w:numPr>
        <w:tabs>
          <w:tab w:val="left" w:pos="0"/>
          <w:tab w:val="left" w:pos="1710"/>
        </w:tabs>
        <w:overflowPunct w:val="0"/>
        <w:autoSpaceDE w:val="0"/>
        <w:autoSpaceDN w:val="0"/>
        <w:adjustRightInd w:val="0"/>
        <w:contextualSpacing/>
        <w:rPr>
          <w:rFonts w:cs="Arial"/>
        </w:rPr>
      </w:pPr>
      <w:r w:rsidRPr="00B7034F">
        <w:rPr>
          <w:rFonts w:cs="Arial"/>
        </w:rPr>
        <w:t>Non-IT Engagements – Project Management (PM)</w:t>
      </w:r>
    </w:p>
    <w:p w14:paraId="6DA295C2" w14:textId="536856F6" w:rsidR="00987523" w:rsidRPr="00B7034F" w:rsidRDefault="00987523" w:rsidP="00987523">
      <w:pPr>
        <w:pStyle w:val="ListParagraph"/>
        <w:numPr>
          <w:ilvl w:val="0"/>
          <w:numId w:val="221"/>
        </w:numPr>
        <w:tabs>
          <w:tab w:val="left" w:pos="0"/>
          <w:tab w:val="left" w:pos="1710"/>
        </w:tabs>
        <w:overflowPunct w:val="0"/>
        <w:autoSpaceDE w:val="0"/>
        <w:autoSpaceDN w:val="0"/>
        <w:adjustRightInd w:val="0"/>
        <w:contextualSpacing/>
        <w:rPr>
          <w:rFonts w:cs="Arial"/>
        </w:rPr>
      </w:pPr>
      <w:r w:rsidRPr="00B7034F">
        <w:rPr>
          <w:rFonts w:cs="Arial"/>
        </w:rPr>
        <w:t>Non-IT Engagements – Quality Assurance (QA)</w:t>
      </w:r>
    </w:p>
    <w:p w14:paraId="39B9F8F6" w14:textId="38E22450" w:rsidR="000C16F8" w:rsidRDefault="000C16F8" w:rsidP="000C16F8">
      <w:r>
        <w:t xml:space="preserve"> </w:t>
      </w:r>
    </w:p>
    <w:p w14:paraId="72E45834" w14:textId="77777777" w:rsidR="000C16F8" w:rsidRDefault="000C16F8" w:rsidP="000C16F8"/>
    <w:p w14:paraId="3D18C62A" w14:textId="6DEA8584" w:rsidR="000C16F8" w:rsidRDefault="000C16F8" w:rsidP="000C16F8">
      <w:r>
        <w:t xml:space="preserve">The State intends to establish a pool of </w:t>
      </w:r>
      <w:r w:rsidR="00E605EB">
        <w:t xml:space="preserve">pre-qualified </w:t>
      </w:r>
      <w:r>
        <w:t>Vendors {Contractors}</w:t>
      </w:r>
      <w:r w:rsidR="001A628D">
        <w:t xml:space="preserve"> for each of the four (4) Engagement Groups</w:t>
      </w:r>
      <w:r>
        <w:t>, who will then, through a Mini-Bid process, have the opportunity to bid on Engagements for PM and</w:t>
      </w:r>
      <w:r w:rsidR="00987523">
        <w:t>/or</w:t>
      </w:r>
      <w:r>
        <w:t xml:space="preserve"> QA services related to IT and/or Non-IT Engagements</w:t>
      </w:r>
      <w:r w:rsidR="001A628D">
        <w:t>, as applicable</w:t>
      </w:r>
      <w:r>
        <w:t xml:space="preserve">. </w:t>
      </w:r>
    </w:p>
    <w:p w14:paraId="7A771C16" w14:textId="77777777" w:rsidR="000C16F8" w:rsidRDefault="000C16F8" w:rsidP="000C16F8"/>
    <w:p w14:paraId="467D683C" w14:textId="565E6817" w:rsidR="000C16F8" w:rsidRDefault="000C16F8" w:rsidP="000C16F8">
      <w:r>
        <w:t xml:space="preserve">A Vendor {Bidder} is not required to submit a Quote for each Engagement </w:t>
      </w:r>
      <w:r w:rsidR="00F72778">
        <w:t>G</w:t>
      </w:r>
      <w:r>
        <w:t xml:space="preserve">roup in order to be considered for award.  A Vendor {Bidder} may submit a Quote for one (1) or more Engagement </w:t>
      </w:r>
      <w:r w:rsidR="00F72778">
        <w:t>G</w:t>
      </w:r>
      <w:r>
        <w:t>roups.</w:t>
      </w:r>
      <w:r w:rsidR="00E8045B">
        <w:t xml:space="preserve">  A Vendor {Bidder} must submit all price lines within an Engagement </w:t>
      </w:r>
      <w:r w:rsidR="00F72778">
        <w:t>G</w:t>
      </w:r>
      <w:r w:rsidR="00E8045B">
        <w:t xml:space="preserve">roup. </w:t>
      </w:r>
    </w:p>
    <w:p w14:paraId="5414A388" w14:textId="77777777" w:rsidR="000C16F8" w:rsidRPr="00C3207F" w:rsidRDefault="000C16F8" w:rsidP="000C16F8">
      <w:pPr>
        <w:widowControl w:val="0"/>
      </w:pPr>
    </w:p>
    <w:p w14:paraId="36D27B2A" w14:textId="7ECC0FFF" w:rsidR="000C16F8" w:rsidRDefault="000C16F8" w:rsidP="000C16F8">
      <w:r w:rsidRPr="00D16D9C">
        <w:rPr>
          <w:szCs w:val="22"/>
        </w:rPr>
        <w:t>The Vendors {Bidders} awarded a Blanket P.O. as a result of this Bid Solicitation will not be able to bid on future Bid Solicitation</w:t>
      </w:r>
      <w:r w:rsidR="51B753C0" w:rsidRPr="00D16D9C">
        <w:rPr>
          <w:szCs w:val="22"/>
        </w:rPr>
        <w:t>s</w:t>
      </w:r>
      <w:r w:rsidRPr="00D16D9C">
        <w:rPr>
          <w:szCs w:val="22"/>
        </w:rPr>
        <w:t xml:space="preserve"> resulting from </w:t>
      </w:r>
      <w:r w:rsidR="00F87D7B" w:rsidRPr="000654E0">
        <w:rPr>
          <w:rFonts w:cs="Arial"/>
          <w:szCs w:val="22"/>
        </w:rPr>
        <w:t>work the Vendor {</w:t>
      </w:r>
      <w:r w:rsidR="00BA2B21" w:rsidRPr="331F7BE7">
        <w:rPr>
          <w:rFonts w:cs="Arial"/>
        </w:rPr>
        <w:t>Contractor</w:t>
      </w:r>
      <w:r w:rsidR="00F87D7B" w:rsidRPr="000654E0">
        <w:rPr>
          <w:rFonts w:cs="Arial"/>
          <w:szCs w:val="22"/>
        </w:rPr>
        <w:t xml:space="preserve">} performed under </w:t>
      </w:r>
      <w:r w:rsidRPr="00D16D9C">
        <w:rPr>
          <w:szCs w:val="22"/>
        </w:rPr>
        <w:t>these Blanket P.O. Engagements</w:t>
      </w:r>
      <w:r>
        <w:t>.</w:t>
      </w:r>
      <w:r w:rsidR="00D16D9C">
        <w:t xml:space="preserve">  </w:t>
      </w:r>
    </w:p>
    <w:p w14:paraId="43CBBD2B" w14:textId="77777777" w:rsidR="000C16F8" w:rsidRDefault="000C16F8" w:rsidP="000C16F8">
      <w:pPr>
        <w:pStyle w:val="ListParagraph"/>
      </w:pPr>
    </w:p>
    <w:p w14:paraId="7A24FC53" w14:textId="3164400B" w:rsidR="000C16F8" w:rsidRDefault="000C16F8" w:rsidP="7AB3DE74">
      <w:pPr>
        <w:widowControl w:val="0"/>
        <w:rPr>
          <w:rFonts w:cs="Arial"/>
        </w:rPr>
      </w:pPr>
      <w:r w:rsidRPr="331F7BE7">
        <w:rPr>
          <w:rFonts w:cs="Arial"/>
        </w:rPr>
        <w:t xml:space="preserve">The Vendors {Contractors} who </w:t>
      </w:r>
      <w:r w:rsidR="005125A0" w:rsidRPr="331F7BE7">
        <w:rPr>
          <w:rFonts w:cs="Arial"/>
        </w:rPr>
        <w:t>receive Mini</w:t>
      </w:r>
      <w:r w:rsidRPr="331F7BE7">
        <w:rPr>
          <w:rFonts w:cs="Arial"/>
        </w:rPr>
        <w:t>-Bid award</w:t>
      </w:r>
      <w:r w:rsidR="33EBF503" w:rsidRPr="331F7BE7">
        <w:rPr>
          <w:rFonts w:cs="Arial"/>
        </w:rPr>
        <w:t>s</w:t>
      </w:r>
      <w:r w:rsidRPr="331F7BE7">
        <w:rPr>
          <w:rFonts w:cs="Arial"/>
        </w:rPr>
        <w:t xml:space="preserve"> </w:t>
      </w:r>
      <w:proofErr w:type="gramStart"/>
      <w:r w:rsidRPr="331F7BE7">
        <w:rPr>
          <w:rFonts w:cs="Arial"/>
        </w:rPr>
        <w:t>as a result</w:t>
      </w:r>
      <w:proofErr w:type="gramEnd"/>
      <w:r w:rsidRPr="331F7BE7">
        <w:rPr>
          <w:rFonts w:cs="Arial"/>
        </w:rPr>
        <w:t xml:space="preserve"> of this Bid Solicitation will not be able to serve on future evaluation committees or as the project implementation </w:t>
      </w:r>
      <w:r w:rsidR="00B603EF">
        <w:rPr>
          <w:rFonts w:cs="Arial"/>
        </w:rPr>
        <w:t>c</w:t>
      </w:r>
      <w:r w:rsidRPr="331F7BE7">
        <w:rPr>
          <w:rFonts w:cs="Arial"/>
        </w:rPr>
        <w:t>ontractor</w:t>
      </w:r>
      <w:r w:rsidR="00B603EF">
        <w:rPr>
          <w:rFonts w:cs="Arial"/>
        </w:rPr>
        <w:t xml:space="preserve"> </w:t>
      </w:r>
      <w:r w:rsidRPr="331F7BE7">
        <w:rPr>
          <w:rFonts w:cs="Arial"/>
        </w:rPr>
        <w:t xml:space="preserve">for any Bid Solicitations that the Vendor {Contractor} has assisted in developing. </w:t>
      </w:r>
    </w:p>
    <w:p w14:paraId="77F0F6F5" w14:textId="77777777" w:rsidR="000C16F8" w:rsidRDefault="000C16F8" w:rsidP="000C16F8"/>
    <w:p w14:paraId="7773F723" w14:textId="7AE02867" w:rsidR="000C16F8" w:rsidRPr="00DD4351" w:rsidRDefault="000C16F8" w:rsidP="000C16F8">
      <w:pPr>
        <w:rPr>
          <w:rFonts w:cs="Arial"/>
          <w:szCs w:val="22"/>
        </w:rPr>
      </w:pPr>
      <w:r>
        <w:t xml:space="preserve">Most </w:t>
      </w:r>
      <w:r>
        <w:rPr>
          <w:rFonts w:cs="Arial"/>
          <w:color w:val="000000"/>
        </w:rPr>
        <w:t>E</w:t>
      </w:r>
      <w:r w:rsidRPr="00223389">
        <w:rPr>
          <w:rFonts w:cs="Arial"/>
          <w:color w:val="000000"/>
        </w:rPr>
        <w:t xml:space="preserve">ngagements will be for PM or QA services.  PM and QA services will be awarded separately for each </w:t>
      </w:r>
      <w:r>
        <w:rPr>
          <w:rFonts w:cs="Arial"/>
          <w:color w:val="000000"/>
        </w:rPr>
        <w:t>E</w:t>
      </w:r>
      <w:r w:rsidRPr="00223389">
        <w:rPr>
          <w:rFonts w:cs="Arial"/>
          <w:color w:val="000000"/>
        </w:rPr>
        <w:t>ngagement and not permitted to be provided by the same Vendor {Contractor} unless deemed by the State to not be a conflict of interest.</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w:t>
      </w:r>
      <w:r w:rsidRPr="005B339D">
        <w:lastRenderedPageBreak/>
        <w:t xml:space="preserve">terms and </w:t>
      </w:r>
      <w:proofErr w:type="gramStart"/>
      <w:r w:rsidRPr="005B339D">
        <w:t xml:space="preserve">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specifically indicates otherwise</w:t>
      </w:r>
      <w:proofErr w:type="gramEnd"/>
      <w:r w:rsidRPr="005B339D">
        <w:t xml:space="preserve">.  </w:t>
      </w:r>
    </w:p>
    <w:p w14:paraId="16012E88" w14:textId="77777777" w:rsidR="00CE66B8" w:rsidRDefault="00CE66B8" w:rsidP="00851065"/>
    <w:p w14:paraId="4662D4B3" w14:textId="77777777" w:rsidR="00E651D6" w:rsidRPr="00B94382" w:rsidRDefault="00E651D6" w:rsidP="009D1F90">
      <w:pPr>
        <w:pStyle w:val="Heading2"/>
        <w:keepNext/>
      </w:pPr>
      <w:bookmarkStart w:id="16" w:name="_Toc400531468"/>
      <w:bookmarkStart w:id="17" w:name="_Toc428533938"/>
      <w:bookmarkStart w:id="18" w:name="_Toc117493364"/>
      <w:r w:rsidRPr="00B94382">
        <w:t>BACKGROUND</w:t>
      </w:r>
      <w:bookmarkEnd w:id="16"/>
      <w:bookmarkEnd w:id="17"/>
      <w:bookmarkEnd w:id="18"/>
      <w:r w:rsidRPr="00B94382">
        <w:t xml:space="preserve"> </w:t>
      </w:r>
    </w:p>
    <w:p w14:paraId="5886A0D5" w14:textId="0E366A5E" w:rsidR="00E651D6" w:rsidRDefault="00215503" w:rsidP="009D1F90">
      <w:pPr>
        <w:keepNext/>
      </w:pPr>
      <w:r>
        <w:t xml:space="preserve"> </w:t>
      </w:r>
    </w:p>
    <w:p w14:paraId="6B76A412" w14:textId="3CC46560" w:rsidR="00B97307" w:rsidRDefault="00B97307" w:rsidP="00B97307">
      <w:r w:rsidRPr="00BD727E">
        <w:t xml:space="preserve">This is a reprocurement of the </w:t>
      </w:r>
      <w:r w:rsidRPr="00DA66CF">
        <w:t>services</w:t>
      </w:r>
      <w:r w:rsidRPr="00BD727E">
        <w:t xml:space="preserve"> under</w:t>
      </w:r>
      <w:r w:rsidR="000C16F8" w:rsidRPr="00BD727E">
        <w:rPr>
          <w:b/>
        </w:rPr>
        <w:t xml:space="preserve"> </w:t>
      </w:r>
      <w:r w:rsidR="000C16F8" w:rsidRPr="00BD727E">
        <w:t>T2599, Quality Assurance/Project Management Services for IT and Non-IT Projects</w:t>
      </w:r>
      <w:r w:rsidRPr="00BD727E">
        <w:t xml:space="preserve">, presently due to expire on </w:t>
      </w:r>
      <w:r w:rsidR="00BD727E" w:rsidRPr="00DA66CF">
        <w:rPr>
          <w:b/>
        </w:rPr>
        <w:t>January 28, 202</w:t>
      </w:r>
      <w:r w:rsidR="00594C9A">
        <w:rPr>
          <w:b/>
        </w:rPr>
        <w:t>3</w:t>
      </w:r>
      <w:r w:rsidR="00BD727E" w:rsidRPr="00DA66CF">
        <w:rPr>
          <w:b/>
        </w:rPr>
        <w:t xml:space="preserve">. </w:t>
      </w:r>
      <w:r w:rsidRPr="00BD727E">
        <w:t xml:space="preserve">Vendors {Bidders} interested in the current Blanket P.O. specifications and pricing information may review the current Blanket P.O. </w:t>
      </w:r>
      <w:r w:rsidRPr="00DA66CF">
        <w:t>T</w:t>
      </w:r>
      <w:r w:rsidR="00BD727E" w:rsidRPr="00DA66CF">
        <w:t>2599</w:t>
      </w:r>
      <w:r w:rsidRPr="00BD727E">
        <w:t xml:space="preserve"> at </w:t>
      </w:r>
      <w:hyperlink r:id="rId18" w:history="1">
        <w:r w:rsidRPr="00BD727E">
          <w:rPr>
            <w:rStyle w:val="Hyperlink"/>
          </w:rPr>
          <w:t>www.njstart.gov</w:t>
        </w:r>
      </w:hyperlink>
      <w:r w:rsidRPr="00BD727E">
        <w:t xml:space="preserve"> by following these steps:</w:t>
      </w:r>
      <w:r>
        <w:t xml:space="preserve"> </w:t>
      </w:r>
    </w:p>
    <w:p w14:paraId="4181374E" w14:textId="77777777" w:rsidR="004A42B5" w:rsidRDefault="004A42B5" w:rsidP="00B97307">
      <w:pPr>
        <w:rPr>
          <w:rFonts w:ascii="Calibri" w:hAnsi="Calibri"/>
          <w:szCs w:val="22"/>
        </w:rPr>
      </w:pPr>
    </w:p>
    <w:p w14:paraId="1533936A" w14:textId="77777777" w:rsidR="00B97307" w:rsidRPr="001F54BC" w:rsidRDefault="00B97307" w:rsidP="000654E0">
      <w:pPr>
        <w:pStyle w:val="ListParagraph"/>
        <w:numPr>
          <w:ilvl w:val="0"/>
          <w:numId w:val="218"/>
        </w:numPr>
        <w:overflowPunct w:val="0"/>
        <w:autoSpaceDE w:val="0"/>
        <w:autoSpaceDN w:val="0"/>
        <w:rPr>
          <w:rFonts w:cs="Arial"/>
          <w:szCs w:val="22"/>
        </w:rPr>
      </w:pPr>
      <w:r w:rsidRPr="005B2548">
        <w:rPr>
          <w:rFonts w:cs="Arial"/>
          <w:szCs w:val="22"/>
        </w:rPr>
        <w:t xml:space="preserve">Go to: </w:t>
      </w:r>
      <w:hyperlink r:id="rId19" w:history="1">
        <w:r w:rsidRPr="005B2548">
          <w:rPr>
            <w:rStyle w:val="Hyperlink"/>
            <w:rFonts w:cs="Arial"/>
            <w:szCs w:val="22"/>
          </w:rPr>
          <w:t>www.njstart.gov</w:t>
        </w:r>
      </w:hyperlink>
      <w:r w:rsidRPr="001F54BC">
        <w:rPr>
          <w:rFonts w:cs="Arial"/>
          <w:szCs w:val="22"/>
        </w:rPr>
        <w:t xml:space="preserve"> </w:t>
      </w:r>
    </w:p>
    <w:p w14:paraId="76AB0872" w14:textId="047AE50B" w:rsidR="00B97307" w:rsidRPr="005B2548" w:rsidRDefault="00B97307" w:rsidP="000654E0">
      <w:pPr>
        <w:pStyle w:val="ListParagraph"/>
        <w:numPr>
          <w:ilvl w:val="0"/>
          <w:numId w:val="218"/>
        </w:numPr>
        <w:overflowPunct w:val="0"/>
        <w:autoSpaceDE w:val="0"/>
        <w:autoSpaceDN w:val="0"/>
        <w:rPr>
          <w:rFonts w:cs="Arial"/>
          <w:szCs w:val="22"/>
        </w:rPr>
      </w:pPr>
      <w:r w:rsidRPr="007B4627">
        <w:rPr>
          <w:rFonts w:cs="Arial"/>
          <w:szCs w:val="22"/>
        </w:rPr>
        <w:t xml:space="preserve">Select </w:t>
      </w:r>
      <w:r w:rsidR="00C14F4A" w:rsidRPr="000654E0">
        <w:rPr>
          <w:rFonts w:cs="Arial"/>
          <w:szCs w:val="22"/>
        </w:rPr>
        <w:t>“Active Blankets”</w:t>
      </w:r>
      <w:r w:rsidR="00C14F4A" w:rsidRPr="005B2548" w:rsidDel="00C14F4A">
        <w:rPr>
          <w:rFonts w:cs="Arial"/>
          <w:szCs w:val="22"/>
        </w:rPr>
        <w:t xml:space="preserve"> </w:t>
      </w:r>
    </w:p>
    <w:p w14:paraId="7A69044D" w14:textId="77777777" w:rsidR="00C14F4A" w:rsidRPr="000654E0" w:rsidRDefault="00C14F4A" w:rsidP="000654E0">
      <w:pPr>
        <w:pStyle w:val="ListParagraph"/>
        <w:numPr>
          <w:ilvl w:val="0"/>
          <w:numId w:val="218"/>
        </w:numPr>
        <w:rPr>
          <w:rFonts w:cs="Arial"/>
          <w:szCs w:val="22"/>
        </w:rPr>
      </w:pPr>
      <w:r w:rsidRPr="000654E0">
        <w:rPr>
          <w:rFonts w:cs="Arial"/>
          <w:szCs w:val="22"/>
        </w:rPr>
        <w:t>In the search bar, select “Blankets” from the drop down menu</w:t>
      </w:r>
    </w:p>
    <w:p w14:paraId="4CE8C035" w14:textId="4619E0D9" w:rsidR="00C14F4A" w:rsidRPr="000654E0" w:rsidRDefault="00C14F4A" w:rsidP="00C14F4A">
      <w:pPr>
        <w:pStyle w:val="ListParagraph"/>
        <w:numPr>
          <w:ilvl w:val="0"/>
          <w:numId w:val="217"/>
        </w:numPr>
        <w:rPr>
          <w:rFonts w:cs="Arial"/>
          <w:szCs w:val="22"/>
        </w:rPr>
      </w:pPr>
      <w:r w:rsidRPr="000654E0">
        <w:rPr>
          <w:rFonts w:cs="Arial"/>
          <w:szCs w:val="22"/>
        </w:rPr>
        <w:t>Enter the T2599 and click “</w:t>
      </w:r>
      <w:r w:rsidRPr="000654E0">
        <w:rPr>
          <w:rFonts w:cs="Arial"/>
          <w:noProof/>
          <w:szCs w:val="22"/>
        </w:rPr>
        <w:drawing>
          <wp:inline distT="0" distB="0" distL="0" distR="0" wp14:anchorId="182282B4" wp14:editId="7EFCF7D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654E0">
        <w:rPr>
          <w:rFonts w:cs="Arial"/>
          <w:szCs w:val="22"/>
        </w:rPr>
        <w:t>”</w:t>
      </w:r>
    </w:p>
    <w:p w14:paraId="097BDB6B" w14:textId="13AB87C6" w:rsidR="00B97307" w:rsidRPr="00123354" w:rsidRDefault="00B97307" w:rsidP="000654E0">
      <w:pPr>
        <w:pStyle w:val="ListParagraph"/>
        <w:numPr>
          <w:ilvl w:val="0"/>
          <w:numId w:val="218"/>
        </w:numPr>
        <w:overflowPunct w:val="0"/>
        <w:autoSpaceDE w:val="0"/>
        <w:autoSpaceDN w:val="0"/>
        <w:rPr>
          <w:rFonts w:cs="Arial"/>
          <w:szCs w:val="22"/>
        </w:rPr>
      </w:pPr>
      <w:r w:rsidRPr="007B4627">
        <w:rPr>
          <w:rFonts w:cs="Arial"/>
          <w:szCs w:val="22"/>
        </w:rPr>
        <w:t>The current Blanket P.O</w:t>
      </w:r>
      <w:r w:rsidR="00D41961" w:rsidRPr="00A17A6C">
        <w:rPr>
          <w:rFonts w:cs="Arial"/>
          <w:szCs w:val="22"/>
        </w:rPr>
        <w:t>.</w:t>
      </w:r>
      <w:r w:rsidRPr="00123354">
        <w:rPr>
          <w:rFonts w:cs="Arial"/>
          <w:szCs w:val="22"/>
        </w:rPr>
        <w:t>s will appear under “Results”.</w:t>
      </w:r>
    </w:p>
    <w:p w14:paraId="6F9D5DC7" w14:textId="77777777" w:rsidR="00B97307" w:rsidRDefault="00B97307" w:rsidP="00B97307"/>
    <w:p w14:paraId="03238732" w14:textId="19FA5ABB"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2493F782" w14:textId="77777777" w:rsidR="00BD727E" w:rsidRPr="000B7635" w:rsidRDefault="00BD727E" w:rsidP="00BD727E">
      <w:pPr>
        <w:pStyle w:val="ListParagraph"/>
        <w:rPr>
          <w:rFonts w:cs="Arial"/>
          <w:spacing w:val="-1"/>
          <w:szCs w:val="22"/>
        </w:rPr>
      </w:pPr>
    </w:p>
    <w:p w14:paraId="5B8B07AC" w14:textId="50B388B5" w:rsidR="00BD727E" w:rsidRPr="00E50D22" w:rsidRDefault="00BD727E" w:rsidP="00BD727E">
      <w:pPr>
        <w:pStyle w:val="Heading3"/>
        <w:keepNext/>
      </w:pPr>
      <w:bookmarkStart w:id="19" w:name="_Toc72405764"/>
      <w:bookmarkStart w:id="20" w:name="_Toc76715675"/>
      <w:bookmarkStart w:id="21" w:name="_Toc117493365"/>
      <w:r>
        <w:t xml:space="preserve">CURRENT BLANKET P.O. QA/PM </w:t>
      </w:r>
      <w:r w:rsidR="00EF1EA2">
        <w:t xml:space="preserve">IT </w:t>
      </w:r>
      <w:r w:rsidRPr="00E50D22">
        <w:t>SERVICES</w:t>
      </w:r>
      <w:bookmarkEnd w:id="19"/>
      <w:bookmarkEnd w:id="20"/>
      <w:bookmarkEnd w:id="21"/>
      <w:r w:rsidRPr="00E50D22">
        <w:t xml:space="preserve"> </w:t>
      </w:r>
    </w:p>
    <w:p w14:paraId="7FB23C54" w14:textId="77777777" w:rsidR="00BD727E" w:rsidRPr="00E50D22" w:rsidRDefault="00BD727E" w:rsidP="00BD727E">
      <w:pPr>
        <w:pStyle w:val="BodyText"/>
        <w:ind w:left="0" w:right="10"/>
        <w:rPr>
          <w:rFonts w:cs="Arial"/>
          <w:spacing w:val="-1"/>
          <w:sz w:val="22"/>
          <w:szCs w:val="22"/>
        </w:rPr>
      </w:pPr>
    </w:p>
    <w:p w14:paraId="73C16377" w14:textId="1501A427" w:rsidR="00BD727E" w:rsidRPr="00E50D22" w:rsidRDefault="00BD727E" w:rsidP="00BD727E">
      <w:pPr>
        <w:rPr>
          <w:rFonts w:cs="Arial"/>
          <w:szCs w:val="22"/>
        </w:rPr>
      </w:pPr>
      <w:r w:rsidRPr="00E50D22">
        <w:t xml:space="preserve">The </w:t>
      </w:r>
      <w:r w:rsidR="00166888">
        <w:t xml:space="preserve">current contract for these services provides </w:t>
      </w:r>
      <w:r w:rsidRPr="00E50D22">
        <w:t>Quality Assurance/Project Management Services for IT Projects</w:t>
      </w:r>
      <w:r w:rsidR="00166888">
        <w:t xml:space="preserve"> only</w:t>
      </w:r>
      <w:r w:rsidRPr="00E50D22">
        <w:rPr>
          <w:rFonts w:cs="Arial"/>
          <w:spacing w:val="-1"/>
          <w:szCs w:val="22"/>
        </w:rPr>
        <w:t xml:space="preserve">. </w:t>
      </w:r>
      <w:r w:rsidRPr="00E50D22">
        <w:rPr>
          <w:rFonts w:cs="Arial"/>
          <w:szCs w:val="22"/>
        </w:rPr>
        <w:t>T2599 currently provides the following approaches</w:t>
      </w:r>
      <w:r>
        <w:rPr>
          <w:rFonts w:cs="Arial"/>
          <w:szCs w:val="22"/>
        </w:rPr>
        <w:t>:</w:t>
      </w:r>
      <w:r w:rsidR="005D766E">
        <w:rPr>
          <w:rFonts w:cs="Arial"/>
          <w:szCs w:val="22"/>
        </w:rPr>
        <w:t xml:space="preserve">  </w:t>
      </w:r>
    </w:p>
    <w:p w14:paraId="5D11BD4C" w14:textId="77777777" w:rsidR="00BD727E" w:rsidRPr="00E50D22" w:rsidRDefault="00BD727E" w:rsidP="00BD727E">
      <w:pPr>
        <w:rPr>
          <w:rFonts w:cs="Arial"/>
          <w:bCs/>
          <w:szCs w:val="22"/>
        </w:rPr>
      </w:pPr>
    </w:p>
    <w:p w14:paraId="0C97EA33" w14:textId="77777777" w:rsidR="00BD727E" w:rsidRDefault="00BD727E" w:rsidP="00BD727E">
      <w:pPr>
        <w:pStyle w:val="ListParagraph"/>
        <w:widowControl w:val="0"/>
        <w:numPr>
          <w:ilvl w:val="0"/>
          <w:numId w:val="116"/>
        </w:numPr>
        <w:rPr>
          <w:rFonts w:cs="Arial"/>
          <w:szCs w:val="22"/>
        </w:rPr>
      </w:pPr>
      <w:r w:rsidRPr="000A180B">
        <w:rPr>
          <w:rFonts w:cs="Arial"/>
          <w:szCs w:val="22"/>
        </w:rPr>
        <w:t>QA</w:t>
      </w:r>
      <w:r w:rsidRPr="00D84868">
        <w:rPr>
          <w:rFonts w:cs="Arial"/>
          <w:szCs w:val="22"/>
        </w:rPr>
        <w:t xml:space="preserve"> Task and </w:t>
      </w:r>
      <w:r w:rsidRPr="000D14F7">
        <w:rPr>
          <w:rFonts w:cs="Arial"/>
          <w:szCs w:val="22"/>
        </w:rPr>
        <w:t>PM</w:t>
      </w:r>
      <w:r w:rsidRPr="001675DC">
        <w:rPr>
          <w:rFonts w:cs="Arial"/>
          <w:szCs w:val="22"/>
        </w:rPr>
        <w:t xml:space="preserve"> Coaching approach includes QA</w:t>
      </w:r>
      <w:r w:rsidRPr="00A37F5F">
        <w:rPr>
          <w:rFonts w:cs="Arial"/>
          <w:szCs w:val="22"/>
        </w:rPr>
        <w:t>:</w:t>
      </w:r>
    </w:p>
    <w:p w14:paraId="3B0054FC" w14:textId="77777777" w:rsidR="00BD727E" w:rsidRPr="000A180B" w:rsidRDefault="00BD727E" w:rsidP="00BD727E">
      <w:pPr>
        <w:pStyle w:val="ListParagraph"/>
        <w:widowControl w:val="0"/>
        <w:rPr>
          <w:rFonts w:cs="Arial"/>
          <w:szCs w:val="22"/>
        </w:rPr>
      </w:pPr>
    </w:p>
    <w:p w14:paraId="16C912B4" w14:textId="22129E35" w:rsidR="00BD727E" w:rsidRDefault="00BD727E" w:rsidP="00BD727E">
      <w:pPr>
        <w:pStyle w:val="ListParagraph"/>
        <w:widowControl w:val="0"/>
        <w:numPr>
          <w:ilvl w:val="0"/>
          <w:numId w:val="118"/>
        </w:numPr>
        <w:rPr>
          <w:rFonts w:cs="Arial"/>
          <w:szCs w:val="22"/>
        </w:rPr>
      </w:pPr>
      <w:r>
        <w:rPr>
          <w:rFonts w:cs="Arial"/>
          <w:szCs w:val="22"/>
        </w:rPr>
        <w:t>R</w:t>
      </w:r>
      <w:r w:rsidRPr="00E50D22">
        <w:rPr>
          <w:rFonts w:cs="Arial"/>
          <w:szCs w:val="22"/>
        </w:rPr>
        <w:t xml:space="preserve">elating to </w:t>
      </w:r>
      <w:r w:rsidR="003B6110">
        <w:rPr>
          <w:rFonts w:cs="Arial"/>
          <w:szCs w:val="22"/>
        </w:rPr>
        <w:t>P</w:t>
      </w:r>
      <w:r w:rsidRPr="00E50D22">
        <w:rPr>
          <w:rFonts w:cs="Arial"/>
          <w:szCs w:val="22"/>
        </w:rPr>
        <w:t xml:space="preserve">roject </w:t>
      </w:r>
      <w:r w:rsidR="003B6110">
        <w:rPr>
          <w:rFonts w:cs="Arial"/>
          <w:szCs w:val="22"/>
        </w:rPr>
        <w:t>M</w:t>
      </w:r>
      <w:r w:rsidRPr="00E50D22">
        <w:rPr>
          <w:rFonts w:cs="Arial"/>
          <w:szCs w:val="22"/>
        </w:rPr>
        <w:t>onitoring</w:t>
      </w:r>
      <w:r w:rsidR="002F5026">
        <w:rPr>
          <w:rFonts w:cs="Arial"/>
          <w:szCs w:val="22"/>
        </w:rPr>
        <w:t xml:space="preserve"> and Controlling</w:t>
      </w:r>
      <w:r>
        <w:rPr>
          <w:rFonts w:cs="Arial"/>
          <w:szCs w:val="22"/>
        </w:rPr>
        <w:t>;</w:t>
      </w:r>
    </w:p>
    <w:p w14:paraId="3ADF3DFC" w14:textId="77777777" w:rsidR="00BD727E" w:rsidRDefault="00BD727E" w:rsidP="00BD727E">
      <w:pPr>
        <w:pStyle w:val="ListParagraph"/>
        <w:widowControl w:val="0"/>
        <w:numPr>
          <w:ilvl w:val="0"/>
          <w:numId w:val="118"/>
        </w:numPr>
        <w:rPr>
          <w:rFonts w:cs="Arial"/>
          <w:szCs w:val="22"/>
        </w:rPr>
      </w:pPr>
      <w:r>
        <w:rPr>
          <w:rFonts w:cs="Arial"/>
          <w:szCs w:val="22"/>
        </w:rPr>
        <w:t>C</w:t>
      </w:r>
      <w:r w:rsidRPr="00E50D22">
        <w:rPr>
          <w:rFonts w:cs="Arial"/>
          <w:szCs w:val="22"/>
        </w:rPr>
        <w:t>hange request management</w:t>
      </w:r>
      <w:r>
        <w:rPr>
          <w:rFonts w:cs="Arial"/>
          <w:szCs w:val="22"/>
        </w:rPr>
        <w:t>;</w:t>
      </w:r>
    </w:p>
    <w:p w14:paraId="2159C809" w14:textId="77777777" w:rsidR="00BD727E" w:rsidRDefault="00BD727E" w:rsidP="00BD727E">
      <w:pPr>
        <w:pStyle w:val="ListParagraph"/>
        <w:widowControl w:val="0"/>
        <w:numPr>
          <w:ilvl w:val="0"/>
          <w:numId w:val="118"/>
        </w:numPr>
        <w:rPr>
          <w:rFonts w:cs="Arial"/>
          <w:szCs w:val="22"/>
        </w:rPr>
      </w:pPr>
      <w:r>
        <w:rPr>
          <w:rFonts w:cs="Arial"/>
          <w:szCs w:val="22"/>
        </w:rPr>
        <w:t>S</w:t>
      </w:r>
      <w:r w:rsidRPr="00E50D22">
        <w:rPr>
          <w:rFonts w:cs="Arial"/>
          <w:szCs w:val="22"/>
        </w:rPr>
        <w:t>tandards and procedures</w:t>
      </w:r>
      <w:r>
        <w:rPr>
          <w:rFonts w:cs="Arial"/>
          <w:szCs w:val="22"/>
        </w:rPr>
        <w:t>;</w:t>
      </w:r>
    </w:p>
    <w:p w14:paraId="0C5BD2CC" w14:textId="77777777" w:rsidR="00BD727E" w:rsidRDefault="00BD727E" w:rsidP="00BD727E">
      <w:pPr>
        <w:pStyle w:val="ListParagraph"/>
        <w:widowControl w:val="0"/>
        <w:numPr>
          <w:ilvl w:val="0"/>
          <w:numId w:val="118"/>
        </w:numPr>
        <w:rPr>
          <w:rFonts w:cs="Arial"/>
          <w:szCs w:val="22"/>
        </w:rPr>
      </w:pPr>
      <w:r>
        <w:rPr>
          <w:rFonts w:cs="Arial"/>
          <w:szCs w:val="22"/>
        </w:rPr>
        <w:t>S</w:t>
      </w:r>
      <w:r w:rsidRPr="00E50D22">
        <w:rPr>
          <w:rFonts w:cs="Arial"/>
          <w:szCs w:val="22"/>
        </w:rPr>
        <w:t>ubject matter expertise</w:t>
      </w:r>
      <w:r>
        <w:rPr>
          <w:rFonts w:cs="Arial"/>
          <w:szCs w:val="22"/>
        </w:rPr>
        <w:t xml:space="preserve">; </w:t>
      </w:r>
      <w:r w:rsidRPr="00E50D22">
        <w:rPr>
          <w:rFonts w:cs="Arial"/>
          <w:szCs w:val="22"/>
        </w:rPr>
        <w:t xml:space="preserve">and </w:t>
      </w:r>
    </w:p>
    <w:p w14:paraId="39B28133" w14:textId="77777777" w:rsidR="00BD727E" w:rsidRDefault="00BD727E" w:rsidP="00BD727E">
      <w:pPr>
        <w:pStyle w:val="ListParagraph"/>
        <w:widowControl w:val="0"/>
        <w:numPr>
          <w:ilvl w:val="0"/>
          <w:numId w:val="118"/>
        </w:numPr>
        <w:rPr>
          <w:rFonts w:cs="Arial"/>
          <w:szCs w:val="22"/>
        </w:rPr>
      </w:pPr>
      <w:proofErr w:type="gramStart"/>
      <w:r>
        <w:rPr>
          <w:rFonts w:cs="Arial"/>
          <w:szCs w:val="22"/>
        </w:rPr>
        <w:t>P</w:t>
      </w:r>
      <w:r w:rsidRPr="00E50D22">
        <w:rPr>
          <w:rFonts w:cs="Arial"/>
          <w:szCs w:val="22"/>
        </w:rPr>
        <w:t>roject management coaching.</w:t>
      </w:r>
      <w:proofErr w:type="gramEnd"/>
      <w:r w:rsidRPr="00E50D22">
        <w:rPr>
          <w:rFonts w:cs="Arial"/>
          <w:szCs w:val="22"/>
        </w:rPr>
        <w:t xml:space="preserve">  </w:t>
      </w:r>
    </w:p>
    <w:p w14:paraId="101357FF" w14:textId="77777777" w:rsidR="00BD727E" w:rsidRDefault="00BD727E" w:rsidP="00BD727E">
      <w:pPr>
        <w:pStyle w:val="ListParagraph"/>
        <w:widowControl w:val="0"/>
        <w:ind w:left="1800"/>
        <w:rPr>
          <w:rFonts w:cs="Arial"/>
          <w:szCs w:val="22"/>
        </w:rPr>
      </w:pPr>
    </w:p>
    <w:p w14:paraId="51239CA4" w14:textId="363405CE" w:rsidR="00BD727E" w:rsidRDefault="00BD727E" w:rsidP="7EF06692">
      <w:pPr>
        <w:pStyle w:val="ListParagraph"/>
        <w:widowControl w:val="0"/>
        <w:numPr>
          <w:ilvl w:val="0"/>
          <w:numId w:val="116"/>
        </w:numPr>
        <w:rPr>
          <w:rFonts w:cs="Arial"/>
        </w:rPr>
      </w:pPr>
      <w:r w:rsidRPr="7EF06692">
        <w:rPr>
          <w:rFonts w:cs="Arial"/>
        </w:rPr>
        <w:t xml:space="preserve">QA is used when an IT project has been defined, a project plan has been developed, and the State needs assistance with QA activities and/or PM Coaching, but the QA </w:t>
      </w:r>
      <w:r w:rsidR="001A7CFE">
        <w:rPr>
          <w:rFonts w:cs="Arial"/>
        </w:rPr>
        <w:t>a</w:t>
      </w:r>
      <w:r w:rsidRPr="7EF06692">
        <w:rPr>
          <w:rFonts w:cs="Arial"/>
        </w:rPr>
        <w:t>ctivities/PM Coaching project plan has not been developed.</w:t>
      </w:r>
      <w:r w:rsidRPr="7EF06692">
        <w:rPr>
          <w:rFonts w:cs="Arial"/>
          <w:b/>
          <w:bCs/>
          <w:i/>
          <w:iCs/>
        </w:rPr>
        <w:t xml:space="preserve"> </w:t>
      </w:r>
      <w:r w:rsidRPr="7EF06692">
        <w:rPr>
          <w:rFonts w:cs="Arial"/>
        </w:rPr>
        <w:t>This approach:</w:t>
      </w:r>
    </w:p>
    <w:p w14:paraId="5E3D1299" w14:textId="77777777" w:rsidR="00BD727E" w:rsidRDefault="00BD727E" w:rsidP="00BD727E">
      <w:pPr>
        <w:pStyle w:val="ListParagraph"/>
        <w:widowControl w:val="0"/>
        <w:rPr>
          <w:rFonts w:cs="Arial"/>
          <w:szCs w:val="22"/>
        </w:rPr>
      </w:pPr>
    </w:p>
    <w:p w14:paraId="344AD03D" w14:textId="77777777" w:rsidR="00BD727E" w:rsidRDefault="00BD727E" w:rsidP="00BD727E">
      <w:pPr>
        <w:pStyle w:val="ListParagraph"/>
        <w:widowControl w:val="0"/>
        <w:numPr>
          <w:ilvl w:val="0"/>
          <w:numId w:val="119"/>
        </w:numPr>
        <w:rPr>
          <w:rFonts w:cs="Arial"/>
          <w:szCs w:val="22"/>
        </w:rPr>
      </w:pPr>
      <w:proofErr w:type="gramStart"/>
      <w:r>
        <w:rPr>
          <w:rFonts w:cs="Arial"/>
          <w:szCs w:val="22"/>
        </w:rPr>
        <w:t>W</w:t>
      </w:r>
      <w:r w:rsidRPr="00D45F78">
        <w:rPr>
          <w:rFonts w:cs="Arial"/>
          <w:szCs w:val="22"/>
        </w:rPr>
        <w:t>ill be included as the standard PM activities defined in this Bid Solicitation</w:t>
      </w:r>
      <w:r>
        <w:rPr>
          <w:rFonts w:cs="Arial"/>
          <w:szCs w:val="22"/>
        </w:rPr>
        <w:t>.</w:t>
      </w:r>
      <w:proofErr w:type="gramEnd"/>
    </w:p>
    <w:p w14:paraId="35238D7A" w14:textId="77777777" w:rsidR="00BD727E" w:rsidRPr="00E50D22" w:rsidRDefault="00BD727E" w:rsidP="00BD727E">
      <w:pPr>
        <w:pStyle w:val="ListParagraph"/>
        <w:widowControl w:val="0"/>
        <w:rPr>
          <w:rFonts w:cs="Arial"/>
          <w:szCs w:val="22"/>
        </w:rPr>
      </w:pPr>
    </w:p>
    <w:p w14:paraId="2FF74894" w14:textId="4DF18D1B" w:rsidR="00BD727E" w:rsidRPr="00E50D22" w:rsidRDefault="00BD727E" w:rsidP="00BD727E">
      <w:pPr>
        <w:pStyle w:val="ListParagraph"/>
        <w:widowControl w:val="0"/>
        <w:numPr>
          <w:ilvl w:val="0"/>
          <w:numId w:val="116"/>
        </w:numPr>
        <w:rPr>
          <w:rFonts w:cs="Arial"/>
          <w:szCs w:val="22"/>
        </w:rPr>
      </w:pPr>
      <w:r w:rsidRPr="00E50D22">
        <w:rPr>
          <w:rFonts w:cs="Arial"/>
          <w:szCs w:val="22"/>
        </w:rPr>
        <w:t xml:space="preserve">Project Monitoring </w:t>
      </w:r>
      <w:r w:rsidR="00ED4ACC">
        <w:rPr>
          <w:rFonts w:cs="Arial"/>
          <w:szCs w:val="22"/>
        </w:rPr>
        <w:t xml:space="preserve">and Controlling </w:t>
      </w:r>
      <w:r w:rsidRPr="00E50D22">
        <w:rPr>
          <w:rFonts w:cs="Arial"/>
          <w:szCs w:val="22"/>
        </w:rPr>
        <w:t>approach is</w:t>
      </w:r>
      <w:r w:rsidR="00EF1EA2">
        <w:rPr>
          <w:rFonts w:cs="Arial"/>
          <w:bCs/>
          <w:iCs/>
          <w:szCs w:val="22"/>
        </w:rPr>
        <w:t xml:space="preserve"> used when a</w:t>
      </w:r>
      <w:r w:rsidR="00267762">
        <w:rPr>
          <w:rFonts w:cs="Arial"/>
          <w:bCs/>
          <w:iCs/>
          <w:szCs w:val="22"/>
        </w:rPr>
        <w:t>n</w:t>
      </w:r>
      <w:r w:rsidRPr="00E50D22">
        <w:rPr>
          <w:rFonts w:cs="Arial"/>
          <w:bCs/>
          <w:iCs/>
          <w:szCs w:val="22"/>
        </w:rPr>
        <w:t xml:space="preserve"> IT</w:t>
      </w:r>
      <w:r>
        <w:rPr>
          <w:rFonts w:cs="Arial"/>
          <w:bCs/>
          <w:iCs/>
          <w:szCs w:val="22"/>
        </w:rPr>
        <w:t xml:space="preserve"> </w:t>
      </w:r>
      <w:r w:rsidRPr="00E50D22">
        <w:rPr>
          <w:rFonts w:cs="Arial"/>
          <w:bCs/>
          <w:iCs/>
          <w:szCs w:val="22"/>
        </w:rPr>
        <w:t>project has been defined and a project plan was developed, QA activities have been identified</w:t>
      </w:r>
      <w:r w:rsidR="004F4E73">
        <w:rPr>
          <w:rFonts w:cs="Arial"/>
          <w:bCs/>
          <w:iCs/>
          <w:szCs w:val="22"/>
        </w:rPr>
        <w:t>,</w:t>
      </w:r>
      <w:r w:rsidRPr="00E50D22">
        <w:rPr>
          <w:rFonts w:cs="Arial"/>
          <w:bCs/>
          <w:iCs/>
          <w:szCs w:val="22"/>
        </w:rPr>
        <w:t xml:space="preserve"> and a plan for those activities has been developed.</w:t>
      </w:r>
      <w:r w:rsidRPr="00E50D22">
        <w:rPr>
          <w:rFonts w:cs="Arial"/>
          <w:szCs w:val="22"/>
        </w:rPr>
        <w:t xml:space="preserve"> The </w:t>
      </w:r>
      <w:r w:rsidRPr="00E50D22">
        <w:t xml:space="preserve">Vendor {Contractor} is aligning its activities to the implementation </w:t>
      </w:r>
      <w:r w:rsidR="00E8045B">
        <w:t>c</w:t>
      </w:r>
      <w:r w:rsidRPr="00E50D22">
        <w:t>ontractor’s</w:t>
      </w:r>
      <w:r w:rsidR="00E8045B">
        <w:t xml:space="preserve"> </w:t>
      </w:r>
      <w:r w:rsidRPr="00E50D22">
        <w:t xml:space="preserve">activities and schedule. This approach has never been utilized </w:t>
      </w:r>
      <w:r w:rsidR="004F4E73">
        <w:t>during the term of the existing T2599 contract</w:t>
      </w:r>
      <w:r w:rsidRPr="00E50D22">
        <w:t>; and</w:t>
      </w:r>
    </w:p>
    <w:p w14:paraId="3CA825A4" w14:textId="77777777" w:rsidR="00BD727E" w:rsidRPr="00E50D22" w:rsidRDefault="00BD727E" w:rsidP="00BD727E">
      <w:pPr>
        <w:pStyle w:val="ListParagraph"/>
        <w:rPr>
          <w:rFonts w:cs="Arial"/>
          <w:szCs w:val="22"/>
        </w:rPr>
      </w:pPr>
    </w:p>
    <w:p w14:paraId="6DC000D1" w14:textId="77777777" w:rsidR="00015056" w:rsidRPr="002033EF" w:rsidRDefault="00BD727E" w:rsidP="002033EF">
      <w:pPr>
        <w:pStyle w:val="ListParagraph"/>
        <w:widowControl w:val="0"/>
        <w:numPr>
          <w:ilvl w:val="0"/>
          <w:numId w:val="116"/>
        </w:numPr>
        <w:rPr>
          <w:rFonts w:cs="Arial"/>
          <w:szCs w:val="22"/>
        </w:rPr>
      </w:pPr>
      <w:r w:rsidRPr="004A67BA">
        <w:rPr>
          <w:rFonts w:cs="Arial"/>
          <w:szCs w:val="22"/>
        </w:rPr>
        <w:t xml:space="preserve">PM approach is </w:t>
      </w:r>
      <w:r w:rsidR="00EF1EA2" w:rsidRPr="004A67BA">
        <w:rPr>
          <w:rFonts w:cs="Arial"/>
          <w:bCs/>
          <w:iCs/>
          <w:szCs w:val="22"/>
        </w:rPr>
        <w:t>used when a</w:t>
      </w:r>
      <w:r w:rsidR="00267762" w:rsidRPr="004A67BA">
        <w:rPr>
          <w:rFonts w:cs="Arial"/>
          <w:bCs/>
          <w:iCs/>
          <w:szCs w:val="22"/>
        </w:rPr>
        <w:t>n</w:t>
      </w:r>
      <w:r w:rsidRPr="00376E67">
        <w:rPr>
          <w:rFonts w:cs="Arial"/>
          <w:bCs/>
          <w:iCs/>
          <w:szCs w:val="22"/>
        </w:rPr>
        <w:t xml:space="preserve"> IT project has not started and no project plan exists for the project and a need exists for PM services. </w:t>
      </w:r>
      <w:r w:rsidRPr="00376E67">
        <w:rPr>
          <w:rFonts w:cs="Arial"/>
          <w:b/>
          <w:bCs/>
          <w:i/>
          <w:iCs/>
          <w:color w:val="7030A0"/>
          <w:szCs w:val="22"/>
        </w:rPr>
        <w:t xml:space="preserve"> </w:t>
      </w:r>
    </w:p>
    <w:p w14:paraId="2F2DA99B" w14:textId="77777777" w:rsidR="00015056" w:rsidRPr="004A67BA" w:rsidRDefault="00015056" w:rsidP="002033EF">
      <w:pPr>
        <w:pStyle w:val="ListParagraph"/>
        <w:rPr>
          <w:rFonts w:cs="Arial"/>
          <w:szCs w:val="22"/>
        </w:rPr>
      </w:pPr>
    </w:p>
    <w:p w14:paraId="6217591D" w14:textId="77777777" w:rsidR="00BD727E" w:rsidRPr="004A67BA" w:rsidRDefault="00BD727E" w:rsidP="004A67BA">
      <w:pPr>
        <w:pStyle w:val="ListParagraph"/>
        <w:widowControl w:val="0"/>
        <w:rPr>
          <w:rFonts w:cs="Arial"/>
          <w:szCs w:val="22"/>
        </w:rPr>
      </w:pPr>
    </w:p>
    <w:p w14:paraId="25C8B4B5" w14:textId="21BE6D61" w:rsidR="00BD727E" w:rsidRPr="00F42B0F" w:rsidRDefault="005D766E" w:rsidP="00BD727E">
      <w:r w:rsidRPr="005341F5">
        <w:rPr>
          <w:rFonts w:cs="Arial"/>
          <w:b/>
          <w:color w:val="000000"/>
          <w:szCs w:val="22"/>
        </w:rPr>
        <w:t>NOTE</w:t>
      </w:r>
      <w:r>
        <w:rPr>
          <w:rFonts w:cs="Arial"/>
          <w:color w:val="000000"/>
          <w:szCs w:val="22"/>
        </w:rPr>
        <w:t xml:space="preserve">:   </w:t>
      </w:r>
      <w:r>
        <w:t>The above list is not exhaustive of all types of services that may be required under future Engagements.</w:t>
      </w:r>
    </w:p>
    <w:p w14:paraId="5F91BE5A" w14:textId="77777777" w:rsidR="00F42B0F" w:rsidRPr="00F42B0F" w:rsidRDefault="00F42B0F" w:rsidP="00F42B0F"/>
    <w:p w14:paraId="1A8479AC" w14:textId="77777777" w:rsidR="003A3A24" w:rsidRPr="00851065" w:rsidRDefault="00B0703C" w:rsidP="00414292">
      <w:pPr>
        <w:pStyle w:val="Heading2"/>
        <w:keepNext/>
      </w:pPr>
      <w:bookmarkStart w:id="22" w:name="_Toc428533939"/>
      <w:bookmarkStart w:id="23" w:name="_Toc117493366"/>
      <w:r w:rsidRPr="00851065">
        <w:rPr>
          <w:caps w:val="0"/>
        </w:rPr>
        <w:lastRenderedPageBreak/>
        <w:t>KEY EVENTS</w:t>
      </w:r>
      <w:bookmarkEnd w:id="22"/>
      <w:bookmarkEnd w:id="23"/>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24" w:name="_1.3.1_ELECTRONIC_QUESTION_AND_ANSWE"/>
      <w:bookmarkStart w:id="25" w:name="_Toc428533940"/>
      <w:bookmarkStart w:id="26" w:name="_Toc117493367"/>
      <w:bookmarkEnd w:id="24"/>
      <w:r w:rsidRPr="00851065">
        <w:t>ELECTRONIC QUESTION AND ANSWER PERIOD</w:t>
      </w:r>
      <w:bookmarkEnd w:id="25"/>
      <w:bookmarkEnd w:id="26"/>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7" w:name="_1.3.3__Mandatory_Pre-Bid_Conference"/>
      <w:bookmarkStart w:id="28" w:name="_1.3.5__SUBMISSION_OF_BID_PROPOSAL"/>
      <w:bookmarkStart w:id="29" w:name="_1.3.2_SUBMISSION_OF_BID_PROPOSAL"/>
      <w:bookmarkEnd w:id="27"/>
      <w:bookmarkEnd w:id="28"/>
      <w:bookmarkEnd w:id="2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30" w:name="_Toc117493368"/>
      <w:bookmarkStart w:id="31" w:name="_Toc428533941"/>
      <w:r w:rsidRPr="00851065">
        <w:t xml:space="preserve">SUBMISSION OF </w:t>
      </w:r>
      <w:r w:rsidR="00CE00E7">
        <w:t>QUOTE</w:t>
      </w:r>
      <w:r w:rsidR="00CA116A" w:rsidRPr="00851065">
        <w:t>S</w:t>
      </w:r>
      <w:bookmarkEnd w:id="30"/>
      <w:r w:rsidR="00CA116A" w:rsidRPr="00851065">
        <w:t xml:space="preserve"> </w:t>
      </w:r>
      <w:bookmarkEnd w:id="31"/>
    </w:p>
    <w:p w14:paraId="1F32583A" w14:textId="77777777" w:rsidR="00F9570B" w:rsidRPr="00F9570B" w:rsidRDefault="00F9570B" w:rsidP="009D1F90">
      <w:pPr>
        <w:keepNext/>
      </w:pPr>
    </w:p>
    <w:p w14:paraId="1818AC65" w14:textId="588AB2BE"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0328FA4" w14:textId="77777777" w:rsidR="006803F5" w:rsidRPr="005A365C" w:rsidRDefault="006803F5" w:rsidP="006803F5">
      <w:pPr>
        <w:rPr>
          <w:color w:val="000000"/>
          <w:u w:val="single"/>
        </w:rPr>
      </w:pPr>
    </w:p>
    <w:p w14:paraId="6EBD5E9E"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1E3BDA5" w14:textId="77777777" w:rsidR="006803F5" w:rsidRPr="005A365C" w:rsidRDefault="006803F5" w:rsidP="006803F5">
      <w:pPr>
        <w:rPr>
          <w:rFonts w:cs="Arial"/>
          <w:color w:val="000000" w:themeColor="text1"/>
          <w:szCs w:val="22"/>
          <w:u w:val="single"/>
        </w:rPr>
      </w:pPr>
    </w:p>
    <w:p w14:paraId="48EF52A9"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042F0A4" w14:textId="77777777" w:rsidR="006803F5" w:rsidRPr="005A365C" w:rsidRDefault="006803F5" w:rsidP="006803F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31695D9" w14:textId="77777777" w:rsidR="006803F5" w:rsidRPr="005A365C" w:rsidRDefault="006803F5" w:rsidP="006803F5">
      <w:pPr>
        <w:ind w:right="108"/>
        <w:rPr>
          <w:rFonts w:eastAsia="MS Mincho"/>
          <w:u w:val="single"/>
        </w:rPr>
      </w:pPr>
    </w:p>
    <w:p w14:paraId="547F909B"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3CDB5DEE" w14:textId="77777777" w:rsidR="006803F5" w:rsidRPr="005A365C" w:rsidRDefault="006803F5" w:rsidP="006803F5">
      <w:pPr>
        <w:ind w:right="108"/>
        <w:rPr>
          <w:rFonts w:eastAsia="MS Mincho"/>
          <w:u w:val="single"/>
        </w:rPr>
      </w:pPr>
    </w:p>
    <w:p w14:paraId="46AF4236"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32" w:name="site_visit"/>
      <w:bookmarkStart w:id="33" w:name="_Toc117493369"/>
      <w:bookmarkEnd w:id="32"/>
      <w:r w:rsidRPr="000F7305">
        <w:rPr>
          <w:caps w:val="0"/>
          <w:color w:val="000000" w:themeColor="text1"/>
        </w:rPr>
        <w:lastRenderedPageBreak/>
        <w:t>VENDOR {BIDDER} SUPPORT</w:t>
      </w:r>
      <w:bookmarkEnd w:id="33"/>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D0DDBD" w14:textId="77777777" w:rsidR="006803F5" w:rsidRDefault="006803F5" w:rsidP="006803F5">
      <w:pPr>
        <w:rPr>
          <w:bCs/>
          <w:highlight w:val="green"/>
        </w:rPr>
      </w:pPr>
    </w:p>
    <w:p w14:paraId="42D7658A"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C5F3CB8" w14:textId="77777777" w:rsidR="006803F5" w:rsidRPr="00851065" w:rsidRDefault="006803F5" w:rsidP="006803F5">
      <w:pPr>
        <w:rPr>
          <w:rFonts w:eastAsia="MS Mincho"/>
        </w:rPr>
      </w:pPr>
    </w:p>
    <w:p w14:paraId="4CA933AA" w14:textId="77777777"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w:t>
      </w:r>
      <w:proofErr w:type="gramStart"/>
      <w:r>
        <w:rPr>
          <w:rFonts w:eastAsia="MS Mincho"/>
        </w:rPr>
        <w:t>inquiries</w:t>
      </w:r>
      <w:proofErr w:type="gramEnd"/>
      <w:r>
        <w:rPr>
          <w:rFonts w:eastAsia="MS Mincho"/>
        </w:rPr>
        <w:t xml:space="preserve"> related to substantive questions refer to Section 1.3.1 (Electronic Question and Answer Period).</w:t>
      </w:r>
    </w:p>
    <w:p w14:paraId="564AF1EA" w14:textId="77777777" w:rsidR="00DE05F6" w:rsidRPr="002812B4" w:rsidRDefault="00DE05F6" w:rsidP="00851065">
      <w:pPr>
        <w:rPr>
          <w:b/>
          <w:bCs/>
          <w:highlight w:val="green"/>
        </w:rPr>
      </w:pPr>
    </w:p>
    <w:p w14:paraId="28394368" w14:textId="77777777" w:rsidR="00EC7B0A" w:rsidRPr="00EF1EA2" w:rsidRDefault="00EC7B0A" w:rsidP="009D1F90">
      <w:pPr>
        <w:pStyle w:val="Heading3"/>
        <w:keepNext/>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117493370"/>
      <w:bookmarkEnd w:id="34"/>
      <w:bookmarkEnd w:id="35"/>
      <w:r w:rsidRPr="00DA66CF">
        <w:rPr>
          <w:caps w:val="0"/>
        </w:rPr>
        <w:t>MANDATORY/OPTIONAL SITE VISIT</w:t>
      </w:r>
      <w:bookmarkEnd w:id="36"/>
      <w:bookmarkEnd w:id="37"/>
      <w:bookmarkEnd w:id="38"/>
      <w:bookmarkEnd w:id="39"/>
      <w:bookmarkEnd w:id="40"/>
    </w:p>
    <w:p w14:paraId="37DBB1B7" w14:textId="77777777" w:rsidR="00EC7B0A" w:rsidRPr="00EF1EA2" w:rsidRDefault="00EC7B0A" w:rsidP="009D1F90">
      <w:pPr>
        <w:keepNext/>
      </w:pPr>
    </w:p>
    <w:p w14:paraId="0626A64A" w14:textId="77777777" w:rsidR="00EF1EA2" w:rsidRDefault="00EF1EA2" w:rsidP="00EF1EA2">
      <w:pPr>
        <w:rPr>
          <w:rFonts w:eastAsia="MS Mincho"/>
        </w:rPr>
      </w:pPr>
      <w:proofErr w:type="gramStart"/>
      <w:r w:rsidRPr="00EF1EA2">
        <w:rPr>
          <w:rFonts w:eastAsia="MS Mincho"/>
        </w:rPr>
        <w:t>Not applicable to this procurement.</w:t>
      </w:r>
      <w:proofErr w:type="gramEnd"/>
      <w:r w:rsidRPr="00E1099A">
        <w:rPr>
          <w:rFonts w:eastAsia="MS Mincho"/>
        </w:rPr>
        <w:t xml:space="preserve"> </w:t>
      </w:r>
    </w:p>
    <w:p w14:paraId="05FFE536" w14:textId="77777777" w:rsidR="00EF244D" w:rsidRPr="00851065" w:rsidRDefault="00EF244D" w:rsidP="00851065">
      <w:pPr>
        <w:rPr>
          <w:rFonts w:eastAsia="MS Mincho"/>
          <w:highlight w:val="green"/>
        </w:rPr>
      </w:pPr>
    </w:p>
    <w:p w14:paraId="4508EC0F" w14:textId="482F27B6" w:rsidR="00EF244D" w:rsidRPr="00EF1EA2" w:rsidRDefault="00EF244D" w:rsidP="009D1F90">
      <w:pPr>
        <w:pStyle w:val="Heading3"/>
        <w:keepNext/>
      </w:pPr>
      <w:bookmarkStart w:id="41" w:name="_1.3.5__MANDATORY/OPTIONAL"/>
      <w:bookmarkStart w:id="42" w:name="_1.3.6__MANDATORY/OPTIONAL"/>
      <w:bookmarkStart w:id="43" w:name="_Toc224543888"/>
      <w:bookmarkStart w:id="44" w:name="_Toc238623354"/>
      <w:bookmarkStart w:id="45" w:name="_Toc428533945"/>
      <w:bookmarkStart w:id="46" w:name="_Toc117493371"/>
      <w:bookmarkEnd w:id="41"/>
      <w:bookmarkEnd w:id="42"/>
      <w:r w:rsidRPr="00DA66CF">
        <w:t>OPTIONAL</w:t>
      </w:r>
      <w:r w:rsidRPr="00EF1EA2">
        <w:t xml:space="preserve"> PRE-</w:t>
      </w:r>
      <w:r w:rsidR="00CE00E7" w:rsidRPr="00EF1EA2">
        <w:t>QUOTE</w:t>
      </w:r>
      <w:r w:rsidR="009F0764" w:rsidRPr="00EF1EA2">
        <w:t xml:space="preserve"> </w:t>
      </w:r>
      <w:r w:rsidRPr="00EF1EA2">
        <w:t>CONFERENCE</w:t>
      </w:r>
      <w:bookmarkEnd w:id="43"/>
      <w:bookmarkEnd w:id="44"/>
      <w:bookmarkEnd w:id="45"/>
      <w:bookmarkEnd w:id="46"/>
    </w:p>
    <w:p w14:paraId="0254D212" w14:textId="77777777" w:rsidR="00EF244D" w:rsidRPr="00EF1EA2" w:rsidRDefault="00EF244D" w:rsidP="009D1F90">
      <w:pPr>
        <w:keepNext/>
        <w:rPr>
          <w:rFonts w:eastAsia="MS Mincho"/>
        </w:rPr>
      </w:pPr>
    </w:p>
    <w:p w14:paraId="27C21CD1" w14:textId="38EBB9EC" w:rsidR="00F42B0F" w:rsidRPr="00EF1EA2" w:rsidRDefault="00F42B0F" w:rsidP="00F42B0F">
      <w:pPr>
        <w:jc w:val="left"/>
        <w:rPr>
          <w:rFonts w:cs="Arial"/>
          <w:color w:val="000000"/>
          <w:szCs w:val="22"/>
        </w:rPr>
      </w:pPr>
      <w:bookmarkStart w:id="47" w:name="_Toc95619434"/>
      <w:bookmarkStart w:id="48" w:name="_Toc109701220"/>
      <w:bookmarkStart w:id="49" w:name="_Toc225321579"/>
      <w:bookmarkStart w:id="50" w:name="_Toc94946029"/>
      <w:bookmarkStart w:id="51" w:name="_Toc72744593"/>
      <w:r w:rsidRPr="00EF1EA2">
        <w:rPr>
          <w:rFonts w:cs="Arial"/>
          <w:color w:val="000000"/>
          <w:szCs w:val="22"/>
          <w:bdr w:val="none" w:sz="0" w:space="0" w:color="auto" w:frame="1"/>
        </w:rPr>
        <w:t xml:space="preserve">The date and time of the </w:t>
      </w:r>
      <w:r w:rsidRPr="00DA66CF">
        <w:t>Optional</w:t>
      </w:r>
      <w:r w:rsidRPr="00EF1EA2">
        <w:rPr>
          <w:rFonts w:cs="Arial"/>
          <w:color w:val="000000"/>
          <w:szCs w:val="22"/>
          <w:bdr w:val="none" w:sz="0" w:space="0" w:color="auto" w:frame="1"/>
        </w:rPr>
        <w:t xml:space="preserve"> Pre-Quote Conference is indicated on the Bid Solicitation cover sheet. </w:t>
      </w:r>
    </w:p>
    <w:p w14:paraId="5CD844CE" w14:textId="77777777" w:rsidR="00F42B0F" w:rsidRPr="00EF1EA2" w:rsidRDefault="00F42B0F" w:rsidP="00F42B0F">
      <w:pPr>
        <w:jc w:val="left"/>
        <w:rPr>
          <w:rFonts w:cs="Arial"/>
          <w:color w:val="000000"/>
          <w:szCs w:val="22"/>
        </w:rPr>
      </w:pPr>
      <w:r w:rsidRPr="00EF1EA2">
        <w:rPr>
          <w:rFonts w:cs="Arial"/>
          <w:color w:val="000000"/>
          <w:szCs w:val="22"/>
          <w:bdr w:val="none" w:sz="0" w:space="0" w:color="auto" w:frame="1"/>
        </w:rPr>
        <w:t> </w:t>
      </w:r>
    </w:p>
    <w:p w14:paraId="36A18DA9" w14:textId="77777777" w:rsidR="00F758ED" w:rsidRPr="00D6670C" w:rsidRDefault="00F758ED" w:rsidP="00F758ED">
      <w:pPr>
        <w:jc w:val="left"/>
        <w:rPr>
          <w:rFonts w:cs="Arial"/>
          <w:color w:val="000000"/>
          <w:szCs w:val="22"/>
          <w:bdr w:val="none" w:sz="0" w:space="0" w:color="auto" w:frame="1"/>
        </w:rPr>
      </w:pPr>
      <w:r w:rsidRPr="00D6670C">
        <w:rPr>
          <w:rFonts w:cs="Arial"/>
          <w:color w:val="000000"/>
          <w:szCs w:val="22"/>
          <w:bdr w:val="none" w:sz="0" w:space="0" w:color="auto" w:frame="1"/>
        </w:rPr>
        <w:t xml:space="preserve">Attendees may attend the </w:t>
      </w:r>
      <w:r w:rsidRPr="00D6670C">
        <w:rPr>
          <w:rFonts w:cs="Arial"/>
          <w:szCs w:val="22"/>
        </w:rPr>
        <w:t>Optional</w:t>
      </w:r>
      <w:r w:rsidRPr="00D6670C">
        <w:rPr>
          <w:rFonts w:cs="Arial"/>
          <w:color w:val="000000"/>
          <w:szCs w:val="22"/>
          <w:bdr w:val="none" w:sz="0" w:space="0" w:color="auto" w:frame="1"/>
        </w:rPr>
        <w:t xml:space="preserve"> Pre-Quote Conference from your computer, </w:t>
      </w:r>
      <w:proofErr w:type="gramStart"/>
      <w:r w:rsidRPr="00D6670C">
        <w:rPr>
          <w:rFonts w:cs="Arial"/>
          <w:color w:val="000000"/>
          <w:szCs w:val="22"/>
          <w:bdr w:val="none" w:sz="0" w:space="0" w:color="auto" w:frame="1"/>
        </w:rPr>
        <w:t>tablet</w:t>
      </w:r>
      <w:proofErr w:type="gramEnd"/>
      <w:r w:rsidRPr="00D6670C">
        <w:rPr>
          <w:rFonts w:cs="Arial"/>
          <w:color w:val="000000"/>
          <w:szCs w:val="22"/>
          <w:bdr w:val="none" w:sz="0" w:space="0" w:color="auto" w:frame="1"/>
        </w:rPr>
        <w:t xml:space="preserve"> or smartphone.  Click the following link to join the </w:t>
      </w:r>
      <w:r w:rsidRPr="00D6670C">
        <w:rPr>
          <w:rFonts w:cs="Arial"/>
          <w:szCs w:val="22"/>
        </w:rPr>
        <w:t>Optional</w:t>
      </w:r>
      <w:r w:rsidRPr="00D6670C">
        <w:rPr>
          <w:rFonts w:cs="Arial"/>
          <w:color w:val="000000"/>
          <w:szCs w:val="22"/>
          <w:bdr w:val="none" w:sz="0" w:space="0" w:color="auto" w:frame="1"/>
        </w:rPr>
        <w:t xml:space="preserve"> Pre-Quote Conference:</w:t>
      </w:r>
    </w:p>
    <w:p w14:paraId="6EC46DB9" w14:textId="77777777" w:rsidR="00F758ED" w:rsidRPr="00D6670C" w:rsidRDefault="00F758ED" w:rsidP="00F758ED">
      <w:pPr>
        <w:jc w:val="left"/>
        <w:rPr>
          <w:rFonts w:cs="Arial"/>
          <w:b/>
          <w:color w:val="000000"/>
          <w:szCs w:val="22"/>
        </w:rPr>
      </w:pPr>
    </w:p>
    <w:p w14:paraId="00B2508A" w14:textId="77777777" w:rsidR="00F758ED" w:rsidRPr="00D6670C" w:rsidRDefault="00F758ED" w:rsidP="00F758ED">
      <w:pPr>
        <w:rPr>
          <w:rFonts w:cs="Arial"/>
          <w:bCs/>
          <w:color w:val="252424"/>
          <w:szCs w:val="22"/>
        </w:rPr>
      </w:pPr>
      <w:r w:rsidRPr="00D6670C">
        <w:rPr>
          <w:rFonts w:cs="Arial"/>
          <w:bCs/>
          <w:color w:val="252424"/>
          <w:szCs w:val="22"/>
        </w:rPr>
        <w:t>Join on your computer or mobile app via TEAMS:</w:t>
      </w:r>
    </w:p>
    <w:p w14:paraId="299AB30D" w14:textId="4F94E19E" w:rsidR="00F42B0F" w:rsidRPr="00D6670C" w:rsidRDefault="00F42B0F" w:rsidP="00F42B0F">
      <w:pPr>
        <w:jc w:val="left"/>
        <w:rPr>
          <w:rFonts w:cs="Arial"/>
          <w:color w:val="000000"/>
          <w:szCs w:val="22"/>
          <w:bdr w:val="none" w:sz="0" w:space="0" w:color="auto" w:frame="1"/>
        </w:rPr>
      </w:pPr>
    </w:p>
    <w:p w14:paraId="17607540" w14:textId="5B1D4E80" w:rsidR="0078281A" w:rsidRPr="0078281A" w:rsidRDefault="000555B4" w:rsidP="0078281A">
      <w:pPr>
        <w:rPr>
          <w:rFonts w:cs="Arial"/>
          <w:color w:val="3366FF"/>
          <w:szCs w:val="22"/>
        </w:rPr>
      </w:pPr>
      <w:hyperlink r:id="rId24" w:tgtFrame="_blank" w:history="1">
        <w:r w:rsidR="0078281A" w:rsidRPr="0078281A">
          <w:rPr>
            <w:rStyle w:val="Hyperlink"/>
            <w:rFonts w:cs="Arial"/>
            <w:color w:val="3366FF"/>
            <w:szCs w:val="22"/>
          </w:rPr>
          <w:t>Click here to join the meeting</w:t>
        </w:r>
      </w:hyperlink>
      <w:r w:rsidR="0078281A" w:rsidRPr="0078281A">
        <w:rPr>
          <w:rFonts w:cs="Arial"/>
          <w:color w:val="3366FF"/>
          <w:szCs w:val="22"/>
        </w:rPr>
        <w:t xml:space="preserve"> </w:t>
      </w:r>
    </w:p>
    <w:p w14:paraId="602BFE52" w14:textId="77777777" w:rsidR="00D6670C" w:rsidRPr="00D6670C" w:rsidRDefault="00D6670C" w:rsidP="00F42B0F">
      <w:pPr>
        <w:jc w:val="left"/>
        <w:rPr>
          <w:rFonts w:cs="Arial"/>
          <w:color w:val="000000"/>
          <w:szCs w:val="22"/>
          <w:bdr w:val="none" w:sz="0" w:space="0" w:color="auto" w:frame="1"/>
        </w:rPr>
      </w:pPr>
    </w:p>
    <w:p w14:paraId="2357CF60" w14:textId="758E2C7A" w:rsidR="00F758ED" w:rsidRPr="00D6670C" w:rsidRDefault="00D6670C" w:rsidP="00F42B0F">
      <w:pPr>
        <w:jc w:val="left"/>
        <w:rPr>
          <w:rFonts w:cs="Arial"/>
          <w:color w:val="000000"/>
          <w:szCs w:val="22"/>
          <w:bdr w:val="none" w:sz="0" w:space="0" w:color="auto" w:frame="1"/>
        </w:rPr>
      </w:pPr>
      <w:r w:rsidRPr="00D6670C">
        <w:rPr>
          <w:rFonts w:cs="Arial"/>
          <w:color w:val="000000"/>
          <w:szCs w:val="22"/>
          <w:bdr w:val="none" w:sz="0" w:space="0" w:color="auto" w:frame="1"/>
        </w:rPr>
        <w:t>If the above link does not work, c</w:t>
      </w:r>
      <w:r w:rsidR="00F758ED" w:rsidRPr="00D6670C">
        <w:rPr>
          <w:rFonts w:cs="Arial"/>
          <w:color w:val="000000"/>
          <w:szCs w:val="22"/>
          <w:bdr w:val="none" w:sz="0" w:space="0" w:color="auto" w:frame="1"/>
        </w:rPr>
        <w:t>opy and paste the below link in your computer browser</w:t>
      </w:r>
      <w:r w:rsidRPr="00D6670C">
        <w:rPr>
          <w:rFonts w:cs="Arial"/>
          <w:color w:val="000000"/>
          <w:szCs w:val="22"/>
          <w:bdr w:val="none" w:sz="0" w:space="0" w:color="auto" w:frame="1"/>
        </w:rPr>
        <w:t>:</w:t>
      </w:r>
    </w:p>
    <w:p w14:paraId="5458D76E" w14:textId="6AF6DEB2" w:rsidR="00F758ED" w:rsidRPr="00D6670C" w:rsidRDefault="00F758ED" w:rsidP="00F42B0F">
      <w:pPr>
        <w:jc w:val="left"/>
        <w:rPr>
          <w:rFonts w:cs="Arial"/>
          <w:color w:val="000000"/>
          <w:szCs w:val="22"/>
          <w:bdr w:val="none" w:sz="0" w:space="0" w:color="auto" w:frame="1"/>
        </w:rPr>
      </w:pPr>
    </w:p>
    <w:p w14:paraId="25716B69" w14:textId="15A6DC31" w:rsidR="00F758ED" w:rsidRDefault="000555B4" w:rsidP="00F42B0F">
      <w:pPr>
        <w:jc w:val="left"/>
        <w:rPr>
          <w:rFonts w:cs="Arial"/>
          <w:color w:val="000000"/>
          <w:szCs w:val="22"/>
          <w:bdr w:val="none" w:sz="0" w:space="0" w:color="auto" w:frame="1"/>
        </w:rPr>
      </w:pPr>
      <w:hyperlink r:id="rId25" w:history="1">
        <w:r w:rsidR="0078281A" w:rsidRPr="004F6A59">
          <w:rPr>
            <w:rStyle w:val="Hyperlink"/>
            <w:rFonts w:cs="Arial"/>
            <w:szCs w:val="22"/>
            <w:bdr w:val="none" w:sz="0" w:space="0" w:color="auto" w:frame="1"/>
          </w:rPr>
          <w:t>https://teams.microsoft.com/l/meetup-join/19%3ameeting_NWIyZWEzM2QtZDU1OC00NzQxLTkwOTYtMGJhZjM2NDY1MzFl%40thread.v2/0?context=%7b%22Tid%22%3a%225076c3d1-3802-4b9f-b36a-e0a41bd642a7%22%2c%22Oid%22%3a%22d7f88ebe-83d4-45b1-8f1b-a54bc7470c65%22%7d</w:t>
        </w:r>
      </w:hyperlink>
    </w:p>
    <w:p w14:paraId="61895FBE" w14:textId="77777777" w:rsidR="0078281A" w:rsidRPr="00D6670C" w:rsidRDefault="0078281A" w:rsidP="00F42B0F">
      <w:pPr>
        <w:jc w:val="left"/>
        <w:rPr>
          <w:rFonts w:cs="Arial"/>
          <w:color w:val="000000"/>
          <w:szCs w:val="22"/>
          <w:bdr w:val="none" w:sz="0" w:space="0" w:color="auto" w:frame="1"/>
        </w:rPr>
      </w:pPr>
    </w:p>
    <w:p w14:paraId="6B432A9B" w14:textId="77777777" w:rsidR="00D6670C" w:rsidRPr="00D6670C" w:rsidRDefault="00D6670C" w:rsidP="00D6670C">
      <w:pPr>
        <w:rPr>
          <w:rFonts w:cs="Arial"/>
          <w:color w:val="000000"/>
          <w:szCs w:val="22"/>
          <w:bdr w:val="none" w:sz="0" w:space="0" w:color="auto" w:frame="1"/>
        </w:rPr>
      </w:pPr>
      <w:r w:rsidRPr="00D6670C">
        <w:rPr>
          <w:rFonts w:cs="Arial"/>
          <w:color w:val="000000"/>
          <w:szCs w:val="22"/>
          <w:bdr w:val="none" w:sz="0" w:space="0" w:color="auto" w:frame="1"/>
        </w:rPr>
        <w:t>You can also dial in using your phone.</w:t>
      </w:r>
    </w:p>
    <w:p w14:paraId="46AE23EF" w14:textId="77777777" w:rsidR="00D6670C" w:rsidRPr="0078281A" w:rsidRDefault="00D6670C" w:rsidP="00F42B0F">
      <w:pPr>
        <w:jc w:val="left"/>
        <w:rPr>
          <w:rFonts w:cs="Arial"/>
          <w:color w:val="000000"/>
          <w:szCs w:val="22"/>
          <w:bdr w:val="none" w:sz="0" w:space="0" w:color="auto" w:frame="1"/>
        </w:rPr>
      </w:pPr>
    </w:p>
    <w:p w14:paraId="6F656BB1" w14:textId="61995EAD" w:rsidR="00D6670C" w:rsidRPr="0078281A" w:rsidRDefault="00D6670C" w:rsidP="00D6670C">
      <w:pPr>
        <w:rPr>
          <w:rFonts w:cs="Arial"/>
          <w:color w:val="252424"/>
          <w:szCs w:val="22"/>
        </w:rPr>
      </w:pPr>
      <w:r w:rsidRPr="0078281A">
        <w:rPr>
          <w:rFonts w:cs="Arial"/>
          <w:color w:val="252424"/>
          <w:szCs w:val="22"/>
        </w:rPr>
        <w:t xml:space="preserve">United States: +1 </w:t>
      </w:r>
      <w:r w:rsidR="0078281A" w:rsidRPr="0078281A">
        <w:rPr>
          <w:rFonts w:cs="Arial"/>
          <w:color w:val="252424"/>
          <w:szCs w:val="22"/>
        </w:rPr>
        <w:t>856-338-7074</w:t>
      </w:r>
      <w:r w:rsidRPr="0078281A">
        <w:rPr>
          <w:rFonts w:cs="Arial"/>
          <w:color w:val="252424"/>
          <w:szCs w:val="22"/>
        </w:rPr>
        <w:t xml:space="preserve">    </w:t>
      </w:r>
    </w:p>
    <w:p w14:paraId="20E162A8" w14:textId="2B4ECE1A" w:rsidR="00D6670C" w:rsidRPr="0078281A" w:rsidRDefault="00D6670C" w:rsidP="00D6670C">
      <w:pPr>
        <w:rPr>
          <w:rFonts w:cs="Arial"/>
          <w:color w:val="252424"/>
          <w:szCs w:val="22"/>
        </w:rPr>
      </w:pPr>
      <w:r w:rsidRPr="0078281A">
        <w:rPr>
          <w:rFonts w:cs="Arial"/>
          <w:color w:val="252424"/>
          <w:szCs w:val="22"/>
        </w:rPr>
        <w:t xml:space="preserve">Phone Conference ID: </w:t>
      </w:r>
      <w:r w:rsidR="0078281A" w:rsidRPr="0078281A">
        <w:rPr>
          <w:rFonts w:cs="Arial"/>
          <w:color w:val="252424"/>
        </w:rPr>
        <w:t>233 343 34#</w:t>
      </w:r>
    </w:p>
    <w:p w14:paraId="710516B7" w14:textId="66E6EA61" w:rsidR="00F758ED" w:rsidRPr="00EF1EA2" w:rsidRDefault="00F758ED" w:rsidP="00F42B0F">
      <w:pPr>
        <w:jc w:val="left"/>
        <w:rPr>
          <w:rFonts w:cs="Arial"/>
          <w:color w:val="000000"/>
          <w:szCs w:val="22"/>
          <w:bdr w:val="none" w:sz="0" w:space="0" w:color="auto" w:frame="1"/>
        </w:rPr>
      </w:pPr>
    </w:p>
    <w:p w14:paraId="413FB1B8" w14:textId="77777777" w:rsidR="00F42B0F" w:rsidRPr="00EF1EA2" w:rsidRDefault="00F42B0F" w:rsidP="00F42B0F">
      <w:pPr>
        <w:rPr>
          <w:rFonts w:cs="Arial"/>
        </w:rPr>
      </w:pPr>
      <w:r w:rsidRPr="00EF1EA2">
        <w:rPr>
          <w:rFonts w:cs="Arial"/>
        </w:rPr>
        <w:t>An attendee may represent only one (1) potential bidding entity.</w:t>
      </w:r>
    </w:p>
    <w:p w14:paraId="4391BA5B" w14:textId="77777777" w:rsidR="00F42B0F" w:rsidRPr="00EF1EA2" w:rsidRDefault="00F42B0F" w:rsidP="00F42B0F">
      <w:pPr>
        <w:rPr>
          <w:rFonts w:cs="Arial"/>
        </w:rPr>
      </w:pPr>
    </w:p>
    <w:p w14:paraId="48A71F15" w14:textId="37A1E05E" w:rsidR="00F42B0F" w:rsidRPr="00EF1EA2" w:rsidRDefault="00F42B0F" w:rsidP="00F42B0F">
      <w:pPr>
        <w:jc w:val="left"/>
        <w:rPr>
          <w:rFonts w:cs="Arial"/>
          <w:color w:val="000000"/>
          <w:szCs w:val="22"/>
          <w:bdr w:val="none" w:sz="0" w:space="0" w:color="auto" w:frame="1"/>
        </w:rPr>
      </w:pPr>
      <w:r w:rsidRPr="00EF1EA2">
        <w:rPr>
          <w:rFonts w:cs="Arial"/>
          <w:szCs w:val="22"/>
        </w:rPr>
        <w:t xml:space="preserve">The </w:t>
      </w:r>
      <w:r w:rsidRPr="00DA66CF">
        <w:t>Optional</w:t>
      </w:r>
      <w:r w:rsidRPr="00EF1EA2">
        <w:t xml:space="preserve"> Pre-Quote Conference </w:t>
      </w:r>
      <w:r w:rsidRPr="00EF1EA2">
        <w:rPr>
          <w:rFonts w:cs="Arial"/>
          <w:szCs w:val="22"/>
        </w:rPr>
        <w:t>may be recorded.</w:t>
      </w:r>
    </w:p>
    <w:p w14:paraId="4E60434B" w14:textId="77777777" w:rsidR="00F42B0F" w:rsidRPr="00EF1EA2" w:rsidRDefault="00F42B0F" w:rsidP="00F42B0F">
      <w:pPr>
        <w:jc w:val="left"/>
        <w:rPr>
          <w:rFonts w:cs="Arial"/>
          <w:color w:val="000000"/>
          <w:szCs w:val="22"/>
        </w:rPr>
      </w:pPr>
    </w:p>
    <w:p w14:paraId="5E0265D7" w14:textId="58295049" w:rsidR="00F42B0F" w:rsidRPr="00851065" w:rsidRDefault="00F42B0F" w:rsidP="00F42B0F">
      <w:pPr>
        <w:rPr>
          <w:rFonts w:eastAsia="MS Mincho"/>
        </w:rPr>
      </w:pPr>
      <w:r w:rsidRPr="00EF1EA2">
        <w:t xml:space="preserve">The purpose of the </w:t>
      </w:r>
      <w:r w:rsidRPr="00DA66CF">
        <w:t>Optional</w:t>
      </w:r>
      <w:r w:rsidRPr="00EF1EA2">
        <w:t xml:space="preserve"> Pre-Quote Conference is to provide a structured and formal opportunity for the State to accept questions from </w:t>
      </w:r>
      <w:r w:rsidRPr="00EF1EA2">
        <w:rPr>
          <w:rFonts w:cs="Arial"/>
        </w:rPr>
        <w:t>Vendors {Bidders</w:t>
      </w:r>
      <w:r w:rsidRPr="00EF1EA2">
        <w:t xml:space="preserve">} regarding this Bid Solicitation. </w:t>
      </w:r>
      <w:r w:rsidRPr="00EF1EA2">
        <w:rPr>
          <w:rFonts w:eastAsia="MS Mincho"/>
        </w:rPr>
        <w:t xml:space="preserve">In the event that questions are posed by </w:t>
      </w:r>
      <w:r w:rsidRPr="00EF1EA2">
        <w:rPr>
          <w:rFonts w:eastAsia="MS Mincho" w:cs="Arial"/>
        </w:rPr>
        <w:t>Vendors {Bidders</w:t>
      </w:r>
      <w:r w:rsidRPr="00EF1EA2">
        <w:rPr>
          <w:rFonts w:eastAsia="MS Mincho"/>
        </w:rPr>
        <w:t xml:space="preserve">}, answers to such questions will be issued by Bid Amendment.  Any Bid Amendment to this Bid Solicitation will become part of this Bid Solicitation and part of any Blanket P.O. awarded </w:t>
      </w:r>
      <w:proofErr w:type="gramStart"/>
      <w:r w:rsidRPr="00EF1EA2">
        <w:rPr>
          <w:rFonts w:eastAsia="MS Mincho"/>
        </w:rPr>
        <w:t>as a result</w:t>
      </w:r>
      <w:proofErr w:type="gramEnd"/>
      <w:r w:rsidRPr="00EF1EA2">
        <w:rPr>
          <w:rFonts w:eastAsia="MS Mincho"/>
        </w:rPr>
        <w:t xml:space="preserve"> of this Bid Solicitation.</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52" w:name="_Toc400531476"/>
      <w:bookmarkStart w:id="53" w:name="_Toc428533946"/>
      <w:bookmarkStart w:id="54" w:name="_Toc117493372"/>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7"/>
      <w:bookmarkEnd w:id="48"/>
      <w:r w:rsidR="00652B3B" w:rsidRPr="009A34D4">
        <w:rPr>
          <w:bCs w:val="0"/>
          <w:caps w:val="0"/>
        </w:rPr>
        <w:t>EVIEW</w:t>
      </w:r>
      <w:bookmarkEnd w:id="49"/>
      <w:bookmarkEnd w:id="52"/>
      <w:bookmarkEnd w:id="53"/>
      <w:bookmarkEnd w:id="54"/>
      <w:r w:rsidR="00652B3B" w:rsidRPr="009A34D4">
        <w:rPr>
          <w:bCs w:val="0"/>
          <w:caps w:val="0"/>
        </w:rPr>
        <w:t xml:space="preserve"> </w:t>
      </w:r>
      <w:bookmarkEnd w:id="50"/>
    </w:p>
    <w:bookmarkEnd w:id="51"/>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24F32D49" w14:textId="77777777" w:rsidR="00EF1EA2" w:rsidRPr="00542477" w:rsidRDefault="00EF1EA2" w:rsidP="00EF1EA2">
      <w:pPr>
        <w:keepNext/>
      </w:pPr>
    </w:p>
    <w:p w14:paraId="201D2070" w14:textId="77777777" w:rsidR="00EF1EA2" w:rsidRPr="0010150A" w:rsidRDefault="00EF1EA2" w:rsidP="00EF1EA2">
      <w:pPr>
        <w:pStyle w:val="ListParagraph"/>
        <w:numPr>
          <w:ilvl w:val="0"/>
          <w:numId w:val="120"/>
        </w:numPr>
        <w:rPr>
          <w:rFonts w:cs="Arial"/>
          <w:bCs/>
          <w:szCs w:val="22"/>
        </w:rPr>
      </w:pPr>
      <w:r w:rsidRPr="0010150A">
        <w:rPr>
          <w:rFonts w:cs="Arial"/>
          <w:bCs/>
          <w:szCs w:val="22"/>
        </w:rPr>
        <w:t>State of New Jersey’s Project Management Guidelines</w:t>
      </w:r>
    </w:p>
    <w:p w14:paraId="18723724" w14:textId="77777777" w:rsidR="00EF1EA2" w:rsidRPr="00113B03" w:rsidRDefault="000555B4" w:rsidP="00EF1EA2">
      <w:pPr>
        <w:pStyle w:val="ListParagraph"/>
        <w:rPr>
          <w:rFonts w:cs="Arial"/>
          <w:bCs/>
          <w:szCs w:val="22"/>
        </w:rPr>
      </w:pPr>
      <w:hyperlink r:id="rId26" w:history="1">
        <w:r w:rsidR="00EF1EA2" w:rsidRPr="0010150A">
          <w:rPr>
            <w:rStyle w:val="Hyperlink"/>
            <w:rFonts w:cs="Arial"/>
            <w:szCs w:val="22"/>
          </w:rPr>
          <w:t>http://www.tech.nj.gov/it/docs/vendors/ProjectManagementAppendix.pdf</w:t>
        </w:r>
      </w:hyperlink>
      <w:r w:rsidR="00EF1EA2" w:rsidRPr="0010150A">
        <w:rPr>
          <w:rFonts w:cs="Arial"/>
          <w:bCs/>
          <w:szCs w:val="22"/>
        </w:rPr>
        <w:t>.</w:t>
      </w:r>
    </w:p>
    <w:p w14:paraId="22DA4E71" w14:textId="6B8E1A06" w:rsidR="007E420C" w:rsidRDefault="00EF1EA2" w:rsidP="00851065">
      <w:pPr>
        <w:rPr>
          <w:rFonts w:eastAsia="MS Mincho"/>
        </w:rPr>
      </w:pPr>
      <w:r w:rsidRPr="00851065" w:rsidDel="00EF1EA2">
        <w:rPr>
          <w:bCs/>
          <w:highlight w:val="yellow"/>
        </w:rPr>
        <w:t xml:space="preserve"> </w:t>
      </w:r>
    </w:p>
    <w:p w14:paraId="2C001021" w14:textId="77777777" w:rsidR="00C12155" w:rsidRPr="00851065" w:rsidRDefault="00AC3C7B" w:rsidP="009D1F90">
      <w:pPr>
        <w:pStyle w:val="Heading2"/>
        <w:keepNext/>
      </w:pPr>
      <w:bookmarkStart w:id="55" w:name="_Toc428533947"/>
      <w:bookmarkStart w:id="56" w:name="_Toc117493373"/>
      <w:r w:rsidRPr="00851065">
        <w:rPr>
          <w:caps w:val="0"/>
        </w:rPr>
        <w:t>ADDITIONAL INFORMATION</w:t>
      </w:r>
      <w:bookmarkEnd w:id="55"/>
      <w:bookmarkEnd w:id="56"/>
    </w:p>
    <w:p w14:paraId="19779BFB" w14:textId="77777777" w:rsidR="00C12155" w:rsidRPr="00851065" w:rsidRDefault="00C12155" w:rsidP="009D1F90">
      <w:pPr>
        <w:keepNext/>
        <w:rPr>
          <w:rFonts w:eastAsia="MS Mincho"/>
        </w:rPr>
      </w:pPr>
    </w:p>
    <w:p w14:paraId="1CA7A56E" w14:textId="2AE4A5C2" w:rsidR="00C12155" w:rsidRPr="00851065" w:rsidRDefault="00C12155" w:rsidP="009D1F90">
      <w:pPr>
        <w:pStyle w:val="Heading3"/>
        <w:keepNext/>
        <w:ind w:right="108"/>
        <w:rPr>
          <w:rFonts w:eastAsia="MS Mincho"/>
          <w:b w:val="0"/>
          <w:caps w:val="0"/>
        </w:rPr>
      </w:pPr>
      <w:bookmarkStart w:id="57" w:name="_Toc117493374"/>
      <w:bookmarkStart w:id="58" w:name="_Toc428533948"/>
      <w:r w:rsidRPr="00851065">
        <w:rPr>
          <w:rFonts w:eastAsia="MS Mincho"/>
        </w:rPr>
        <w:t>BID AMENDMENT</w:t>
      </w:r>
      <w:r w:rsidR="00A511FC" w:rsidRPr="00851065">
        <w:rPr>
          <w:rFonts w:eastAsia="MS Mincho"/>
        </w:rPr>
        <w:t>S</w:t>
      </w:r>
      <w:r w:rsidRPr="00851065">
        <w:rPr>
          <w:rFonts w:eastAsia="MS Mincho"/>
        </w:rPr>
        <w:t>: R</w:t>
      </w:r>
      <w:r w:rsidR="00702741">
        <w:rPr>
          <w:rFonts w:eastAsia="MS Mincho"/>
        </w:rPr>
        <w:t>EVISIONS TO THIS B</w:t>
      </w:r>
      <w:r w:rsidR="003F12E1" w:rsidRPr="00851065">
        <w:rPr>
          <w:rFonts w:eastAsia="MS Mincho"/>
        </w:rPr>
        <w:t>ID SOLICITATION</w:t>
      </w:r>
      <w:bookmarkEnd w:id="57"/>
      <w:r w:rsidR="003F12E1" w:rsidRPr="00851065">
        <w:rPr>
          <w:rFonts w:eastAsia="MS Mincho"/>
        </w:rPr>
        <w:t xml:space="preserve"> </w:t>
      </w:r>
      <w:bookmarkEnd w:id="58"/>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5F46745" w:rsidR="00E651D6" w:rsidRDefault="00526170" w:rsidP="000F7305">
      <w:pPr>
        <w:pStyle w:val="Heading3"/>
        <w:keepNext/>
        <w:ind w:right="108"/>
        <w:rPr>
          <w:rFonts w:eastAsia="MS Mincho"/>
        </w:rPr>
      </w:pPr>
      <w:bookmarkStart w:id="59" w:name="_Toc400531479"/>
      <w:bookmarkStart w:id="60" w:name="_Toc428533949"/>
      <w:bookmarkStart w:id="61" w:name="_Toc11749337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w:t>
      </w:r>
      <w:r w:rsidR="00DF5B6E">
        <w:rPr>
          <w:rFonts w:eastAsia="MS Mincho"/>
        </w:rPr>
        <w:t>RESPONSIBILITY</w:t>
      </w:r>
      <w:bookmarkEnd w:id="59"/>
      <w:bookmarkEnd w:id="60"/>
      <w:bookmarkEnd w:id="61"/>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62" w:name="_Toc400531480"/>
      <w:bookmarkStart w:id="63" w:name="_Toc428533950"/>
      <w:bookmarkStart w:id="64" w:name="_Toc117493376"/>
      <w:r w:rsidRPr="00C82A09">
        <w:rPr>
          <w:rFonts w:eastAsia="MS Mincho"/>
          <w:caps w:val="0"/>
        </w:rPr>
        <w:t>COST L</w:t>
      </w:r>
      <w:r w:rsidRPr="005B44C2">
        <w:rPr>
          <w:rFonts w:eastAsia="MS Mincho"/>
          <w:caps w:val="0"/>
        </w:rPr>
        <w:t>IABILITY</w:t>
      </w:r>
      <w:bookmarkEnd w:id="62"/>
      <w:bookmarkEnd w:id="63"/>
      <w:bookmarkEnd w:id="64"/>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65" w:name="_Toc117493377"/>
      <w:bookmarkStart w:id="66" w:name="_Toc400531481"/>
      <w:bookmarkStart w:id="6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5"/>
      <w:r>
        <w:rPr>
          <w:rFonts w:eastAsia="MS Mincho"/>
          <w:caps w:val="0"/>
        </w:rPr>
        <w:t xml:space="preserve"> </w:t>
      </w:r>
      <w:bookmarkEnd w:id="66"/>
      <w:bookmarkEnd w:id="67"/>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xml:space="preserve">, financial, </w:t>
      </w:r>
      <w:proofErr w:type="gramStart"/>
      <w:r>
        <w:t>security</w:t>
      </w:r>
      <w:proofErr w:type="gramEnd"/>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lastRenderedPageBreak/>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03C2E6C" w:rsidR="00F42B0F" w:rsidRPr="00C81A8D" w:rsidRDefault="00F42B0F" w:rsidP="00F42B0F">
      <w:pPr>
        <w:rPr>
          <w:szCs w:val="22"/>
        </w:rPr>
      </w:pPr>
      <w:r>
        <w:rPr>
          <w:szCs w:val="22"/>
        </w:rPr>
        <w:t>See Bid Solicitation Section 4.4.2.</w:t>
      </w:r>
      <w:r w:rsidR="00C60936">
        <w:rPr>
          <w:szCs w:val="22"/>
        </w:rPr>
        <w:t>5</w:t>
      </w:r>
      <w:r>
        <w:rPr>
          <w:szCs w:val="22"/>
        </w:rPr>
        <w:t xml:space="preserve">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68" w:name="_Toc400531482"/>
      <w:bookmarkStart w:id="69" w:name="_Toc428533952"/>
      <w:r w:rsidRPr="002952D8">
        <w:rPr>
          <w:rFonts w:eastAsia="MS Mincho"/>
        </w:rPr>
        <w:t xml:space="preserve"> </w:t>
      </w:r>
      <w:bookmarkStart w:id="70" w:name="_Toc117493378"/>
      <w:r w:rsidR="002A5D50">
        <w:rPr>
          <w:rFonts w:eastAsia="MS Mincho"/>
        </w:rPr>
        <w:t xml:space="preserve">ANNOUNCEMENT OF </w:t>
      </w:r>
      <w:r w:rsidR="00CE00E7">
        <w:rPr>
          <w:rFonts w:eastAsia="MS Mincho"/>
        </w:rPr>
        <w:t>QUOTE</w:t>
      </w:r>
      <w:r w:rsidR="00EE6FCF">
        <w:rPr>
          <w:rFonts w:eastAsia="MS Mincho"/>
        </w:rPr>
        <w:t xml:space="preserve"> </w:t>
      </w:r>
      <w:bookmarkEnd w:id="68"/>
      <w:r w:rsidR="002A5D50">
        <w:rPr>
          <w:rFonts w:eastAsia="MS Mincho"/>
        </w:rPr>
        <w:t>INFORMATION</w:t>
      </w:r>
      <w:bookmarkEnd w:id="69"/>
      <w:bookmarkEnd w:id="70"/>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w:t>
      </w:r>
      <w:proofErr w:type="gramStart"/>
      <w:r>
        <w:t>time</w:t>
      </w:r>
      <w:proofErr w:type="gramEnd"/>
      <w:r>
        <w:t xml:space="preserv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184AE3">
      <w:pPr>
        <w:pStyle w:val="BodyText2"/>
        <w:numPr>
          <w:ilvl w:val="0"/>
          <w:numId w:val="4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184AE3">
      <w:pPr>
        <w:pStyle w:val="BodyText2"/>
        <w:numPr>
          <w:ilvl w:val="0"/>
          <w:numId w:val="4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71" w:name="_Toc117493379"/>
      <w:bookmarkStart w:id="72" w:name="_Toc400531483"/>
      <w:bookmarkStart w:id="7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1"/>
      <w:r>
        <w:rPr>
          <w:rFonts w:eastAsia="MS Mincho"/>
          <w:caps w:val="0"/>
        </w:rPr>
        <w:t xml:space="preserve"> </w:t>
      </w:r>
      <w:bookmarkEnd w:id="72"/>
      <w:bookmarkEnd w:id="73"/>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74" w:name="_Toc400531484"/>
      <w:bookmarkStart w:id="75" w:name="_Toc428533954"/>
      <w:bookmarkStart w:id="76" w:name="_Toc117493380"/>
      <w:r>
        <w:rPr>
          <w:rFonts w:eastAsia="MS Mincho"/>
          <w:caps w:val="0"/>
        </w:rPr>
        <w:lastRenderedPageBreak/>
        <w:t xml:space="preserve">QUOTE </w:t>
      </w:r>
      <w:r w:rsidRPr="00E25F54">
        <w:rPr>
          <w:rFonts w:eastAsia="MS Mincho"/>
          <w:caps w:val="0"/>
        </w:rPr>
        <w:t>ERRORS</w:t>
      </w:r>
      <w:bookmarkEnd w:id="74"/>
      <w:bookmarkEnd w:id="75"/>
      <w:bookmarkEnd w:id="76"/>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5068D1" w14:textId="40366B24" w:rsidR="00F42B0F" w:rsidRPr="00C81A8D" w:rsidRDefault="00F42B0F" w:rsidP="00F42B0F">
      <w:pPr>
        <w:keepNext/>
      </w:pPr>
    </w:p>
    <w:p w14:paraId="2FD1E408" w14:textId="77777777"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w:t>
      </w:r>
      <w:r w:rsidRPr="00EF1EA2">
        <w:t xml:space="preserve">its Quote, </w:t>
      </w:r>
      <w:r w:rsidRPr="00DA66CF">
        <w:t>or a portion thereof,</w:t>
      </w:r>
      <w:r w:rsidRPr="00EF1EA2">
        <w:t xml:space="preserve"> from consideration</w:t>
      </w:r>
      <w:r>
        <w:t xml:space="preserve">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proofErr w:type="gramStart"/>
      <w:r w:rsidRPr="0018319F">
        <w:t xml:space="preserve">The Quote withdrawal request must include the Bid Solicitation Number, Bid Solicitation Title, the Quote submission date and should be sent to </w:t>
      </w:r>
      <w:hyperlink r:id="rId29" w:history="1">
        <w:r w:rsidRPr="000B68D4">
          <w:rPr>
            <w:rStyle w:val="Hyperlink"/>
          </w:rPr>
          <w:t>Procurement.Bureau@treas.nj.gov</w:t>
        </w:r>
      </w:hyperlink>
      <w:r w:rsidRPr="0018319F">
        <w:t>.</w:t>
      </w:r>
      <w:proofErr w:type="gramEnd"/>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77" w:name="_Toc400531485"/>
      <w:bookmarkStart w:id="78" w:name="_Toc428533955"/>
      <w:bookmarkStart w:id="79" w:name="_Toc117493381"/>
      <w:r w:rsidRPr="00826719">
        <w:rPr>
          <w:rFonts w:eastAsia="MS Mincho"/>
          <w:caps w:val="0"/>
        </w:rPr>
        <w:t>JOINT V</w:t>
      </w:r>
      <w:r w:rsidRPr="005B44C2">
        <w:rPr>
          <w:rFonts w:eastAsia="MS Mincho"/>
          <w:caps w:val="0"/>
        </w:rPr>
        <w:t>ENTURE</w:t>
      </w:r>
      <w:bookmarkEnd w:id="77"/>
      <w:bookmarkEnd w:id="78"/>
      <w:bookmarkEnd w:id="79"/>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E512F">
        <w:t>4.4.1 and 4.4.2</w:t>
      </w:r>
      <w:r w:rsidR="00D91A12" w:rsidRPr="00BE512F">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80" w:name="_Toc400531486"/>
      <w:bookmarkStart w:id="81" w:name="_Toc428533956"/>
      <w:bookmarkStart w:id="82" w:name="_Toc117493382"/>
      <w:r w:rsidRPr="00EF72B4">
        <w:rPr>
          <w:caps w:val="0"/>
        </w:rPr>
        <w:t xml:space="preserve">RECIPROCITY FOR JURISDICTIONAL </w:t>
      </w:r>
      <w:r>
        <w:rPr>
          <w:caps w:val="0"/>
        </w:rPr>
        <w:t>VENDOR {BIDDER}</w:t>
      </w:r>
      <w:r w:rsidRPr="00EF72B4">
        <w:rPr>
          <w:caps w:val="0"/>
        </w:rPr>
        <w:t xml:space="preserve"> PREFERENCE</w:t>
      </w:r>
      <w:bookmarkEnd w:id="80"/>
      <w:bookmarkEnd w:id="81"/>
      <w:bookmarkEnd w:id="82"/>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w:t>
      </w:r>
      <w:r w:rsidR="00602528" w:rsidRPr="00152AB6">
        <w:lastRenderedPageBreak/>
        <w:t xml:space="preserve">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w:t>
      </w:r>
      <w:proofErr w:type="gramStart"/>
      <w:r w:rsidRPr="00851065">
        <w:t>information</w:t>
      </w:r>
      <w:proofErr w:type="gramEnd"/>
      <w:r w:rsidRPr="00851065">
        <w:t xml:space="preserve">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83" w:name="_Toc294607267"/>
      <w:bookmarkStart w:id="84" w:name="_Toc294680428"/>
      <w:bookmarkStart w:id="85" w:name="_Toc400531487"/>
      <w:bookmarkStart w:id="86" w:name="_Toc428533957"/>
      <w:bookmarkStart w:id="87" w:name="_Toc117493383"/>
      <w:r>
        <w:t>QUOTE</w:t>
      </w:r>
      <w:r w:rsidR="00C6511D" w:rsidRPr="00E2130D">
        <w:t xml:space="preserve"> ACCEPTANCES AND REJECTIONS</w:t>
      </w:r>
      <w:bookmarkEnd w:id="83"/>
      <w:bookmarkEnd w:id="84"/>
      <w:bookmarkEnd w:id="85"/>
      <w:bookmarkEnd w:id="86"/>
      <w:bookmarkEnd w:id="87"/>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88" w:name="_Toc117493384"/>
      <w:r w:rsidRPr="00851065">
        <w:rPr>
          <w:caps w:val="0"/>
        </w:rPr>
        <w:t>ELECTRONIC SIGNATURES</w:t>
      </w:r>
      <w:bookmarkEnd w:id="88"/>
    </w:p>
    <w:p w14:paraId="4322BA2D" w14:textId="77777777" w:rsidR="00CC6865" w:rsidRPr="00E23BE0" w:rsidRDefault="00CC6865" w:rsidP="009D1F90">
      <w:pPr>
        <w:keepNext/>
      </w:pPr>
    </w:p>
    <w:p w14:paraId="264D235F" w14:textId="1F8123F5" w:rsidR="00CC68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84D31D1" w14:textId="76386A7F" w:rsidR="002913C1" w:rsidRDefault="002913C1" w:rsidP="009D1F90">
      <w:pPr>
        <w:keepNext/>
      </w:pPr>
    </w:p>
    <w:p w14:paraId="04D830F3" w14:textId="05F3D510" w:rsidR="002913C1" w:rsidRPr="00851065" w:rsidRDefault="007B5E27" w:rsidP="002913C1">
      <w:pPr>
        <w:pStyle w:val="Heading3"/>
      </w:pPr>
      <w:bookmarkStart w:id="89" w:name="_Toc69461703"/>
      <w:bookmarkStart w:id="90" w:name="_Toc117493385"/>
      <w:r>
        <w:t xml:space="preserve">INTRASTATE </w:t>
      </w:r>
      <w:r w:rsidR="005C1054">
        <w:t>COOPERATIVE PURCHASING</w:t>
      </w:r>
      <w:bookmarkEnd w:id="89"/>
      <w:bookmarkEnd w:id="90"/>
    </w:p>
    <w:p w14:paraId="528100A4" w14:textId="77777777" w:rsidR="00EF1EA2" w:rsidRDefault="00EF1EA2" w:rsidP="002913C1">
      <w:pPr>
        <w:rPr>
          <w:rFonts w:cs="Arial"/>
          <w:b/>
          <w:highlight w:val="green"/>
        </w:rPr>
      </w:pPr>
    </w:p>
    <w:p w14:paraId="5B6C69D0" w14:textId="3A883430" w:rsidR="00FA3B4F" w:rsidRPr="005125A0" w:rsidRDefault="00FA3B4F">
      <w:pPr>
        <w:rPr>
          <w:rFonts w:cs="Arial"/>
          <w:szCs w:val="22"/>
        </w:rPr>
      </w:pPr>
      <w:r w:rsidRPr="005125A0">
        <w:rPr>
          <w:rFonts w:cs="Arial"/>
          <w:szCs w:val="22"/>
        </w:rPr>
        <w:t xml:space="preserve">The State may extend the Blanket P.O.s awarded to the State's Intrastate Cooperative Purchasing Participants after </w:t>
      </w:r>
      <w:r w:rsidR="007B5E27" w:rsidRPr="005125A0">
        <w:rPr>
          <w:rFonts w:cs="Arial"/>
          <w:szCs w:val="22"/>
        </w:rPr>
        <w:t>the Blanket P.O.s are</w:t>
      </w:r>
      <w:r w:rsidRPr="005125A0">
        <w:rPr>
          <w:rFonts w:cs="Arial"/>
          <w:szCs w:val="22"/>
        </w:rPr>
        <w:t xml:space="preserve"> award</w:t>
      </w:r>
      <w:r w:rsidR="00977FB6">
        <w:rPr>
          <w:rFonts w:cs="Arial"/>
          <w:szCs w:val="22"/>
        </w:rPr>
        <w:t>ed</w:t>
      </w:r>
      <w:r w:rsidRPr="005125A0">
        <w:rPr>
          <w:rFonts w:cs="Arial"/>
          <w:szCs w:val="22"/>
        </w:rPr>
        <w:t xml:space="preserve">. Although the State may make use of any </w:t>
      </w:r>
      <w:r w:rsidR="007B5E27" w:rsidRPr="005125A0">
        <w:rPr>
          <w:rFonts w:cs="Arial"/>
          <w:szCs w:val="22"/>
        </w:rPr>
        <w:t xml:space="preserve">Blanket P.O. </w:t>
      </w:r>
      <w:r w:rsidRPr="005125A0">
        <w:rPr>
          <w:rFonts w:cs="Arial"/>
          <w:szCs w:val="22"/>
        </w:rPr>
        <w:t xml:space="preserve">resulting from this Bid Solicitation available to Intrastate Cooperative Purchasing Participants, the State makes no representation as to the acceptability of the Bid Solicitation’s terms and conditions to any Intrastate </w:t>
      </w:r>
      <w:r w:rsidRPr="005125A0">
        <w:rPr>
          <w:rFonts w:cs="Arial"/>
          <w:color w:val="000000" w:themeColor="text1"/>
          <w:szCs w:val="22"/>
        </w:rPr>
        <w:t>Cooperative Purchasing Participants</w:t>
      </w:r>
      <w:r w:rsidRPr="005125A0">
        <w:rPr>
          <w:rFonts w:cs="Arial"/>
          <w:szCs w:val="22"/>
        </w:rPr>
        <w:t>.</w:t>
      </w:r>
    </w:p>
    <w:p w14:paraId="7852B0E0" w14:textId="77777777" w:rsidR="00CC6865" w:rsidRPr="00851065" w:rsidRDefault="00CC6865"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91" w:name="_Toc400531488"/>
      <w:bookmarkStart w:id="92" w:name="_Toc428533958"/>
      <w:r>
        <w:lastRenderedPageBreak/>
        <w:t xml:space="preserve"> </w:t>
      </w:r>
      <w:bookmarkStart w:id="93" w:name="_Toc117493386"/>
      <w:r w:rsidR="00E651D6">
        <w:t>DEFINITIONS</w:t>
      </w:r>
      <w:bookmarkEnd w:id="91"/>
      <w:bookmarkEnd w:id="92"/>
      <w:bookmarkEnd w:id="93"/>
    </w:p>
    <w:p w14:paraId="7A9A4EBC" w14:textId="77777777" w:rsidR="00E651D6" w:rsidRDefault="00E651D6" w:rsidP="009D1F90">
      <w:pPr>
        <w:pStyle w:val="BodyText"/>
        <w:keepNext/>
        <w:ind w:left="0" w:right="108"/>
      </w:pPr>
    </w:p>
    <w:p w14:paraId="0CCB795D" w14:textId="77777777" w:rsidR="00E651D6" w:rsidRDefault="00EF2F27" w:rsidP="003862CF">
      <w:pPr>
        <w:pStyle w:val="Heading2"/>
      </w:pPr>
      <w:bookmarkStart w:id="94" w:name="_CROSSWALK"/>
      <w:bookmarkStart w:id="95" w:name="_Toc428533959"/>
      <w:bookmarkStart w:id="96" w:name="_Toc117493387"/>
      <w:bookmarkEnd w:id="94"/>
      <w:r>
        <w:t>CROSSWALK</w:t>
      </w:r>
      <w:bookmarkEnd w:id="95"/>
      <w:bookmarkEnd w:id="96"/>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97" w:name="_Toc428533960"/>
      <w:bookmarkStart w:id="98" w:name="_Toc117493388"/>
      <w:r w:rsidRPr="005B44C2">
        <w:rPr>
          <w:caps w:val="0"/>
        </w:rPr>
        <w:t>GENERAL DEFINITIONS</w:t>
      </w:r>
      <w:bookmarkEnd w:id="97"/>
      <w:bookmarkEnd w:id="98"/>
    </w:p>
    <w:p w14:paraId="0B61B025" w14:textId="77777777" w:rsidR="00E651D6" w:rsidRDefault="00E651D6" w:rsidP="009D1F90">
      <w:pPr>
        <w:keepNext/>
      </w:pPr>
    </w:p>
    <w:p w14:paraId="3DAF4193" w14:textId="761D2815" w:rsidR="00E651D6" w:rsidRPr="00851065" w:rsidRDefault="00E651D6" w:rsidP="003C3273">
      <w:pPr>
        <w:keepNext/>
      </w:pPr>
      <w:r w:rsidRPr="00851065">
        <w:t xml:space="preserve">The following definitions will be part of any </w:t>
      </w:r>
      <w:r w:rsidR="001D2ACC">
        <w:t>Blanket P.O.</w:t>
      </w:r>
      <w:r w:rsidRPr="00851065">
        <w:t xml:space="preserve"> awarded or order placed </w:t>
      </w:r>
      <w:proofErr w:type="gramStart"/>
      <w:r w:rsidRPr="00851065">
        <w:t>as</w:t>
      </w:r>
      <w:r w:rsidR="00AC3C7B">
        <w:t xml:space="preserve"> a </w:t>
      </w:r>
      <w:r w:rsidRPr="00851065">
        <w:t>result</w:t>
      </w:r>
      <w:proofErr w:type="gramEnd"/>
      <w:r w:rsidRPr="00851065">
        <w:t xml:space="preserve"> of this </w:t>
      </w:r>
      <w:r w:rsidR="00626F14" w:rsidRPr="00851065">
        <w:t>Bid Solicitation</w:t>
      </w:r>
      <w:r w:rsidRPr="00851065">
        <w:t>.</w:t>
      </w:r>
    </w:p>
    <w:p w14:paraId="16261FEA" w14:textId="77777777" w:rsidR="006300E3" w:rsidRDefault="006300E3" w:rsidP="003C3273">
      <w:pPr>
        <w:rPr>
          <w:rFonts w:eastAsia="MS Mincho"/>
          <w:b/>
        </w:rPr>
      </w:pPr>
    </w:p>
    <w:p w14:paraId="1FCFD2EB" w14:textId="6078D23C" w:rsidR="006300E3" w:rsidRDefault="006300E3" w:rsidP="003C327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3C3273"/>
    <w:p w14:paraId="458BA482" w14:textId="02DF0449" w:rsidR="00576F68" w:rsidRPr="00851065" w:rsidRDefault="00576F68" w:rsidP="003C3273">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3C3273">
      <w:pPr>
        <w:rPr>
          <w:rFonts w:eastAsia="MS Mincho"/>
        </w:rPr>
      </w:pPr>
    </w:p>
    <w:p w14:paraId="5199DD8B" w14:textId="5340D287" w:rsidR="00DB4DBC" w:rsidRPr="00851065" w:rsidRDefault="00DB4DBC" w:rsidP="003C3273">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3C3273">
      <w:pPr>
        <w:rPr>
          <w:rFonts w:eastAsia="MS Mincho"/>
        </w:rPr>
      </w:pPr>
    </w:p>
    <w:p w14:paraId="067CE940" w14:textId="493611F3" w:rsidR="00746F02" w:rsidRPr="00851065" w:rsidRDefault="000C753D" w:rsidP="003C3273">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3C3273">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3C3273">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3C3273">
      <w:pPr>
        <w:rPr>
          <w:b/>
        </w:rPr>
      </w:pPr>
    </w:p>
    <w:p w14:paraId="680C481C" w14:textId="7B69128C" w:rsidR="00DD60C3" w:rsidRPr="00851065" w:rsidRDefault="00DD60C3" w:rsidP="003C3273">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3C3273">
      <w:pPr>
        <w:rPr>
          <w:rFonts w:eastAsia="MS Mincho"/>
        </w:rPr>
      </w:pPr>
    </w:p>
    <w:p w14:paraId="762042BD" w14:textId="67B1C5B6" w:rsidR="00DD60C3" w:rsidRPr="00851065" w:rsidRDefault="00DD60C3" w:rsidP="003C3273">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3C3273">
      <w:pPr>
        <w:rPr>
          <w:rFonts w:eastAsia="MS Mincho"/>
        </w:rPr>
      </w:pPr>
    </w:p>
    <w:p w14:paraId="6600B358" w14:textId="1606A344" w:rsidR="00E04A93" w:rsidRPr="00851065" w:rsidRDefault="00E04A93" w:rsidP="003C3273">
      <w:pPr>
        <w:rPr>
          <w:b/>
        </w:rPr>
      </w:pPr>
      <w:proofErr w:type="gramStart"/>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w:t>
      </w:r>
      <w:proofErr w:type="gramEnd"/>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3C3273">
      <w:pPr>
        <w:rPr>
          <w:b/>
        </w:rPr>
      </w:pPr>
    </w:p>
    <w:p w14:paraId="62CDE51A" w14:textId="55C82626" w:rsidR="006300E3" w:rsidRDefault="006300E3" w:rsidP="003C327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3C3273">
      <w:pPr>
        <w:rPr>
          <w:rFonts w:eastAsia="MS Mincho"/>
        </w:rPr>
      </w:pPr>
    </w:p>
    <w:p w14:paraId="7D6A902A" w14:textId="2A5E7C21" w:rsidR="003B2BFB" w:rsidRPr="00851065" w:rsidRDefault="003B2BFB" w:rsidP="003C3273">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3C3273">
      <w:pPr>
        <w:rPr>
          <w:rFonts w:eastAsia="MS Mincho"/>
        </w:rPr>
      </w:pPr>
    </w:p>
    <w:p w14:paraId="1B77D2A8" w14:textId="77777777" w:rsidR="006300E3" w:rsidRDefault="006300E3" w:rsidP="003C327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3C3273"/>
    <w:p w14:paraId="4E9F139C" w14:textId="77777777" w:rsidR="006300E3" w:rsidRDefault="006300E3" w:rsidP="003C3273">
      <w:pPr>
        <w:rPr>
          <w:b/>
          <w:color w:val="000000"/>
        </w:rPr>
      </w:pPr>
      <w:proofErr w:type="gramStart"/>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roofErr w:type="gramEnd"/>
    </w:p>
    <w:p w14:paraId="699D6FE0" w14:textId="77777777" w:rsidR="006300E3" w:rsidRDefault="006300E3" w:rsidP="003C3273">
      <w:pPr>
        <w:rPr>
          <w:b/>
          <w:color w:val="000000"/>
        </w:rPr>
      </w:pPr>
    </w:p>
    <w:p w14:paraId="60A5CD69" w14:textId="59E60D6A" w:rsidR="00952EBA" w:rsidRPr="00851065" w:rsidRDefault="00952EBA" w:rsidP="003C3273">
      <w:pPr>
        <w:rPr>
          <w:color w:val="000000"/>
        </w:rPr>
      </w:pPr>
      <w:proofErr w:type="gramStart"/>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roofErr w:type="gramEnd"/>
    </w:p>
    <w:p w14:paraId="526372AF" w14:textId="77777777" w:rsidR="006300E3" w:rsidRDefault="006300E3" w:rsidP="003C3273">
      <w:pPr>
        <w:rPr>
          <w:rFonts w:eastAsia="MS Mincho"/>
          <w:b/>
        </w:rPr>
      </w:pPr>
    </w:p>
    <w:p w14:paraId="7F812A16" w14:textId="66D69D75" w:rsidR="006300E3" w:rsidRDefault="006300E3" w:rsidP="003C327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3C3273">
      <w:pPr>
        <w:rPr>
          <w:rFonts w:eastAsia="MS Mincho"/>
        </w:rPr>
      </w:pPr>
    </w:p>
    <w:p w14:paraId="74D9F5EF" w14:textId="77E645BE" w:rsidR="00576F68" w:rsidRPr="00851065" w:rsidRDefault="00576F68" w:rsidP="003C3273">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3C3273">
      <w:pPr>
        <w:rPr>
          <w:rFonts w:eastAsia="MS Mincho"/>
        </w:rPr>
      </w:pPr>
    </w:p>
    <w:p w14:paraId="497EA87A" w14:textId="3F75B632" w:rsidR="00CB58D8" w:rsidRPr="00F3369F" w:rsidRDefault="00CB58D8" w:rsidP="003C3273">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1B12231E" w14:textId="77777777" w:rsidR="00CB58D8" w:rsidRDefault="00CB58D8" w:rsidP="003C3273">
      <w:pPr>
        <w:rPr>
          <w:rFonts w:eastAsia="MS Mincho"/>
        </w:rPr>
      </w:pPr>
    </w:p>
    <w:p w14:paraId="21DA04BA" w14:textId="37743865" w:rsidR="00CB58D8" w:rsidRDefault="00CB58D8" w:rsidP="003C3273">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68BCC7AF" w14:textId="77777777" w:rsidR="00576F68" w:rsidRPr="00851065" w:rsidRDefault="00576F68" w:rsidP="003C3273">
      <w:pPr>
        <w:rPr>
          <w:rFonts w:eastAsia="MS Mincho"/>
        </w:rPr>
      </w:pPr>
    </w:p>
    <w:p w14:paraId="2D457A23" w14:textId="3474B4B3" w:rsidR="00952EBA" w:rsidRPr="00851065" w:rsidRDefault="00952EBA" w:rsidP="003C3273">
      <w:pPr>
        <w:rPr>
          <w:color w:val="000000"/>
        </w:rPr>
      </w:pPr>
      <w:proofErr w:type="gramStart"/>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roofErr w:type="gramEnd"/>
    </w:p>
    <w:p w14:paraId="5D6B6A54" w14:textId="77777777" w:rsidR="00CB6544" w:rsidRPr="003A667C" w:rsidRDefault="00CB6544" w:rsidP="003C3273"/>
    <w:p w14:paraId="7CDAFBA4" w14:textId="3F7814A6" w:rsidR="00576F68" w:rsidRPr="00851065" w:rsidRDefault="00576F68" w:rsidP="003C3273">
      <w:pPr>
        <w:rPr>
          <w:rFonts w:eastAsia="MS Mincho"/>
        </w:rPr>
      </w:pPr>
      <w:proofErr w:type="gramStart"/>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roofErr w:type="gramEnd"/>
    </w:p>
    <w:p w14:paraId="77F4CEB1" w14:textId="77777777" w:rsidR="00576F68" w:rsidRPr="00851065" w:rsidRDefault="00576F68" w:rsidP="003C3273">
      <w:pPr>
        <w:rPr>
          <w:rFonts w:eastAsia="MS Mincho"/>
        </w:rPr>
      </w:pPr>
    </w:p>
    <w:p w14:paraId="05AA4FEB" w14:textId="7A96B5CA" w:rsidR="00C449B1" w:rsidRPr="00851065" w:rsidRDefault="00C449B1" w:rsidP="003C3273">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3C3273">
      <w:pPr>
        <w:rPr>
          <w:rFonts w:eastAsia="MS Mincho"/>
        </w:rPr>
      </w:pPr>
    </w:p>
    <w:p w14:paraId="39EECD66" w14:textId="347B71D7" w:rsidR="004F2005" w:rsidRDefault="00576F68" w:rsidP="003C3273">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3C3273">
      <w:pPr>
        <w:rPr>
          <w:rFonts w:eastAsia="MS Mincho"/>
          <w:b/>
        </w:rPr>
      </w:pPr>
    </w:p>
    <w:p w14:paraId="373B2869" w14:textId="167CB375" w:rsidR="006300E3" w:rsidRDefault="006300E3" w:rsidP="003C3273">
      <w:r>
        <w:rPr>
          <w:rFonts w:eastAsia="MS Mincho"/>
          <w:b/>
        </w:rPr>
        <w:t xml:space="preserve">Hardware </w:t>
      </w:r>
      <w:r w:rsidRPr="00851065">
        <w:t>–</w:t>
      </w:r>
      <w:r>
        <w:t xml:space="preserve"> Includes computer equipment and any Software provided with the Hardware that is necessary for the Hardware to operate.</w:t>
      </w:r>
    </w:p>
    <w:p w14:paraId="5F084C49" w14:textId="30BCC9E3" w:rsidR="002908AE" w:rsidRDefault="002908AE" w:rsidP="003C3273">
      <w:pPr>
        <w:rPr>
          <w:rFonts w:eastAsia="MS Mincho"/>
        </w:rPr>
      </w:pPr>
    </w:p>
    <w:p w14:paraId="4DAD40B7" w14:textId="14A7F8B8" w:rsidR="00447EA9" w:rsidRPr="00851065" w:rsidRDefault="00447EA9" w:rsidP="003C3273">
      <w:pPr>
        <w:rPr>
          <w:rFonts w:eastAsia="MS Mincho"/>
        </w:rPr>
      </w:pPr>
      <w:r w:rsidRPr="007C4566">
        <w:rPr>
          <w:b/>
        </w:rPr>
        <w:t>Internet of Things (</w:t>
      </w:r>
      <w:proofErr w:type="spellStart"/>
      <w:r w:rsidRPr="007C4566">
        <w:rPr>
          <w:b/>
        </w:rPr>
        <w:t>IoT</w:t>
      </w:r>
      <w:proofErr w:type="spellEnd"/>
      <w:r w:rsidRPr="007C4566">
        <w:rPr>
          <w:b/>
        </w:rPr>
        <w:t>)</w:t>
      </w:r>
      <w:r>
        <w:t xml:space="preserve"> - </w:t>
      </w:r>
      <w:r w:rsidR="002908AE">
        <w:t>T</w:t>
      </w:r>
      <w:r w:rsidRPr="007C4566">
        <w:t>he network of physical devices, vehicles, home appliances and other items embedded with electronics, software, sensors, actuators, and network connectivity which enables these objects to connect and exchange data.</w:t>
      </w:r>
    </w:p>
    <w:p w14:paraId="194A9A19" w14:textId="58E63C20" w:rsidR="00576F68" w:rsidRDefault="00576F68" w:rsidP="003C3273">
      <w:pPr>
        <w:rPr>
          <w:rFonts w:eastAsia="MS Mincho"/>
        </w:rPr>
      </w:pPr>
    </w:p>
    <w:p w14:paraId="32C4108E" w14:textId="4662FD4D" w:rsidR="002908AE" w:rsidRPr="002033EF" w:rsidRDefault="002908AE" w:rsidP="002908AE">
      <w:pPr>
        <w:rPr>
          <w:rFonts w:cs="Arial"/>
          <w:color w:val="000000" w:themeColor="text1"/>
          <w:szCs w:val="22"/>
        </w:rPr>
      </w:pPr>
      <w:r w:rsidRPr="002033EF">
        <w:rPr>
          <w:rFonts w:cs="Arial"/>
          <w:b/>
          <w:color w:val="000000" w:themeColor="text1"/>
          <w:szCs w:val="22"/>
        </w:rPr>
        <w:t>Intrastate cooperative purchasing participants</w:t>
      </w:r>
      <w:r w:rsidRPr="002033EF">
        <w:rPr>
          <w:rFonts w:cs="Arial"/>
          <w:color w:val="000000" w:themeColor="text1"/>
          <w:szCs w:val="22"/>
        </w:rPr>
        <w:t xml:space="preserve"> </w:t>
      </w:r>
      <w:r w:rsidRPr="002033EF">
        <w:rPr>
          <w:rFonts w:eastAsia="MS Mincho" w:cs="Arial"/>
          <w:szCs w:val="22"/>
        </w:rPr>
        <w:t>–</w:t>
      </w:r>
      <w:r w:rsidRPr="002033EF">
        <w:rPr>
          <w:rFonts w:cs="Arial"/>
          <w:color w:val="000000" w:themeColor="text1"/>
          <w:szCs w:val="22"/>
        </w:rPr>
        <w:t xml:space="preserve"> refers to political subdivisions, volunteer fire departments and first aid squads, and independent institutions of higher education and school districts pursuant to </w:t>
      </w:r>
      <w:r w:rsidRPr="002033EF">
        <w:rPr>
          <w:rFonts w:cs="Arial"/>
          <w:iCs/>
          <w:color w:val="000000" w:themeColor="text1"/>
          <w:szCs w:val="22"/>
        </w:rPr>
        <w:t>N.J.S.A. 52:25-16</w:t>
      </w:r>
      <w:r w:rsidRPr="002033EF">
        <w:rPr>
          <w:rFonts w:cs="Arial"/>
          <w:color w:val="000000" w:themeColor="text1"/>
          <w:szCs w:val="22"/>
        </w:rPr>
        <w:t xml:space="preserve">.1 et seq., State and county colleges pursuant to </w:t>
      </w:r>
      <w:r w:rsidRPr="002033EF">
        <w:rPr>
          <w:rFonts w:cs="Arial"/>
          <w:iCs/>
          <w:color w:val="000000" w:themeColor="text1"/>
          <w:szCs w:val="22"/>
        </w:rPr>
        <w:t xml:space="preserve">N.J.S.A. 18A:64-60 </w:t>
      </w:r>
      <w:r w:rsidRPr="002033EF">
        <w:rPr>
          <w:rFonts w:cs="Arial"/>
          <w:color w:val="000000" w:themeColor="text1"/>
          <w:szCs w:val="22"/>
        </w:rPr>
        <w:t xml:space="preserve">and </w:t>
      </w:r>
      <w:r w:rsidRPr="002033EF">
        <w:rPr>
          <w:rFonts w:cs="Arial"/>
          <w:iCs/>
          <w:color w:val="000000" w:themeColor="text1"/>
          <w:szCs w:val="22"/>
        </w:rPr>
        <w:t>18A:64A-25</w:t>
      </w:r>
      <w:r w:rsidRPr="002033EF">
        <w:rPr>
          <w:rFonts w:cs="Arial"/>
          <w:color w:val="000000" w:themeColor="text1"/>
          <w:szCs w:val="22"/>
        </w:rPr>
        <w:t xml:space="preserve">.9, quasi-State agencies and independent authorities pursuant to </w:t>
      </w:r>
      <w:r w:rsidRPr="002033EF">
        <w:rPr>
          <w:rFonts w:cs="Arial"/>
          <w:iCs/>
          <w:color w:val="000000" w:themeColor="text1"/>
          <w:szCs w:val="22"/>
        </w:rPr>
        <w:t>N.J.S.A. 52:27B-56</w:t>
      </w:r>
      <w:r w:rsidRPr="002033EF">
        <w:rPr>
          <w:rFonts w:cs="Arial"/>
          <w:color w:val="000000" w:themeColor="text1"/>
          <w:szCs w:val="22"/>
        </w:rPr>
        <w:t>.1, and other New Jersey public entities having statutory authority to utilize select State contracts issued by the Division</w:t>
      </w:r>
      <w:r>
        <w:rPr>
          <w:rFonts w:cs="Arial"/>
          <w:color w:val="000000" w:themeColor="text1"/>
          <w:szCs w:val="22"/>
        </w:rPr>
        <w:t>.</w:t>
      </w:r>
    </w:p>
    <w:p w14:paraId="139D7A9C" w14:textId="77777777" w:rsidR="002908AE" w:rsidRPr="00851065" w:rsidRDefault="002908AE" w:rsidP="003C3273">
      <w:pPr>
        <w:rPr>
          <w:rFonts w:eastAsia="MS Mincho"/>
        </w:rPr>
      </w:pPr>
    </w:p>
    <w:p w14:paraId="5E0674F7" w14:textId="00BAB983" w:rsidR="00576F68" w:rsidRPr="00851065" w:rsidRDefault="00576F68" w:rsidP="003C3273">
      <w:pPr>
        <w:rPr>
          <w:rFonts w:eastAsia="MS Mincho"/>
        </w:rPr>
      </w:pPr>
      <w:proofErr w:type="gramStart"/>
      <w:r w:rsidRPr="00851065">
        <w:rPr>
          <w:rFonts w:eastAsia="MS Mincho"/>
          <w:b/>
        </w:rPr>
        <w:lastRenderedPageBreak/>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roofErr w:type="gramEnd"/>
    </w:p>
    <w:p w14:paraId="38C2174D" w14:textId="7555DCD8" w:rsidR="00E04A93" w:rsidRDefault="00E04A93" w:rsidP="003C3273">
      <w:pPr>
        <w:rPr>
          <w:rFonts w:eastAsia="MS Mincho"/>
          <w:b/>
        </w:rPr>
      </w:pPr>
    </w:p>
    <w:p w14:paraId="7A062FC5" w14:textId="26DBBAF1" w:rsidR="005E1FAE" w:rsidRPr="002033EF" w:rsidRDefault="005E1FAE" w:rsidP="003C3273">
      <w:pPr>
        <w:rPr>
          <w:rFonts w:eastAsia="MS Mincho"/>
          <w:szCs w:val="22"/>
        </w:rPr>
      </w:pPr>
      <w:r w:rsidRPr="00C85590">
        <w:rPr>
          <w:rFonts w:eastAsia="MS Mincho"/>
          <w:b/>
          <w:szCs w:val="22"/>
        </w:rPr>
        <w:t xml:space="preserve">Marketplace - </w:t>
      </w:r>
      <w:r w:rsidRPr="002033EF">
        <w:rPr>
          <w:rFonts w:eastAsia="MS Mincho"/>
          <w:szCs w:val="22"/>
        </w:rPr>
        <w:t>is an integral component of the NJSTART eProcurement system. It allows suppliers to load product/service catalogs related to their contracts with the State. Once catalogs are in place, State users and local governments will use the Marketplace to search for State contracts, shop from them (shopping basket functionality), and generate POs that will be transmitted to the supplier electronically.</w:t>
      </w:r>
    </w:p>
    <w:p w14:paraId="569F6CB1" w14:textId="77777777" w:rsidR="005E1FAE" w:rsidRPr="00851065" w:rsidRDefault="005E1FAE" w:rsidP="003C3273">
      <w:pPr>
        <w:rPr>
          <w:rFonts w:eastAsia="MS Mincho"/>
          <w:b/>
        </w:rPr>
      </w:pPr>
    </w:p>
    <w:p w14:paraId="0904AA36" w14:textId="7FDBC65F" w:rsidR="00E04A93" w:rsidRPr="00851065" w:rsidRDefault="00E04A93" w:rsidP="003C3273">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3C3273">
      <w:pPr>
        <w:rPr>
          <w:rFonts w:eastAsia="MS Mincho"/>
        </w:rPr>
      </w:pPr>
    </w:p>
    <w:p w14:paraId="62FA2E41" w14:textId="0A33C4BD" w:rsidR="00360A53" w:rsidRPr="00851065" w:rsidRDefault="00576F68" w:rsidP="003C327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C3273">
      <w:pPr>
        <w:rPr>
          <w:b/>
        </w:rPr>
      </w:pPr>
    </w:p>
    <w:p w14:paraId="09326C0A" w14:textId="07E54EFE" w:rsidR="00385F00" w:rsidRPr="00385F00" w:rsidRDefault="00385F00" w:rsidP="003C3273">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3C3273">
      <w:pPr>
        <w:rPr>
          <w:b/>
        </w:rPr>
      </w:pPr>
    </w:p>
    <w:p w14:paraId="13184016" w14:textId="270E3CDC" w:rsidR="001A1AF1" w:rsidRPr="00851065" w:rsidRDefault="001A1AF1" w:rsidP="003C3273">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3C3273">
      <w:pPr>
        <w:rPr>
          <w:b/>
        </w:rPr>
      </w:pPr>
    </w:p>
    <w:p w14:paraId="5D1B2D48" w14:textId="3E95DD43" w:rsidR="00661E38" w:rsidRDefault="001A1AF1" w:rsidP="003C3273">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1E05D6D5" w:rsidR="00FC3E42" w:rsidRDefault="00FC3E42" w:rsidP="003C3273">
      <w:pPr>
        <w:rPr>
          <w:color w:val="000000"/>
        </w:rPr>
      </w:pPr>
    </w:p>
    <w:p w14:paraId="610F74AE" w14:textId="300FCA5E" w:rsidR="006F33D0" w:rsidRDefault="006F33D0" w:rsidP="003C3273">
      <w:pPr>
        <w:rPr>
          <w:color w:val="000000"/>
        </w:rPr>
      </w:pPr>
      <w:r w:rsidRPr="002033EF">
        <w:rPr>
          <w:b/>
          <w:color w:val="000000"/>
        </w:rPr>
        <w:t>Periscope</w:t>
      </w:r>
      <w:r w:rsidRPr="006F33D0">
        <w:rPr>
          <w:color w:val="000000"/>
        </w:rPr>
        <w:t xml:space="preserve"> </w:t>
      </w:r>
      <w:r w:rsidR="000565E8">
        <w:rPr>
          <w:color w:val="000000"/>
        </w:rPr>
        <w:t xml:space="preserve">- </w:t>
      </w:r>
      <w:r w:rsidRPr="006F33D0">
        <w:rPr>
          <w:color w:val="000000"/>
        </w:rPr>
        <w:t xml:space="preserve">is the developer and implementer of the </w:t>
      </w:r>
      <w:proofErr w:type="spellStart"/>
      <w:r w:rsidRPr="006F33D0">
        <w:rPr>
          <w:color w:val="000000"/>
        </w:rPr>
        <w:t>ePro</w:t>
      </w:r>
      <w:proofErr w:type="spellEnd"/>
      <w:r w:rsidRPr="006F33D0">
        <w:rPr>
          <w:color w:val="000000"/>
        </w:rPr>
        <w:t xml:space="preserve"> eProcurement system (branded as </w:t>
      </w:r>
      <w:r w:rsidR="000565E8" w:rsidRPr="00851065">
        <w:rPr>
          <w:rStyle w:val="IntenseEmphasis"/>
          <w:color w:val="00B050"/>
        </w:rPr>
        <w:t>NJ</w:t>
      </w:r>
      <w:r w:rsidR="000565E8" w:rsidRPr="00851065">
        <w:rPr>
          <w:rStyle w:val="IntenseEmphasis"/>
          <w:color w:val="0070C0"/>
        </w:rPr>
        <w:t>START</w:t>
      </w:r>
      <w:r w:rsidR="000565E8">
        <w:t xml:space="preserve"> </w:t>
      </w:r>
      <w:r w:rsidRPr="006F33D0">
        <w:rPr>
          <w:color w:val="000000"/>
        </w:rPr>
        <w:t xml:space="preserve">in New Jersey). Periscope is managing the </w:t>
      </w:r>
      <w:r w:rsidR="000565E8" w:rsidRPr="00851065">
        <w:rPr>
          <w:rStyle w:val="IntenseEmphasis"/>
          <w:color w:val="00B050"/>
        </w:rPr>
        <w:t>NJ</w:t>
      </w:r>
      <w:r w:rsidR="000565E8" w:rsidRPr="00851065">
        <w:rPr>
          <w:rStyle w:val="IntenseEmphasis"/>
          <w:color w:val="0070C0"/>
        </w:rPr>
        <w:t>START</w:t>
      </w:r>
      <w:r w:rsidR="000565E8">
        <w:t xml:space="preserve"> </w:t>
      </w:r>
      <w:r w:rsidR="000565E8">
        <w:rPr>
          <w:color w:val="000000"/>
        </w:rPr>
        <w:t>c</w:t>
      </w:r>
      <w:r w:rsidRPr="006F33D0">
        <w:rPr>
          <w:color w:val="000000"/>
        </w:rPr>
        <w:t xml:space="preserve">ooperative </w:t>
      </w:r>
      <w:r w:rsidR="000565E8">
        <w:rPr>
          <w:color w:val="000000"/>
        </w:rPr>
        <w:t xml:space="preserve">and Marketplace </w:t>
      </w:r>
      <w:r w:rsidRPr="006F33D0">
        <w:rPr>
          <w:color w:val="000000"/>
        </w:rPr>
        <w:t>Program on behalf of the State.</w:t>
      </w:r>
    </w:p>
    <w:p w14:paraId="26DDD346" w14:textId="77777777" w:rsidR="006F33D0" w:rsidRDefault="006F33D0" w:rsidP="003C3273">
      <w:pPr>
        <w:rPr>
          <w:color w:val="000000"/>
        </w:rPr>
      </w:pPr>
    </w:p>
    <w:p w14:paraId="487ABA07" w14:textId="18851324" w:rsidR="00447EA9" w:rsidRDefault="00447EA9" w:rsidP="003C3273">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3C3273">
      <w:pPr>
        <w:rPr>
          <w:b/>
        </w:rPr>
      </w:pPr>
    </w:p>
    <w:p w14:paraId="76A501F0" w14:textId="6AD0BFF8" w:rsidR="00193A4A" w:rsidRPr="00102BE7" w:rsidRDefault="00193A4A" w:rsidP="003C3273">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3C3273">
      <w:pPr>
        <w:rPr>
          <w:b/>
        </w:rPr>
      </w:pPr>
    </w:p>
    <w:p w14:paraId="778FC0DF" w14:textId="5F43EE1F" w:rsidR="00CA0A07" w:rsidRPr="00851065" w:rsidRDefault="00CA0A07" w:rsidP="003C3273">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3C3273">
      <w:pPr>
        <w:rPr>
          <w:rFonts w:eastAsia="MS Mincho"/>
        </w:rPr>
      </w:pPr>
    </w:p>
    <w:p w14:paraId="1BA8FA63" w14:textId="2CA81419" w:rsidR="00576F68" w:rsidRPr="00851065" w:rsidRDefault="00576F68" w:rsidP="003C3273">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1A917F1F" w:rsidR="0040715D" w:rsidRDefault="0040715D" w:rsidP="003C3273">
      <w:pPr>
        <w:rPr>
          <w:b/>
        </w:rPr>
      </w:pPr>
    </w:p>
    <w:p w14:paraId="5408FEC7" w14:textId="0B21ED8D" w:rsidR="00E85753" w:rsidRPr="004F5CB3" w:rsidRDefault="00E85753" w:rsidP="00E85753">
      <w:pPr>
        <w:rPr>
          <w:rFonts w:cs="Arial"/>
          <w:color w:val="231F20"/>
          <w:szCs w:val="22"/>
        </w:rPr>
      </w:pPr>
      <w:r w:rsidRPr="004F5CB3">
        <w:rPr>
          <w:rFonts w:cs="Arial"/>
          <w:b/>
          <w:bCs/>
          <w:color w:val="231F20"/>
          <w:szCs w:val="22"/>
        </w:rPr>
        <w:t xml:space="preserve">Purchases - </w:t>
      </w:r>
      <w:r w:rsidRPr="004F5CB3">
        <w:rPr>
          <w:rFonts w:cs="Arial"/>
          <w:color w:val="231F20"/>
          <w:szCs w:val="22"/>
        </w:rPr>
        <w:t xml:space="preserve">means the total gross purchases, less </w:t>
      </w:r>
      <w:r>
        <w:rPr>
          <w:rFonts w:cs="Arial"/>
          <w:color w:val="231F20"/>
          <w:szCs w:val="22"/>
        </w:rPr>
        <w:t xml:space="preserve">credits, taxes, regulatory fees, </w:t>
      </w:r>
      <w:r w:rsidRPr="004F5CB3">
        <w:rPr>
          <w:rFonts w:cs="Arial"/>
          <w:color w:val="231F20"/>
          <w:szCs w:val="22"/>
        </w:rPr>
        <w:t xml:space="preserve">and separately stated shipping charges not included in unit prices, made regardless of whether or not </w:t>
      </w:r>
      <w:r w:rsidRPr="004F5CB3">
        <w:rPr>
          <w:rFonts w:cs="Arial"/>
          <w:b/>
          <w:bCs/>
          <w:i/>
          <w:iCs/>
          <w:color w:val="00B04F"/>
          <w:szCs w:val="22"/>
        </w:rPr>
        <w:t>NJ</w:t>
      </w:r>
      <w:r w:rsidRPr="004F5CB3">
        <w:rPr>
          <w:rFonts w:cs="Arial"/>
          <w:b/>
          <w:bCs/>
          <w:i/>
          <w:iCs/>
          <w:color w:val="1970B8"/>
          <w:szCs w:val="22"/>
        </w:rPr>
        <w:t xml:space="preserve">START </w:t>
      </w:r>
      <w:r w:rsidRPr="004F5CB3">
        <w:rPr>
          <w:rFonts w:cs="Arial"/>
          <w:color w:val="231F20"/>
          <w:szCs w:val="22"/>
        </w:rPr>
        <w:t>is used as part of the purchase process.</w:t>
      </w:r>
    </w:p>
    <w:p w14:paraId="5AC67B5D" w14:textId="77777777" w:rsidR="00E85753" w:rsidRDefault="00E85753" w:rsidP="003C3273">
      <w:pPr>
        <w:rPr>
          <w:b/>
        </w:rPr>
      </w:pPr>
    </w:p>
    <w:p w14:paraId="0BE04B20" w14:textId="77777777" w:rsidR="00576F68" w:rsidRDefault="007B2C60" w:rsidP="003C3273">
      <w:r w:rsidRPr="005E0A26">
        <w:rPr>
          <w:b/>
        </w:rPr>
        <w:t>QRGs</w:t>
      </w:r>
      <w:r>
        <w:t xml:space="preserve"> – </w:t>
      </w:r>
      <w:r w:rsidRPr="005E0A26">
        <w:t>Quick Reference Guides</w:t>
      </w:r>
      <w:r>
        <w:t>.</w:t>
      </w:r>
    </w:p>
    <w:p w14:paraId="36AED4A8" w14:textId="77777777" w:rsidR="0040715D" w:rsidRPr="00851065" w:rsidRDefault="0040715D" w:rsidP="003C3273">
      <w:pPr>
        <w:rPr>
          <w:rFonts w:eastAsia="MS Mincho"/>
        </w:rPr>
      </w:pPr>
    </w:p>
    <w:p w14:paraId="6C20F630" w14:textId="378D2230" w:rsidR="00685A22" w:rsidRPr="00851065" w:rsidRDefault="00CE00E7" w:rsidP="003C3273">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3C3273">
      <w:pPr>
        <w:rPr>
          <w:rFonts w:eastAsia="MS Mincho"/>
        </w:rPr>
      </w:pPr>
    </w:p>
    <w:p w14:paraId="34438F4B" w14:textId="67CA0052" w:rsidR="00AB4B9A" w:rsidRPr="00851065" w:rsidRDefault="00952EBA" w:rsidP="003C3273">
      <w:pPr>
        <w:rPr>
          <w:color w:val="000000"/>
        </w:rPr>
      </w:pPr>
      <w:r w:rsidRPr="00851065">
        <w:rPr>
          <w:b/>
          <w:color w:val="000000"/>
        </w:rPr>
        <w:lastRenderedPageBreak/>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w:t>
      </w:r>
      <w:r w:rsidR="0083159F">
        <w:rPr>
          <w:color w:val="000000"/>
        </w:rPr>
        <w:t>m</w:t>
      </w:r>
      <w:r w:rsidR="00002725" w:rsidRPr="00851065">
        <w:rPr>
          <w:color w:val="000000"/>
        </w:rPr>
        <w:t xml:space="preserve">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3C3273"/>
    <w:p w14:paraId="1D3289B3" w14:textId="706AFB6B" w:rsidR="00853876" w:rsidRDefault="00360A53" w:rsidP="003C3273">
      <w:proofErr w:type="gramStart"/>
      <w:r>
        <w:rPr>
          <w:b/>
        </w:rPr>
        <w:t>Revision</w:t>
      </w:r>
      <w:r>
        <w:t xml:space="preserve"> – A response to a BAFO request or a requested clarification of the Vendors {Bidders} </w:t>
      </w:r>
      <w:r w:rsidR="00CE00E7">
        <w:t>Quote</w:t>
      </w:r>
      <w:r>
        <w:t>.</w:t>
      </w:r>
      <w:proofErr w:type="gramEnd"/>
      <w:r>
        <w:t xml:space="preserve"> </w:t>
      </w:r>
    </w:p>
    <w:p w14:paraId="7CDDB0E2" w14:textId="77777777" w:rsidR="006300E3" w:rsidRDefault="006300E3" w:rsidP="003C3273">
      <w:pPr>
        <w:rPr>
          <w:rFonts w:eastAsia="MS Mincho"/>
          <w:b/>
        </w:rPr>
      </w:pPr>
    </w:p>
    <w:p w14:paraId="76D5F9D5" w14:textId="55D238E6" w:rsidR="006300E3" w:rsidRDefault="006300E3" w:rsidP="003C3273">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3C3273">
      <w:pPr>
        <w:rPr>
          <w:color w:val="000000"/>
        </w:rPr>
      </w:pPr>
    </w:p>
    <w:p w14:paraId="489FCC21" w14:textId="77777777" w:rsidR="00BC0968" w:rsidRPr="00851065" w:rsidRDefault="00BC0968" w:rsidP="003C3273">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3C3273">
      <w:pPr>
        <w:rPr>
          <w:rFonts w:eastAsia="MS Mincho"/>
        </w:rPr>
      </w:pPr>
    </w:p>
    <w:p w14:paraId="4A8782C7" w14:textId="77777777" w:rsidR="00576F68" w:rsidRPr="00851065" w:rsidRDefault="00576F68" w:rsidP="003C3273">
      <w:pPr>
        <w:rPr>
          <w:rFonts w:eastAsia="MS Mincho"/>
        </w:rPr>
      </w:pPr>
      <w:proofErr w:type="gramStart"/>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roofErr w:type="gramEnd"/>
    </w:p>
    <w:p w14:paraId="4BB0F232" w14:textId="77777777" w:rsidR="007219CF" w:rsidRPr="00851065" w:rsidRDefault="007219CF" w:rsidP="003C3273">
      <w:pPr>
        <w:rPr>
          <w:rFonts w:eastAsia="MS Mincho"/>
        </w:rPr>
      </w:pPr>
    </w:p>
    <w:p w14:paraId="13D8EDC0" w14:textId="6EB15403" w:rsidR="00CB58D8" w:rsidRDefault="007219CF" w:rsidP="003C3273">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3C3273">
      <w:pPr>
        <w:pStyle w:val="ListParagraph"/>
        <w:numPr>
          <w:ilvl w:val="0"/>
          <w:numId w:val="5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3C3273">
      <w:pPr>
        <w:pStyle w:val="ListParagraph"/>
        <w:numPr>
          <w:ilvl w:val="0"/>
          <w:numId w:val="5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3C3273"/>
    <w:p w14:paraId="752E7F5C" w14:textId="39490455" w:rsidR="00CB58D8" w:rsidRPr="00F22598" w:rsidRDefault="00CB58D8" w:rsidP="003C3273">
      <w:proofErr w:type="gramStart"/>
      <w:r>
        <w:rPr>
          <w:b/>
        </w:rPr>
        <w:t xml:space="preserve">Small </w:t>
      </w:r>
      <w:r w:rsidR="006300E3">
        <w:rPr>
          <w:b/>
        </w:rPr>
        <w:t>B</w:t>
      </w:r>
      <w:r>
        <w:rPr>
          <w:b/>
        </w:rPr>
        <w:t xml:space="preserve">usiness </w:t>
      </w:r>
      <w:r w:rsidR="006300E3">
        <w:rPr>
          <w:b/>
        </w:rPr>
        <w:t>S</w:t>
      </w:r>
      <w:r>
        <w:rPr>
          <w:b/>
        </w:rPr>
        <w:t xml:space="preserve">et-aside </w:t>
      </w:r>
      <w:r w:rsidR="006300E3">
        <w:rPr>
          <w:b/>
        </w:rPr>
        <w:t>Blanket P.O.</w:t>
      </w:r>
      <w:proofErr w:type="gramEnd"/>
      <w:r w:rsidR="006300E3">
        <w:t xml:space="preserve"> </w:t>
      </w:r>
      <w:r>
        <w:t xml:space="preserve"> </w:t>
      </w:r>
      <w:proofErr w:type="gramStart"/>
      <w:r>
        <w:t xml:space="preserve">– “means (1) a </w:t>
      </w:r>
      <w:r w:rsidR="006300E3">
        <w:t>[Blanket P.O.]</w:t>
      </w:r>
      <w:r>
        <w:t>for</w:t>
      </w:r>
      <w:proofErr w:type="gramEnd"/>
      <w:r>
        <w:t xml:space="preserve">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1546EFF8" w14:textId="3C3961CA" w:rsidR="001B28B5" w:rsidRDefault="001B28B5" w:rsidP="003C3273">
      <w:pPr>
        <w:rPr>
          <w:rFonts w:eastAsia="MS Mincho"/>
        </w:rPr>
      </w:pPr>
    </w:p>
    <w:p w14:paraId="1B5804B2" w14:textId="77777777" w:rsidR="006300E3" w:rsidRDefault="006300E3" w:rsidP="003C327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3C3273">
      <w:pPr>
        <w:rPr>
          <w:rFonts w:eastAsia="MS Mincho"/>
        </w:rPr>
      </w:pPr>
    </w:p>
    <w:p w14:paraId="5D70BAE8" w14:textId="5094D668" w:rsidR="00612204" w:rsidRDefault="00612204" w:rsidP="003C3273">
      <w:pPr>
        <w:rPr>
          <w:rFonts w:eastAsia="MS Mincho"/>
        </w:rPr>
      </w:pPr>
      <w:proofErr w:type="gramStart"/>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roofErr w:type="gramEnd"/>
    </w:p>
    <w:p w14:paraId="78F22C1E" w14:textId="4B07E80A" w:rsidR="00447EA9" w:rsidRDefault="00447EA9" w:rsidP="003C3273">
      <w:pPr>
        <w:rPr>
          <w:rFonts w:eastAsia="MS Mincho"/>
        </w:rPr>
      </w:pPr>
    </w:p>
    <w:p w14:paraId="095DA9CB" w14:textId="56A49ABC" w:rsidR="00447EA9" w:rsidRPr="00851065" w:rsidRDefault="00447EA9" w:rsidP="003C3273">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3C3273">
      <w:pPr>
        <w:rPr>
          <w:rFonts w:eastAsia="MS Mincho"/>
          <w:b/>
        </w:rPr>
      </w:pPr>
    </w:p>
    <w:p w14:paraId="6E8E0E6A" w14:textId="69F6DC5D" w:rsidR="004F2005" w:rsidRDefault="00576F68" w:rsidP="003C3273">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w:t>
      </w:r>
      <w:r w:rsidR="00EF255C">
        <w:rPr>
          <w:rFonts w:eastAsia="MS Mincho"/>
        </w:rPr>
        <w:t xml:space="preserve"> </w:t>
      </w:r>
      <w:r w:rsidR="00EF255C" w:rsidRPr="00EF255C">
        <w:rPr>
          <w:rFonts w:eastAsia="MS Mincho"/>
        </w:rPr>
        <w:t xml:space="preserve">A statewide SCM will not be assigned for this </w:t>
      </w:r>
      <w:r w:rsidR="00EF255C">
        <w:rPr>
          <w:rFonts w:eastAsia="MS Mincho"/>
        </w:rPr>
        <w:t>Blanket P.O</w:t>
      </w:r>
      <w:r w:rsidR="00EF255C" w:rsidRPr="00EF255C">
        <w:rPr>
          <w:rFonts w:eastAsia="MS Mincho"/>
        </w:rPr>
        <w:t xml:space="preserve">. Rather, Using Agency SCMs </w:t>
      </w:r>
      <w:r w:rsidR="00F12071">
        <w:rPr>
          <w:rFonts w:eastAsia="MS Mincho"/>
        </w:rPr>
        <w:t xml:space="preserve">or Project Managers </w:t>
      </w:r>
      <w:r w:rsidR="00EF255C" w:rsidRPr="00EF255C">
        <w:rPr>
          <w:rFonts w:eastAsia="MS Mincho"/>
        </w:rPr>
        <w:t>will be assigned</w:t>
      </w:r>
      <w:r w:rsidR="00EF255C">
        <w:rPr>
          <w:rFonts w:eastAsia="MS Mincho"/>
        </w:rPr>
        <w:t>. SCM and Using Agency SCM may be used interchangeably; however, both refer to the Using Agency’s SCM</w:t>
      </w:r>
      <w:r w:rsidR="00F12071">
        <w:rPr>
          <w:rFonts w:eastAsia="MS Mincho"/>
        </w:rPr>
        <w:t xml:space="preserve"> or PM</w:t>
      </w:r>
      <w:r w:rsidR="00EF255C">
        <w:rPr>
          <w:rFonts w:eastAsia="MS Mincho"/>
        </w:rPr>
        <w:t>.</w:t>
      </w:r>
      <w:r w:rsidR="00907877">
        <w:rPr>
          <w:rFonts w:eastAsia="MS Mincho"/>
        </w:rPr>
        <w:t xml:space="preserve"> There is no overall SCM on this Blanket P.O.</w:t>
      </w:r>
    </w:p>
    <w:p w14:paraId="44EC4CEA" w14:textId="77777777" w:rsidR="006300E3" w:rsidRDefault="006300E3" w:rsidP="003C3273">
      <w:pPr>
        <w:rPr>
          <w:rFonts w:eastAsia="MS Mincho"/>
          <w:b/>
        </w:rPr>
      </w:pPr>
    </w:p>
    <w:p w14:paraId="5ACBFA6F" w14:textId="21473C98" w:rsidR="00661E38" w:rsidRDefault="006300E3" w:rsidP="003C3273">
      <w:pPr>
        <w:rPr>
          <w:rFonts w:eastAsia="MS Mincho"/>
        </w:rPr>
      </w:pPr>
      <w:proofErr w:type="gramStart"/>
      <w:r>
        <w:rPr>
          <w:rFonts w:eastAsia="MS Mincho"/>
          <w:b/>
        </w:rPr>
        <w:t xml:space="preserve">State Intellectual Property </w:t>
      </w:r>
      <w:r w:rsidRPr="00851065">
        <w:t>–</w:t>
      </w:r>
      <w:r>
        <w:t xml:space="preserve"> Any intellectual property that is owned by the State.</w:t>
      </w:r>
      <w:proofErr w:type="gramEnd"/>
      <w:r>
        <w:t xml:space="preserve">  State Intellectual Property includes any derivative works and compilations of any State Intellectual Property.</w:t>
      </w:r>
    </w:p>
    <w:p w14:paraId="1FF7E126" w14:textId="77777777" w:rsidR="006300E3" w:rsidRDefault="006300E3" w:rsidP="003C3273">
      <w:pPr>
        <w:rPr>
          <w:rFonts w:eastAsia="MS Mincho"/>
          <w:b/>
        </w:rPr>
      </w:pPr>
    </w:p>
    <w:p w14:paraId="28C06AD5" w14:textId="3B895E6A" w:rsidR="002A72CD" w:rsidRDefault="002A72CD" w:rsidP="003C3273">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3C3273">
      <w:pPr>
        <w:rPr>
          <w:rFonts w:eastAsia="MS Mincho"/>
        </w:rPr>
      </w:pPr>
    </w:p>
    <w:p w14:paraId="5E534CF6" w14:textId="77777777" w:rsidR="00576F68" w:rsidRPr="00851065" w:rsidRDefault="00576F68" w:rsidP="003C3273">
      <w:pPr>
        <w:rPr>
          <w:rFonts w:eastAsia="MS Mincho"/>
        </w:rPr>
      </w:pPr>
      <w:proofErr w:type="gramStart"/>
      <w:r w:rsidRPr="00851065">
        <w:rPr>
          <w:rFonts w:eastAsia="MS Mincho"/>
          <w:b/>
        </w:rPr>
        <w:t>Subtasks</w:t>
      </w:r>
      <w:r w:rsidRPr="00851065">
        <w:rPr>
          <w:rFonts w:eastAsia="MS Mincho"/>
        </w:rPr>
        <w:t xml:space="preserve"> – Detailed activities that comprise the actual performance of a task.</w:t>
      </w:r>
      <w:proofErr w:type="gramEnd"/>
    </w:p>
    <w:p w14:paraId="3CBC7500" w14:textId="77777777" w:rsidR="00576F68" w:rsidRPr="00851065" w:rsidRDefault="00576F68" w:rsidP="003C3273">
      <w:pPr>
        <w:rPr>
          <w:rFonts w:eastAsia="MS Mincho"/>
        </w:rPr>
      </w:pPr>
    </w:p>
    <w:p w14:paraId="24E14F9A" w14:textId="570DDFA2" w:rsidR="00576F68" w:rsidRPr="00851065" w:rsidRDefault="00576F68" w:rsidP="003C3273">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3C3273">
      <w:pPr>
        <w:rPr>
          <w:rFonts w:eastAsia="MS Mincho"/>
        </w:rPr>
      </w:pPr>
    </w:p>
    <w:p w14:paraId="06FC8F16" w14:textId="77777777" w:rsidR="00576F68" w:rsidRPr="00851065" w:rsidRDefault="00576F68" w:rsidP="003C3273">
      <w:pPr>
        <w:rPr>
          <w:rFonts w:eastAsia="MS Mincho"/>
        </w:rPr>
      </w:pPr>
      <w:proofErr w:type="gramStart"/>
      <w:r w:rsidRPr="00851065">
        <w:rPr>
          <w:rFonts w:eastAsia="MS Mincho"/>
          <w:b/>
        </w:rPr>
        <w:t>Task</w:t>
      </w:r>
      <w:r w:rsidRPr="00851065">
        <w:rPr>
          <w:rFonts w:eastAsia="MS Mincho"/>
        </w:rPr>
        <w:t xml:space="preserve"> – A discrete unit of work to be performed.</w:t>
      </w:r>
      <w:proofErr w:type="gramEnd"/>
    </w:p>
    <w:p w14:paraId="2209FB76" w14:textId="73D58B24" w:rsidR="00952EBA" w:rsidRDefault="00952EBA" w:rsidP="003C3273">
      <w:pPr>
        <w:rPr>
          <w:rFonts w:eastAsia="MS Mincho"/>
        </w:rPr>
      </w:pPr>
    </w:p>
    <w:p w14:paraId="6AEC78DD" w14:textId="77777777" w:rsidR="006300E3" w:rsidRDefault="006300E3" w:rsidP="003C327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3C3273">
      <w:pPr>
        <w:rPr>
          <w:rFonts w:eastAsia="MS Mincho"/>
        </w:rPr>
      </w:pPr>
    </w:p>
    <w:p w14:paraId="7400A7BE" w14:textId="5787027B" w:rsidR="00CB7EDC" w:rsidRDefault="00CB7EDC" w:rsidP="003C3273">
      <w:pPr>
        <w:rPr>
          <w:rFonts w:eastAsia="MS Mincho"/>
        </w:rPr>
      </w:pPr>
      <w:proofErr w:type="gramStart"/>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roofErr w:type="gramEnd"/>
    </w:p>
    <w:p w14:paraId="2C344246" w14:textId="77777777" w:rsidR="006300E3" w:rsidRDefault="006300E3" w:rsidP="003C3273">
      <w:pPr>
        <w:pStyle w:val="Default"/>
        <w:jc w:val="both"/>
        <w:rPr>
          <w:rFonts w:ascii="Arial" w:eastAsia="MS Mincho" w:hAnsi="Arial"/>
          <w:b/>
          <w:color w:val="auto"/>
          <w:sz w:val="22"/>
        </w:rPr>
      </w:pPr>
    </w:p>
    <w:p w14:paraId="71770059" w14:textId="3E3E8626" w:rsidR="006300E3" w:rsidRPr="00890EC7" w:rsidRDefault="006300E3" w:rsidP="00890EC7">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583027F9" w14:textId="4FB449CA" w:rsidR="00CB7EDC" w:rsidRPr="00851065" w:rsidRDefault="00C944D3" w:rsidP="003C3273">
      <w:pPr>
        <w:rPr>
          <w:rFonts w:eastAsia="MS Mincho"/>
          <w:b/>
        </w:rPr>
      </w:pPr>
      <w:r>
        <w:rPr>
          <w:rFonts w:eastAsia="MS Mincho"/>
          <w:b/>
        </w:rPr>
        <w:t xml:space="preserve">  </w:t>
      </w:r>
    </w:p>
    <w:p w14:paraId="4A7A505A" w14:textId="09FA5638" w:rsidR="00CA0A07" w:rsidRPr="00851065" w:rsidRDefault="00CA0A07" w:rsidP="003C3273">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3C3273"/>
    <w:p w14:paraId="526754C3" w14:textId="4A2D8E94" w:rsidR="00E04A93" w:rsidRPr="00851065" w:rsidRDefault="00E04A93" w:rsidP="003C3273">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3C3273">
      <w:pPr>
        <w:rPr>
          <w:rFonts w:eastAsia="MS Mincho"/>
          <w:b/>
          <w:highlight w:val="lightGray"/>
        </w:rPr>
      </w:pPr>
    </w:p>
    <w:p w14:paraId="608DFF64" w14:textId="3A32338D" w:rsidR="0040715D" w:rsidRDefault="00E04A93" w:rsidP="003C3273">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3C3273">
      <w:pPr>
        <w:rPr>
          <w:rFonts w:eastAsia="MS Mincho"/>
        </w:rPr>
      </w:pPr>
    </w:p>
    <w:p w14:paraId="5315FCB1" w14:textId="4DC7459D" w:rsidR="00431D7B" w:rsidRDefault="00431D7B" w:rsidP="003C3273">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3C3273">
      <w:pPr>
        <w:rPr>
          <w:rFonts w:eastAsia="MS Mincho"/>
        </w:rPr>
      </w:pPr>
    </w:p>
    <w:p w14:paraId="78498734" w14:textId="77777777" w:rsidR="006300E3" w:rsidRPr="00A86E8C" w:rsidRDefault="006300E3" w:rsidP="003C327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99" w:name="_Toc355709006"/>
      <w:bookmarkStart w:id="100" w:name="_Toc400531490"/>
      <w:bookmarkStart w:id="101" w:name="_Toc428533961"/>
      <w:bookmarkStart w:id="102" w:name="_Toc117493389"/>
      <w:r>
        <w:rPr>
          <w:caps w:val="0"/>
        </w:rPr>
        <w:t>BLANKET P.O.</w:t>
      </w:r>
      <w:r w:rsidR="00CB58D8">
        <w:rPr>
          <w:caps w:val="0"/>
        </w:rPr>
        <w:t xml:space="preserve"> </w:t>
      </w:r>
      <w:r w:rsidRPr="005B44C2">
        <w:rPr>
          <w:caps w:val="0"/>
        </w:rPr>
        <w:t>SPECIFIC DEFINITIONS</w:t>
      </w:r>
      <w:r>
        <w:rPr>
          <w:caps w:val="0"/>
        </w:rPr>
        <w:t>/ACRONYMS</w:t>
      </w:r>
      <w:bookmarkEnd w:id="99"/>
      <w:bookmarkEnd w:id="100"/>
      <w:bookmarkEnd w:id="101"/>
      <w:bookmarkEnd w:id="102"/>
    </w:p>
    <w:p w14:paraId="2E410BB8" w14:textId="77777777" w:rsidR="001024E6" w:rsidRPr="00851065" w:rsidRDefault="001024E6" w:rsidP="00851065"/>
    <w:p w14:paraId="615BF3C6" w14:textId="77777777" w:rsidR="00EF1EA2" w:rsidRPr="00E027C8" w:rsidRDefault="00EF1EA2" w:rsidP="003C3273">
      <w:pPr>
        <w:autoSpaceDE w:val="0"/>
        <w:autoSpaceDN w:val="0"/>
        <w:adjustRightInd w:val="0"/>
        <w:rPr>
          <w:rFonts w:cs="Arial"/>
          <w:szCs w:val="22"/>
        </w:rPr>
      </w:pPr>
      <w:r w:rsidRPr="00E50D22">
        <w:rPr>
          <w:b/>
          <w:lang w:val="en-CA"/>
        </w:rPr>
        <w:t>Agile Methodology</w:t>
      </w:r>
      <w:r w:rsidRPr="00E50D22">
        <w:rPr>
          <w:lang w:val="en-CA"/>
        </w:rPr>
        <w:t xml:space="preserve"> – An interactive approach where the end user, developers, and testers work together to deliver incremental releases, with each building on the work done from the prior release.</w:t>
      </w:r>
    </w:p>
    <w:p w14:paraId="1FA3DFA7" w14:textId="77777777" w:rsidR="00EF1EA2" w:rsidRDefault="00EF1EA2" w:rsidP="003C3273">
      <w:pPr>
        <w:rPr>
          <w:lang w:val="en-CA"/>
        </w:rPr>
      </w:pPr>
    </w:p>
    <w:p w14:paraId="53729E37" w14:textId="3E70B925" w:rsidR="00854D2B" w:rsidRDefault="00EF1EA2" w:rsidP="7AB3DE74">
      <w:pPr>
        <w:rPr>
          <w:rFonts w:cs="Arial"/>
        </w:rPr>
      </w:pPr>
      <w:r w:rsidRPr="7AB3DE74">
        <w:rPr>
          <w:rFonts w:cs="Arial"/>
          <w:b/>
          <w:bCs/>
        </w:rPr>
        <w:lastRenderedPageBreak/>
        <w:t>Amend</w:t>
      </w:r>
      <w:r w:rsidRPr="7AB3DE74">
        <w:rPr>
          <w:rFonts w:cs="Arial"/>
        </w:rPr>
        <w:t xml:space="preserve"> – </w:t>
      </w:r>
      <w:r w:rsidR="00ED4ACC">
        <w:rPr>
          <w:rFonts w:cs="Arial"/>
        </w:rPr>
        <w:t>Modifying a</w:t>
      </w:r>
      <w:r w:rsidR="00854D2B" w:rsidRPr="7AB3DE74">
        <w:rPr>
          <w:rFonts w:cs="Arial"/>
        </w:rPr>
        <w:t xml:space="preserve"> </w:t>
      </w:r>
      <w:r w:rsidRPr="7AB3DE74">
        <w:rPr>
          <w:rFonts w:cs="Arial"/>
        </w:rPr>
        <w:t>specific Mini-Bid request</w:t>
      </w:r>
      <w:r w:rsidR="00854D2B" w:rsidRPr="7AB3DE74">
        <w:rPr>
          <w:rFonts w:cs="Arial"/>
        </w:rPr>
        <w:t xml:space="preserve"> or Engagement</w:t>
      </w:r>
      <w:r w:rsidR="000836CC">
        <w:rPr>
          <w:rFonts w:cs="Arial"/>
        </w:rPr>
        <w:t xml:space="preserve">, </w:t>
      </w:r>
      <w:r w:rsidR="000836CC">
        <w:t>but not otherwise applicable to use of the term in Bid Solicitation Section 5.0, or the State’s Standard Terms and Conditions.</w:t>
      </w:r>
    </w:p>
    <w:p w14:paraId="29D8F306" w14:textId="77777777" w:rsidR="005B1744" w:rsidRDefault="005B1744" w:rsidP="003C3273">
      <w:pPr>
        <w:rPr>
          <w:lang w:val="en-CA"/>
        </w:rPr>
      </w:pPr>
    </w:p>
    <w:p w14:paraId="78DA7F67" w14:textId="73B7B85B" w:rsidR="008B3951" w:rsidRDefault="008B3951" w:rsidP="003C3273">
      <w:pPr>
        <w:rPr>
          <w:lang w:val="en-CA"/>
        </w:rPr>
      </w:pPr>
      <w:r w:rsidRPr="00F142BB">
        <w:rPr>
          <w:b/>
          <w:lang w:val="en-CA"/>
        </w:rPr>
        <w:t>Change Management Plan</w:t>
      </w:r>
      <w:r>
        <w:rPr>
          <w:lang w:val="en-CA"/>
        </w:rPr>
        <w:t xml:space="preserve"> </w:t>
      </w:r>
      <w:r w:rsidR="005341F5">
        <w:rPr>
          <w:lang w:val="en-CA"/>
        </w:rPr>
        <w:t>–</w:t>
      </w:r>
      <w:r w:rsidRPr="008B3951">
        <w:rPr>
          <w:lang w:val="en-CA"/>
        </w:rPr>
        <w:t xml:space="preserve"> </w:t>
      </w:r>
      <w:r w:rsidR="005341F5">
        <w:rPr>
          <w:lang w:val="en-CA"/>
        </w:rPr>
        <w:t>A plan that d</w:t>
      </w:r>
      <w:r w:rsidRPr="008B3951">
        <w:rPr>
          <w:lang w:val="en-CA"/>
        </w:rPr>
        <w:t>ocuments the process for requesting, logging, evaluating, and approving (or denying) scope/schedule/budget changes requested during a project.</w:t>
      </w:r>
    </w:p>
    <w:p w14:paraId="6D074DF8" w14:textId="31C5D094" w:rsidR="008B3951" w:rsidRPr="00F142BB" w:rsidRDefault="008B3951" w:rsidP="003C3273">
      <w:pPr>
        <w:rPr>
          <w:lang w:val="en-CA"/>
        </w:rPr>
      </w:pPr>
    </w:p>
    <w:p w14:paraId="0CDF7B0F" w14:textId="15D2B220" w:rsidR="006713A0" w:rsidRPr="00F142BB" w:rsidRDefault="006713A0" w:rsidP="003C3273">
      <w:pPr>
        <w:rPr>
          <w:rFonts w:cs="Arial"/>
          <w:color w:val="202124"/>
          <w:szCs w:val="22"/>
          <w:shd w:val="clear" w:color="auto" w:fill="FFFFFF"/>
        </w:rPr>
      </w:pPr>
      <w:r w:rsidRPr="00F142BB">
        <w:rPr>
          <w:rStyle w:val="None"/>
          <w:rFonts w:cs="Arial"/>
          <w:b/>
          <w:szCs w:val="22"/>
          <w:lang w:val="pt-PT"/>
        </w:rPr>
        <w:t>Change Request Management</w:t>
      </w:r>
      <w:r w:rsidRPr="00F142BB">
        <w:rPr>
          <w:rStyle w:val="CommentReference"/>
          <w:rFonts w:cs="Arial"/>
          <w:sz w:val="22"/>
          <w:szCs w:val="22"/>
        </w:rPr>
        <w:t xml:space="preserve"> - </w:t>
      </w:r>
      <w:r w:rsidRPr="00F142BB">
        <w:rPr>
          <w:rFonts w:cs="Arial"/>
          <w:color w:val="202124"/>
          <w:szCs w:val="22"/>
          <w:shd w:val="clear" w:color="auto" w:fill="FFFFFF"/>
        </w:rPr>
        <w:t> </w:t>
      </w:r>
      <w:r w:rsidR="00C31FC9" w:rsidRPr="00F142BB">
        <w:rPr>
          <w:rFonts w:cs="Arial"/>
          <w:bCs/>
          <w:color w:val="202124"/>
          <w:shd w:val="clear" w:color="auto" w:fill="FFFFFF"/>
        </w:rPr>
        <w:t>The implementation of tools, systems, or processes to identify, document, and resolve project change requests</w:t>
      </w:r>
      <w:r w:rsidR="00C31FC9">
        <w:rPr>
          <w:rFonts w:cs="Arial"/>
          <w:bCs/>
          <w:color w:val="202124"/>
          <w:shd w:val="clear" w:color="auto" w:fill="FFFFFF"/>
        </w:rPr>
        <w:t>.</w:t>
      </w:r>
    </w:p>
    <w:p w14:paraId="3CEBED74" w14:textId="77777777" w:rsidR="006713A0" w:rsidRDefault="006713A0" w:rsidP="003C3273">
      <w:pPr>
        <w:rPr>
          <w:lang w:val="en-CA"/>
        </w:rPr>
      </w:pPr>
    </w:p>
    <w:p w14:paraId="09E19D79" w14:textId="2EF380BE" w:rsidR="00A55A65" w:rsidRDefault="00A55A65" w:rsidP="003C3273">
      <w:pPr>
        <w:rPr>
          <w:lang w:val="en-CA"/>
        </w:rPr>
      </w:pPr>
      <w:r w:rsidRPr="00F142BB">
        <w:rPr>
          <w:b/>
          <w:lang w:val="en-CA"/>
        </w:rPr>
        <w:t>Communications Management Plan</w:t>
      </w:r>
      <w:r>
        <w:rPr>
          <w:lang w:val="en-CA"/>
        </w:rPr>
        <w:t xml:space="preserve"> – </w:t>
      </w:r>
      <w:r w:rsidR="00CA7191">
        <w:rPr>
          <w:lang w:val="en-CA"/>
        </w:rPr>
        <w:t>A</w:t>
      </w:r>
      <w:r>
        <w:rPr>
          <w:lang w:val="en-CA"/>
        </w:rPr>
        <w:t xml:space="preserve"> plan </w:t>
      </w:r>
      <w:r w:rsidR="006713A0">
        <w:rPr>
          <w:lang w:val="en-CA"/>
        </w:rPr>
        <w:t xml:space="preserve">that </w:t>
      </w:r>
      <w:r w:rsidR="006713A0">
        <w:t>relates all the communications (including meetings) for the project</w:t>
      </w:r>
      <w:r w:rsidRPr="00A55A65">
        <w:rPr>
          <w:lang w:val="en-CA"/>
        </w:rPr>
        <w:t>.</w:t>
      </w:r>
    </w:p>
    <w:p w14:paraId="2CB3F805" w14:textId="77777777" w:rsidR="00A55A65" w:rsidRPr="00E50D22" w:rsidRDefault="00A55A65" w:rsidP="003C3273">
      <w:pPr>
        <w:rPr>
          <w:lang w:val="en-CA"/>
        </w:rPr>
      </w:pPr>
    </w:p>
    <w:p w14:paraId="2DD8169F" w14:textId="1C3C70F1" w:rsidR="00EF1EA2" w:rsidRPr="00E50D22" w:rsidRDefault="00EF1EA2" w:rsidP="003C3273">
      <w:pPr>
        <w:rPr>
          <w:b/>
          <w:lang w:val="en-CA"/>
        </w:rPr>
      </w:pPr>
      <w:r w:rsidRPr="00E50D22">
        <w:rPr>
          <w:b/>
          <w:lang w:val="en-CA"/>
        </w:rPr>
        <w:t xml:space="preserve">Deliverable </w:t>
      </w:r>
      <w:r w:rsidRPr="009B1314">
        <w:rPr>
          <w:lang w:val="en-CA"/>
        </w:rPr>
        <w:t>–</w:t>
      </w:r>
      <w:r w:rsidRPr="00E50D22">
        <w:rPr>
          <w:spacing w:val="3"/>
        </w:rPr>
        <w:t xml:space="preserve"> Any</w:t>
      </w:r>
      <w:r w:rsidRPr="00E50D22">
        <w:rPr>
          <w:lang w:val="en-CA"/>
        </w:rPr>
        <w:t xml:space="preserve"> item </w:t>
      </w:r>
      <w:r w:rsidR="00764986" w:rsidRPr="00764986">
        <w:rPr>
          <w:lang w:val="en-CA"/>
        </w:rPr>
        <w:t xml:space="preserve">specified as a Deliverable in an </w:t>
      </w:r>
      <w:r w:rsidR="00764986">
        <w:rPr>
          <w:lang w:val="en-CA"/>
        </w:rPr>
        <w:t>E</w:t>
      </w:r>
      <w:r w:rsidR="00764986" w:rsidRPr="00E50D22">
        <w:rPr>
          <w:lang w:val="en-CA"/>
        </w:rPr>
        <w:t xml:space="preserve">ngagement </w:t>
      </w:r>
      <w:r w:rsidR="00764986" w:rsidRPr="00764986">
        <w:rPr>
          <w:lang w:val="en-CA"/>
        </w:rPr>
        <w:t>and</w:t>
      </w:r>
      <w:r w:rsidR="00764986">
        <w:rPr>
          <w:lang w:val="en-CA"/>
        </w:rPr>
        <w:t xml:space="preserve"> </w:t>
      </w:r>
      <w:r w:rsidRPr="00E50D22">
        <w:rPr>
          <w:lang w:val="en-CA"/>
        </w:rPr>
        <w:t xml:space="preserve">produced as the outcome of an </w:t>
      </w:r>
      <w:r w:rsidR="00BE512F">
        <w:rPr>
          <w:lang w:val="en-CA"/>
        </w:rPr>
        <w:t>E</w:t>
      </w:r>
      <w:r w:rsidRPr="00E50D22">
        <w:rPr>
          <w:lang w:val="en-CA"/>
        </w:rPr>
        <w:t xml:space="preserve">ngagement or any part of an </w:t>
      </w:r>
      <w:r w:rsidR="00BE512F">
        <w:rPr>
          <w:lang w:val="en-CA"/>
        </w:rPr>
        <w:t>E</w:t>
      </w:r>
      <w:r w:rsidRPr="00E50D22">
        <w:rPr>
          <w:lang w:val="en-CA"/>
        </w:rPr>
        <w:t xml:space="preserve">ngagement. The </w:t>
      </w:r>
      <w:r w:rsidR="00BE512F">
        <w:rPr>
          <w:lang w:val="en-CA"/>
        </w:rPr>
        <w:t>E</w:t>
      </w:r>
      <w:r w:rsidRPr="00E50D22">
        <w:rPr>
          <w:lang w:val="en-CA"/>
        </w:rPr>
        <w:t xml:space="preserve">ngagement </w:t>
      </w:r>
      <w:r>
        <w:rPr>
          <w:lang w:val="en-CA"/>
        </w:rPr>
        <w:t>D</w:t>
      </w:r>
      <w:r w:rsidRPr="00E50D22">
        <w:rPr>
          <w:lang w:val="en-CA"/>
        </w:rPr>
        <w:t xml:space="preserve">eliverable is differentiated from interim </w:t>
      </w:r>
      <w:r>
        <w:rPr>
          <w:lang w:val="en-CA"/>
        </w:rPr>
        <w:t>D</w:t>
      </w:r>
      <w:r w:rsidRPr="00E50D22">
        <w:rPr>
          <w:lang w:val="en-CA"/>
        </w:rPr>
        <w:t xml:space="preserve">eliverables that result from activities within the </w:t>
      </w:r>
      <w:r w:rsidR="00BE512F">
        <w:rPr>
          <w:lang w:val="en-CA"/>
        </w:rPr>
        <w:t>E</w:t>
      </w:r>
      <w:r w:rsidRPr="00E50D22">
        <w:rPr>
          <w:lang w:val="en-CA"/>
        </w:rPr>
        <w:t xml:space="preserve">ngagement. A </w:t>
      </w:r>
      <w:r>
        <w:rPr>
          <w:lang w:val="en-CA"/>
        </w:rPr>
        <w:t>D</w:t>
      </w:r>
      <w:r w:rsidRPr="00E50D22">
        <w:rPr>
          <w:lang w:val="en-CA"/>
        </w:rPr>
        <w:t>eliverable must be tangible and verifiable.</w:t>
      </w:r>
    </w:p>
    <w:p w14:paraId="55E89F63" w14:textId="77777777" w:rsidR="00EF1EA2" w:rsidRDefault="00EF1EA2" w:rsidP="003C3273">
      <w:pPr>
        <w:rPr>
          <w:b/>
          <w:color w:val="000000"/>
        </w:rPr>
      </w:pPr>
    </w:p>
    <w:p w14:paraId="583779B2" w14:textId="1551CA71" w:rsidR="00EF1EA2" w:rsidRPr="00E50D22" w:rsidRDefault="00EF1EA2" w:rsidP="003C3273">
      <w:r w:rsidRPr="00E50D22">
        <w:rPr>
          <w:b/>
          <w:color w:val="000000"/>
        </w:rPr>
        <w:t xml:space="preserve">Engagement </w:t>
      </w:r>
      <w:r w:rsidRPr="009B1314">
        <w:rPr>
          <w:color w:val="000000"/>
        </w:rPr>
        <w:t>–</w:t>
      </w:r>
      <w:r w:rsidRPr="00E50D22">
        <w:t xml:space="preserve"> The work to be performed by the awarded Vendors {Contractors} as described in the individual Project </w:t>
      </w:r>
      <w:r w:rsidR="005341F5">
        <w:t>Request</w:t>
      </w:r>
      <w:r w:rsidR="005341F5" w:rsidRPr="00E50D22">
        <w:t xml:space="preserve"> </w:t>
      </w:r>
      <w:r>
        <w:t>Form</w:t>
      </w:r>
      <w:r w:rsidRPr="00E50D22">
        <w:t xml:space="preserve"> (PR</w:t>
      </w:r>
      <w:r>
        <w:t>F</w:t>
      </w:r>
      <w:r w:rsidRPr="00E50D22">
        <w:t xml:space="preserve">).  Each </w:t>
      </w:r>
      <w:r>
        <w:t>E</w:t>
      </w:r>
      <w:r w:rsidRPr="00E50D22">
        <w:t xml:space="preserve">ngagement may require one (1) person for a specific role, or a team of people.  Each </w:t>
      </w:r>
      <w:r>
        <w:t>E</w:t>
      </w:r>
      <w:r w:rsidRPr="00E50D22">
        <w:t xml:space="preserve">ngagement may be for one (1) or multiple </w:t>
      </w:r>
      <w:r>
        <w:t>projects</w:t>
      </w:r>
      <w:r w:rsidRPr="00E50D22">
        <w:t>.  In all cases, this will be clearly defined on the PR</w:t>
      </w:r>
      <w:r>
        <w:t>F</w:t>
      </w:r>
      <w:r w:rsidRPr="00E50D22">
        <w:t xml:space="preserve"> for each </w:t>
      </w:r>
      <w:r>
        <w:t>E</w:t>
      </w:r>
      <w:r w:rsidRPr="00E50D22">
        <w:t xml:space="preserve">ngagement.  </w:t>
      </w:r>
    </w:p>
    <w:p w14:paraId="63448E9C" w14:textId="77777777" w:rsidR="00EF1EA2" w:rsidRDefault="00EF1EA2" w:rsidP="003C3273">
      <w:pPr>
        <w:rPr>
          <w:b/>
          <w:color w:val="000000"/>
        </w:rPr>
      </w:pPr>
    </w:p>
    <w:p w14:paraId="3BD05891" w14:textId="59D23DA8" w:rsidR="00B468D2" w:rsidRDefault="00B468D2" w:rsidP="003C3273">
      <w:pPr>
        <w:rPr>
          <w:rFonts w:cs="Arial"/>
          <w:szCs w:val="22"/>
        </w:rPr>
      </w:pPr>
      <w:r w:rsidRPr="001D0C66">
        <w:rPr>
          <w:rFonts w:cs="Arial"/>
          <w:b/>
          <w:szCs w:val="22"/>
        </w:rPr>
        <w:t xml:space="preserve">Engagement </w:t>
      </w:r>
      <w:r>
        <w:rPr>
          <w:rFonts w:cs="Arial"/>
          <w:b/>
          <w:szCs w:val="22"/>
        </w:rPr>
        <w:t>Group</w:t>
      </w:r>
      <w:r>
        <w:rPr>
          <w:rFonts w:cs="Arial"/>
          <w:szCs w:val="22"/>
        </w:rPr>
        <w:t xml:space="preserve"> –</w:t>
      </w:r>
      <w:r w:rsidR="00CA0424">
        <w:rPr>
          <w:rFonts w:cs="Arial"/>
          <w:szCs w:val="22"/>
        </w:rPr>
        <w:t xml:space="preserve"> Designation for the four (4)</w:t>
      </w:r>
      <w:r w:rsidR="00BF2FD2">
        <w:rPr>
          <w:rFonts w:cs="Arial"/>
          <w:szCs w:val="22"/>
        </w:rPr>
        <w:t xml:space="preserve"> distinct</w:t>
      </w:r>
      <w:r w:rsidR="00CA0424">
        <w:rPr>
          <w:rFonts w:cs="Arial"/>
          <w:szCs w:val="22"/>
        </w:rPr>
        <w:t xml:space="preserve"> types of Engagements for which a Vendor {Bidder} may submit a Quote.  The four (4) Engagement Groups are: (1) IT Project Management, (2) IT Quality Assurance; (3) Non-IT Project Management; and (4) Non-IT Quality Assurance</w:t>
      </w:r>
      <w:r>
        <w:rPr>
          <w:rFonts w:cs="Arial"/>
          <w:szCs w:val="22"/>
        </w:rPr>
        <w:t>.</w:t>
      </w:r>
    </w:p>
    <w:p w14:paraId="472D3FEE" w14:textId="77777777" w:rsidR="00B468D2" w:rsidRDefault="00B468D2" w:rsidP="003C3273">
      <w:pPr>
        <w:rPr>
          <w:rFonts w:cs="Arial"/>
          <w:szCs w:val="22"/>
        </w:rPr>
      </w:pPr>
    </w:p>
    <w:p w14:paraId="581FD48E" w14:textId="1073D7DF" w:rsidR="00EF1EA2" w:rsidRDefault="00EF1EA2" w:rsidP="003C3273">
      <w:pPr>
        <w:rPr>
          <w:rFonts w:cs="Arial"/>
          <w:szCs w:val="22"/>
        </w:rPr>
      </w:pPr>
      <w:proofErr w:type="gramStart"/>
      <w:r w:rsidRPr="001D0C66">
        <w:rPr>
          <w:rFonts w:cs="Arial"/>
          <w:b/>
          <w:szCs w:val="22"/>
        </w:rPr>
        <w:t>Engagement Modification</w:t>
      </w:r>
      <w:r>
        <w:rPr>
          <w:rFonts w:cs="Arial"/>
          <w:szCs w:val="22"/>
        </w:rPr>
        <w:t xml:space="preserve"> –</w:t>
      </w:r>
      <w:r w:rsidR="006F5436">
        <w:rPr>
          <w:rFonts w:cs="Arial"/>
          <w:szCs w:val="22"/>
        </w:rPr>
        <w:t xml:space="preserve"> </w:t>
      </w:r>
      <w:r w:rsidR="006F5436" w:rsidRPr="006F5436">
        <w:rPr>
          <w:rFonts w:cs="Arial"/>
          <w:szCs w:val="22"/>
        </w:rPr>
        <w:t>A change to an Engagement</w:t>
      </w:r>
      <w:r w:rsidR="007E6F19">
        <w:rPr>
          <w:rFonts w:cs="Arial"/>
          <w:szCs w:val="22"/>
        </w:rPr>
        <w:t xml:space="preserve"> </w:t>
      </w:r>
      <w:r w:rsidR="006F5436" w:rsidRPr="006F5436">
        <w:rPr>
          <w:rFonts w:cs="Arial"/>
          <w:szCs w:val="22"/>
        </w:rPr>
        <w:t>that does not alter the terms of the Blanket P.O</w:t>
      </w:r>
      <w:r w:rsidR="002F77C6">
        <w:rPr>
          <w:rFonts w:cs="Arial"/>
          <w:szCs w:val="22"/>
        </w:rPr>
        <w:t xml:space="preserve"> and general scope of work</w:t>
      </w:r>
      <w:r w:rsidR="0060114F">
        <w:rPr>
          <w:rFonts w:cs="Arial"/>
          <w:szCs w:val="22"/>
        </w:rPr>
        <w:t xml:space="preserve"> of the Engagement</w:t>
      </w:r>
      <w:r w:rsidR="006F5436" w:rsidRPr="006F5436">
        <w:rPr>
          <w:rFonts w:cs="Arial"/>
          <w:szCs w:val="22"/>
        </w:rPr>
        <w:t>.</w:t>
      </w:r>
      <w:proofErr w:type="gramEnd"/>
      <w:r w:rsidR="006F5436" w:rsidRPr="006F5436">
        <w:rPr>
          <w:rFonts w:cs="Arial"/>
          <w:szCs w:val="22"/>
        </w:rPr>
        <w:t xml:space="preserve"> An Engagement Modification is generally utilized to add staffing and services that are within the general Scope of Work of the Blanket P.O.</w:t>
      </w:r>
      <w:r w:rsidR="00D9480E">
        <w:rPr>
          <w:rFonts w:cs="Arial"/>
          <w:szCs w:val="22"/>
        </w:rPr>
        <w:t xml:space="preserve"> and Mini</w:t>
      </w:r>
      <w:r w:rsidR="00A63126">
        <w:rPr>
          <w:rFonts w:cs="Arial"/>
          <w:szCs w:val="22"/>
        </w:rPr>
        <w:t>-</w:t>
      </w:r>
      <w:r w:rsidR="00D9480E">
        <w:rPr>
          <w:rFonts w:cs="Arial"/>
          <w:szCs w:val="22"/>
        </w:rPr>
        <w:t>Bid</w:t>
      </w:r>
      <w:r w:rsidR="00761236">
        <w:rPr>
          <w:rFonts w:cs="Arial"/>
          <w:szCs w:val="22"/>
        </w:rPr>
        <w:t xml:space="preserve"> request</w:t>
      </w:r>
      <w:r w:rsidR="00D9480E">
        <w:rPr>
          <w:rFonts w:cs="Arial"/>
          <w:szCs w:val="22"/>
        </w:rPr>
        <w:t>.</w:t>
      </w:r>
    </w:p>
    <w:p w14:paraId="582A3C47" w14:textId="77777777" w:rsidR="00EF1EA2" w:rsidRDefault="00EF1EA2" w:rsidP="003C3273">
      <w:pPr>
        <w:rPr>
          <w:b/>
          <w:color w:val="000000"/>
        </w:rPr>
      </w:pPr>
    </w:p>
    <w:p w14:paraId="675750D3" w14:textId="77777777" w:rsidR="00EF1EA2" w:rsidRDefault="00EF1EA2" w:rsidP="003C3273">
      <w:pPr>
        <w:rPr>
          <w:rFonts w:cs="Arial"/>
          <w:szCs w:val="22"/>
        </w:rPr>
      </w:pPr>
      <w:proofErr w:type="gramStart"/>
      <w:r>
        <w:rPr>
          <w:rFonts w:cs="Arial"/>
          <w:b/>
          <w:szCs w:val="22"/>
        </w:rPr>
        <w:t xml:space="preserve">Engagement Response </w:t>
      </w:r>
      <w:r w:rsidRPr="000A29FA">
        <w:rPr>
          <w:rFonts w:cs="Arial"/>
          <w:szCs w:val="22"/>
        </w:rPr>
        <w:t xml:space="preserve">– </w:t>
      </w:r>
      <w:r>
        <w:rPr>
          <w:rFonts w:cs="Arial"/>
          <w:szCs w:val="22"/>
        </w:rPr>
        <w:t>Vendor {Contractor} response to a Using Agency Mini-Bid request.</w:t>
      </w:r>
      <w:proofErr w:type="gramEnd"/>
    </w:p>
    <w:p w14:paraId="1BC4911C" w14:textId="77777777" w:rsidR="00EF1EA2" w:rsidRPr="00E50D22" w:rsidRDefault="00EF1EA2" w:rsidP="003C3273">
      <w:pPr>
        <w:rPr>
          <w:b/>
          <w:color w:val="000000"/>
        </w:rPr>
      </w:pPr>
    </w:p>
    <w:p w14:paraId="5EFFAC92" w14:textId="77CEF886" w:rsidR="00EF1EA2" w:rsidRPr="00E50D22" w:rsidRDefault="00EF1EA2" w:rsidP="003C3273">
      <w:pPr>
        <w:rPr>
          <w:lang w:val="en-CA"/>
        </w:rPr>
      </w:pPr>
      <w:r w:rsidRPr="00E50D22">
        <w:rPr>
          <w:b/>
          <w:lang w:val="en-CA"/>
        </w:rPr>
        <w:t xml:space="preserve">Iterative Development </w:t>
      </w:r>
      <w:r w:rsidRPr="00E50D22">
        <w:rPr>
          <w:lang w:val="en-CA"/>
        </w:rPr>
        <w:t>– Implementation of a set of requirements at a time.  Each set requires testing, evaluating</w:t>
      </w:r>
      <w:r>
        <w:rPr>
          <w:lang w:val="en-CA"/>
        </w:rPr>
        <w:t>,</w:t>
      </w:r>
      <w:r w:rsidRPr="00E50D22">
        <w:rPr>
          <w:lang w:val="en-CA"/>
        </w:rPr>
        <w:t xml:space="preserve"> and implementing and identifying the requirements for the next iteration.  The standard phases are: Inception, Elaboration, Construction</w:t>
      </w:r>
      <w:r w:rsidR="009F53FA">
        <w:rPr>
          <w:lang w:val="en-CA"/>
        </w:rPr>
        <w:t>,</w:t>
      </w:r>
      <w:r w:rsidRPr="00E50D22">
        <w:rPr>
          <w:lang w:val="en-CA"/>
        </w:rPr>
        <w:t xml:space="preserve"> and Transition.</w:t>
      </w:r>
    </w:p>
    <w:p w14:paraId="118C4F3C" w14:textId="77777777" w:rsidR="00EF1EA2" w:rsidRPr="00E50D22" w:rsidRDefault="00EF1EA2" w:rsidP="003C3273">
      <w:pPr>
        <w:rPr>
          <w:b/>
          <w:lang w:val="en-CA"/>
        </w:rPr>
      </w:pPr>
    </w:p>
    <w:p w14:paraId="4EC85D61" w14:textId="77777777" w:rsidR="00EF1EA2" w:rsidRPr="00E50D22" w:rsidRDefault="00EF1EA2" w:rsidP="003C3273">
      <w:pPr>
        <w:rPr>
          <w:b/>
          <w:lang w:val="en"/>
        </w:rPr>
      </w:pPr>
      <w:r w:rsidRPr="00E50D22">
        <w:rPr>
          <w:b/>
          <w:lang w:val="en-CA"/>
        </w:rPr>
        <w:t xml:space="preserve">IT Engagement </w:t>
      </w:r>
      <w:r w:rsidRPr="009B1314">
        <w:rPr>
          <w:lang w:val="en-CA"/>
        </w:rPr>
        <w:t>–</w:t>
      </w:r>
      <w:r w:rsidRPr="00E50D22">
        <w:rPr>
          <w:rFonts w:ascii="Helvetica" w:eastAsiaTheme="minorHAnsi" w:hAnsi="Helvetica" w:cs="Helvetica"/>
          <w:color w:val="000000"/>
          <w:sz w:val="21"/>
          <w:szCs w:val="21"/>
          <w:lang w:val="en"/>
        </w:rPr>
        <w:t xml:space="preserve"> </w:t>
      </w:r>
      <w:r w:rsidRPr="00E50D22">
        <w:rPr>
          <w:lang w:val="en"/>
        </w:rPr>
        <w:t xml:space="preserve">An </w:t>
      </w:r>
      <w:r>
        <w:rPr>
          <w:lang w:val="en"/>
        </w:rPr>
        <w:t>E</w:t>
      </w:r>
      <w:r w:rsidRPr="00E50D22">
        <w:rPr>
          <w:lang w:val="en"/>
        </w:rPr>
        <w:t>ngagement that request</w:t>
      </w:r>
      <w:r>
        <w:rPr>
          <w:lang w:val="en"/>
        </w:rPr>
        <w:t>s</w:t>
      </w:r>
      <w:r w:rsidRPr="00E50D22">
        <w:rPr>
          <w:lang w:val="en"/>
        </w:rPr>
        <w:t xml:space="preserve"> the New Jersey Office Information Technology (NJOIT) services, any modification, or new installation related to information systems, including architecture, infrastructure, transfer of data, hardware, and software.</w:t>
      </w:r>
    </w:p>
    <w:p w14:paraId="77B32EFF" w14:textId="77777777" w:rsidR="00EF1EA2" w:rsidRDefault="00EF1EA2" w:rsidP="003C3273">
      <w:pPr>
        <w:rPr>
          <w:b/>
          <w:lang w:val="en-CA"/>
        </w:rPr>
      </w:pPr>
    </w:p>
    <w:p w14:paraId="301EE7E5" w14:textId="77777777" w:rsidR="00EF1EA2" w:rsidRPr="00BF013F" w:rsidRDefault="00EF1EA2" w:rsidP="003C3273">
      <w:pPr>
        <w:rPr>
          <w:lang w:val="en-CA"/>
        </w:rPr>
      </w:pPr>
      <w:r w:rsidRPr="005F0DE5">
        <w:rPr>
          <w:b/>
          <w:lang w:val="en-CA"/>
        </w:rPr>
        <w:t xml:space="preserve">Joint Application Design (JAD) - </w:t>
      </w:r>
      <w:r w:rsidRPr="00BF013F">
        <w:rPr>
          <w:lang w:val="en-CA"/>
        </w:rPr>
        <w:t>Is the method of including key end-users in the design and development process of an application. This is done through workshops called JAD sessions.</w:t>
      </w:r>
    </w:p>
    <w:p w14:paraId="2CB30E64" w14:textId="77777777" w:rsidR="00EF1EA2" w:rsidRPr="00E50D22" w:rsidRDefault="00EF1EA2" w:rsidP="003C3273">
      <w:pPr>
        <w:rPr>
          <w:b/>
          <w:lang w:val="en-CA"/>
        </w:rPr>
      </w:pPr>
    </w:p>
    <w:p w14:paraId="4D9E904F" w14:textId="77777777" w:rsidR="00EF1EA2" w:rsidRPr="00801FC9" w:rsidRDefault="00EF1EA2" w:rsidP="003C3273">
      <w:proofErr w:type="gramStart"/>
      <w:r w:rsidRPr="00E50D22">
        <w:rPr>
          <w:b/>
        </w:rPr>
        <w:t xml:space="preserve">Mini-Bid </w:t>
      </w:r>
      <w:r w:rsidRPr="009B1314">
        <w:t>–</w:t>
      </w:r>
      <w:r w:rsidRPr="00E50D22">
        <w:rPr>
          <w:b/>
        </w:rPr>
        <w:t xml:space="preserve"> </w:t>
      </w:r>
      <w:r w:rsidRPr="009C2914">
        <w:rPr>
          <w:rFonts w:cs="Arial"/>
          <w:szCs w:val="22"/>
        </w:rPr>
        <w:t xml:space="preserve">A </w:t>
      </w:r>
      <w:r>
        <w:rPr>
          <w:rFonts w:cs="Arial"/>
          <w:szCs w:val="22"/>
        </w:rPr>
        <w:t xml:space="preserve">process by which a </w:t>
      </w:r>
      <w:r w:rsidRPr="009C2914">
        <w:rPr>
          <w:rFonts w:cs="Arial"/>
          <w:szCs w:val="22"/>
        </w:rPr>
        <w:t xml:space="preserve">pool of </w:t>
      </w:r>
      <w:r>
        <w:rPr>
          <w:rFonts w:cs="Arial"/>
          <w:szCs w:val="22"/>
        </w:rPr>
        <w:t>awarded</w:t>
      </w:r>
      <w:r w:rsidRPr="009C2914">
        <w:rPr>
          <w:rFonts w:cs="Arial"/>
          <w:szCs w:val="22"/>
        </w:rPr>
        <w:t xml:space="preserve"> </w:t>
      </w:r>
      <w:r>
        <w:rPr>
          <w:rFonts w:cs="Arial"/>
          <w:szCs w:val="22"/>
        </w:rPr>
        <w:t>Vendors {Contractors}</w:t>
      </w:r>
      <w:r w:rsidRPr="009C2914">
        <w:rPr>
          <w:rFonts w:cs="Arial"/>
          <w:szCs w:val="22"/>
        </w:rPr>
        <w:t xml:space="preserve"> </w:t>
      </w:r>
      <w:r>
        <w:rPr>
          <w:rFonts w:cs="Arial"/>
          <w:szCs w:val="22"/>
        </w:rPr>
        <w:t>may</w:t>
      </w:r>
      <w:r w:rsidRPr="009C2914">
        <w:rPr>
          <w:rFonts w:cs="Arial"/>
          <w:szCs w:val="22"/>
        </w:rPr>
        <w:t xml:space="preserve"> provide competitive </w:t>
      </w:r>
      <w:r>
        <w:rPr>
          <w:rFonts w:cs="Arial"/>
          <w:szCs w:val="22"/>
        </w:rPr>
        <w:t>Q</w:t>
      </w:r>
      <w:r w:rsidRPr="009C2914">
        <w:rPr>
          <w:rFonts w:cs="Arial"/>
          <w:szCs w:val="22"/>
        </w:rPr>
        <w:t>uotes</w:t>
      </w:r>
      <w:r>
        <w:rPr>
          <w:rFonts w:cs="Arial"/>
          <w:szCs w:val="22"/>
        </w:rPr>
        <w:t xml:space="preserve"> (Engagement Response) in response to a Using Agency request</w:t>
      </w:r>
      <w:r w:rsidRPr="009C2914">
        <w:rPr>
          <w:rFonts w:cs="Arial"/>
          <w:szCs w:val="22"/>
        </w:rPr>
        <w:t>.</w:t>
      </w:r>
      <w:proofErr w:type="gramEnd"/>
    </w:p>
    <w:p w14:paraId="5712F526" w14:textId="77777777" w:rsidR="00EF1EA2" w:rsidRPr="00E50D22" w:rsidRDefault="00EF1EA2" w:rsidP="003C3273">
      <w:pPr>
        <w:rPr>
          <w:b/>
        </w:rPr>
      </w:pPr>
    </w:p>
    <w:p w14:paraId="0D539377" w14:textId="499F9BDC" w:rsidR="00EF1EA2" w:rsidRPr="00E50D22" w:rsidRDefault="00EF1EA2" w:rsidP="003C3273">
      <w:pPr>
        <w:rPr>
          <w:b/>
          <w:lang w:val="en"/>
        </w:rPr>
      </w:pPr>
      <w:r w:rsidRPr="00E50D22">
        <w:rPr>
          <w:b/>
          <w:lang w:val="en-CA"/>
        </w:rPr>
        <w:t xml:space="preserve">Non-IT Engagement </w:t>
      </w:r>
      <w:r w:rsidRPr="009B1314">
        <w:rPr>
          <w:lang w:val="en-CA"/>
        </w:rPr>
        <w:t>–</w:t>
      </w:r>
      <w:r w:rsidRPr="00E50D22">
        <w:rPr>
          <w:rFonts w:ascii="Helvetica" w:eastAsiaTheme="minorHAnsi" w:hAnsi="Helvetica" w:cs="Helvetica"/>
          <w:color w:val="000000"/>
          <w:sz w:val="21"/>
          <w:szCs w:val="21"/>
          <w:lang w:val="en"/>
        </w:rPr>
        <w:t xml:space="preserve"> </w:t>
      </w:r>
      <w:r w:rsidRPr="00E50D22">
        <w:rPr>
          <w:lang w:val="en"/>
        </w:rPr>
        <w:t xml:space="preserve">An </w:t>
      </w:r>
      <w:r>
        <w:rPr>
          <w:lang w:val="en"/>
        </w:rPr>
        <w:t>E</w:t>
      </w:r>
      <w:r w:rsidRPr="00E50D22">
        <w:rPr>
          <w:lang w:val="en"/>
        </w:rPr>
        <w:t xml:space="preserve">ngagement that </w:t>
      </w:r>
      <w:r>
        <w:rPr>
          <w:lang w:val="en"/>
        </w:rPr>
        <w:t>requests</w:t>
      </w:r>
      <w:r w:rsidRPr="00E50D22">
        <w:rPr>
          <w:lang w:val="en"/>
        </w:rPr>
        <w:t xml:space="preserve"> </w:t>
      </w:r>
      <w:r>
        <w:t>Quality A</w:t>
      </w:r>
      <w:r w:rsidRPr="00E50D22">
        <w:t xml:space="preserve">ssurance </w:t>
      </w:r>
      <w:r>
        <w:t xml:space="preserve">(QA) </w:t>
      </w:r>
      <w:r w:rsidRPr="00E50D22">
        <w:t>and</w:t>
      </w:r>
      <w:r w:rsidR="008B79D9">
        <w:t>/or</w:t>
      </w:r>
      <w:r w:rsidRPr="00E50D22">
        <w:t xml:space="preserve"> </w:t>
      </w:r>
      <w:r>
        <w:t>P</w:t>
      </w:r>
      <w:r w:rsidRPr="00E50D22">
        <w:t xml:space="preserve">roject </w:t>
      </w:r>
      <w:r>
        <w:t>M</w:t>
      </w:r>
      <w:r w:rsidRPr="00E50D22">
        <w:t xml:space="preserve">anagement </w:t>
      </w:r>
      <w:r w:rsidR="009F53FA">
        <w:t>(PM)</w:t>
      </w:r>
      <w:r w:rsidR="009F53FA" w:rsidRPr="00E50D22">
        <w:t xml:space="preserve"> </w:t>
      </w:r>
      <w:r w:rsidRPr="00E50D22">
        <w:t>services</w:t>
      </w:r>
      <w:r>
        <w:t xml:space="preserve"> </w:t>
      </w:r>
      <w:r w:rsidRPr="00E50D22">
        <w:t xml:space="preserve">for </w:t>
      </w:r>
      <w:r w:rsidRPr="00B77184">
        <w:t>Non-Information Technology (N</w:t>
      </w:r>
      <w:r w:rsidR="006F5436">
        <w:t>on-I</w:t>
      </w:r>
      <w:r w:rsidRPr="00B77184">
        <w:t>T)</w:t>
      </w:r>
      <w:r>
        <w:t xml:space="preserve"> projects</w:t>
      </w:r>
      <w:r w:rsidRPr="00E50D22">
        <w:t>.</w:t>
      </w:r>
    </w:p>
    <w:p w14:paraId="5A4CFBD8" w14:textId="2ACD6717" w:rsidR="00EF1EA2" w:rsidRDefault="00EF1EA2" w:rsidP="003C3273">
      <w:pPr>
        <w:rPr>
          <w:b/>
        </w:rPr>
      </w:pPr>
    </w:p>
    <w:p w14:paraId="24F89567" w14:textId="10B71A91" w:rsidR="007B4E4D" w:rsidRDefault="00E21608" w:rsidP="003C3273">
      <w:pPr>
        <w:rPr>
          <w:rFonts w:cs="Arial"/>
          <w:color w:val="202124"/>
          <w:shd w:val="clear" w:color="auto" w:fill="FFFFFF"/>
        </w:rPr>
      </w:pPr>
      <w:r w:rsidRPr="000654E0">
        <w:rPr>
          <w:rFonts w:cs="Arial"/>
          <w:b/>
          <w:szCs w:val="22"/>
        </w:rPr>
        <w:t>Processing Map</w:t>
      </w:r>
      <w:r>
        <w:rPr>
          <w:rFonts w:cs="Arial"/>
          <w:szCs w:val="22"/>
        </w:rPr>
        <w:t xml:space="preserve"> </w:t>
      </w:r>
      <w:r w:rsidRPr="000A29FA">
        <w:rPr>
          <w:rFonts w:cs="Arial"/>
          <w:szCs w:val="22"/>
        </w:rPr>
        <w:t xml:space="preserve">– </w:t>
      </w:r>
      <w:r w:rsidR="007B4E4D" w:rsidRPr="007B4E4D">
        <w:rPr>
          <w:rFonts w:cs="Arial"/>
          <w:color w:val="202124"/>
          <w:shd w:val="clear" w:color="auto" w:fill="FFFFFF"/>
        </w:rPr>
        <w:t>Similar to a flowchart</w:t>
      </w:r>
      <w:r w:rsidR="007B4E4D">
        <w:rPr>
          <w:rFonts w:cs="Arial"/>
          <w:color w:val="202124"/>
          <w:shd w:val="clear" w:color="auto" w:fill="FFFFFF"/>
        </w:rPr>
        <w:t xml:space="preserve"> or diagram</w:t>
      </w:r>
      <w:r w:rsidR="007B4E4D" w:rsidRPr="007B4E4D">
        <w:rPr>
          <w:rFonts w:cs="Arial"/>
          <w:color w:val="202124"/>
          <w:shd w:val="clear" w:color="auto" w:fill="FFFFFF"/>
        </w:rPr>
        <w:t>, a process map is </w:t>
      </w:r>
      <w:r w:rsidR="007B4E4D" w:rsidRPr="000654E0">
        <w:rPr>
          <w:rFonts w:cs="Arial"/>
          <w:bCs/>
          <w:color w:val="202124"/>
          <w:shd w:val="clear" w:color="auto" w:fill="FFFFFF"/>
        </w:rPr>
        <w:t>a simple graphic tool for documenting the flow (the series of steps necessary) of a process</w:t>
      </w:r>
      <w:r w:rsidR="00A40428">
        <w:rPr>
          <w:rFonts w:cs="Arial"/>
          <w:color w:val="202124"/>
          <w:shd w:val="clear" w:color="auto" w:fill="FFFFFF"/>
        </w:rPr>
        <w:t>.</w:t>
      </w:r>
      <w:r w:rsidR="00A40428">
        <w:t xml:space="preserve"> </w:t>
      </w:r>
    </w:p>
    <w:p w14:paraId="0BBC88F6" w14:textId="77777777" w:rsidR="007B4E4D" w:rsidRPr="00E50D22" w:rsidRDefault="007B4E4D" w:rsidP="003C3273">
      <w:pPr>
        <w:rPr>
          <w:b/>
        </w:rPr>
      </w:pPr>
    </w:p>
    <w:p w14:paraId="56666F79" w14:textId="1D05972C" w:rsidR="00EF1EA2" w:rsidRPr="00E50D22" w:rsidRDefault="00EF1EA2" w:rsidP="003C3273">
      <w:proofErr w:type="gramStart"/>
      <w:r w:rsidRPr="00E50D22">
        <w:rPr>
          <w:b/>
        </w:rPr>
        <w:lastRenderedPageBreak/>
        <w:t>Project Closeout</w:t>
      </w:r>
      <w:r w:rsidRPr="00E50D22">
        <w:t xml:space="preserve"> – The activities to close the project and move the new system</w:t>
      </w:r>
      <w:r w:rsidR="00FD38A8">
        <w:t>, when applicable</w:t>
      </w:r>
      <w:r w:rsidR="005125A0">
        <w:t xml:space="preserve">, </w:t>
      </w:r>
      <w:r w:rsidR="005125A0" w:rsidRPr="00E50D22">
        <w:t>to</w:t>
      </w:r>
      <w:r w:rsidRPr="00E50D22">
        <w:t xml:space="preserve"> the operational staff for maintenance.</w:t>
      </w:r>
      <w:proofErr w:type="gramEnd"/>
      <w:r w:rsidRPr="00E50D22">
        <w:t xml:space="preserve">  </w:t>
      </w:r>
      <w:r w:rsidR="007663E0">
        <w:t>This is also known as the Transition Phase for Iterative Development.</w:t>
      </w:r>
    </w:p>
    <w:p w14:paraId="32CF6547" w14:textId="77777777" w:rsidR="00EF1EA2" w:rsidRPr="00E50D22" w:rsidRDefault="00EF1EA2" w:rsidP="003C3273">
      <w:pPr>
        <w:rPr>
          <w:b/>
        </w:rPr>
      </w:pPr>
    </w:p>
    <w:p w14:paraId="596D12FB" w14:textId="7D5E250B" w:rsidR="00EF1EA2" w:rsidRPr="00E50D22" w:rsidRDefault="00EF1EA2" w:rsidP="003C3273">
      <w:proofErr w:type="gramStart"/>
      <w:r w:rsidRPr="00E50D22">
        <w:rPr>
          <w:b/>
        </w:rPr>
        <w:t>Project Execution</w:t>
      </w:r>
      <w:r w:rsidRPr="00E50D22">
        <w:t xml:space="preserve"> – The activities to complete the work</w:t>
      </w:r>
      <w:r w:rsidRPr="00E50D22">
        <w:rPr>
          <w:i/>
        </w:rPr>
        <w:t>.</w:t>
      </w:r>
      <w:proofErr w:type="gramEnd"/>
      <w:r w:rsidRPr="00E50D22">
        <w:rPr>
          <w:i/>
        </w:rPr>
        <w:t xml:space="preserve">  </w:t>
      </w:r>
      <w:r w:rsidRPr="00E50D22">
        <w:t xml:space="preserve">This is also known as the Construction Phase for </w:t>
      </w:r>
      <w:r w:rsidR="00125F71">
        <w:t>I</w:t>
      </w:r>
      <w:r w:rsidRPr="00E50D22">
        <w:t xml:space="preserve">terative </w:t>
      </w:r>
      <w:r w:rsidR="00125F71">
        <w:t>D</w:t>
      </w:r>
      <w:r w:rsidRPr="00E50D22">
        <w:t>evelopment.</w:t>
      </w:r>
      <w:r w:rsidRPr="00E50D22">
        <w:rPr>
          <w:i/>
        </w:rPr>
        <w:t xml:space="preserve">  </w:t>
      </w:r>
    </w:p>
    <w:p w14:paraId="487E1E3F" w14:textId="77777777" w:rsidR="00EF1EA2" w:rsidRPr="00E50D22" w:rsidRDefault="00EF1EA2" w:rsidP="003C3273">
      <w:pPr>
        <w:rPr>
          <w:b/>
        </w:rPr>
      </w:pPr>
    </w:p>
    <w:p w14:paraId="295B226B" w14:textId="0EB6A8A4" w:rsidR="00EF1EA2" w:rsidRPr="00E50D22" w:rsidRDefault="00EF1EA2" w:rsidP="003C3273">
      <w:pPr>
        <w:rPr>
          <w:b/>
        </w:rPr>
      </w:pPr>
      <w:r w:rsidRPr="00E50D22">
        <w:rPr>
          <w:b/>
        </w:rPr>
        <w:t xml:space="preserve">Project Initiation </w:t>
      </w:r>
      <w:r w:rsidRPr="009B1314">
        <w:t>–</w:t>
      </w:r>
      <w:r w:rsidRPr="00E50D22">
        <w:t xml:space="preserve"> The activities needed to define the project.  This is also known as the Inception Phase for</w:t>
      </w:r>
      <w:r w:rsidR="00125F71">
        <w:t xml:space="preserve"> I</w:t>
      </w:r>
      <w:r w:rsidRPr="00E50D22">
        <w:t xml:space="preserve">terative </w:t>
      </w:r>
      <w:r w:rsidR="00125F71">
        <w:t>D</w:t>
      </w:r>
      <w:r w:rsidRPr="00E50D22">
        <w:t>evelopment.</w:t>
      </w:r>
    </w:p>
    <w:p w14:paraId="284419F2" w14:textId="77777777" w:rsidR="00EF1EA2" w:rsidRDefault="00EF1EA2" w:rsidP="003C3273">
      <w:pPr>
        <w:rPr>
          <w:b/>
        </w:rPr>
      </w:pPr>
    </w:p>
    <w:p w14:paraId="57A41FCC" w14:textId="5FD051F1" w:rsidR="00EF1EA2" w:rsidRDefault="00EF1EA2" w:rsidP="003C3273">
      <w:r w:rsidRPr="001D0C66">
        <w:rPr>
          <w:rFonts w:cs="Arial"/>
          <w:b/>
          <w:szCs w:val="22"/>
        </w:rPr>
        <w:t>Project Management Institute</w:t>
      </w:r>
      <w:r w:rsidRPr="00E50D22">
        <w:rPr>
          <w:rFonts w:cs="Arial"/>
          <w:szCs w:val="22"/>
        </w:rPr>
        <w:t xml:space="preserve"> </w:t>
      </w:r>
      <w:r w:rsidRPr="001D0C66">
        <w:rPr>
          <w:rFonts w:cs="Arial"/>
          <w:b/>
          <w:szCs w:val="22"/>
        </w:rPr>
        <w:t>(PMI)</w:t>
      </w:r>
      <w:r w:rsidRPr="00E50D22">
        <w:rPr>
          <w:rFonts w:cs="Arial"/>
          <w:szCs w:val="22"/>
        </w:rPr>
        <w:t xml:space="preserve"> </w:t>
      </w:r>
      <w:r>
        <w:rPr>
          <w:rFonts w:cs="Arial"/>
          <w:szCs w:val="22"/>
        </w:rPr>
        <w:t xml:space="preserve">- </w:t>
      </w:r>
      <w:r w:rsidR="009D15C3">
        <w:t>A</w:t>
      </w:r>
      <w:r w:rsidRPr="00A103F8">
        <w:t>n American nonprofit professional organization for project management.</w:t>
      </w:r>
    </w:p>
    <w:p w14:paraId="4E64A881" w14:textId="77777777" w:rsidR="00EF1EA2" w:rsidRPr="001D0C66" w:rsidRDefault="00EF1EA2" w:rsidP="003C3273">
      <w:pPr>
        <w:rPr>
          <w:rFonts w:cs="Arial"/>
          <w:szCs w:val="22"/>
        </w:rPr>
      </w:pPr>
    </w:p>
    <w:p w14:paraId="06A13D13" w14:textId="77210F33" w:rsidR="00EF1EA2" w:rsidRDefault="00EF1EA2" w:rsidP="003C3273">
      <w:r w:rsidRPr="00BF013F">
        <w:rPr>
          <w:b/>
        </w:rPr>
        <w:t>Project Management Methodology</w:t>
      </w:r>
      <w:r>
        <w:t xml:space="preserve"> - </w:t>
      </w:r>
      <w:r w:rsidR="009D15C3">
        <w:t>A</w:t>
      </w:r>
      <w:r w:rsidRPr="00130244">
        <w:t xml:space="preserve"> set of guiding principles and processes for managing a project. </w:t>
      </w:r>
      <w:r>
        <w:t>The</w:t>
      </w:r>
      <w:r w:rsidRPr="00130244">
        <w:t xml:space="preserve"> choice of methodology defines how </w:t>
      </w:r>
      <w:r>
        <w:t>the wo</w:t>
      </w:r>
      <w:r w:rsidRPr="00130244">
        <w:t>rk and communicat</w:t>
      </w:r>
      <w:r>
        <w:t>ion will be performed.</w:t>
      </w:r>
    </w:p>
    <w:p w14:paraId="72B0BE11" w14:textId="77777777" w:rsidR="00EF1EA2" w:rsidRPr="00E50D22" w:rsidRDefault="00EF1EA2" w:rsidP="003C3273">
      <w:pPr>
        <w:rPr>
          <w:b/>
        </w:rPr>
      </w:pPr>
    </w:p>
    <w:p w14:paraId="01788CEA" w14:textId="06924631" w:rsidR="00EF1EA2" w:rsidRPr="00E50D22" w:rsidRDefault="00EF1EA2" w:rsidP="003C3273">
      <w:r w:rsidRPr="00E50D22">
        <w:rPr>
          <w:b/>
        </w:rPr>
        <w:t xml:space="preserve">Project Monitoring and </w:t>
      </w:r>
      <w:r w:rsidR="005125A0" w:rsidRPr="00E50D22">
        <w:rPr>
          <w:b/>
        </w:rPr>
        <w:t>Controlling</w:t>
      </w:r>
      <w:r w:rsidR="005125A0">
        <w:rPr>
          <w:b/>
        </w:rPr>
        <w:t xml:space="preserve"> </w:t>
      </w:r>
      <w:r w:rsidR="005125A0" w:rsidRPr="00E50D22">
        <w:t>–</w:t>
      </w:r>
      <w:r w:rsidRPr="00E50D22">
        <w:t xml:space="preserve"> The activities to track the progress and health of the project and to remedy any areas that are off track.  </w:t>
      </w:r>
    </w:p>
    <w:p w14:paraId="08C28E81" w14:textId="77777777" w:rsidR="00EF1EA2" w:rsidRPr="00E50D22" w:rsidRDefault="00EF1EA2" w:rsidP="003C3273">
      <w:pPr>
        <w:rPr>
          <w:b/>
        </w:rPr>
      </w:pPr>
    </w:p>
    <w:p w14:paraId="2AE1A5C2" w14:textId="3B362919" w:rsidR="00EF1EA2" w:rsidRPr="00E50D22" w:rsidRDefault="00EF1EA2" w:rsidP="003C3273">
      <w:r w:rsidRPr="00E50D22">
        <w:rPr>
          <w:b/>
        </w:rPr>
        <w:t>Project Planning</w:t>
      </w:r>
      <w:r w:rsidRPr="00E50D22">
        <w:t xml:space="preserve"> – The activities needed to identify and organize the work to be done to meet the scope of the project, as well as to manage the project.  This is also known as the Elaboration Phase for </w:t>
      </w:r>
      <w:r w:rsidR="00125F71">
        <w:t>I</w:t>
      </w:r>
      <w:r w:rsidRPr="00E50D22">
        <w:t xml:space="preserve">terative </w:t>
      </w:r>
      <w:r w:rsidR="00125F71">
        <w:t>D</w:t>
      </w:r>
      <w:r w:rsidRPr="00E50D22">
        <w:t xml:space="preserve">evelopment.  </w:t>
      </w:r>
    </w:p>
    <w:p w14:paraId="2DA0DFFA" w14:textId="77777777" w:rsidR="00EF1EA2" w:rsidRPr="00E50D22" w:rsidRDefault="00EF1EA2" w:rsidP="003C3273"/>
    <w:p w14:paraId="0FBD4983" w14:textId="152106CD" w:rsidR="00EF1EA2" w:rsidRPr="00E50D22" w:rsidRDefault="00EF1EA2" w:rsidP="003C3273">
      <w:r w:rsidRPr="00E50D22">
        <w:rPr>
          <w:b/>
        </w:rPr>
        <w:t>Project Request</w:t>
      </w:r>
      <w:r>
        <w:rPr>
          <w:b/>
        </w:rPr>
        <w:t xml:space="preserve"> Form</w:t>
      </w:r>
      <w:r w:rsidRPr="00E50D22">
        <w:rPr>
          <w:b/>
        </w:rPr>
        <w:t xml:space="preserve"> (PR</w:t>
      </w:r>
      <w:r>
        <w:rPr>
          <w:b/>
        </w:rPr>
        <w:t>F</w:t>
      </w:r>
      <w:r w:rsidRPr="00E50D22">
        <w:rPr>
          <w:b/>
        </w:rPr>
        <w:t>)</w:t>
      </w:r>
      <w:r>
        <w:rPr>
          <w:b/>
        </w:rPr>
        <w:t xml:space="preserve"> </w:t>
      </w:r>
      <w:r w:rsidRPr="009B1314">
        <w:t>–</w:t>
      </w:r>
      <w:r w:rsidRPr="00E50D22">
        <w:rPr>
          <w:b/>
        </w:rPr>
        <w:t xml:space="preserve"> </w:t>
      </w:r>
      <w:r w:rsidRPr="00E50D22">
        <w:t xml:space="preserve">A document completed by the Using Agency </w:t>
      </w:r>
      <w:r w:rsidR="005C76F2">
        <w:t>SCM</w:t>
      </w:r>
      <w:r w:rsidR="003862CF" w:rsidRPr="00E50D22">
        <w:t>, which</w:t>
      </w:r>
      <w:r w:rsidRPr="00E50D22">
        <w:t xml:space="preserve"> contains descriptive information for a requested project.  The document is then sent out to the Vendors {Contractors} describing the engagement, </w:t>
      </w:r>
      <w:r>
        <w:t>D</w:t>
      </w:r>
      <w:r w:rsidRPr="00E50D22">
        <w:t>eliverables</w:t>
      </w:r>
      <w:r>
        <w:t>,</w:t>
      </w:r>
      <w:r w:rsidRPr="00E50D22">
        <w:t xml:space="preserve"> and activities for the Vendor {Contractor} to perform.  The Vendor {Contractor} will use the </w:t>
      </w:r>
      <w:r>
        <w:t>PRF</w:t>
      </w:r>
      <w:r w:rsidRPr="00E50D22">
        <w:t xml:space="preserve"> form as the basis for the </w:t>
      </w:r>
      <w:r>
        <w:t>E</w:t>
      </w:r>
      <w:r w:rsidRPr="00E50D22">
        <w:t xml:space="preserve">ngagement </w:t>
      </w:r>
      <w:r>
        <w:t>R</w:t>
      </w:r>
      <w:r w:rsidRPr="00E50D22">
        <w:t xml:space="preserve">esponse.    </w:t>
      </w:r>
    </w:p>
    <w:p w14:paraId="6BB9CD96" w14:textId="77777777" w:rsidR="00EF1EA2" w:rsidRDefault="00EF1EA2" w:rsidP="003C3273">
      <w:pPr>
        <w:rPr>
          <w:b/>
        </w:rPr>
      </w:pPr>
    </w:p>
    <w:p w14:paraId="5210F561" w14:textId="693067F2" w:rsidR="00EF1EA2" w:rsidRPr="00BA4D2A" w:rsidRDefault="00EF1EA2" w:rsidP="003C3273">
      <w:pPr>
        <w:rPr>
          <w:rFonts w:cs="Arial"/>
          <w:b/>
          <w:szCs w:val="22"/>
        </w:rPr>
      </w:pPr>
      <w:r w:rsidRPr="00BA4D2A">
        <w:rPr>
          <w:rFonts w:cs="Arial"/>
          <w:b/>
          <w:szCs w:val="22"/>
        </w:rPr>
        <w:t xml:space="preserve">Purchase Order </w:t>
      </w:r>
      <w:r w:rsidRPr="0040750A">
        <w:rPr>
          <w:rFonts w:cs="Arial"/>
          <w:szCs w:val="22"/>
        </w:rPr>
        <w:t>– Is</w:t>
      </w:r>
      <w:r w:rsidRPr="00BA4D2A">
        <w:rPr>
          <w:rFonts w:cs="Arial"/>
          <w:szCs w:val="22"/>
        </w:rPr>
        <w:t xml:space="preserve"> the legally bin</w:t>
      </w:r>
      <w:r>
        <w:rPr>
          <w:rFonts w:cs="Arial"/>
          <w:szCs w:val="22"/>
        </w:rPr>
        <w:t>ding document generated by the U</w:t>
      </w:r>
      <w:r w:rsidRPr="00BA4D2A">
        <w:rPr>
          <w:rFonts w:cs="Arial"/>
          <w:szCs w:val="22"/>
        </w:rPr>
        <w:t xml:space="preserve">sing </w:t>
      </w:r>
      <w:r>
        <w:rPr>
          <w:rFonts w:cs="Arial"/>
          <w:szCs w:val="22"/>
        </w:rPr>
        <w:t>A</w:t>
      </w:r>
      <w:r w:rsidRPr="00BA4D2A">
        <w:rPr>
          <w:rFonts w:cs="Arial"/>
          <w:szCs w:val="22"/>
        </w:rPr>
        <w:t>gency, confirming the quantity of service</w:t>
      </w:r>
      <w:r w:rsidR="00D91557">
        <w:rPr>
          <w:rFonts w:cs="Arial"/>
          <w:szCs w:val="22"/>
        </w:rPr>
        <w:t>s</w:t>
      </w:r>
      <w:r w:rsidRPr="00BA4D2A">
        <w:rPr>
          <w:rFonts w:cs="Arial"/>
          <w:szCs w:val="22"/>
        </w:rPr>
        <w:t>, project details, pricing and due dates.</w:t>
      </w:r>
    </w:p>
    <w:p w14:paraId="6FA27276" w14:textId="77777777" w:rsidR="00EF1EA2" w:rsidRPr="00E50D22" w:rsidRDefault="00EF1EA2" w:rsidP="003C3273">
      <w:pPr>
        <w:rPr>
          <w:b/>
        </w:rPr>
      </w:pPr>
    </w:p>
    <w:p w14:paraId="460E0C1B" w14:textId="77777777" w:rsidR="00EF1EA2" w:rsidRPr="00E50D22" w:rsidRDefault="00EF1EA2" w:rsidP="003C3273">
      <w:r w:rsidRPr="00E50D22">
        <w:rPr>
          <w:b/>
        </w:rPr>
        <w:t xml:space="preserve">System Development Life Cycle (SDLC) </w:t>
      </w:r>
      <w:r w:rsidRPr="00E50D22">
        <w:t xml:space="preserve">– The process for planning and executing projects using clearly defined and distinct work phases.  The traditional activities </w:t>
      </w:r>
      <w:proofErr w:type="gramStart"/>
      <w:r w:rsidRPr="00E50D22">
        <w:t>include:</w:t>
      </w:r>
      <w:proofErr w:type="gramEnd"/>
      <w:r w:rsidRPr="00E50D22">
        <w:t xml:space="preserve"> </w:t>
      </w:r>
      <w:r>
        <w:t>P</w:t>
      </w:r>
      <w:r w:rsidRPr="00E50D22">
        <w:t xml:space="preserve">roject </w:t>
      </w:r>
      <w:r>
        <w:t>I</w:t>
      </w:r>
      <w:r w:rsidRPr="00E50D22">
        <w:t>nitiation, planning and requirements, design, development, test, implementation, and closeout.</w:t>
      </w:r>
    </w:p>
    <w:p w14:paraId="23F34FBC" w14:textId="77777777" w:rsidR="00EF1EA2" w:rsidRPr="00E50D22" w:rsidRDefault="00EF1EA2" w:rsidP="003C3273"/>
    <w:p w14:paraId="4846B6AA" w14:textId="77777777" w:rsidR="00EF1EA2" w:rsidRPr="00E50D22" w:rsidRDefault="00EF1EA2" w:rsidP="003C3273">
      <w:pPr>
        <w:rPr>
          <w:rFonts w:ascii="Calibri" w:hAnsi="Calibri"/>
          <w:szCs w:val="22"/>
        </w:rPr>
      </w:pPr>
      <w:proofErr w:type="gramStart"/>
      <w:r w:rsidRPr="00E50D22">
        <w:rPr>
          <w:b/>
          <w:bCs/>
          <w:szCs w:val="22"/>
        </w:rPr>
        <w:t>Sprint</w:t>
      </w:r>
      <w:r w:rsidRPr="00E50D22">
        <w:rPr>
          <w:szCs w:val="22"/>
        </w:rPr>
        <w:t xml:space="preserve"> – A set period of time during which specific work has to be completed and made ready for review.</w:t>
      </w:r>
      <w:proofErr w:type="gramEnd"/>
      <w:r w:rsidRPr="00E50D22">
        <w:rPr>
          <w:szCs w:val="22"/>
        </w:rPr>
        <w:t xml:space="preserve">  It includes a get-together of people involved in a </w:t>
      </w:r>
      <w:r w:rsidRPr="00DA66CF">
        <w:rPr>
          <w:rStyle w:val="Hyperlink"/>
          <w:color w:val="auto"/>
          <w:szCs w:val="22"/>
          <w:u w:val="none"/>
          <w:lang w:val="en"/>
        </w:rPr>
        <w:t>project</w:t>
      </w:r>
      <w:r w:rsidRPr="00E50D22">
        <w:rPr>
          <w:szCs w:val="22"/>
        </w:rPr>
        <w:t xml:space="preserve"> to further a focused development of the project. Sprints typically last from one (1) week up to three (3) weeks, </w:t>
      </w:r>
      <w:r w:rsidRPr="00E50D22">
        <w:rPr>
          <w:iCs/>
          <w:szCs w:val="22"/>
        </w:rPr>
        <w:t>but may vary by project</w:t>
      </w:r>
      <w:r w:rsidRPr="00E50D22">
        <w:rPr>
          <w:szCs w:val="22"/>
        </w:rPr>
        <w:t>.</w:t>
      </w:r>
    </w:p>
    <w:p w14:paraId="5BDA69A7" w14:textId="64CF4553" w:rsidR="00EF1EA2" w:rsidRDefault="00EF1EA2" w:rsidP="003C3273">
      <w:pPr>
        <w:autoSpaceDE w:val="0"/>
        <w:autoSpaceDN w:val="0"/>
        <w:adjustRightInd w:val="0"/>
        <w:contextualSpacing/>
        <w:rPr>
          <w:b/>
        </w:rPr>
      </w:pPr>
    </w:p>
    <w:p w14:paraId="6534FC9D" w14:textId="4247988F" w:rsidR="0083159F" w:rsidRPr="00E50D22" w:rsidRDefault="0083159F" w:rsidP="003C3273">
      <w:pPr>
        <w:autoSpaceDE w:val="0"/>
        <w:autoSpaceDN w:val="0"/>
        <w:adjustRightInd w:val="0"/>
        <w:contextualSpacing/>
        <w:rPr>
          <w:rFonts w:cs="Arial"/>
          <w:szCs w:val="22"/>
        </w:rPr>
      </w:pPr>
      <w:r w:rsidRPr="00E50D22">
        <w:rPr>
          <w:rFonts w:cs="Arial"/>
          <w:b/>
          <w:szCs w:val="22"/>
        </w:rPr>
        <w:t>Using Agency Project Manager</w:t>
      </w:r>
      <w:r w:rsidRPr="00E50D22">
        <w:rPr>
          <w:rFonts w:cs="Arial"/>
          <w:szCs w:val="22"/>
        </w:rPr>
        <w:t xml:space="preserve"> – A position</w:t>
      </w:r>
      <w:r>
        <w:rPr>
          <w:rFonts w:cs="Arial"/>
          <w:szCs w:val="22"/>
        </w:rPr>
        <w:t xml:space="preserve"> </w:t>
      </w:r>
      <w:r w:rsidRPr="00E50D22">
        <w:rPr>
          <w:rFonts w:cs="Arial"/>
          <w:szCs w:val="22"/>
        </w:rPr>
        <w:t>within the Using Agency</w:t>
      </w:r>
      <w:r>
        <w:rPr>
          <w:rFonts w:cs="Arial"/>
          <w:szCs w:val="22"/>
        </w:rPr>
        <w:t xml:space="preserve"> that is</w:t>
      </w:r>
      <w:r w:rsidRPr="00E50D22">
        <w:rPr>
          <w:rFonts w:cs="Arial"/>
          <w:szCs w:val="22"/>
        </w:rPr>
        <w:t xml:space="preserve"> delegated the authority to provide direction and management of a specific Vendor {Contractor} assigned to a specific </w:t>
      </w:r>
      <w:r>
        <w:rPr>
          <w:rFonts w:cs="Arial"/>
          <w:szCs w:val="22"/>
        </w:rPr>
        <w:t>E</w:t>
      </w:r>
      <w:r w:rsidRPr="00E50D22">
        <w:rPr>
          <w:rFonts w:cs="Arial"/>
          <w:szCs w:val="22"/>
        </w:rPr>
        <w:t>ngagement.</w:t>
      </w:r>
      <w:r>
        <w:rPr>
          <w:rFonts w:cs="Arial"/>
          <w:szCs w:val="22"/>
        </w:rPr>
        <w:t xml:space="preserve"> </w:t>
      </w:r>
      <w:proofErr w:type="gramStart"/>
      <w:r w:rsidR="00907877">
        <w:rPr>
          <w:rFonts w:cs="Arial"/>
          <w:szCs w:val="22"/>
        </w:rPr>
        <w:t>May also be referred to as Using Agency SCM.</w:t>
      </w:r>
      <w:proofErr w:type="gramEnd"/>
    </w:p>
    <w:p w14:paraId="13091582" w14:textId="08C304C0" w:rsidR="003862CF" w:rsidRPr="00D2500B" w:rsidRDefault="003862CF" w:rsidP="003C3273">
      <w:pPr>
        <w:autoSpaceDE w:val="0"/>
        <w:autoSpaceDN w:val="0"/>
        <w:adjustRightInd w:val="0"/>
        <w:contextualSpacing/>
        <w:rPr>
          <w:b/>
          <w:szCs w:val="22"/>
        </w:rPr>
      </w:pPr>
    </w:p>
    <w:p w14:paraId="1683F6D9" w14:textId="3E20B9D3" w:rsidR="009A11BF" w:rsidRPr="00D2500B" w:rsidRDefault="009A11BF" w:rsidP="009A11BF">
      <w:pPr>
        <w:rPr>
          <w:rFonts w:eastAsia="MS Mincho"/>
          <w:szCs w:val="22"/>
        </w:rPr>
      </w:pPr>
      <w:proofErr w:type="gramStart"/>
      <w:r w:rsidRPr="00D2500B">
        <w:rPr>
          <w:b/>
          <w:szCs w:val="22"/>
        </w:rPr>
        <w:t xml:space="preserve">Using Agency State Contract Manager (Using Agency SCM) </w:t>
      </w:r>
      <w:r w:rsidRPr="009A11BF">
        <w:rPr>
          <w:rFonts w:cs="Arial"/>
          <w:szCs w:val="22"/>
        </w:rPr>
        <w:t xml:space="preserve">– </w:t>
      </w:r>
      <w:r w:rsidRPr="00D2500B">
        <w:rPr>
          <w:rFonts w:eastAsia="MS Mincho"/>
          <w:szCs w:val="22"/>
        </w:rPr>
        <w:t>The</w:t>
      </w:r>
      <w:r w:rsidR="004376D4">
        <w:rPr>
          <w:rFonts w:eastAsia="MS Mincho"/>
          <w:szCs w:val="22"/>
        </w:rPr>
        <w:t xml:space="preserve"> designated Agency</w:t>
      </w:r>
      <w:r w:rsidRPr="00D2500B">
        <w:rPr>
          <w:rFonts w:eastAsia="MS Mincho"/>
          <w:szCs w:val="22"/>
        </w:rPr>
        <w:t xml:space="preserve"> individual responsible for </w:t>
      </w:r>
      <w:r w:rsidR="004376D4">
        <w:rPr>
          <w:rFonts w:eastAsia="MS Mincho"/>
          <w:szCs w:val="22"/>
        </w:rPr>
        <w:t>approving</w:t>
      </w:r>
      <w:r w:rsidRPr="00D2500B">
        <w:rPr>
          <w:rFonts w:eastAsia="MS Mincho"/>
          <w:szCs w:val="22"/>
        </w:rPr>
        <w:t xml:space="preserve"> all deliverables and tasks for </w:t>
      </w:r>
      <w:r w:rsidR="004376D4">
        <w:rPr>
          <w:rFonts w:eastAsia="MS Mincho"/>
          <w:szCs w:val="22"/>
        </w:rPr>
        <w:t xml:space="preserve">IT </w:t>
      </w:r>
      <w:r w:rsidR="00EF255C">
        <w:rPr>
          <w:rFonts w:eastAsia="MS Mincho"/>
          <w:szCs w:val="22"/>
        </w:rPr>
        <w:t>or</w:t>
      </w:r>
      <w:r w:rsidR="004376D4">
        <w:rPr>
          <w:rFonts w:eastAsia="MS Mincho"/>
          <w:szCs w:val="22"/>
        </w:rPr>
        <w:t xml:space="preserve"> </w:t>
      </w:r>
      <w:r w:rsidRPr="00D2500B">
        <w:rPr>
          <w:rFonts w:eastAsia="MS Mincho"/>
          <w:szCs w:val="22"/>
        </w:rPr>
        <w:t>Non-IT projects.</w:t>
      </w:r>
      <w:proofErr w:type="gramEnd"/>
      <w:r w:rsidRPr="00D2500B">
        <w:rPr>
          <w:rFonts w:eastAsia="MS Mincho"/>
          <w:szCs w:val="22"/>
        </w:rPr>
        <w:t xml:space="preserve">  </w:t>
      </w:r>
      <w:proofErr w:type="gramStart"/>
      <w:r w:rsidR="00EF255C">
        <w:rPr>
          <w:rFonts w:eastAsia="MS Mincho"/>
          <w:szCs w:val="22"/>
        </w:rPr>
        <w:t>May be referred to as SCM.</w:t>
      </w:r>
      <w:proofErr w:type="gramEnd"/>
    </w:p>
    <w:p w14:paraId="3C99FF5C" w14:textId="3CEDF6AB" w:rsidR="009A11BF" w:rsidRPr="00E50D22" w:rsidRDefault="009A11BF" w:rsidP="003C3273">
      <w:pPr>
        <w:autoSpaceDE w:val="0"/>
        <w:autoSpaceDN w:val="0"/>
        <w:adjustRightInd w:val="0"/>
        <w:contextualSpacing/>
        <w:rPr>
          <w:b/>
        </w:rPr>
      </w:pPr>
    </w:p>
    <w:p w14:paraId="384596B4" w14:textId="0D715486" w:rsidR="00EF1EA2" w:rsidRDefault="00EF1EA2" w:rsidP="003C3273">
      <w:pPr>
        <w:rPr>
          <w:b/>
          <w:highlight w:val="yellow"/>
        </w:rPr>
      </w:pPr>
      <w:r w:rsidRPr="00E50D22">
        <w:rPr>
          <w:b/>
        </w:rPr>
        <w:t>Waterfall</w:t>
      </w:r>
      <w:r w:rsidRPr="00E50D22">
        <w:t xml:space="preserve"> – A </w:t>
      </w:r>
      <w:r w:rsidR="003862CF">
        <w:t>SDLC</w:t>
      </w:r>
      <w:r w:rsidR="003862CF" w:rsidRPr="00E50D22">
        <w:t>, which is planned with</w:t>
      </w:r>
      <w:r w:rsidRPr="00E50D22">
        <w:t xml:space="preserve"> clearly defined project phases.  Each phase is dependent on the completion of the prior phase.</w:t>
      </w:r>
      <w:r w:rsidRPr="00851065" w:rsidDel="00EF1EA2">
        <w:rPr>
          <w:b/>
          <w:highlight w:val="yellow"/>
        </w:rPr>
        <w:t xml:space="preserve"> </w:t>
      </w:r>
    </w:p>
    <w:p w14:paraId="5605A253" w14:textId="77777777" w:rsidR="007F2584" w:rsidRDefault="007F2584" w:rsidP="003C3273"/>
    <w:p w14:paraId="31311CB9" w14:textId="77777777" w:rsidR="007F2584" w:rsidRDefault="007F2584" w:rsidP="003C3273">
      <w:pPr>
        <w:pStyle w:val="Heading2"/>
      </w:pPr>
      <w:bookmarkStart w:id="103" w:name="_Toc117493390"/>
      <w:r w:rsidRPr="37CFEC7E">
        <w:rPr>
          <w:rFonts w:eastAsia="Arial Narrow" w:cs="Arial Narrow"/>
          <w:color w:val="201F1E"/>
        </w:rPr>
        <w:t>BLANKET P.O. – USING AGENCY SPECIFIC DEFINITIONS/ACRONYMS</w:t>
      </w:r>
      <w:bookmarkStart w:id="104" w:name="_Toc42503756"/>
      <w:bookmarkEnd w:id="104"/>
      <w:bookmarkEnd w:id="103"/>
    </w:p>
    <w:p w14:paraId="44D035E9" w14:textId="3DD59747" w:rsidR="007F2584" w:rsidRDefault="007F2584" w:rsidP="003C3273"/>
    <w:p w14:paraId="02B0FBE6" w14:textId="4E648BF2" w:rsidR="007F2584" w:rsidRDefault="007F2584" w:rsidP="003C3273">
      <w:pPr>
        <w:rPr>
          <w:rFonts w:eastAsia="Arial" w:cs="Arial"/>
          <w:color w:val="201F1E"/>
        </w:rPr>
      </w:pPr>
      <w:r w:rsidRPr="254290EC">
        <w:rPr>
          <w:rFonts w:eastAsia="Arial" w:cs="Arial"/>
          <w:color w:val="201F1E"/>
        </w:rPr>
        <w:t xml:space="preserve">Definitions below </w:t>
      </w:r>
      <w:proofErr w:type="gramStart"/>
      <w:r w:rsidRPr="254290EC">
        <w:rPr>
          <w:rFonts w:eastAsia="Arial" w:cs="Arial"/>
          <w:color w:val="201F1E"/>
        </w:rPr>
        <w:t>may</w:t>
      </w:r>
      <w:proofErr w:type="gramEnd"/>
      <w:r w:rsidRPr="254290EC">
        <w:rPr>
          <w:rFonts w:eastAsia="Arial" w:cs="Arial"/>
          <w:color w:val="201F1E"/>
        </w:rPr>
        <w:t xml:space="preserve"> not all appear in this Bid Solicitation, but may be relevant to the scope of work, and future work under this Bid Solicitation.</w:t>
      </w:r>
    </w:p>
    <w:p w14:paraId="02599617" w14:textId="1D8E35A3" w:rsidR="00EF1EA2" w:rsidRDefault="00EF1EA2" w:rsidP="003C3273">
      <w:pPr>
        <w:rPr>
          <w:rFonts w:eastAsia="Arial" w:cs="Arial"/>
          <w:color w:val="201F1E"/>
        </w:rPr>
      </w:pPr>
    </w:p>
    <w:p w14:paraId="61AA42EA" w14:textId="77777777" w:rsidR="00EF1EA2" w:rsidRPr="00E50D22" w:rsidRDefault="00EF1EA2" w:rsidP="003C3273">
      <w:pPr>
        <w:rPr>
          <w:lang w:val="en-CA"/>
        </w:rPr>
      </w:pPr>
      <w:r w:rsidRPr="00E50D22">
        <w:rPr>
          <w:b/>
          <w:lang w:val="en-CA"/>
        </w:rPr>
        <w:lastRenderedPageBreak/>
        <w:t>Hybrid</w:t>
      </w:r>
      <w:r w:rsidRPr="00E50D22">
        <w:rPr>
          <w:lang w:val="en-CA"/>
        </w:rPr>
        <w:t xml:space="preserve"> – Any combination of the SDLC methodologies, generally combining the traditional SDLC with Iterative Development.</w:t>
      </w:r>
    </w:p>
    <w:p w14:paraId="5BD608A9" w14:textId="77777777" w:rsidR="00EF1EA2" w:rsidRDefault="00EF1EA2" w:rsidP="003C3273"/>
    <w:p w14:paraId="3D172CB0" w14:textId="77777777" w:rsidR="00EF1EA2" w:rsidRDefault="00EF1EA2" w:rsidP="003C3273">
      <w:pPr>
        <w:rPr>
          <w:lang w:val="en-CA"/>
        </w:rPr>
      </w:pPr>
      <w:r w:rsidRPr="00E50D22">
        <w:rPr>
          <w:b/>
          <w:lang w:val="en-CA"/>
        </w:rPr>
        <w:t xml:space="preserve">Milestone </w:t>
      </w:r>
      <w:r w:rsidRPr="009B1314">
        <w:rPr>
          <w:lang w:val="en-CA"/>
        </w:rPr>
        <w:t>–</w:t>
      </w:r>
      <w:r w:rsidRPr="00E50D22">
        <w:rPr>
          <w:spacing w:val="3"/>
        </w:rPr>
        <w:t xml:space="preserve"> A</w:t>
      </w:r>
      <w:r w:rsidRPr="00E50D22">
        <w:rPr>
          <w:lang w:val="en-CA"/>
        </w:rPr>
        <w:t xml:space="preserve"> point in time when a </w:t>
      </w:r>
      <w:r>
        <w:rPr>
          <w:lang w:val="en-CA"/>
        </w:rPr>
        <w:t>D</w:t>
      </w:r>
      <w:r w:rsidRPr="00E50D22">
        <w:rPr>
          <w:lang w:val="en-CA"/>
        </w:rPr>
        <w:t xml:space="preserve">eliverable or set of </w:t>
      </w:r>
      <w:r>
        <w:rPr>
          <w:lang w:val="en-CA"/>
        </w:rPr>
        <w:t>D</w:t>
      </w:r>
      <w:r w:rsidRPr="00E50D22">
        <w:rPr>
          <w:lang w:val="en-CA"/>
        </w:rPr>
        <w:t xml:space="preserve">eliverables is available. Denotes a significant event such as the completion of a phase of the </w:t>
      </w:r>
      <w:r>
        <w:rPr>
          <w:lang w:val="en-CA"/>
        </w:rPr>
        <w:t>E</w:t>
      </w:r>
      <w:r w:rsidRPr="00E50D22">
        <w:rPr>
          <w:lang w:val="en-CA"/>
        </w:rPr>
        <w:t xml:space="preserve">ngagement or of a set of critical </w:t>
      </w:r>
      <w:r>
        <w:rPr>
          <w:lang w:val="en-CA"/>
        </w:rPr>
        <w:t xml:space="preserve">Engagement </w:t>
      </w:r>
      <w:r w:rsidRPr="00E50D22">
        <w:rPr>
          <w:lang w:val="en-CA"/>
        </w:rPr>
        <w:t xml:space="preserve">activities. </w:t>
      </w:r>
    </w:p>
    <w:p w14:paraId="73AC64FC" w14:textId="0800BC74" w:rsidR="00EF1EA2" w:rsidRDefault="00EF1EA2" w:rsidP="003862CF">
      <w:pPr>
        <w:jc w:val="left"/>
        <w:rPr>
          <w:rFonts w:eastAsia="Arial" w:cs="Arial"/>
          <w:color w:val="201F1E"/>
          <w:szCs w:val="22"/>
        </w:rPr>
      </w:pPr>
    </w:p>
    <w:p w14:paraId="7F1E2325" w14:textId="77777777" w:rsidR="00E651D6" w:rsidRDefault="00E651D6" w:rsidP="00851065"/>
    <w:p w14:paraId="42374C62" w14:textId="62E3BB48" w:rsidR="00D75AB8" w:rsidRPr="00D75AB8" w:rsidRDefault="00AA3B67" w:rsidP="00F142BB">
      <w:pPr>
        <w:pStyle w:val="Heading1"/>
      </w:pPr>
      <w:bookmarkStart w:id="105" w:name="_2.2_contract_specific"/>
      <w:bookmarkStart w:id="106" w:name="_3.0_Scope_of"/>
      <w:bookmarkStart w:id="107" w:name="_Ref37485783"/>
      <w:bookmarkStart w:id="108" w:name="_Toc400531491"/>
      <w:bookmarkStart w:id="109" w:name="_Toc428533962"/>
      <w:bookmarkEnd w:id="105"/>
      <w:bookmarkEnd w:id="106"/>
      <w:r>
        <w:t xml:space="preserve"> </w:t>
      </w:r>
      <w:bookmarkStart w:id="110" w:name="_Toc117493391"/>
      <w:r w:rsidR="00E651D6">
        <w:t>SCOPE OF WORK</w:t>
      </w:r>
      <w:bookmarkEnd w:id="107"/>
      <w:bookmarkEnd w:id="108"/>
      <w:bookmarkEnd w:id="109"/>
      <w:r w:rsidR="00BB673B">
        <w:t xml:space="preserve"> – REQUIREMENTS OF THE VENDOR {CONTRACTOR}</w:t>
      </w:r>
      <w:bookmarkEnd w:id="110"/>
    </w:p>
    <w:p w14:paraId="15AD548B" w14:textId="77777777" w:rsidR="00EF1EA2" w:rsidRDefault="00EF1EA2" w:rsidP="00EF1EA2">
      <w:pPr>
        <w:pStyle w:val="BodyA"/>
        <w:rPr>
          <w:rStyle w:val="None"/>
        </w:rPr>
      </w:pPr>
    </w:p>
    <w:p w14:paraId="7A8326AA" w14:textId="3D8F6442" w:rsidR="00EF1EA2" w:rsidRDefault="008B79D9" w:rsidP="00EF1EA2">
      <w:pPr>
        <w:pStyle w:val="BodyA"/>
        <w:rPr>
          <w:rStyle w:val="None"/>
          <w:lang w:val="pt-PT"/>
        </w:rPr>
      </w:pPr>
      <w:r>
        <w:t xml:space="preserve">This scope of work describes the general activities that may be provided by a Vendor {Contractor} on any particular </w:t>
      </w:r>
      <w:r w:rsidR="00EF1EA2">
        <w:rPr>
          <w:rStyle w:val="None"/>
        </w:rPr>
        <w:t xml:space="preserve">Engagement resulting from the award of this Bid Solicitation.   Additional specifications will be delineated during the “Mini-Bid” </w:t>
      </w:r>
      <w:r w:rsidR="00EF1EA2">
        <w:rPr>
          <w:rStyle w:val="None"/>
          <w:lang w:val="pt-PT"/>
        </w:rPr>
        <w:t>Process.</w:t>
      </w:r>
    </w:p>
    <w:p w14:paraId="146F4AE3" w14:textId="77777777" w:rsidR="00EF1EA2" w:rsidRDefault="00EF1EA2" w:rsidP="00EF1EA2">
      <w:pPr>
        <w:rPr>
          <w:highlight w:val="yellow"/>
        </w:rPr>
      </w:pPr>
    </w:p>
    <w:p w14:paraId="0C989526" w14:textId="77777777" w:rsidR="00EF1EA2" w:rsidRPr="00E50D22" w:rsidRDefault="00EF1EA2">
      <w:pPr>
        <w:pStyle w:val="Heading2"/>
      </w:pPr>
      <w:bookmarkStart w:id="111" w:name="_Toc473037398"/>
      <w:bookmarkStart w:id="112" w:name="_Toc475715967"/>
      <w:bookmarkStart w:id="113" w:name="_Toc482881179"/>
      <w:bookmarkStart w:id="114" w:name="_Toc500855164"/>
      <w:bookmarkStart w:id="115" w:name="_Toc57716714"/>
      <w:bookmarkStart w:id="116" w:name="_Toc66779897"/>
      <w:bookmarkStart w:id="117" w:name="_Toc72405793"/>
      <w:bookmarkStart w:id="118" w:name="_Toc76715704"/>
      <w:bookmarkStart w:id="119" w:name="_Toc117493392"/>
      <w:r w:rsidRPr="00E50D22">
        <w:t>ENGAGEMENT</w:t>
      </w:r>
      <w:bookmarkEnd w:id="111"/>
      <w:bookmarkEnd w:id="112"/>
      <w:r>
        <w:t xml:space="preserve"> PROCESS FOR IT AND NON-IT ENGAGEMENTS</w:t>
      </w:r>
      <w:bookmarkEnd w:id="113"/>
      <w:bookmarkEnd w:id="114"/>
      <w:bookmarkEnd w:id="115"/>
      <w:bookmarkEnd w:id="116"/>
      <w:bookmarkEnd w:id="117"/>
      <w:bookmarkEnd w:id="118"/>
      <w:bookmarkEnd w:id="119"/>
    </w:p>
    <w:p w14:paraId="549E8C80" w14:textId="77777777" w:rsidR="00EF1EA2" w:rsidRPr="00E50D22" w:rsidRDefault="00EF1EA2" w:rsidP="00EF1EA2">
      <w:pPr>
        <w:keepNext/>
      </w:pPr>
    </w:p>
    <w:p w14:paraId="6180DF18" w14:textId="2861A995" w:rsidR="00EF1EA2" w:rsidRDefault="00EF1EA2" w:rsidP="00EF1EA2">
      <w:pPr>
        <w:keepNext/>
        <w:rPr>
          <w:rFonts w:eastAsia="MS Mincho" w:cs="Arial"/>
          <w:szCs w:val="22"/>
        </w:rPr>
      </w:pPr>
      <w:r w:rsidRPr="00BA4D2A">
        <w:rPr>
          <w:rFonts w:cs="Arial"/>
          <w:color w:val="000000"/>
          <w:szCs w:val="22"/>
        </w:rPr>
        <w:t xml:space="preserve">The following outlines </w:t>
      </w:r>
      <w:r w:rsidR="00BA668B">
        <w:rPr>
          <w:rFonts w:cs="Arial"/>
          <w:color w:val="000000"/>
          <w:szCs w:val="22"/>
        </w:rPr>
        <w:t xml:space="preserve">the </w:t>
      </w:r>
      <w:r>
        <w:rPr>
          <w:rFonts w:cs="Arial"/>
          <w:color w:val="000000"/>
          <w:szCs w:val="22"/>
        </w:rPr>
        <w:t>E</w:t>
      </w:r>
      <w:r w:rsidRPr="00BA4D2A">
        <w:rPr>
          <w:rFonts w:cs="Arial"/>
          <w:color w:val="000000"/>
          <w:szCs w:val="22"/>
        </w:rPr>
        <w:t>ngagement process for P</w:t>
      </w:r>
      <w:r>
        <w:rPr>
          <w:rFonts w:cs="Arial"/>
          <w:color w:val="000000"/>
          <w:szCs w:val="22"/>
        </w:rPr>
        <w:t>M</w:t>
      </w:r>
      <w:r w:rsidRPr="00BA4D2A">
        <w:rPr>
          <w:rFonts w:cs="Arial"/>
          <w:color w:val="000000"/>
          <w:szCs w:val="22"/>
        </w:rPr>
        <w:t xml:space="preserve"> and </w:t>
      </w:r>
      <w:r w:rsidRPr="00BA4D2A">
        <w:rPr>
          <w:rFonts w:cs="Arial"/>
          <w:szCs w:val="22"/>
        </w:rPr>
        <w:t xml:space="preserve">QA </w:t>
      </w:r>
      <w:r w:rsidRPr="00BA4D2A">
        <w:rPr>
          <w:rFonts w:cs="Arial"/>
          <w:color w:val="000000"/>
          <w:szCs w:val="22"/>
        </w:rPr>
        <w:t>services related to IT</w:t>
      </w:r>
      <w:r>
        <w:rPr>
          <w:rFonts w:cs="Arial"/>
          <w:color w:val="000000"/>
          <w:szCs w:val="22"/>
        </w:rPr>
        <w:t xml:space="preserve"> and Non-IT E</w:t>
      </w:r>
      <w:r w:rsidRPr="00BA4D2A">
        <w:rPr>
          <w:rFonts w:cs="Arial"/>
          <w:color w:val="000000"/>
          <w:szCs w:val="22"/>
        </w:rPr>
        <w:t>ngagements</w:t>
      </w:r>
      <w:r w:rsidRPr="00BA4D2A">
        <w:rPr>
          <w:rFonts w:eastAsia="MS Mincho" w:cs="Arial"/>
          <w:szCs w:val="22"/>
        </w:rPr>
        <w:t xml:space="preserve">. </w:t>
      </w:r>
    </w:p>
    <w:p w14:paraId="4552B55D" w14:textId="77777777" w:rsidR="00231135" w:rsidRDefault="00231135" w:rsidP="00EF1EA2">
      <w:pPr>
        <w:keepNext/>
        <w:rPr>
          <w:rFonts w:eastAsia="MS Mincho" w:cs="Arial"/>
          <w:szCs w:val="22"/>
        </w:rPr>
      </w:pPr>
    </w:p>
    <w:p w14:paraId="655EE7CD" w14:textId="71943603" w:rsidR="00DA66CF" w:rsidRDefault="00DA66CF" w:rsidP="00DA66CF">
      <w:pPr>
        <w:pStyle w:val="BodyA"/>
        <w:numPr>
          <w:ilvl w:val="0"/>
          <w:numId w:val="159"/>
        </w:numPr>
      </w:pPr>
      <w:r>
        <w:rPr>
          <w:rStyle w:val="None"/>
          <w:lang w:val="pt-PT"/>
        </w:rPr>
        <w:t>Vendor</w:t>
      </w:r>
      <w:r w:rsidR="00BA668B">
        <w:rPr>
          <w:rStyle w:val="None"/>
          <w:lang w:val="pt-PT"/>
        </w:rPr>
        <w:t>s</w:t>
      </w:r>
      <w:r>
        <w:rPr>
          <w:rStyle w:val="None"/>
          <w:lang w:val="pt-PT"/>
        </w:rPr>
        <w:t xml:space="preserve"> </w:t>
      </w:r>
      <w:r w:rsidRPr="00BA4D2A">
        <w:t>{Contractors</w:t>
      </w:r>
      <w:r>
        <w:t>}</w:t>
      </w:r>
      <w:r>
        <w:rPr>
          <w:rStyle w:val="None"/>
          <w:lang w:val="pt-PT"/>
        </w:rPr>
        <w:t xml:space="preserve"> </w:t>
      </w:r>
      <w:r w:rsidRPr="00BA4D2A">
        <w:t xml:space="preserve">shall be eligible to submit an Engagement Response to a Mini-Bid request for a specific Engagement, or a set of related Engagements. </w:t>
      </w:r>
      <w:r>
        <w:t xml:space="preserve">A </w:t>
      </w:r>
      <w:r w:rsidRPr="00BA4D2A">
        <w:t>Mini-Bid</w:t>
      </w:r>
      <w:r>
        <w:t xml:space="preserve"> request</w:t>
      </w:r>
      <w:r w:rsidRPr="00BA4D2A">
        <w:t xml:space="preserve"> will be issued</w:t>
      </w:r>
      <w:r>
        <w:t xml:space="preserve"> and sent </w:t>
      </w:r>
      <w:r w:rsidRPr="00BA4D2A">
        <w:t>to all awarded Vendors {Contractors}</w:t>
      </w:r>
      <w:r w:rsidR="00A7556C">
        <w:t xml:space="preserve"> that fall under the requested Engagement </w:t>
      </w:r>
      <w:r w:rsidR="00B468D2">
        <w:t>G</w:t>
      </w:r>
      <w:r w:rsidR="00A7556C">
        <w:t>roup,</w:t>
      </w:r>
      <w:r w:rsidRPr="00BA4D2A">
        <w:t xml:space="preserve"> by the </w:t>
      </w:r>
      <w:r>
        <w:t>Using Agency</w:t>
      </w:r>
      <w:r w:rsidR="00607F9F">
        <w:t xml:space="preserve"> State Contract Manager (SCM)</w:t>
      </w:r>
      <w:r>
        <w:rPr>
          <w:rFonts w:cs="Arial"/>
        </w:rPr>
        <w:t>;</w:t>
      </w:r>
    </w:p>
    <w:p w14:paraId="04EF9152" w14:textId="77777777" w:rsidR="00DA66CF" w:rsidRDefault="00DA66CF" w:rsidP="00DA66CF">
      <w:pPr>
        <w:pStyle w:val="BodyA"/>
      </w:pPr>
    </w:p>
    <w:p w14:paraId="75A6B534" w14:textId="77777777" w:rsidR="00DA66CF" w:rsidRDefault="00DA66CF" w:rsidP="00DA66CF">
      <w:pPr>
        <w:pStyle w:val="BodyA"/>
        <w:numPr>
          <w:ilvl w:val="0"/>
          <w:numId w:val="159"/>
        </w:numPr>
        <w:rPr>
          <w:rFonts w:cs="Arial"/>
        </w:rPr>
      </w:pPr>
      <w:r w:rsidRPr="00BA4D2A">
        <w:rPr>
          <w:rFonts w:cs="Arial"/>
        </w:rPr>
        <w:t>The Vendor {Contractor} shall not participate in any Engagement for which it has a conflict of interest due to a prior or current involvement and/or services performed.  Engagement Responses that do not confirm compliance with this provision may be deemed non-responsive</w:t>
      </w:r>
      <w:r>
        <w:rPr>
          <w:rFonts w:cs="Arial"/>
        </w:rPr>
        <w:t xml:space="preserve">; </w:t>
      </w:r>
    </w:p>
    <w:p w14:paraId="1782717F" w14:textId="77777777" w:rsidR="00DA66CF" w:rsidRDefault="00DA66CF" w:rsidP="00DA66CF">
      <w:pPr>
        <w:pStyle w:val="BodyA"/>
        <w:ind w:left="720"/>
      </w:pPr>
    </w:p>
    <w:p w14:paraId="0248D44E" w14:textId="42EE9199" w:rsidR="00DA66CF" w:rsidRPr="00333718" w:rsidRDefault="00DA66CF" w:rsidP="00DA66CF">
      <w:pPr>
        <w:pStyle w:val="ListParagraph"/>
        <w:numPr>
          <w:ilvl w:val="0"/>
          <w:numId w:val="159"/>
        </w:numPr>
        <w:autoSpaceDE w:val="0"/>
        <w:autoSpaceDN w:val="0"/>
        <w:adjustRightInd w:val="0"/>
        <w:spacing w:after="29"/>
        <w:rPr>
          <w:rFonts w:cs="Arial"/>
        </w:rPr>
      </w:pPr>
      <w:r>
        <w:rPr>
          <w:rFonts w:cs="Arial"/>
          <w:color w:val="000000"/>
          <w:szCs w:val="22"/>
        </w:rPr>
        <w:t xml:space="preserve">The </w:t>
      </w:r>
      <w:r w:rsidRPr="00BA4D2A">
        <w:t xml:space="preserve">Vendor {Contractor} </w:t>
      </w:r>
      <w:r>
        <w:t>shall a</w:t>
      </w:r>
      <w:r w:rsidRPr="00BA4D2A">
        <w:rPr>
          <w:rFonts w:cs="Arial"/>
          <w:color w:val="000000"/>
          <w:szCs w:val="22"/>
        </w:rPr>
        <w:t>cknowledg</w:t>
      </w:r>
      <w:r>
        <w:rPr>
          <w:rFonts w:cs="Arial"/>
          <w:color w:val="000000"/>
          <w:szCs w:val="22"/>
        </w:rPr>
        <w:t xml:space="preserve">e the Mini-Bid request and their </w:t>
      </w:r>
      <w:r w:rsidRPr="00BA4D2A">
        <w:rPr>
          <w:rFonts w:cs="Arial"/>
          <w:color w:val="000000"/>
          <w:szCs w:val="22"/>
        </w:rPr>
        <w:t xml:space="preserve">intent to submit </w:t>
      </w:r>
      <w:r>
        <w:rPr>
          <w:rFonts w:cs="Arial"/>
          <w:color w:val="000000"/>
          <w:szCs w:val="22"/>
        </w:rPr>
        <w:t xml:space="preserve">or decline the request </w:t>
      </w:r>
      <w:r w:rsidRPr="00BA4D2A">
        <w:t>for a competitive Engagement Response</w:t>
      </w:r>
      <w:r>
        <w:t xml:space="preserve"> </w:t>
      </w:r>
      <w:r>
        <w:rPr>
          <w:rFonts w:cs="Arial"/>
          <w:color w:val="000000"/>
          <w:szCs w:val="22"/>
        </w:rPr>
        <w:t>via email</w:t>
      </w:r>
      <w:r w:rsidRPr="00BA4D2A">
        <w:rPr>
          <w:rFonts w:cs="Arial"/>
          <w:color w:val="000000"/>
          <w:szCs w:val="22"/>
        </w:rPr>
        <w:t xml:space="preserve"> to the </w:t>
      </w:r>
      <w:r>
        <w:t xml:space="preserve">Using Agency </w:t>
      </w:r>
      <w:r w:rsidRPr="00BA4D2A">
        <w:rPr>
          <w:rFonts w:cs="Arial"/>
          <w:color w:val="000000"/>
          <w:szCs w:val="22"/>
        </w:rPr>
        <w:t>SCM</w:t>
      </w:r>
      <w:r>
        <w:rPr>
          <w:rFonts w:cs="Arial"/>
          <w:color w:val="000000"/>
          <w:szCs w:val="22"/>
        </w:rPr>
        <w:t xml:space="preserve"> </w:t>
      </w:r>
      <w:r w:rsidRPr="00BA4D2A">
        <w:rPr>
          <w:rFonts w:cs="Arial"/>
          <w:color w:val="000000"/>
          <w:szCs w:val="22"/>
        </w:rPr>
        <w:t xml:space="preserve">within </w:t>
      </w:r>
      <w:r>
        <w:rPr>
          <w:rFonts w:cs="Arial"/>
          <w:color w:val="000000"/>
          <w:szCs w:val="22"/>
        </w:rPr>
        <w:t>five (5)</w:t>
      </w:r>
      <w:r w:rsidRPr="00BA4D2A">
        <w:rPr>
          <w:rFonts w:cs="Arial"/>
          <w:color w:val="000000"/>
          <w:szCs w:val="22"/>
        </w:rPr>
        <w:t xml:space="preserve"> business days</w:t>
      </w:r>
      <w:r w:rsidR="00C67B70">
        <w:rPr>
          <w:rFonts w:cs="Arial"/>
          <w:color w:val="000000"/>
          <w:szCs w:val="22"/>
        </w:rPr>
        <w:t xml:space="preserve"> of receipt</w:t>
      </w:r>
      <w:r w:rsidRPr="00BA4D2A">
        <w:rPr>
          <w:rFonts w:cs="Arial"/>
          <w:color w:val="000000"/>
          <w:szCs w:val="22"/>
        </w:rPr>
        <w:t>;</w:t>
      </w:r>
      <w:r>
        <w:t xml:space="preserve"> </w:t>
      </w:r>
    </w:p>
    <w:p w14:paraId="3F056C88" w14:textId="77777777" w:rsidR="00DA66CF" w:rsidRPr="00BA4D2A" w:rsidRDefault="00DA66CF" w:rsidP="00DA66CF">
      <w:pPr>
        <w:pStyle w:val="BodyA"/>
        <w:ind w:left="720"/>
      </w:pPr>
    </w:p>
    <w:p w14:paraId="4E218017" w14:textId="42CEC124" w:rsidR="00DA66CF" w:rsidRPr="00BA4D2A" w:rsidRDefault="00DA66CF" w:rsidP="00DA66CF">
      <w:pPr>
        <w:pStyle w:val="BodyA"/>
        <w:numPr>
          <w:ilvl w:val="0"/>
          <w:numId w:val="159"/>
        </w:numPr>
      </w:pPr>
      <w:r w:rsidRPr="00BA4D2A">
        <w:rPr>
          <w:color w:val="0E101A"/>
        </w:rPr>
        <w:t xml:space="preserve">For each </w:t>
      </w:r>
      <w:r>
        <w:t>Mini-Bid</w:t>
      </w:r>
      <w:r w:rsidRPr="00BA4D2A">
        <w:t xml:space="preserve"> </w:t>
      </w:r>
      <w:r w:rsidRPr="00BA4D2A">
        <w:rPr>
          <w:color w:val="0E101A"/>
        </w:rPr>
        <w:t xml:space="preserve">request, </w:t>
      </w:r>
      <w:r w:rsidR="00AB662A">
        <w:rPr>
          <w:color w:val="0E101A"/>
        </w:rPr>
        <w:t>the</w:t>
      </w:r>
      <w:r w:rsidR="00AB662A" w:rsidRPr="00BA4D2A">
        <w:rPr>
          <w:color w:val="0E101A"/>
        </w:rPr>
        <w:t xml:space="preserve"> </w:t>
      </w:r>
      <w:r w:rsidRPr="00BA4D2A">
        <w:rPr>
          <w:color w:val="0E101A"/>
        </w:rPr>
        <w:t>Vendor {Contractor} shall:</w:t>
      </w:r>
    </w:p>
    <w:p w14:paraId="763BC54C" w14:textId="77777777" w:rsidR="00DA66CF" w:rsidRPr="00BA4D2A" w:rsidRDefault="00DA66CF" w:rsidP="00DA66CF">
      <w:pPr>
        <w:ind w:left="720"/>
        <w:jc w:val="left"/>
        <w:rPr>
          <w:rFonts w:cs="Arial"/>
          <w:szCs w:val="22"/>
        </w:rPr>
      </w:pPr>
      <w:r w:rsidRPr="00BA4D2A">
        <w:rPr>
          <w:rFonts w:cs="Arial"/>
          <w:szCs w:val="22"/>
        </w:rPr>
        <w:tab/>
      </w:r>
    </w:p>
    <w:p w14:paraId="6E0CF7BB" w14:textId="77777777" w:rsidR="00DA66CF" w:rsidRPr="00BA4D2A" w:rsidRDefault="00DA66CF" w:rsidP="00DA66CF">
      <w:pPr>
        <w:pStyle w:val="ListParagraph"/>
        <w:numPr>
          <w:ilvl w:val="0"/>
          <w:numId w:val="123"/>
        </w:numPr>
        <w:autoSpaceDE w:val="0"/>
        <w:autoSpaceDN w:val="0"/>
        <w:adjustRightInd w:val="0"/>
        <w:spacing w:after="29"/>
        <w:ind w:left="1800"/>
        <w:rPr>
          <w:rFonts w:cs="Arial"/>
          <w:color w:val="000000"/>
          <w:szCs w:val="22"/>
        </w:rPr>
      </w:pPr>
      <w:r w:rsidRPr="00BA4D2A">
        <w:rPr>
          <w:rFonts w:cs="Arial"/>
          <w:color w:val="000000"/>
          <w:szCs w:val="22"/>
        </w:rPr>
        <w:t xml:space="preserve">Provide a detailed Engagement Response to perform the scope of work reflecting the requirements of the Engagement as specified by the </w:t>
      </w:r>
      <w:r w:rsidRPr="00A74A42">
        <w:t>Project Request Form (PRF)</w:t>
      </w:r>
      <w:r w:rsidRPr="00A74A42">
        <w:rPr>
          <w:rFonts w:cs="Arial"/>
          <w:color w:val="000000"/>
          <w:szCs w:val="22"/>
        </w:rPr>
        <w:t>;</w:t>
      </w:r>
    </w:p>
    <w:p w14:paraId="0288BC58" w14:textId="77777777" w:rsidR="00DA66CF" w:rsidRPr="00BA4D2A" w:rsidRDefault="00DA66CF" w:rsidP="00DA66CF">
      <w:pPr>
        <w:autoSpaceDE w:val="0"/>
        <w:autoSpaceDN w:val="0"/>
        <w:adjustRightInd w:val="0"/>
        <w:spacing w:after="29"/>
        <w:ind w:left="1080"/>
        <w:rPr>
          <w:rFonts w:cs="Arial"/>
          <w:color w:val="000000"/>
          <w:szCs w:val="22"/>
        </w:rPr>
      </w:pPr>
      <w:r w:rsidRPr="00BA4D2A">
        <w:rPr>
          <w:rFonts w:cs="Arial"/>
          <w:color w:val="000000"/>
          <w:szCs w:val="22"/>
        </w:rPr>
        <w:t xml:space="preserve"> </w:t>
      </w:r>
    </w:p>
    <w:p w14:paraId="52AE35BD" w14:textId="5C189077" w:rsidR="00DA66CF" w:rsidRPr="00BA4D2A" w:rsidRDefault="00DA66CF" w:rsidP="00DA66CF">
      <w:pPr>
        <w:pStyle w:val="ListParagraph"/>
        <w:numPr>
          <w:ilvl w:val="0"/>
          <w:numId w:val="123"/>
        </w:numPr>
        <w:autoSpaceDE w:val="0"/>
        <w:autoSpaceDN w:val="0"/>
        <w:adjustRightInd w:val="0"/>
        <w:spacing w:after="29"/>
        <w:ind w:left="1800"/>
        <w:rPr>
          <w:rFonts w:cs="Arial"/>
          <w:color w:val="000000"/>
          <w:szCs w:val="22"/>
        </w:rPr>
      </w:pPr>
      <w:r w:rsidRPr="00BA4D2A">
        <w:rPr>
          <w:rFonts w:cs="Arial"/>
          <w:color w:val="000000"/>
          <w:szCs w:val="22"/>
        </w:rPr>
        <w:t xml:space="preserve">Provide </w:t>
      </w:r>
      <w:r w:rsidR="003862CF" w:rsidRPr="00BA4D2A">
        <w:rPr>
          <w:rFonts w:cs="Arial"/>
          <w:color w:val="000000"/>
          <w:szCs w:val="22"/>
        </w:rPr>
        <w:t>an</w:t>
      </w:r>
      <w:r w:rsidRPr="00BA4D2A">
        <w:rPr>
          <w:rFonts w:cs="Arial"/>
          <w:color w:val="000000"/>
          <w:szCs w:val="22"/>
        </w:rPr>
        <w:t xml:space="preserve"> Engagement schedule to accomplish the wor</w:t>
      </w:r>
      <w:r>
        <w:rPr>
          <w:rFonts w:cs="Arial"/>
          <w:color w:val="000000"/>
          <w:szCs w:val="22"/>
        </w:rPr>
        <w:t>k in the PRF</w:t>
      </w:r>
      <w:r w:rsidRPr="00BA4D2A">
        <w:rPr>
          <w:rFonts w:cs="Arial"/>
          <w:color w:val="000000"/>
          <w:szCs w:val="22"/>
        </w:rPr>
        <w:t xml:space="preserve">; </w:t>
      </w:r>
    </w:p>
    <w:p w14:paraId="00506F3B" w14:textId="77777777" w:rsidR="00DA66CF" w:rsidRPr="00BA4D2A" w:rsidRDefault="00DA66CF" w:rsidP="00DA66CF">
      <w:pPr>
        <w:pStyle w:val="ListParagraph"/>
        <w:rPr>
          <w:rFonts w:cs="Arial"/>
          <w:szCs w:val="22"/>
        </w:rPr>
      </w:pPr>
    </w:p>
    <w:p w14:paraId="28C7CD34" w14:textId="3B281369" w:rsidR="00DA66CF" w:rsidRDefault="00DA66CF" w:rsidP="00DA66CF">
      <w:pPr>
        <w:pStyle w:val="ListParagraph"/>
        <w:numPr>
          <w:ilvl w:val="0"/>
          <w:numId w:val="123"/>
        </w:numPr>
        <w:autoSpaceDE w:val="0"/>
        <w:autoSpaceDN w:val="0"/>
        <w:adjustRightInd w:val="0"/>
        <w:spacing w:after="29"/>
        <w:ind w:left="1800"/>
        <w:rPr>
          <w:rFonts w:cs="Arial"/>
          <w:color w:val="000000"/>
          <w:szCs w:val="22"/>
        </w:rPr>
      </w:pPr>
      <w:r w:rsidRPr="00BA4D2A">
        <w:rPr>
          <w:rFonts w:cs="Arial"/>
          <w:szCs w:val="22"/>
        </w:rPr>
        <w:t xml:space="preserve">Respond by the </w:t>
      </w:r>
      <w:r w:rsidR="00AB662A">
        <w:rPr>
          <w:rFonts w:cs="Arial"/>
          <w:szCs w:val="22"/>
        </w:rPr>
        <w:t xml:space="preserve">required </w:t>
      </w:r>
      <w:r w:rsidRPr="00BA4D2A">
        <w:rPr>
          <w:rFonts w:cs="Arial"/>
          <w:szCs w:val="22"/>
        </w:rPr>
        <w:t xml:space="preserve">due date and time specified on each individual </w:t>
      </w:r>
      <w:r>
        <w:rPr>
          <w:rFonts w:cs="Arial"/>
          <w:szCs w:val="22"/>
        </w:rPr>
        <w:t>Mini-Bid</w:t>
      </w:r>
      <w:r w:rsidRPr="00BA4D2A">
        <w:rPr>
          <w:rFonts w:cs="Arial"/>
          <w:szCs w:val="22"/>
        </w:rPr>
        <w:t xml:space="preserve"> request;</w:t>
      </w:r>
    </w:p>
    <w:p w14:paraId="14180229" w14:textId="77777777" w:rsidR="00DA66CF" w:rsidRPr="00C3207F" w:rsidRDefault="00DA66CF" w:rsidP="00DA66CF">
      <w:pPr>
        <w:pStyle w:val="ListParagraph"/>
        <w:autoSpaceDE w:val="0"/>
        <w:autoSpaceDN w:val="0"/>
        <w:adjustRightInd w:val="0"/>
        <w:spacing w:after="29"/>
        <w:ind w:left="1800"/>
        <w:rPr>
          <w:rFonts w:cs="Arial"/>
          <w:color w:val="000000"/>
          <w:szCs w:val="22"/>
        </w:rPr>
      </w:pPr>
    </w:p>
    <w:p w14:paraId="78179E95" w14:textId="2FB824D5" w:rsidR="00DA66CF" w:rsidRPr="00C3207F" w:rsidRDefault="00DA66CF" w:rsidP="00DA66CF">
      <w:pPr>
        <w:pStyle w:val="ListParagraph"/>
        <w:numPr>
          <w:ilvl w:val="0"/>
          <w:numId w:val="123"/>
        </w:numPr>
        <w:autoSpaceDE w:val="0"/>
        <w:autoSpaceDN w:val="0"/>
        <w:adjustRightInd w:val="0"/>
        <w:spacing w:after="29"/>
        <w:ind w:left="1800"/>
        <w:rPr>
          <w:rFonts w:cs="Arial"/>
          <w:color w:val="000000"/>
          <w:szCs w:val="22"/>
        </w:rPr>
      </w:pPr>
      <w:r>
        <w:t>Provide detailed resumes for</w:t>
      </w:r>
      <w:r w:rsidR="00AB662A">
        <w:t xml:space="preserve"> all</w:t>
      </w:r>
      <w:r>
        <w:t xml:space="preserve"> </w:t>
      </w:r>
      <w:r w:rsidRPr="00A74A42">
        <w:t>management, supervisory, and key personnel</w:t>
      </w:r>
      <w:r>
        <w:t xml:space="preserve"> to be assigned to the Engagement. </w:t>
      </w:r>
      <w:r w:rsidRPr="00A74A42">
        <w:t>Resumes should emphasize relevant qualifications and experience of these individuals in successfully completing</w:t>
      </w:r>
      <w:r>
        <w:t xml:space="preserve"> Engagements of a similar size and scope;</w:t>
      </w:r>
    </w:p>
    <w:p w14:paraId="3D2BA31B" w14:textId="77777777" w:rsidR="00DA66CF" w:rsidRPr="00C3207F" w:rsidRDefault="00DA66CF" w:rsidP="00DA66CF">
      <w:pPr>
        <w:pStyle w:val="ListParagraph"/>
        <w:autoSpaceDE w:val="0"/>
        <w:autoSpaceDN w:val="0"/>
        <w:adjustRightInd w:val="0"/>
        <w:spacing w:after="29"/>
        <w:ind w:left="1800"/>
        <w:rPr>
          <w:rFonts w:cs="Arial"/>
          <w:color w:val="000000"/>
          <w:szCs w:val="22"/>
        </w:rPr>
      </w:pPr>
    </w:p>
    <w:p w14:paraId="4E1D08B7" w14:textId="77777777" w:rsidR="00DA66CF" w:rsidRPr="00AC372B" w:rsidRDefault="00DA66CF" w:rsidP="00DA66CF">
      <w:pPr>
        <w:pStyle w:val="ListParagraph"/>
        <w:numPr>
          <w:ilvl w:val="0"/>
          <w:numId w:val="123"/>
        </w:numPr>
        <w:autoSpaceDE w:val="0"/>
        <w:autoSpaceDN w:val="0"/>
        <w:adjustRightInd w:val="0"/>
        <w:spacing w:after="29"/>
        <w:ind w:left="1800"/>
        <w:rPr>
          <w:rFonts w:cs="Arial"/>
          <w:color w:val="000000"/>
          <w:szCs w:val="22"/>
        </w:rPr>
      </w:pPr>
      <w:r>
        <w:rPr>
          <w:rFonts w:cs="Arial"/>
          <w:color w:val="000000"/>
          <w:szCs w:val="22"/>
        </w:rPr>
        <w:t>I</w:t>
      </w:r>
      <w:r w:rsidRPr="00A74A42">
        <w:t xml:space="preserve">nclude a list of backup staff </w:t>
      </w:r>
      <w:r>
        <w:t xml:space="preserve">and resumes </w:t>
      </w:r>
      <w:r w:rsidRPr="00A74A42">
        <w:t>that may be called upon to assist or replace primary individuals assigned.  Backup staff must be clearly identified as backup staff</w:t>
      </w:r>
      <w:r>
        <w:t>;</w:t>
      </w:r>
    </w:p>
    <w:p w14:paraId="4AE44060" w14:textId="77777777" w:rsidR="00DA66CF" w:rsidRPr="00C3207F" w:rsidRDefault="00DA66CF" w:rsidP="00DA66CF">
      <w:pPr>
        <w:autoSpaceDE w:val="0"/>
        <w:autoSpaceDN w:val="0"/>
        <w:adjustRightInd w:val="0"/>
        <w:spacing w:after="29"/>
      </w:pPr>
    </w:p>
    <w:p w14:paraId="3186924B" w14:textId="77777777" w:rsidR="00DA66CF" w:rsidRPr="00875CBA" w:rsidRDefault="00DA66CF" w:rsidP="00DA66CF">
      <w:pPr>
        <w:pStyle w:val="ListParagraph"/>
        <w:numPr>
          <w:ilvl w:val="0"/>
          <w:numId w:val="123"/>
        </w:numPr>
        <w:autoSpaceDE w:val="0"/>
        <w:autoSpaceDN w:val="0"/>
        <w:adjustRightInd w:val="0"/>
        <w:spacing w:after="29"/>
        <w:ind w:left="1800"/>
        <w:rPr>
          <w:rFonts w:cs="Arial"/>
          <w:color w:val="000000"/>
          <w:szCs w:val="22"/>
        </w:rPr>
      </w:pPr>
      <w:r>
        <w:rPr>
          <w:rFonts w:cs="Arial"/>
          <w:color w:val="000000"/>
          <w:szCs w:val="22"/>
        </w:rPr>
        <w:lastRenderedPageBreak/>
        <w:t>Submit</w:t>
      </w:r>
      <w:r w:rsidRPr="00875CBA">
        <w:rPr>
          <w:rFonts w:cs="Arial"/>
          <w:color w:val="000000"/>
          <w:szCs w:val="22"/>
        </w:rPr>
        <w:t xml:space="preserve"> a comprehensive chart showing the proposed staff, staff title, hourly rate, total cost</w:t>
      </w:r>
      <w:r>
        <w:rPr>
          <w:rFonts w:cs="Arial"/>
          <w:color w:val="000000"/>
          <w:szCs w:val="22"/>
        </w:rPr>
        <w:t xml:space="preserve"> per staff, and total cost per E</w:t>
      </w:r>
      <w:r w:rsidRPr="00875CBA">
        <w:rPr>
          <w:rFonts w:cs="Arial"/>
          <w:color w:val="000000"/>
          <w:szCs w:val="22"/>
        </w:rPr>
        <w:t>ngagement to meet the requirements of the request for</w:t>
      </w:r>
      <w:r>
        <w:rPr>
          <w:rFonts w:cs="Arial"/>
          <w:color w:val="000000"/>
          <w:szCs w:val="22"/>
        </w:rPr>
        <w:t xml:space="preserve"> competitive Engagement pricing;</w:t>
      </w:r>
      <w:r w:rsidRPr="00875CBA">
        <w:rPr>
          <w:rFonts w:cs="Arial"/>
          <w:color w:val="000000"/>
          <w:szCs w:val="22"/>
        </w:rPr>
        <w:t xml:space="preserve"> </w:t>
      </w:r>
    </w:p>
    <w:p w14:paraId="12A724E9" w14:textId="77777777" w:rsidR="00DA66CF" w:rsidRPr="00BA4D2A" w:rsidRDefault="00DA66CF" w:rsidP="00DA66CF">
      <w:pPr>
        <w:pStyle w:val="ListParagraph"/>
        <w:ind w:left="1800"/>
        <w:rPr>
          <w:rFonts w:cs="Arial"/>
          <w:color w:val="000000"/>
          <w:szCs w:val="22"/>
        </w:rPr>
      </w:pPr>
    </w:p>
    <w:p w14:paraId="313FB412" w14:textId="77777777" w:rsidR="00DA66CF" w:rsidRPr="00875CBA" w:rsidRDefault="00DA66CF" w:rsidP="00DA66CF">
      <w:pPr>
        <w:pStyle w:val="ListParagraph"/>
        <w:numPr>
          <w:ilvl w:val="1"/>
          <w:numId w:val="50"/>
        </w:numPr>
        <w:rPr>
          <w:rFonts w:cs="Arial"/>
          <w:color w:val="000000"/>
          <w:szCs w:val="22"/>
        </w:rPr>
      </w:pPr>
      <w:r w:rsidRPr="00875CBA">
        <w:rPr>
          <w:rFonts w:cs="Arial"/>
          <w:color w:val="000000"/>
          <w:szCs w:val="22"/>
        </w:rPr>
        <w:t>The hourly rates used for each labor category shall be the all-inclusive hourly rates</w:t>
      </w:r>
      <w:r w:rsidRPr="004C403D" w:rsidDel="0058167C">
        <w:t xml:space="preserve"> </w:t>
      </w:r>
      <w:r w:rsidRPr="004C403D">
        <w:t xml:space="preserve">submitted in response to </w:t>
      </w:r>
      <w:r>
        <w:t>this</w:t>
      </w:r>
      <w:r w:rsidRPr="004C403D">
        <w:t xml:space="preserve"> </w:t>
      </w:r>
      <w:r w:rsidRPr="00B96D42">
        <w:t>Section 4.4.5</w:t>
      </w:r>
      <w:r>
        <w:t xml:space="preserve"> </w:t>
      </w:r>
      <w:r w:rsidRPr="0043662A">
        <w:t>State-Supplied Price Sheet</w:t>
      </w:r>
      <w:r w:rsidRPr="004C403D">
        <w:t xml:space="preserve"> and the attached </w:t>
      </w:r>
      <w:r>
        <w:t xml:space="preserve">State-Supplied </w:t>
      </w:r>
      <w:r w:rsidRPr="004C403D">
        <w:t>Price S</w:t>
      </w:r>
      <w:r>
        <w:t>heet</w:t>
      </w:r>
      <w:r w:rsidRPr="004C403D">
        <w:t xml:space="preserve">; </w:t>
      </w:r>
    </w:p>
    <w:p w14:paraId="73EBDD91" w14:textId="77777777" w:rsidR="00DA66CF" w:rsidRPr="00BA4D2A" w:rsidRDefault="00DA66CF" w:rsidP="00DA66CF">
      <w:pPr>
        <w:pStyle w:val="ListParagraph"/>
        <w:rPr>
          <w:rFonts w:cs="Arial"/>
          <w:color w:val="000000"/>
          <w:szCs w:val="22"/>
        </w:rPr>
      </w:pPr>
    </w:p>
    <w:p w14:paraId="3AA00B5F" w14:textId="77777777" w:rsidR="00DA66CF" w:rsidRDefault="00DA66CF" w:rsidP="00DA66CF">
      <w:pPr>
        <w:pStyle w:val="ListParagraph"/>
        <w:numPr>
          <w:ilvl w:val="1"/>
          <w:numId w:val="50"/>
        </w:numPr>
        <w:rPr>
          <w:rFonts w:cs="Arial"/>
          <w:color w:val="000000"/>
          <w:szCs w:val="22"/>
        </w:rPr>
      </w:pPr>
      <w:r w:rsidRPr="0040521A">
        <w:rPr>
          <w:rFonts w:cs="Arial"/>
          <w:color w:val="000000"/>
          <w:szCs w:val="22"/>
        </w:rPr>
        <w:t xml:space="preserve">The Vendor {Contractor} shall use the same all-inclusive hourly rates based on the year of the estimated start date for the </w:t>
      </w:r>
      <w:r>
        <w:rPr>
          <w:rFonts w:cs="Arial"/>
          <w:color w:val="000000"/>
          <w:szCs w:val="22"/>
        </w:rPr>
        <w:t>E</w:t>
      </w:r>
      <w:r w:rsidRPr="0040521A">
        <w:rPr>
          <w:rFonts w:cs="Arial"/>
          <w:color w:val="000000"/>
          <w:szCs w:val="22"/>
        </w:rPr>
        <w:t>ngagement; and</w:t>
      </w:r>
    </w:p>
    <w:p w14:paraId="28E1138E" w14:textId="77777777" w:rsidR="00DA66CF" w:rsidRPr="0040521A" w:rsidRDefault="00DA66CF" w:rsidP="00DA66CF">
      <w:pPr>
        <w:pStyle w:val="ListParagraph"/>
        <w:ind w:left="2160"/>
        <w:rPr>
          <w:rFonts w:cs="Arial"/>
          <w:color w:val="000000"/>
          <w:szCs w:val="22"/>
        </w:rPr>
      </w:pPr>
    </w:p>
    <w:p w14:paraId="5DB7F278" w14:textId="27C24F8F" w:rsidR="00DA66CF" w:rsidRPr="00875CBA" w:rsidRDefault="00DA66CF" w:rsidP="00DA66CF">
      <w:pPr>
        <w:pStyle w:val="ListParagraph"/>
        <w:numPr>
          <w:ilvl w:val="1"/>
          <w:numId w:val="50"/>
        </w:numPr>
        <w:rPr>
          <w:rFonts w:cs="Arial"/>
          <w:color w:val="000000"/>
          <w:szCs w:val="22"/>
        </w:rPr>
      </w:pPr>
      <w:r>
        <w:t xml:space="preserve">The </w:t>
      </w:r>
      <w:r w:rsidRPr="004C403D">
        <w:t>Vendors {Contractors} may submit lower pricing than what was originally proposed</w:t>
      </w:r>
      <w:r>
        <w:t xml:space="preserve"> </w:t>
      </w:r>
      <w:r w:rsidRPr="004C403D">
        <w:t xml:space="preserve">in response to </w:t>
      </w:r>
      <w:r>
        <w:t>a Mini-Bid</w:t>
      </w:r>
      <w:r w:rsidRPr="004C403D">
        <w:t xml:space="preserve">, but not higher.  If a Vendor {Contractor} submits lower pricing, that pricing will become the Vendor’s {Contractor’s} new pricing for that </w:t>
      </w:r>
      <w:r>
        <w:t>Mini-Bid</w:t>
      </w:r>
      <w:r w:rsidRPr="004C403D">
        <w:t xml:space="preserve"> only.  The Vendor’s {Contractor’s} pricing will automatically revert to the original Blanket P</w:t>
      </w:r>
      <w:r>
        <w:t>.</w:t>
      </w:r>
      <w:r w:rsidRPr="004C403D">
        <w:t>O</w:t>
      </w:r>
      <w:r>
        <w:t>.</w:t>
      </w:r>
      <w:r w:rsidRPr="004C403D">
        <w:t xml:space="preserve"> pricing for subsequent </w:t>
      </w:r>
      <w:r>
        <w:t>Mini-Bid</w:t>
      </w:r>
      <w:r w:rsidRPr="004C403D">
        <w:t>s</w:t>
      </w:r>
      <w:r>
        <w:t>.</w:t>
      </w:r>
    </w:p>
    <w:p w14:paraId="74DDD529" w14:textId="77777777" w:rsidR="00DA66CF" w:rsidRDefault="00DA66CF" w:rsidP="00DA66CF">
      <w:pPr>
        <w:pStyle w:val="ListParagraph"/>
        <w:ind w:left="1800"/>
        <w:rPr>
          <w:rFonts w:cs="Arial"/>
          <w:color w:val="000000"/>
          <w:szCs w:val="22"/>
        </w:rPr>
      </w:pPr>
    </w:p>
    <w:p w14:paraId="7D47717D" w14:textId="19618F5B" w:rsidR="00DA66CF" w:rsidRPr="00906834" w:rsidRDefault="00DA66CF" w:rsidP="00DA66CF">
      <w:pPr>
        <w:pStyle w:val="ListParagraph"/>
        <w:keepNext/>
        <w:numPr>
          <w:ilvl w:val="0"/>
          <w:numId w:val="159"/>
        </w:numPr>
        <w:autoSpaceDE w:val="0"/>
        <w:autoSpaceDN w:val="0"/>
        <w:adjustRightInd w:val="0"/>
        <w:rPr>
          <w:rFonts w:cs="Arial"/>
          <w:color w:val="000000"/>
          <w:szCs w:val="22"/>
        </w:rPr>
      </w:pPr>
      <w:r w:rsidRPr="00CD03A1">
        <w:rPr>
          <w:rFonts w:cs="Arial"/>
          <w:szCs w:val="22"/>
        </w:rPr>
        <w:t>If</w:t>
      </w:r>
      <w:r w:rsidR="00B82109">
        <w:rPr>
          <w:rFonts w:cs="Arial"/>
          <w:szCs w:val="22"/>
        </w:rPr>
        <w:t xml:space="preserve">, </w:t>
      </w:r>
      <w:r>
        <w:rPr>
          <w:rFonts w:cs="Arial"/>
          <w:szCs w:val="22"/>
        </w:rPr>
        <w:t xml:space="preserve">prior to the </w:t>
      </w:r>
      <w:r w:rsidRPr="00BA4D2A">
        <w:t>Engagement Response</w:t>
      </w:r>
      <w:r>
        <w:t xml:space="preserve"> submission </w:t>
      </w:r>
      <w:r w:rsidR="00D91557">
        <w:t xml:space="preserve">due </w:t>
      </w:r>
      <w:r>
        <w:t xml:space="preserve">date, </w:t>
      </w:r>
      <w:r w:rsidRPr="00CD03A1">
        <w:rPr>
          <w:rFonts w:cs="Arial"/>
          <w:szCs w:val="22"/>
        </w:rPr>
        <w:t xml:space="preserve">the Using Agency </w:t>
      </w:r>
      <w:r>
        <w:rPr>
          <w:rFonts w:cs="Arial"/>
          <w:szCs w:val="22"/>
        </w:rPr>
        <w:t xml:space="preserve">determines that there is a need to Amend the </w:t>
      </w:r>
      <w:r w:rsidRPr="00CD03A1">
        <w:rPr>
          <w:rFonts w:cs="Arial"/>
          <w:szCs w:val="22"/>
        </w:rPr>
        <w:t xml:space="preserve">requirements </w:t>
      </w:r>
      <w:r>
        <w:rPr>
          <w:rFonts w:cs="Arial"/>
          <w:szCs w:val="22"/>
        </w:rPr>
        <w:t xml:space="preserve">of the original </w:t>
      </w:r>
      <w:r w:rsidRPr="00CD03A1">
        <w:rPr>
          <w:rFonts w:cs="Arial"/>
          <w:szCs w:val="22"/>
        </w:rPr>
        <w:t>Mini-B</w:t>
      </w:r>
      <w:r>
        <w:rPr>
          <w:rFonts w:cs="Arial"/>
          <w:szCs w:val="22"/>
        </w:rPr>
        <w:t xml:space="preserve">id request, an amended Mini-Bid request </w:t>
      </w:r>
      <w:r w:rsidR="00D91557">
        <w:rPr>
          <w:rFonts w:cs="Arial"/>
          <w:szCs w:val="22"/>
        </w:rPr>
        <w:t xml:space="preserve">will be sent </w:t>
      </w:r>
      <w:r>
        <w:rPr>
          <w:rFonts w:cs="Arial"/>
          <w:szCs w:val="22"/>
        </w:rPr>
        <w:t>to all</w:t>
      </w:r>
      <w:r w:rsidRPr="00E50D22">
        <w:rPr>
          <w:rFonts w:cs="Arial"/>
          <w:szCs w:val="22"/>
        </w:rPr>
        <w:t xml:space="preserve"> </w:t>
      </w:r>
      <w:r w:rsidR="00B82109">
        <w:rPr>
          <w:rFonts w:cs="Arial"/>
          <w:szCs w:val="22"/>
        </w:rPr>
        <w:t>Vendors {Contractors</w:t>
      </w:r>
      <w:r w:rsidR="003862CF">
        <w:rPr>
          <w:rFonts w:cs="Arial"/>
          <w:szCs w:val="22"/>
        </w:rPr>
        <w:t>}</w:t>
      </w:r>
      <w:r w:rsidR="00B82109">
        <w:rPr>
          <w:rFonts w:cs="Arial"/>
          <w:szCs w:val="22"/>
        </w:rPr>
        <w:t xml:space="preserve">.  </w:t>
      </w:r>
      <w:r>
        <w:rPr>
          <w:rFonts w:cs="Arial"/>
          <w:szCs w:val="22"/>
        </w:rPr>
        <w:t>T</w:t>
      </w:r>
      <w:r w:rsidRPr="00E50D22">
        <w:rPr>
          <w:rFonts w:cs="Arial"/>
          <w:szCs w:val="22"/>
        </w:rPr>
        <w:t>he Vendor</w:t>
      </w:r>
      <w:r w:rsidR="003862CF">
        <w:rPr>
          <w:rFonts w:cs="Arial"/>
          <w:szCs w:val="22"/>
        </w:rPr>
        <w:t>s</w:t>
      </w:r>
      <w:r w:rsidRPr="00E50D22">
        <w:rPr>
          <w:rFonts w:cs="Arial"/>
          <w:szCs w:val="22"/>
        </w:rPr>
        <w:t xml:space="preserve"> {Contractor</w:t>
      </w:r>
      <w:r w:rsidR="003862CF">
        <w:rPr>
          <w:rFonts w:cs="Arial"/>
          <w:szCs w:val="22"/>
        </w:rPr>
        <w:t>s</w:t>
      </w:r>
      <w:r w:rsidRPr="00E50D22">
        <w:rPr>
          <w:rFonts w:cs="Arial"/>
          <w:szCs w:val="22"/>
        </w:rPr>
        <w:t xml:space="preserve">} shall </w:t>
      </w:r>
      <w:r w:rsidR="00B82109">
        <w:rPr>
          <w:rFonts w:cs="Arial"/>
          <w:szCs w:val="22"/>
        </w:rPr>
        <w:t xml:space="preserve">provide the required project details and pricing as requested. </w:t>
      </w:r>
    </w:p>
    <w:p w14:paraId="4CD388E4" w14:textId="77777777" w:rsidR="00B82109" w:rsidRPr="00906834" w:rsidRDefault="00B82109" w:rsidP="00906834">
      <w:pPr>
        <w:pStyle w:val="ListParagraph"/>
        <w:keepNext/>
        <w:autoSpaceDE w:val="0"/>
        <w:autoSpaceDN w:val="0"/>
        <w:adjustRightInd w:val="0"/>
        <w:rPr>
          <w:rFonts w:cs="Arial"/>
          <w:color w:val="000000"/>
          <w:szCs w:val="22"/>
        </w:rPr>
      </w:pPr>
    </w:p>
    <w:p w14:paraId="41904066" w14:textId="4EC5457D" w:rsidR="00B82109" w:rsidRPr="00C3207F" w:rsidRDefault="00B82109" w:rsidP="00906834">
      <w:pPr>
        <w:pStyle w:val="ListParagraph"/>
        <w:keepNext/>
        <w:numPr>
          <w:ilvl w:val="0"/>
          <w:numId w:val="159"/>
        </w:numPr>
        <w:autoSpaceDE w:val="0"/>
        <w:autoSpaceDN w:val="0"/>
        <w:adjustRightInd w:val="0"/>
        <w:rPr>
          <w:rFonts w:cs="Arial"/>
          <w:color w:val="000000"/>
          <w:szCs w:val="22"/>
        </w:rPr>
      </w:pPr>
      <w:r>
        <w:rPr>
          <w:rFonts w:cs="Arial"/>
          <w:color w:val="000000"/>
          <w:szCs w:val="22"/>
        </w:rPr>
        <w:t xml:space="preserve">If, </w:t>
      </w:r>
      <w:r w:rsidR="00906834" w:rsidRPr="00906834">
        <w:rPr>
          <w:rFonts w:cs="Arial"/>
          <w:color w:val="000000"/>
          <w:szCs w:val="22"/>
        </w:rPr>
        <w:t xml:space="preserve">after award of an Engagement, the Using Agency determines </w:t>
      </w:r>
      <w:r w:rsidR="00053084">
        <w:rPr>
          <w:rFonts w:cs="Arial"/>
          <w:color w:val="000000"/>
          <w:szCs w:val="22"/>
        </w:rPr>
        <w:t xml:space="preserve">that </w:t>
      </w:r>
      <w:r w:rsidR="00906834" w:rsidRPr="00906834">
        <w:rPr>
          <w:rFonts w:cs="Arial"/>
          <w:color w:val="000000"/>
          <w:szCs w:val="22"/>
        </w:rPr>
        <w:t xml:space="preserve">there is a need to </w:t>
      </w:r>
      <w:proofErr w:type="gramStart"/>
      <w:r w:rsidR="00906834" w:rsidRPr="00906834">
        <w:rPr>
          <w:rFonts w:cs="Arial"/>
          <w:color w:val="000000"/>
          <w:szCs w:val="22"/>
        </w:rPr>
        <w:t>Amend</w:t>
      </w:r>
      <w:proofErr w:type="gramEnd"/>
      <w:r w:rsidR="00906834" w:rsidRPr="00906834">
        <w:rPr>
          <w:rFonts w:cs="Arial"/>
          <w:color w:val="000000"/>
          <w:szCs w:val="22"/>
        </w:rPr>
        <w:t xml:space="preserve"> a</w:t>
      </w:r>
      <w:r w:rsidR="00D91557">
        <w:rPr>
          <w:rFonts w:cs="Arial"/>
          <w:color w:val="000000"/>
          <w:szCs w:val="22"/>
        </w:rPr>
        <w:t xml:space="preserve"> specific </w:t>
      </w:r>
      <w:r w:rsidR="00906834" w:rsidRPr="00906834">
        <w:rPr>
          <w:rFonts w:cs="Arial"/>
          <w:color w:val="000000"/>
          <w:szCs w:val="22"/>
        </w:rPr>
        <w:t>Engagement, they may create an Engagement Modification</w:t>
      </w:r>
      <w:r w:rsidR="00607F9F">
        <w:rPr>
          <w:rFonts w:cs="Arial"/>
          <w:color w:val="000000"/>
          <w:szCs w:val="22"/>
        </w:rPr>
        <w:t xml:space="preserve">.  </w:t>
      </w:r>
      <w:r w:rsidR="00906834" w:rsidRPr="00906834">
        <w:rPr>
          <w:rFonts w:cs="Arial"/>
          <w:color w:val="000000"/>
          <w:szCs w:val="22"/>
        </w:rPr>
        <w:t>The Vendor {Contractor} shall not proceed with any Engagement Modification without the issuance of a Purchase Order;</w:t>
      </w:r>
    </w:p>
    <w:p w14:paraId="38D9C252" w14:textId="77777777" w:rsidR="00DA66CF" w:rsidRPr="003A0969" w:rsidRDefault="00DA66CF" w:rsidP="00DA66CF">
      <w:pPr>
        <w:pStyle w:val="ListParagraph"/>
        <w:keepNext/>
        <w:autoSpaceDE w:val="0"/>
        <w:autoSpaceDN w:val="0"/>
        <w:adjustRightInd w:val="0"/>
        <w:rPr>
          <w:rFonts w:cs="Arial"/>
          <w:color w:val="000000"/>
          <w:szCs w:val="22"/>
        </w:rPr>
      </w:pPr>
    </w:p>
    <w:p w14:paraId="15008BA6" w14:textId="1E9ECADA" w:rsidR="00DA66CF" w:rsidRPr="004512B9" w:rsidRDefault="00DA66CF" w:rsidP="00DA66CF">
      <w:pPr>
        <w:pStyle w:val="ListParagraph"/>
        <w:numPr>
          <w:ilvl w:val="0"/>
          <w:numId w:val="159"/>
        </w:numPr>
        <w:rPr>
          <w:rFonts w:cs="Arial"/>
          <w:szCs w:val="22"/>
        </w:rPr>
      </w:pPr>
      <w:r w:rsidRPr="008D1A35">
        <w:rPr>
          <w:rFonts w:cs="Arial"/>
          <w:szCs w:val="22"/>
        </w:rPr>
        <w:t xml:space="preserve">The </w:t>
      </w:r>
      <w:r w:rsidR="00607F9F">
        <w:t xml:space="preserve">Using Agency </w:t>
      </w:r>
      <w:r w:rsidR="00607F9F" w:rsidRPr="00BA4D2A">
        <w:t>SCM</w:t>
      </w:r>
      <w:r w:rsidR="00607F9F">
        <w:t xml:space="preserve"> </w:t>
      </w:r>
      <w:r w:rsidRPr="008D1A35">
        <w:rPr>
          <w:rFonts w:cs="Arial"/>
          <w:szCs w:val="22"/>
        </w:rPr>
        <w:t xml:space="preserve">will evaluate </w:t>
      </w:r>
      <w:r w:rsidRPr="004512B9">
        <w:rPr>
          <w:rFonts w:cs="Arial"/>
          <w:szCs w:val="22"/>
        </w:rPr>
        <w:t xml:space="preserve">staffing and responses to </w:t>
      </w:r>
      <w:r w:rsidR="001F7787">
        <w:rPr>
          <w:rFonts w:cs="Arial"/>
          <w:szCs w:val="22"/>
        </w:rPr>
        <w:t>the PRF</w:t>
      </w:r>
      <w:r w:rsidRPr="004512B9">
        <w:rPr>
          <w:rFonts w:cs="Arial"/>
          <w:szCs w:val="22"/>
        </w:rPr>
        <w:t xml:space="preserve"> during each Mini-Bid request; and</w:t>
      </w:r>
    </w:p>
    <w:p w14:paraId="50FA1A33" w14:textId="77777777" w:rsidR="00DA66CF" w:rsidRPr="00333718" w:rsidRDefault="00DA66CF" w:rsidP="00DA66CF">
      <w:pPr>
        <w:pStyle w:val="ListParagraph"/>
        <w:rPr>
          <w:rFonts w:cs="Arial"/>
          <w:szCs w:val="22"/>
          <w:highlight w:val="yellow"/>
        </w:rPr>
      </w:pPr>
    </w:p>
    <w:p w14:paraId="25CBE787" w14:textId="0E0C29DA" w:rsidR="00DA66CF" w:rsidRPr="00906834" w:rsidRDefault="00DA66CF" w:rsidP="331F7BE7">
      <w:pPr>
        <w:pStyle w:val="ListParagraph"/>
        <w:numPr>
          <w:ilvl w:val="0"/>
          <w:numId w:val="159"/>
        </w:numPr>
        <w:rPr>
          <w:rFonts w:cs="Arial"/>
        </w:rPr>
      </w:pPr>
      <w:r w:rsidRPr="331F7BE7">
        <w:rPr>
          <w:rFonts w:cs="Arial"/>
        </w:rPr>
        <w:t>The Vendors {</w:t>
      </w:r>
      <w:r w:rsidRPr="004E5E23">
        <w:rPr>
          <w:rFonts w:cs="Arial"/>
        </w:rPr>
        <w:t xml:space="preserve">Contractors} who receive </w:t>
      </w:r>
      <w:r w:rsidR="00053084" w:rsidRPr="004E5E23">
        <w:rPr>
          <w:rFonts w:cs="Arial"/>
        </w:rPr>
        <w:t xml:space="preserve">a </w:t>
      </w:r>
      <w:r w:rsidRPr="004E5E23">
        <w:rPr>
          <w:rFonts w:cs="Arial"/>
        </w:rPr>
        <w:t>Mini-Bid award will not be able to serve on future evaluation committees or as the project implementation Vendor {Contractor} for any Bid Solicitations that the Vendor {Contractor</w:t>
      </w:r>
      <w:r w:rsidRPr="331F7BE7">
        <w:rPr>
          <w:rFonts w:cs="Arial"/>
        </w:rPr>
        <w:t xml:space="preserve">} has assisted in developing.  </w:t>
      </w:r>
    </w:p>
    <w:p w14:paraId="1A7DE715" w14:textId="77777777" w:rsidR="00DA66CF" w:rsidRDefault="00DA66CF" w:rsidP="00DA66CF">
      <w:pPr>
        <w:pStyle w:val="ListParagraph"/>
        <w:autoSpaceDE w:val="0"/>
        <w:autoSpaceDN w:val="0"/>
        <w:adjustRightInd w:val="0"/>
        <w:ind w:left="2160"/>
        <w:rPr>
          <w:rFonts w:cs="Arial"/>
          <w:szCs w:val="22"/>
        </w:rPr>
      </w:pPr>
    </w:p>
    <w:p w14:paraId="6B16DD94" w14:textId="7F159252" w:rsidR="00DA66CF" w:rsidRDefault="00DA66CF" w:rsidP="00DA66CF">
      <w:pPr>
        <w:rPr>
          <w:rFonts w:cs="Arial"/>
          <w:color w:val="000000"/>
          <w:szCs w:val="22"/>
        </w:rPr>
      </w:pPr>
      <w:r w:rsidRPr="00BA4D2A">
        <w:rPr>
          <w:rFonts w:cs="Arial"/>
          <w:color w:val="000000"/>
          <w:szCs w:val="22"/>
        </w:rPr>
        <w:t>There is</w:t>
      </w:r>
      <w:r>
        <w:rPr>
          <w:rFonts w:cs="Arial"/>
          <w:color w:val="000000"/>
          <w:szCs w:val="22"/>
        </w:rPr>
        <w:t xml:space="preserve"> </w:t>
      </w:r>
      <w:r w:rsidRPr="00BA4D2A">
        <w:rPr>
          <w:rFonts w:cs="Arial"/>
          <w:color w:val="000000"/>
          <w:szCs w:val="22"/>
        </w:rPr>
        <w:t>no guarantee for volume of usage in either labor hours or cost.</w:t>
      </w:r>
      <w:r>
        <w:rPr>
          <w:rFonts w:cs="Arial"/>
          <w:color w:val="000000"/>
          <w:szCs w:val="22"/>
        </w:rPr>
        <w:t xml:space="preserve"> </w:t>
      </w:r>
      <w:r w:rsidRPr="00BA4D2A">
        <w:rPr>
          <w:rFonts w:cs="Arial"/>
          <w:color w:val="000000"/>
          <w:szCs w:val="22"/>
        </w:rPr>
        <w:t xml:space="preserve">The State makes no guarantee of work volume.  The </w:t>
      </w:r>
      <w:r>
        <w:rPr>
          <w:rFonts w:cs="Arial"/>
          <w:color w:val="000000"/>
          <w:szCs w:val="22"/>
        </w:rPr>
        <w:t>M</w:t>
      </w:r>
      <w:r w:rsidRPr="00BA4D2A">
        <w:rPr>
          <w:rFonts w:cs="Arial"/>
          <w:color w:val="000000"/>
          <w:szCs w:val="22"/>
        </w:rPr>
        <w:t>ini-</w:t>
      </w:r>
      <w:r>
        <w:rPr>
          <w:rFonts w:cs="Arial"/>
          <w:color w:val="000000"/>
          <w:szCs w:val="22"/>
        </w:rPr>
        <w:t>Bid does not guarantee that the E</w:t>
      </w:r>
      <w:r w:rsidRPr="00BA4D2A">
        <w:rPr>
          <w:rFonts w:cs="Arial"/>
          <w:color w:val="000000"/>
          <w:szCs w:val="22"/>
        </w:rPr>
        <w:t xml:space="preserve">ngagement will be awarded.  The </w:t>
      </w:r>
      <w:r>
        <w:t xml:space="preserve">Using Agency </w:t>
      </w:r>
      <w:r w:rsidRPr="00BA4D2A">
        <w:rPr>
          <w:rFonts w:cs="Arial"/>
          <w:color w:val="000000"/>
          <w:szCs w:val="22"/>
        </w:rPr>
        <w:t>SCM</w:t>
      </w:r>
      <w:r w:rsidR="00607F9F">
        <w:rPr>
          <w:rFonts w:cs="Arial"/>
          <w:color w:val="000000"/>
          <w:szCs w:val="22"/>
        </w:rPr>
        <w:t xml:space="preserve"> </w:t>
      </w:r>
      <w:r w:rsidRPr="00BA4D2A">
        <w:rPr>
          <w:rFonts w:cs="Arial"/>
          <w:color w:val="000000"/>
          <w:szCs w:val="22"/>
        </w:rPr>
        <w:t xml:space="preserve">will have final approval of all </w:t>
      </w:r>
      <w:r>
        <w:rPr>
          <w:rFonts w:cs="Arial"/>
          <w:color w:val="000000"/>
          <w:szCs w:val="22"/>
        </w:rPr>
        <w:t>D</w:t>
      </w:r>
      <w:r w:rsidRPr="00BA4D2A">
        <w:rPr>
          <w:rFonts w:cs="Arial"/>
          <w:color w:val="000000"/>
          <w:szCs w:val="22"/>
        </w:rPr>
        <w:t>eliverables.</w:t>
      </w:r>
    </w:p>
    <w:p w14:paraId="249F11F4" w14:textId="39960D9E" w:rsidR="00EF1EA2" w:rsidRDefault="00EF1EA2" w:rsidP="00EF1EA2">
      <w:pPr>
        <w:pStyle w:val="BodyA"/>
        <w:rPr>
          <w:rStyle w:val="None"/>
          <w:lang w:val="pt-PT"/>
        </w:rPr>
      </w:pPr>
    </w:p>
    <w:p w14:paraId="05808A85" w14:textId="77777777" w:rsidR="00EF1EA2" w:rsidRDefault="00EF1EA2" w:rsidP="00EF1EA2">
      <w:pPr>
        <w:pStyle w:val="Heading2"/>
        <w:rPr>
          <w:rStyle w:val="None"/>
          <w:lang w:val="pt-PT"/>
        </w:rPr>
      </w:pPr>
      <w:bookmarkStart w:id="120" w:name="_Toc66779894"/>
      <w:bookmarkStart w:id="121" w:name="_Toc72405794"/>
      <w:bookmarkStart w:id="122" w:name="_Toc76715705"/>
      <w:bookmarkStart w:id="123" w:name="_Toc117493393"/>
      <w:r>
        <w:rPr>
          <w:rStyle w:val="None"/>
          <w:lang w:val="pt-PT"/>
        </w:rPr>
        <w:t>GENERAL OVERVIEW</w:t>
      </w:r>
      <w:bookmarkEnd w:id="120"/>
      <w:bookmarkEnd w:id="121"/>
      <w:bookmarkEnd w:id="122"/>
      <w:bookmarkEnd w:id="123"/>
    </w:p>
    <w:p w14:paraId="2F4ED1BB" w14:textId="77777777" w:rsidR="00EF1EA2" w:rsidRDefault="00EF1EA2" w:rsidP="00EF1EA2">
      <w:pPr>
        <w:pStyle w:val="BodyA"/>
        <w:rPr>
          <w:rStyle w:val="None"/>
          <w:lang w:val="pt-PT"/>
        </w:rPr>
      </w:pPr>
    </w:p>
    <w:p w14:paraId="7DD0BC5C" w14:textId="77777777" w:rsidR="00EF1EA2" w:rsidRDefault="00EF1EA2" w:rsidP="00EF1EA2">
      <w:pPr>
        <w:pStyle w:val="BodyA"/>
        <w:rPr>
          <w:rStyle w:val="None"/>
          <w:lang w:val="pt-PT"/>
        </w:rPr>
      </w:pPr>
      <w:r>
        <w:rPr>
          <w:rStyle w:val="None"/>
          <w:lang w:val="pt-PT"/>
        </w:rPr>
        <w:t>The Vendor {Contractor} shall provide services for either of the following:</w:t>
      </w:r>
    </w:p>
    <w:p w14:paraId="4BD715EC" w14:textId="77777777" w:rsidR="00EF1EA2" w:rsidRDefault="00EF1EA2" w:rsidP="00EF1EA2">
      <w:pPr>
        <w:pStyle w:val="BodyA"/>
        <w:rPr>
          <w:rStyle w:val="None"/>
          <w:lang w:val="pt-PT"/>
        </w:rPr>
      </w:pPr>
    </w:p>
    <w:p w14:paraId="1570EC5B" w14:textId="10D44EA8" w:rsidR="00EF1EA2" w:rsidRDefault="00EF1EA2" w:rsidP="00EF1EA2">
      <w:pPr>
        <w:pStyle w:val="BodyA"/>
        <w:numPr>
          <w:ilvl w:val="0"/>
          <w:numId w:val="127"/>
        </w:numPr>
        <w:rPr>
          <w:rStyle w:val="None"/>
          <w:lang w:val="pt-PT"/>
        </w:rPr>
      </w:pPr>
      <w:r>
        <w:rPr>
          <w:rStyle w:val="None"/>
          <w:lang w:val="pt-PT"/>
        </w:rPr>
        <w:t>QA</w:t>
      </w:r>
      <w:r w:rsidR="00906834">
        <w:rPr>
          <w:rStyle w:val="None"/>
          <w:lang w:val="pt-PT"/>
        </w:rPr>
        <w:t xml:space="preserve"> and/or </w:t>
      </w:r>
      <w:r>
        <w:rPr>
          <w:rStyle w:val="None"/>
          <w:lang w:val="pt-PT"/>
        </w:rPr>
        <w:t>PM for IT Engagements, which shall include, but not be limited to:</w:t>
      </w:r>
    </w:p>
    <w:p w14:paraId="28282EEF" w14:textId="77777777" w:rsidR="00EF1EA2" w:rsidRDefault="00EF1EA2" w:rsidP="00EF1EA2">
      <w:pPr>
        <w:pStyle w:val="BodyA"/>
        <w:ind w:left="720"/>
        <w:rPr>
          <w:rStyle w:val="None"/>
          <w:lang w:val="pt-PT"/>
        </w:rPr>
      </w:pPr>
    </w:p>
    <w:p w14:paraId="289D526E" w14:textId="77777777" w:rsidR="00EF1EA2" w:rsidRDefault="00EF1EA2" w:rsidP="00EF1EA2">
      <w:pPr>
        <w:pStyle w:val="BodyA"/>
        <w:numPr>
          <w:ilvl w:val="1"/>
          <w:numId w:val="124"/>
        </w:numPr>
        <w:rPr>
          <w:rStyle w:val="None"/>
          <w:lang w:val="pt-PT"/>
        </w:rPr>
      </w:pPr>
      <w:r>
        <w:rPr>
          <w:rStyle w:val="None"/>
          <w:lang w:val="pt-PT"/>
        </w:rPr>
        <w:t>Applications development;</w:t>
      </w:r>
    </w:p>
    <w:p w14:paraId="36700401" w14:textId="77777777" w:rsidR="00EF1EA2" w:rsidRDefault="00EF1EA2" w:rsidP="00EF1EA2">
      <w:pPr>
        <w:pStyle w:val="BodyA"/>
        <w:numPr>
          <w:ilvl w:val="1"/>
          <w:numId w:val="124"/>
        </w:numPr>
        <w:rPr>
          <w:rStyle w:val="None"/>
          <w:lang w:val="pt-PT"/>
        </w:rPr>
      </w:pPr>
      <w:r>
        <w:rPr>
          <w:rStyle w:val="None"/>
          <w:lang w:val="pt-PT"/>
        </w:rPr>
        <w:t>Network upgrades;</w:t>
      </w:r>
    </w:p>
    <w:p w14:paraId="02565D21" w14:textId="77777777" w:rsidR="00EF1EA2" w:rsidRDefault="00EF1EA2" w:rsidP="00EF1EA2">
      <w:pPr>
        <w:pStyle w:val="BodyA"/>
        <w:numPr>
          <w:ilvl w:val="1"/>
          <w:numId w:val="124"/>
        </w:numPr>
        <w:rPr>
          <w:rStyle w:val="None"/>
          <w:lang w:val="pt-PT"/>
        </w:rPr>
      </w:pPr>
      <w:r>
        <w:rPr>
          <w:rStyle w:val="None"/>
          <w:lang w:val="pt-PT"/>
        </w:rPr>
        <w:t>System implementations;</w:t>
      </w:r>
    </w:p>
    <w:p w14:paraId="463F6865" w14:textId="77777777" w:rsidR="00EF1EA2" w:rsidRDefault="00EF1EA2" w:rsidP="00EF1EA2">
      <w:pPr>
        <w:pStyle w:val="BodyA"/>
        <w:numPr>
          <w:ilvl w:val="1"/>
          <w:numId w:val="124"/>
        </w:numPr>
        <w:rPr>
          <w:rStyle w:val="None"/>
          <w:lang w:val="pt-PT"/>
        </w:rPr>
      </w:pPr>
      <w:r>
        <w:rPr>
          <w:rStyle w:val="None"/>
          <w:lang w:val="pt-PT"/>
        </w:rPr>
        <w:t>Process automation;</w:t>
      </w:r>
    </w:p>
    <w:p w14:paraId="0994C762" w14:textId="77777777" w:rsidR="00EF1EA2" w:rsidRDefault="00EF1EA2" w:rsidP="00EF1EA2">
      <w:pPr>
        <w:pStyle w:val="BodyA"/>
        <w:numPr>
          <w:ilvl w:val="1"/>
          <w:numId w:val="124"/>
        </w:numPr>
        <w:rPr>
          <w:rStyle w:val="None"/>
          <w:lang w:val="pt-PT"/>
        </w:rPr>
      </w:pPr>
      <w:r>
        <w:rPr>
          <w:rStyle w:val="None"/>
          <w:lang w:val="pt-PT"/>
        </w:rPr>
        <w:t xml:space="preserve">E-government/web enablement, </w:t>
      </w:r>
    </w:p>
    <w:p w14:paraId="2BB1B92B" w14:textId="77777777" w:rsidR="00EF1EA2" w:rsidRDefault="00EF1EA2" w:rsidP="00EF1EA2">
      <w:pPr>
        <w:pStyle w:val="BodyA"/>
        <w:numPr>
          <w:ilvl w:val="1"/>
          <w:numId w:val="124"/>
        </w:numPr>
        <w:rPr>
          <w:rStyle w:val="None"/>
          <w:lang w:val="pt-PT"/>
        </w:rPr>
      </w:pPr>
      <w:r>
        <w:rPr>
          <w:rStyle w:val="None"/>
          <w:lang w:val="pt-PT"/>
        </w:rPr>
        <w:t>Infrastructure planning initiatives;</w:t>
      </w:r>
    </w:p>
    <w:p w14:paraId="5C1973CC" w14:textId="77777777" w:rsidR="00EF1EA2" w:rsidRDefault="00EF1EA2" w:rsidP="00EF1EA2">
      <w:pPr>
        <w:pStyle w:val="BodyA"/>
        <w:numPr>
          <w:ilvl w:val="1"/>
          <w:numId w:val="124"/>
        </w:numPr>
        <w:rPr>
          <w:rStyle w:val="None"/>
          <w:lang w:val="pt-PT"/>
        </w:rPr>
      </w:pPr>
      <w:r>
        <w:rPr>
          <w:rStyle w:val="None"/>
          <w:lang w:val="pt-PT"/>
        </w:rPr>
        <w:t xml:space="preserve">Modernational efforts; </w:t>
      </w:r>
    </w:p>
    <w:p w14:paraId="577C3665" w14:textId="77777777" w:rsidR="00EF1EA2" w:rsidRDefault="00EF1EA2" w:rsidP="00EF1EA2">
      <w:pPr>
        <w:pStyle w:val="BodyA"/>
        <w:numPr>
          <w:ilvl w:val="1"/>
          <w:numId w:val="124"/>
        </w:numPr>
        <w:rPr>
          <w:rStyle w:val="None"/>
          <w:lang w:val="pt-PT"/>
        </w:rPr>
      </w:pPr>
      <w:r>
        <w:rPr>
          <w:rStyle w:val="None"/>
          <w:lang w:val="pt-PT"/>
        </w:rPr>
        <w:t xml:space="preserve">Enterprise solutions; and </w:t>
      </w:r>
    </w:p>
    <w:p w14:paraId="533FA000" w14:textId="77777777" w:rsidR="00EF1EA2" w:rsidRDefault="00EF1EA2" w:rsidP="00EF1EA2">
      <w:pPr>
        <w:pStyle w:val="BodyA"/>
        <w:numPr>
          <w:ilvl w:val="1"/>
          <w:numId w:val="124"/>
        </w:numPr>
        <w:rPr>
          <w:rStyle w:val="None"/>
          <w:lang w:val="pt-PT"/>
        </w:rPr>
      </w:pPr>
      <w:r>
        <w:rPr>
          <w:rStyle w:val="None"/>
          <w:lang w:val="pt-PT"/>
        </w:rPr>
        <w:t>Bid Solicitation development; or</w:t>
      </w:r>
    </w:p>
    <w:p w14:paraId="4AE9FBA3" w14:textId="77777777" w:rsidR="00EF1EA2" w:rsidRDefault="00EF1EA2" w:rsidP="00EF1EA2">
      <w:pPr>
        <w:pStyle w:val="BodyA"/>
        <w:ind w:left="1440"/>
        <w:rPr>
          <w:rStyle w:val="None"/>
          <w:lang w:val="pt-PT"/>
        </w:rPr>
      </w:pPr>
    </w:p>
    <w:p w14:paraId="0D677BAD" w14:textId="51E37BD8" w:rsidR="00EF1EA2" w:rsidRDefault="00EF1EA2" w:rsidP="00EF1EA2">
      <w:pPr>
        <w:pStyle w:val="BodyA"/>
        <w:numPr>
          <w:ilvl w:val="0"/>
          <w:numId w:val="127"/>
        </w:numPr>
        <w:rPr>
          <w:rStyle w:val="None"/>
          <w:lang w:val="pt-PT"/>
        </w:rPr>
      </w:pPr>
      <w:r>
        <w:rPr>
          <w:rStyle w:val="None"/>
          <w:lang w:val="pt-PT"/>
        </w:rPr>
        <w:t>QA</w:t>
      </w:r>
      <w:r w:rsidR="00906834">
        <w:rPr>
          <w:rStyle w:val="None"/>
          <w:lang w:val="pt-PT"/>
        </w:rPr>
        <w:t xml:space="preserve"> and/or </w:t>
      </w:r>
      <w:r>
        <w:rPr>
          <w:rStyle w:val="None"/>
          <w:lang w:val="pt-PT"/>
        </w:rPr>
        <w:t>PM for Non-IT Engagements, which shall include, but not be limited to:</w:t>
      </w:r>
    </w:p>
    <w:p w14:paraId="56005F0F" w14:textId="77777777" w:rsidR="00EF1EA2" w:rsidRDefault="00EF1EA2" w:rsidP="00EF1EA2">
      <w:pPr>
        <w:pStyle w:val="BodyA"/>
        <w:ind w:left="720"/>
        <w:rPr>
          <w:rStyle w:val="None"/>
          <w:lang w:val="pt-PT"/>
        </w:rPr>
      </w:pPr>
    </w:p>
    <w:p w14:paraId="674B99AA" w14:textId="4CD8DF2B" w:rsidR="00EF1EA2" w:rsidRDefault="00EF1EA2" w:rsidP="00EF1EA2">
      <w:pPr>
        <w:pStyle w:val="BodyA"/>
        <w:numPr>
          <w:ilvl w:val="1"/>
          <w:numId w:val="1"/>
        </w:numPr>
        <w:rPr>
          <w:rStyle w:val="None"/>
          <w:lang w:val="pt-PT"/>
        </w:rPr>
      </w:pPr>
      <w:r>
        <w:rPr>
          <w:rStyle w:val="None"/>
          <w:lang w:val="pt-PT"/>
        </w:rPr>
        <w:t xml:space="preserve">Project </w:t>
      </w:r>
      <w:r w:rsidR="00CE598A">
        <w:rPr>
          <w:rStyle w:val="None"/>
          <w:lang w:val="pt-PT"/>
        </w:rPr>
        <w:t>M</w:t>
      </w:r>
      <w:r>
        <w:rPr>
          <w:rStyle w:val="None"/>
          <w:lang w:val="pt-PT"/>
        </w:rPr>
        <w:t>ontoring</w:t>
      </w:r>
      <w:r w:rsidR="00CE598A">
        <w:rPr>
          <w:rStyle w:val="None"/>
          <w:lang w:val="pt-PT"/>
        </w:rPr>
        <w:t xml:space="preserve"> and Controlling</w:t>
      </w:r>
      <w:r>
        <w:rPr>
          <w:rStyle w:val="None"/>
          <w:lang w:val="pt-PT"/>
        </w:rPr>
        <w:t xml:space="preserve">; </w:t>
      </w:r>
    </w:p>
    <w:p w14:paraId="5A52F914" w14:textId="7662AD4A" w:rsidR="00EF1EA2" w:rsidRDefault="00EF1EA2" w:rsidP="00EF1EA2">
      <w:pPr>
        <w:pStyle w:val="BodyA"/>
        <w:numPr>
          <w:ilvl w:val="1"/>
          <w:numId w:val="1"/>
        </w:numPr>
        <w:rPr>
          <w:rStyle w:val="None"/>
          <w:lang w:val="pt-PT"/>
        </w:rPr>
      </w:pPr>
      <w:r>
        <w:rPr>
          <w:rStyle w:val="None"/>
          <w:lang w:val="pt-PT"/>
        </w:rPr>
        <w:t xml:space="preserve">Change </w:t>
      </w:r>
      <w:r w:rsidR="00C31FC9">
        <w:rPr>
          <w:rStyle w:val="None"/>
          <w:lang w:val="pt-PT"/>
        </w:rPr>
        <w:t>R</w:t>
      </w:r>
      <w:r>
        <w:rPr>
          <w:rStyle w:val="None"/>
          <w:lang w:val="pt-PT"/>
        </w:rPr>
        <w:t xml:space="preserve">equest </w:t>
      </w:r>
      <w:r w:rsidR="00C31FC9">
        <w:rPr>
          <w:rStyle w:val="None"/>
          <w:lang w:val="pt-PT"/>
        </w:rPr>
        <w:t>M</w:t>
      </w:r>
      <w:r>
        <w:rPr>
          <w:rStyle w:val="None"/>
          <w:lang w:val="pt-PT"/>
        </w:rPr>
        <w:t>anag</w:t>
      </w:r>
      <w:r w:rsidR="00C50BC5">
        <w:rPr>
          <w:rStyle w:val="None"/>
          <w:lang w:val="pt-PT"/>
        </w:rPr>
        <w:t>e</w:t>
      </w:r>
      <w:r>
        <w:rPr>
          <w:rStyle w:val="None"/>
          <w:lang w:val="pt-PT"/>
        </w:rPr>
        <w:t>ment; and</w:t>
      </w:r>
    </w:p>
    <w:p w14:paraId="3C2A6ACE" w14:textId="77777777" w:rsidR="00EF1EA2" w:rsidRPr="00DD3D14" w:rsidRDefault="00EF1EA2" w:rsidP="00EF1EA2">
      <w:pPr>
        <w:pStyle w:val="BodyA"/>
        <w:numPr>
          <w:ilvl w:val="1"/>
          <w:numId w:val="1"/>
        </w:numPr>
        <w:rPr>
          <w:rStyle w:val="None"/>
          <w:lang w:val="pt-PT"/>
        </w:rPr>
      </w:pPr>
      <w:r>
        <w:rPr>
          <w:rStyle w:val="None"/>
          <w:lang w:val="pt-PT"/>
        </w:rPr>
        <w:t>Standards and procedures.</w:t>
      </w:r>
    </w:p>
    <w:p w14:paraId="425021F3" w14:textId="77777777" w:rsidR="00EF1EA2" w:rsidRDefault="00EF1EA2" w:rsidP="00EF1EA2">
      <w:pPr>
        <w:pStyle w:val="BodyA"/>
        <w:rPr>
          <w:rStyle w:val="None"/>
          <w:lang w:val="pt-PT"/>
        </w:rPr>
      </w:pPr>
    </w:p>
    <w:p w14:paraId="17333B33" w14:textId="77777777" w:rsidR="00EF1EA2" w:rsidRPr="00E50D22" w:rsidRDefault="00EF1EA2" w:rsidP="00EF1EA2">
      <w:pPr>
        <w:rPr>
          <w:rFonts w:cs="Arial"/>
          <w:szCs w:val="22"/>
        </w:rPr>
      </w:pPr>
      <w:r w:rsidRPr="00E50D22">
        <w:rPr>
          <w:rFonts w:cs="Arial"/>
          <w:szCs w:val="22"/>
        </w:rPr>
        <w:t xml:space="preserve">The size and complexity of each </w:t>
      </w:r>
      <w:r>
        <w:rPr>
          <w:rFonts w:cs="Arial"/>
          <w:szCs w:val="22"/>
        </w:rPr>
        <w:t>E</w:t>
      </w:r>
      <w:r w:rsidRPr="00E50D22">
        <w:rPr>
          <w:rFonts w:cs="Arial"/>
          <w:szCs w:val="22"/>
        </w:rPr>
        <w:t xml:space="preserve">ngagement will vary and will dictate the activities and documentation needed for each </w:t>
      </w:r>
      <w:r>
        <w:rPr>
          <w:rFonts w:cs="Arial"/>
          <w:szCs w:val="22"/>
        </w:rPr>
        <w:t>E</w:t>
      </w:r>
      <w:r w:rsidRPr="00E50D22">
        <w:rPr>
          <w:rFonts w:cs="Arial"/>
          <w:szCs w:val="22"/>
        </w:rPr>
        <w:t xml:space="preserve">ngagement or grouping of </w:t>
      </w:r>
      <w:r>
        <w:rPr>
          <w:rFonts w:cs="Arial"/>
          <w:szCs w:val="22"/>
        </w:rPr>
        <w:t>E</w:t>
      </w:r>
      <w:r w:rsidRPr="00E50D22">
        <w:rPr>
          <w:rFonts w:cs="Arial"/>
          <w:szCs w:val="22"/>
        </w:rPr>
        <w:t xml:space="preserve">ngagements.  The Vendor’s {Contractor’s} work may be done in phases or </w:t>
      </w:r>
      <w:r>
        <w:rPr>
          <w:rFonts w:cs="Arial"/>
          <w:szCs w:val="22"/>
        </w:rPr>
        <w:t>S</w:t>
      </w:r>
      <w:r w:rsidRPr="00E50D22">
        <w:rPr>
          <w:rFonts w:cs="Arial"/>
          <w:szCs w:val="22"/>
        </w:rPr>
        <w:t xml:space="preserve">prints.  The sections below describe the project lifecycle for traditional development, but the activities and </w:t>
      </w:r>
      <w:r>
        <w:rPr>
          <w:rFonts w:cs="Arial"/>
          <w:szCs w:val="22"/>
        </w:rPr>
        <w:t>D</w:t>
      </w:r>
      <w:r w:rsidRPr="00E50D22">
        <w:rPr>
          <w:rFonts w:cs="Arial"/>
          <w:szCs w:val="22"/>
        </w:rPr>
        <w:t xml:space="preserve">eliverables listed shall also apply to </w:t>
      </w:r>
      <w:r>
        <w:rPr>
          <w:rFonts w:cs="Arial"/>
          <w:szCs w:val="22"/>
        </w:rPr>
        <w:t>S</w:t>
      </w:r>
      <w:r w:rsidRPr="00E50D22">
        <w:rPr>
          <w:rFonts w:cs="Arial"/>
          <w:szCs w:val="22"/>
        </w:rPr>
        <w:t>prints when an iterative methodology is used.</w:t>
      </w:r>
    </w:p>
    <w:p w14:paraId="2372D7CA" w14:textId="77777777" w:rsidR="00EF1EA2" w:rsidRDefault="00EF1EA2" w:rsidP="00EF1EA2"/>
    <w:p w14:paraId="07CD2612" w14:textId="77777777" w:rsidR="00EF1EA2" w:rsidRDefault="00EF1EA2" w:rsidP="00EF1EA2">
      <w:r>
        <w:t xml:space="preserve">The Vendor {Contractor} shall use the </w:t>
      </w:r>
      <w:r w:rsidRPr="001D0C66">
        <w:t>Project Management Methodology</w:t>
      </w:r>
      <w:r>
        <w:t xml:space="preserve"> best suited for each Engagement. However, the State reserves the right to require a specific PM Methodology for an individual Engagement, if specified by the </w:t>
      </w:r>
      <w:r w:rsidRPr="000A180B">
        <w:t>PR</w:t>
      </w:r>
      <w:r>
        <w:t>F</w:t>
      </w:r>
      <w:r w:rsidRPr="000A180B">
        <w:t>.</w:t>
      </w:r>
    </w:p>
    <w:p w14:paraId="643A312A" w14:textId="77777777" w:rsidR="00EF1EA2" w:rsidRDefault="00EF1EA2" w:rsidP="00EF1EA2">
      <w:pPr>
        <w:rPr>
          <w:highlight w:val="yellow"/>
        </w:rPr>
      </w:pPr>
    </w:p>
    <w:p w14:paraId="277D140B" w14:textId="77777777" w:rsidR="00EF1EA2" w:rsidRPr="00E50D22" w:rsidRDefault="00EF1EA2" w:rsidP="00EF1EA2">
      <w:pPr>
        <w:pStyle w:val="Heading2"/>
        <w:ind w:left="666"/>
      </w:pPr>
      <w:bookmarkStart w:id="124" w:name="_Toc66779895"/>
      <w:bookmarkStart w:id="125" w:name="_Toc72405795"/>
      <w:bookmarkStart w:id="126" w:name="_Toc76715706"/>
      <w:bookmarkStart w:id="127" w:name="_Toc117493394"/>
      <w:r>
        <w:t>GENERAL REQUIREMENTS</w:t>
      </w:r>
      <w:bookmarkEnd w:id="124"/>
      <w:bookmarkEnd w:id="125"/>
      <w:bookmarkEnd w:id="126"/>
      <w:bookmarkEnd w:id="127"/>
      <w:r>
        <w:t xml:space="preserve"> </w:t>
      </w:r>
    </w:p>
    <w:p w14:paraId="0476A02C" w14:textId="77777777" w:rsidR="00EF1EA2" w:rsidRPr="00E50D22" w:rsidRDefault="00EF1EA2" w:rsidP="00EF1EA2"/>
    <w:p w14:paraId="55EB77F9" w14:textId="77777777" w:rsidR="00EF1EA2" w:rsidRPr="00E50D22" w:rsidRDefault="00EF1EA2" w:rsidP="00EF1EA2">
      <w:pPr>
        <w:rPr>
          <w:rFonts w:cs="Arial"/>
          <w:szCs w:val="22"/>
        </w:rPr>
      </w:pPr>
      <w:r w:rsidRPr="00E50D22">
        <w:rPr>
          <w:rFonts w:cs="Arial"/>
          <w:szCs w:val="22"/>
        </w:rPr>
        <w:t>The Vendor {Contractor} shall be required to provide, at a minimum, the following services:</w:t>
      </w:r>
    </w:p>
    <w:p w14:paraId="456669F1" w14:textId="77777777" w:rsidR="00EF1EA2" w:rsidRPr="00E50D22" w:rsidRDefault="00EF1EA2" w:rsidP="00EF1EA2">
      <w:pPr>
        <w:rPr>
          <w:rFonts w:cs="Arial"/>
          <w:szCs w:val="22"/>
        </w:rPr>
      </w:pPr>
    </w:p>
    <w:p w14:paraId="04FB1E44" w14:textId="3E5D8331" w:rsidR="00EF1EA2" w:rsidRDefault="00EF1EA2" w:rsidP="00EF1EA2">
      <w:pPr>
        <w:pStyle w:val="ListParagraph"/>
        <w:numPr>
          <w:ilvl w:val="0"/>
          <w:numId w:val="125"/>
        </w:numPr>
        <w:rPr>
          <w:rFonts w:cs="Arial"/>
          <w:szCs w:val="22"/>
        </w:rPr>
      </w:pPr>
      <w:r w:rsidRPr="00BA4D2A">
        <w:rPr>
          <w:rFonts w:cs="Arial"/>
          <w:szCs w:val="22"/>
        </w:rPr>
        <w:t>Manage</w:t>
      </w:r>
      <w:r w:rsidR="00DE44EC">
        <w:rPr>
          <w:rFonts w:cs="Arial"/>
          <w:szCs w:val="22"/>
        </w:rPr>
        <w:t>ment of</w:t>
      </w:r>
      <w:r w:rsidRPr="00BA4D2A">
        <w:rPr>
          <w:rFonts w:cs="Arial"/>
          <w:szCs w:val="22"/>
        </w:rPr>
        <w:t xml:space="preserve"> tasks for all application development lifecycles, including, but not limited to</w:t>
      </w:r>
      <w:r>
        <w:rPr>
          <w:rFonts w:cs="Arial"/>
          <w:szCs w:val="22"/>
        </w:rPr>
        <w:t>:</w:t>
      </w:r>
    </w:p>
    <w:p w14:paraId="750983D2" w14:textId="77777777" w:rsidR="00906834" w:rsidRDefault="00906834" w:rsidP="00906834">
      <w:pPr>
        <w:pStyle w:val="ListParagraph"/>
        <w:rPr>
          <w:rFonts w:cs="Arial"/>
          <w:szCs w:val="22"/>
        </w:rPr>
      </w:pPr>
    </w:p>
    <w:p w14:paraId="0A7002A9" w14:textId="596554FC" w:rsidR="00EF1EA2" w:rsidRDefault="00906834" w:rsidP="00EF1EA2">
      <w:pPr>
        <w:pStyle w:val="ListParagraph"/>
        <w:numPr>
          <w:ilvl w:val="0"/>
          <w:numId w:val="128"/>
        </w:numPr>
        <w:rPr>
          <w:rFonts w:cs="Arial"/>
          <w:szCs w:val="22"/>
        </w:rPr>
      </w:pPr>
      <w:r w:rsidRPr="00BA4D2A">
        <w:rPr>
          <w:rFonts w:cs="Arial"/>
          <w:szCs w:val="22"/>
        </w:rPr>
        <w:t>System Development Life Cycle</w:t>
      </w:r>
      <w:r w:rsidR="00D929BB">
        <w:rPr>
          <w:rFonts w:cs="Arial"/>
          <w:szCs w:val="22"/>
        </w:rPr>
        <w:t xml:space="preserve"> </w:t>
      </w:r>
      <w:r w:rsidR="00EF1EA2" w:rsidRPr="00BA4D2A">
        <w:rPr>
          <w:rFonts w:cs="Arial"/>
          <w:szCs w:val="22"/>
        </w:rPr>
        <w:t>(SDLC)</w:t>
      </w:r>
      <w:r w:rsidR="00EF1EA2">
        <w:rPr>
          <w:rFonts w:cs="Arial"/>
          <w:szCs w:val="22"/>
        </w:rPr>
        <w:t>;</w:t>
      </w:r>
    </w:p>
    <w:p w14:paraId="0622BEA0" w14:textId="77777777" w:rsidR="00EF1EA2" w:rsidRDefault="00EF1EA2" w:rsidP="00EF1EA2">
      <w:pPr>
        <w:pStyle w:val="ListParagraph"/>
        <w:numPr>
          <w:ilvl w:val="0"/>
          <w:numId w:val="128"/>
        </w:numPr>
        <w:rPr>
          <w:rFonts w:cs="Arial"/>
          <w:szCs w:val="22"/>
        </w:rPr>
      </w:pPr>
      <w:r>
        <w:rPr>
          <w:rFonts w:cs="Arial"/>
          <w:szCs w:val="22"/>
        </w:rPr>
        <w:t>It</w:t>
      </w:r>
      <w:r w:rsidRPr="00BA4D2A">
        <w:rPr>
          <w:rFonts w:cs="Arial"/>
          <w:szCs w:val="22"/>
        </w:rPr>
        <w:t xml:space="preserve">erative </w:t>
      </w:r>
      <w:r>
        <w:rPr>
          <w:rFonts w:cs="Arial"/>
          <w:szCs w:val="22"/>
        </w:rPr>
        <w:t>D</w:t>
      </w:r>
      <w:r w:rsidRPr="00BA4D2A">
        <w:rPr>
          <w:rFonts w:cs="Arial"/>
          <w:szCs w:val="22"/>
        </w:rPr>
        <w:t>evelopment</w:t>
      </w:r>
      <w:r>
        <w:rPr>
          <w:rFonts w:cs="Arial"/>
          <w:szCs w:val="22"/>
        </w:rPr>
        <w:t>;</w:t>
      </w:r>
      <w:r w:rsidRPr="000A180B">
        <w:rPr>
          <w:rFonts w:cs="Arial"/>
          <w:szCs w:val="22"/>
        </w:rPr>
        <w:t xml:space="preserve"> </w:t>
      </w:r>
      <w:r w:rsidRPr="00BA4D2A">
        <w:rPr>
          <w:rFonts w:cs="Arial"/>
          <w:szCs w:val="22"/>
        </w:rPr>
        <w:t>and/or</w:t>
      </w:r>
    </w:p>
    <w:p w14:paraId="7DF7C08F" w14:textId="77777777" w:rsidR="00EF1EA2" w:rsidRPr="007C3182" w:rsidRDefault="00EF1EA2" w:rsidP="00EF1EA2">
      <w:pPr>
        <w:pStyle w:val="ListParagraph"/>
        <w:numPr>
          <w:ilvl w:val="0"/>
          <w:numId w:val="128"/>
        </w:numPr>
        <w:rPr>
          <w:rFonts w:cs="Arial"/>
          <w:szCs w:val="22"/>
        </w:rPr>
      </w:pPr>
      <w:proofErr w:type="gramStart"/>
      <w:r>
        <w:rPr>
          <w:rFonts w:cs="Arial"/>
          <w:szCs w:val="22"/>
        </w:rPr>
        <w:t>A</w:t>
      </w:r>
      <w:r w:rsidRPr="00BA4D2A">
        <w:rPr>
          <w:rFonts w:cs="Arial"/>
          <w:szCs w:val="22"/>
        </w:rPr>
        <w:t xml:space="preserve"> combination of the two (2)</w:t>
      </w:r>
      <w:r>
        <w:rPr>
          <w:rFonts w:cs="Arial"/>
          <w:szCs w:val="22"/>
        </w:rPr>
        <w:t>.</w:t>
      </w:r>
      <w:proofErr w:type="gramEnd"/>
    </w:p>
    <w:p w14:paraId="24A3363F" w14:textId="77777777" w:rsidR="00EF1EA2" w:rsidRDefault="00EF1EA2" w:rsidP="00EF1EA2">
      <w:pPr>
        <w:pStyle w:val="ListParagraph"/>
        <w:rPr>
          <w:rFonts w:cs="Arial"/>
          <w:szCs w:val="22"/>
        </w:rPr>
      </w:pPr>
      <w:r w:rsidRPr="00E50D22">
        <w:rPr>
          <w:rFonts w:cs="Arial"/>
          <w:szCs w:val="22"/>
        </w:rPr>
        <w:t xml:space="preserve"> </w:t>
      </w:r>
    </w:p>
    <w:p w14:paraId="2464D1F3" w14:textId="4906E17C" w:rsidR="00EF1EA2" w:rsidRDefault="00EF1EA2" w:rsidP="00EF1EA2">
      <w:pPr>
        <w:pStyle w:val="ListParagraph"/>
        <w:numPr>
          <w:ilvl w:val="0"/>
          <w:numId w:val="125"/>
        </w:numPr>
        <w:rPr>
          <w:rFonts w:cs="Arial"/>
          <w:szCs w:val="22"/>
        </w:rPr>
      </w:pPr>
      <w:r w:rsidRPr="00BA4D2A">
        <w:rPr>
          <w:rFonts w:cs="Arial"/>
          <w:szCs w:val="22"/>
        </w:rPr>
        <w:t>Using standard project management best practices, ensur</w:t>
      </w:r>
      <w:r w:rsidR="00ED5AA7">
        <w:rPr>
          <w:rFonts w:cs="Arial"/>
          <w:szCs w:val="22"/>
        </w:rPr>
        <w:t>ing</w:t>
      </w:r>
      <w:r w:rsidRPr="00BA4D2A">
        <w:rPr>
          <w:rFonts w:cs="Arial"/>
          <w:szCs w:val="22"/>
        </w:rPr>
        <w:t xml:space="preserve"> the project is delivered</w:t>
      </w:r>
      <w:r>
        <w:rPr>
          <w:rFonts w:cs="Arial"/>
          <w:szCs w:val="22"/>
        </w:rPr>
        <w:t>:</w:t>
      </w:r>
    </w:p>
    <w:p w14:paraId="4AD7208F" w14:textId="77777777" w:rsidR="00EF1EA2" w:rsidRPr="000A180B" w:rsidRDefault="00EF1EA2" w:rsidP="00EF1EA2">
      <w:pPr>
        <w:pStyle w:val="ListParagraph"/>
        <w:rPr>
          <w:rFonts w:cs="Arial"/>
          <w:szCs w:val="22"/>
        </w:rPr>
      </w:pPr>
    </w:p>
    <w:p w14:paraId="3A08DA27" w14:textId="77777777" w:rsidR="00EF1EA2" w:rsidRDefault="00EF1EA2" w:rsidP="00EF1EA2">
      <w:pPr>
        <w:pStyle w:val="ListParagraph"/>
        <w:numPr>
          <w:ilvl w:val="0"/>
          <w:numId w:val="129"/>
        </w:numPr>
        <w:rPr>
          <w:rFonts w:cs="Arial"/>
          <w:szCs w:val="22"/>
        </w:rPr>
      </w:pPr>
      <w:r>
        <w:rPr>
          <w:rFonts w:cs="Arial"/>
          <w:szCs w:val="22"/>
        </w:rPr>
        <w:t>On time;</w:t>
      </w:r>
    </w:p>
    <w:p w14:paraId="00A5D999" w14:textId="77777777" w:rsidR="00EF1EA2" w:rsidRDefault="00EF1EA2" w:rsidP="00EF1EA2">
      <w:pPr>
        <w:pStyle w:val="ListParagraph"/>
        <w:numPr>
          <w:ilvl w:val="0"/>
          <w:numId w:val="129"/>
        </w:numPr>
        <w:rPr>
          <w:rFonts w:cs="Arial"/>
          <w:szCs w:val="22"/>
        </w:rPr>
      </w:pPr>
      <w:r>
        <w:rPr>
          <w:rFonts w:cs="Arial"/>
          <w:szCs w:val="22"/>
        </w:rPr>
        <w:t>On budget;</w:t>
      </w:r>
      <w:r w:rsidRPr="00BA4D2A">
        <w:rPr>
          <w:rFonts w:cs="Arial"/>
          <w:szCs w:val="22"/>
        </w:rPr>
        <w:t xml:space="preserve"> and </w:t>
      </w:r>
    </w:p>
    <w:p w14:paraId="7599645F" w14:textId="77777777" w:rsidR="00EF1EA2" w:rsidRDefault="00EF1EA2" w:rsidP="00EF1EA2">
      <w:pPr>
        <w:pStyle w:val="ListParagraph"/>
        <w:numPr>
          <w:ilvl w:val="0"/>
          <w:numId w:val="129"/>
        </w:numPr>
        <w:rPr>
          <w:rFonts w:cs="Arial"/>
          <w:szCs w:val="22"/>
        </w:rPr>
      </w:pPr>
      <w:proofErr w:type="gramStart"/>
      <w:r>
        <w:rPr>
          <w:rFonts w:cs="Arial"/>
          <w:szCs w:val="22"/>
        </w:rPr>
        <w:t>W</w:t>
      </w:r>
      <w:r w:rsidRPr="00BA4D2A">
        <w:rPr>
          <w:rFonts w:cs="Arial"/>
          <w:szCs w:val="22"/>
        </w:rPr>
        <w:t>ithin the envisioned scope while meeting the vision and needs of the Using Agencies and end users</w:t>
      </w:r>
      <w:r>
        <w:rPr>
          <w:rFonts w:cs="Arial"/>
          <w:szCs w:val="22"/>
        </w:rPr>
        <w:t>.</w:t>
      </w:r>
      <w:proofErr w:type="gramEnd"/>
    </w:p>
    <w:p w14:paraId="18AC8DA5" w14:textId="77777777" w:rsidR="00EF1EA2" w:rsidRPr="00BA4D2A" w:rsidRDefault="00EF1EA2" w:rsidP="00EF1EA2">
      <w:pPr>
        <w:pStyle w:val="ListParagraph"/>
        <w:ind w:left="1800"/>
        <w:rPr>
          <w:rFonts w:cs="Arial"/>
          <w:szCs w:val="22"/>
        </w:rPr>
      </w:pPr>
      <w:r w:rsidRPr="00BA4D2A">
        <w:rPr>
          <w:rFonts w:cs="Arial"/>
          <w:szCs w:val="22"/>
        </w:rPr>
        <w:t xml:space="preserve">  </w:t>
      </w:r>
    </w:p>
    <w:p w14:paraId="2EC2BEFF" w14:textId="2805364D" w:rsidR="00EF1EA2" w:rsidRPr="00BA4D2A" w:rsidRDefault="00EF1EA2" w:rsidP="00EF1EA2">
      <w:pPr>
        <w:pStyle w:val="ListParagraph"/>
        <w:numPr>
          <w:ilvl w:val="0"/>
          <w:numId w:val="125"/>
        </w:numPr>
        <w:rPr>
          <w:rFonts w:cs="Arial"/>
          <w:szCs w:val="22"/>
        </w:rPr>
      </w:pPr>
      <w:r>
        <w:t xml:space="preserve">PM services for IT and Non-IT </w:t>
      </w:r>
      <w:r>
        <w:rPr>
          <w:rFonts w:cs="Arial"/>
          <w:szCs w:val="22"/>
        </w:rPr>
        <w:t>E</w:t>
      </w:r>
      <w:r w:rsidRPr="00BA4D2A">
        <w:rPr>
          <w:rFonts w:cs="Arial"/>
          <w:szCs w:val="22"/>
        </w:rPr>
        <w:t>ngagements that adhere to the State of New Jersey’s Project Management standards</w:t>
      </w:r>
      <w:r>
        <w:rPr>
          <w:rFonts w:cs="Arial"/>
          <w:szCs w:val="22"/>
        </w:rPr>
        <w:t xml:space="preserve">. </w:t>
      </w:r>
      <w:r w:rsidRPr="00BA4D2A">
        <w:rPr>
          <w:rFonts w:cs="Arial"/>
          <w:szCs w:val="22"/>
        </w:rPr>
        <w:t xml:space="preserve"> </w:t>
      </w:r>
    </w:p>
    <w:p w14:paraId="0025FE21" w14:textId="77777777" w:rsidR="00EF1EA2" w:rsidRDefault="00EF1EA2" w:rsidP="00EF1EA2">
      <w:pPr>
        <w:pStyle w:val="ListParagraph"/>
        <w:rPr>
          <w:rFonts w:cs="Arial"/>
          <w:szCs w:val="22"/>
        </w:rPr>
      </w:pPr>
      <w:proofErr w:type="gramStart"/>
      <w:r w:rsidRPr="00E50D22">
        <w:rPr>
          <w:rFonts w:cs="Arial"/>
          <w:szCs w:val="22"/>
        </w:rPr>
        <w:t xml:space="preserve">Reference: </w:t>
      </w:r>
      <w:hyperlink r:id="rId30" w:history="1">
        <w:r w:rsidRPr="008B0DB1">
          <w:rPr>
            <w:rStyle w:val="Hyperlink"/>
            <w:rFonts w:cs="Arial"/>
            <w:szCs w:val="22"/>
          </w:rPr>
          <w:t>http://www.tech.nj.gov/it/docs/vendors/ProjectManagementAppendix.pdf</w:t>
        </w:r>
      </w:hyperlink>
      <w:r w:rsidRPr="00E50D22">
        <w:rPr>
          <w:rFonts w:cs="Arial"/>
          <w:szCs w:val="22"/>
        </w:rPr>
        <w:t>.</w:t>
      </w:r>
      <w:proofErr w:type="gramEnd"/>
    </w:p>
    <w:p w14:paraId="4C92E206" w14:textId="77777777" w:rsidR="00EF1EA2" w:rsidRDefault="00EF1EA2" w:rsidP="00EF1EA2">
      <w:pPr>
        <w:pStyle w:val="ListParagraph"/>
      </w:pPr>
    </w:p>
    <w:p w14:paraId="39F5D633" w14:textId="77777777" w:rsidR="00EF1EA2" w:rsidRPr="00E50D22" w:rsidRDefault="00EF1EA2" w:rsidP="00EF1EA2">
      <w:pPr>
        <w:rPr>
          <w:rFonts w:cs="Arial"/>
          <w:szCs w:val="22"/>
        </w:rPr>
      </w:pPr>
    </w:p>
    <w:p w14:paraId="27273879" w14:textId="189A20E9" w:rsidR="00EF1EA2" w:rsidRPr="00E50D22" w:rsidRDefault="00EF1EA2" w:rsidP="00EF1EA2">
      <w:pPr>
        <w:pStyle w:val="Heading2"/>
        <w:ind w:left="666"/>
      </w:pPr>
      <w:bookmarkStart w:id="128" w:name="_Toc473037387"/>
      <w:bookmarkStart w:id="129" w:name="_Toc475715956"/>
      <w:bookmarkStart w:id="130" w:name="_Toc482881168"/>
      <w:bookmarkStart w:id="131" w:name="_Toc500855163"/>
      <w:bookmarkStart w:id="132" w:name="_Toc57716713"/>
      <w:bookmarkStart w:id="133" w:name="_Toc66779896"/>
      <w:bookmarkStart w:id="134" w:name="_Toc72405796"/>
      <w:bookmarkStart w:id="135" w:name="_Toc76715707"/>
      <w:bookmarkStart w:id="136" w:name="_Toc117493395"/>
      <w:r>
        <w:rPr>
          <w:caps w:val="0"/>
        </w:rPr>
        <w:t xml:space="preserve">BLANKET P.O. </w:t>
      </w:r>
      <w:r w:rsidRPr="00E50D22">
        <w:rPr>
          <w:caps w:val="0"/>
        </w:rPr>
        <w:t>LAUNCH MEETING</w:t>
      </w:r>
      <w:bookmarkEnd w:id="128"/>
      <w:bookmarkEnd w:id="129"/>
      <w:bookmarkEnd w:id="130"/>
      <w:r>
        <w:rPr>
          <w:caps w:val="0"/>
        </w:rPr>
        <w:t xml:space="preserve"> IT </w:t>
      </w:r>
      <w:r w:rsidR="003862CF">
        <w:rPr>
          <w:caps w:val="0"/>
        </w:rPr>
        <w:t xml:space="preserve">AND NON-IT </w:t>
      </w:r>
      <w:r>
        <w:rPr>
          <w:caps w:val="0"/>
        </w:rPr>
        <w:t>ENGAGEMENTS</w:t>
      </w:r>
      <w:bookmarkEnd w:id="131"/>
      <w:bookmarkEnd w:id="132"/>
      <w:bookmarkEnd w:id="133"/>
      <w:bookmarkEnd w:id="134"/>
      <w:bookmarkEnd w:id="135"/>
      <w:bookmarkEnd w:id="136"/>
    </w:p>
    <w:p w14:paraId="26AE3A8C" w14:textId="77777777" w:rsidR="00EF1EA2" w:rsidRPr="00E50D22" w:rsidRDefault="00EF1EA2" w:rsidP="00EF1EA2"/>
    <w:p w14:paraId="0508D65E" w14:textId="2A6ED5FF" w:rsidR="00EF1EA2" w:rsidRDefault="00EF1EA2" w:rsidP="00EF1EA2">
      <w:r>
        <w:t>Upon request, t</w:t>
      </w:r>
      <w:r w:rsidRPr="00D33E53">
        <w:t xml:space="preserve">he Vendor {Contractor} shall </w:t>
      </w:r>
      <w:r>
        <w:t>participate in</w:t>
      </w:r>
      <w:r w:rsidRPr="00D33E53">
        <w:t xml:space="preserve"> meeting</w:t>
      </w:r>
      <w:r>
        <w:t>s</w:t>
      </w:r>
      <w:r w:rsidRPr="00D33E53">
        <w:t xml:space="preserve"> scheduled by the </w:t>
      </w:r>
      <w:r w:rsidR="00607F9F">
        <w:t xml:space="preserve">Using Agency </w:t>
      </w:r>
      <w:r w:rsidR="00607F9F" w:rsidRPr="00BA4D2A">
        <w:t>SCM</w:t>
      </w:r>
      <w:r w:rsidR="001F5AA7">
        <w:t xml:space="preserve"> at no additional cost to the State</w:t>
      </w:r>
      <w:r w:rsidRPr="00D33E53">
        <w:t xml:space="preserve">.  </w:t>
      </w:r>
      <w:r>
        <w:t xml:space="preserve">The </w:t>
      </w:r>
      <w:r w:rsidRPr="00D33E53">
        <w:t>meeting</w:t>
      </w:r>
      <w:r>
        <w:t>s</w:t>
      </w:r>
      <w:r w:rsidRPr="00D33E53">
        <w:t xml:space="preserve"> shall include discussion on topics including, but not limited </w:t>
      </w:r>
      <w:proofErr w:type="gramStart"/>
      <w:r w:rsidRPr="00D33E53">
        <w:t>to</w:t>
      </w:r>
      <w:proofErr w:type="gramEnd"/>
      <w:r w:rsidRPr="00D33E53">
        <w:t>:</w:t>
      </w:r>
    </w:p>
    <w:p w14:paraId="3F148EE5" w14:textId="77777777" w:rsidR="00EF1EA2" w:rsidRDefault="00EF1EA2" w:rsidP="00EF1EA2"/>
    <w:p w14:paraId="12BAAA41" w14:textId="77777777" w:rsidR="00EF1EA2" w:rsidRDefault="00EF1EA2" w:rsidP="00EF1EA2">
      <w:pPr>
        <w:pStyle w:val="ListParagraph"/>
        <w:numPr>
          <w:ilvl w:val="0"/>
          <w:numId w:val="126"/>
        </w:numPr>
      </w:pPr>
      <w:r w:rsidRPr="00D33E53">
        <w:t xml:space="preserve"> </w:t>
      </w:r>
      <w:r>
        <w:t>The</w:t>
      </w:r>
      <w:r w:rsidRPr="00E50D22">
        <w:t xml:space="preserve"> intent and scope</w:t>
      </w:r>
      <w:r>
        <w:t xml:space="preserve"> of the:</w:t>
      </w:r>
    </w:p>
    <w:p w14:paraId="1E2248E5" w14:textId="77777777" w:rsidR="00EF1EA2" w:rsidRDefault="00EF1EA2" w:rsidP="00EF1EA2"/>
    <w:p w14:paraId="24534565" w14:textId="77777777" w:rsidR="00EF1EA2" w:rsidRDefault="00EF1EA2" w:rsidP="00EF1EA2">
      <w:pPr>
        <w:pStyle w:val="ListParagraph"/>
        <w:numPr>
          <w:ilvl w:val="0"/>
          <w:numId w:val="130"/>
        </w:numPr>
        <w:rPr>
          <w:rFonts w:cs="Arial"/>
          <w:szCs w:val="22"/>
        </w:rPr>
      </w:pPr>
      <w:r>
        <w:rPr>
          <w:rFonts w:cs="Arial"/>
          <w:szCs w:val="22"/>
        </w:rPr>
        <w:t>Blanket P.O.; and</w:t>
      </w:r>
    </w:p>
    <w:p w14:paraId="299A031E" w14:textId="77777777" w:rsidR="00EF1EA2" w:rsidRPr="009D7086" w:rsidRDefault="00EF1EA2" w:rsidP="00EF1EA2">
      <w:pPr>
        <w:pStyle w:val="ListParagraph"/>
        <w:numPr>
          <w:ilvl w:val="0"/>
          <w:numId w:val="130"/>
        </w:numPr>
        <w:rPr>
          <w:rFonts w:cs="Arial"/>
          <w:szCs w:val="22"/>
        </w:rPr>
      </w:pPr>
      <w:proofErr w:type="gramStart"/>
      <w:r>
        <w:rPr>
          <w:rFonts w:cs="Arial"/>
          <w:szCs w:val="22"/>
        </w:rPr>
        <w:t>Method of Operation.</w:t>
      </w:r>
      <w:proofErr w:type="gramEnd"/>
    </w:p>
    <w:p w14:paraId="14765E0F" w14:textId="77777777" w:rsidR="00EF1EA2" w:rsidRDefault="00EF1EA2" w:rsidP="00EF1EA2">
      <w:pPr>
        <w:pStyle w:val="ListParagraph"/>
      </w:pPr>
    </w:p>
    <w:p w14:paraId="1C0315DB" w14:textId="4837E481" w:rsidR="00EF1EA2" w:rsidRPr="00E50D22" w:rsidRDefault="00EF1EA2" w:rsidP="00EF1EA2">
      <w:pPr>
        <w:pStyle w:val="ListParagraph"/>
        <w:numPr>
          <w:ilvl w:val="0"/>
          <w:numId w:val="126"/>
        </w:numPr>
      </w:pPr>
      <w:r w:rsidRPr="00E50D22">
        <w:t xml:space="preserve">Proper methods and channels of communication between the Vendor {Contractor} and the </w:t>
      </w:r>
      <w:r w:rsidR="00607F9F">
        <w:t xml:space="preserve">Using Agency </w:t>
      </w:r>
      <w:r w:rsidRPr="00E50D22">
        <w:t xml:space="preserve">SCM; </w:t>
      </w:r>
    </w:p>
    <w:p w14:paraId="3D6A3313" w14:textId="77777777" w:rsidR="00EF1EA2" w:rsidRPr="00E50D22" w:rsidRDefault="00EF1EA2" w:rsidP="00EF1EA2">
      <w:pPr>
        <w:ind w:left="720"/>
      </w:pPr>
    </w:p>
    <w:p w14:paraId="2E362271" w14:textId="77777777" w:rsidR="00EF1EA2" w:rsidRPr="00E50D22" w:rsidRDefault="00EF1EA2" w:rsidP="00EF1EA2">
      <w:pPr>
        <w:numPr>
          <w:ilvl w:val="0"/>
          <w:numId w:val="126"/>
        </w:numPr>
      </w:pPr>
      <w:r w:rsidRPr="00E50D22">
        <w:t xml:space="preserve">Status reporting; </w:t>
      </w:r>
    </w:p>
    <w:p w14:paraId="6DD407EA" w14:textId="77777777" w:rsidR="00EF1EA2" w:rsidRPr="00E50D22" w:rsidRDefault="00EF1EA2" w:rsidP="00EF1EA2">
      <w:pPr>
        <w:ind w:left="720"/>
      </w:pPr>
    </w:p>
    <w:p w14:paraId="7A40850E" w14:textId="77777777" w:rsidR="00EF1EA2" w:rsidRPr="00E50D22" w:rsidRDefault="00EF1EA2" w:rsidP="00EF1EA2">
      <w:pPr>
        <w:numPr>
          <w:ilvl w:val="0"/>
          <w:numId w:val="126"/>
        </w:numPr>
      </w:pPr>
      <w:r w:rsidRPr="00E50D22">
        <w:t>Deliverable submission; and</w:t>
      </w:r>
    </w:p>
    <w:p w14:paraId="183D5D67" w14:textId="77777777" w:rsidR="00EF1EA2" w:rsidRPr="00E50D22" w:rsidRDefault="00EF1EA2" w:rsidP="00EF1EA2">
      <w:pPr>
        <w:ind w:left="720"/>
      </w:pPr>
    </w:p>
    <w:p w14:paraId="053500E1" w14:textId="77777777" w:rsidR="00EF1EA2" w:rsidRPr="00E50D22" w:rsidRDefault="00EF1EA2" w:rsidP="00EF1EA2">
      <w:pPr>
        <w:numPr>
          <w:ilvl w:val="0"/>
          <w:numId w:val="126"/>
        </w:numPr>
      </w:pPr>
      <w:proofErr w:type="gramStart"/>
      <w:r w:rsidRPr="00E50D22">
        <w:t xml:space="preserve">Any additional information pertinent to </w:t>
      </w:r>
      <w:r>
        <w:t>Blanket P.O.</w:t>
      </w:r>
      <w:r w:rsidRPr="00E50D22">
        <w:t xml:space="preserve"> operation.</w:t>
      </w:r>
      <w:proofErr w:type="gramEnd"/>
    </w:p>
    <w:p w14:paraId="5D6F5DA7" w14:textId="77777777" w:rsidR="00EF1EA2" w:rsidRPr="00E50D22" w:rsidRDefault="00EF1EA2" w:rsidP="00EF1EA2">
      <w:pPr>
        <w:rPr>
          <w:rFonts w:cs="Arial"/>
          <w:szCs w:val="22"/>
        </w:rPr>
      </w:pPr>
    </w:p>
    <w:p w14:paraId="1468A610" w14:textId="6B010328" w:rsidR="00EF1EA2" w:rsidRPr="00E50D22" w:rsidRDefault="00EF1EA2" w:rsidP="00F142BB">
      <w:pPr>
        <w:pStyle w:val="Heading2"/>
      </w:pPr>
      <w:bookmarkStart w:id="137" w:name="_Toc473037389"/>
      <w:bookmarkStart w:id="138" w:name="_Toc475715958"/>
      <w:bookmarkStart w:id="139" w:name="_Toc482881170"/>
      <w:bookmarkStart w:id="140" w:name="_Toc500855170"/>
      <w:bookmarkStart w:id="141" w:name="_Toc57716720"/>
      <w:bookmarkStart w:id="142" w:name="_Toc66779899"/>
      <w:bookmarkStart w:id="143" w:name="_Toc72405797"/>
      <w:bookmarkStart w:id="144" w:name="_Toc76715708"/>
      <w:bookmarkStart w:id="145" w:name="_Toc117493396"/>
      <w:r>
        <w:t>ENGAGEMENT</w:t>
      </w:r>
      <w:r w:rsidRPr="00E50D22">
        <w:t xml:space="preserve"> DELIVERABLES</w:t>
      </w:r>
      <w:bookmarkEnd w:id="137"/>
      <w:bookmarkEnd w:id="138"/>
      <w:bookmarkEnd w:id="139"/>
      <w:bookmarkEnd w:id="140"/>
      <w:bookmarkEnd w:id="141"/>
      <w:bookmarkEnd w:id="142"/>
      <w:bookmarkEnd w:id="143"/>
      <w:bookmarkEnd w:id="144"/>
      <w:bookmarkEnd w:id="145"/>
    </w:p>
    <w:p w14:paraId="0DB777DA" w14:textId="77777777" w:rsidR="00EF1EA2" w:rsidRPr="00E50D22" w:rsidRDefault="00EF1EA2" w:rsidP="00EF1EA2"/>
    <w:p w14:paraId="527D96F9" w14:textId="60F08EDB" w:rsidR="00EF1EA2" w:rsidRPr="00E50D22" w:rsidRDefault="00EF1EA2" w:rsidP="00EF1EA2">
      <w:pPr>
        <w:rPr>
          <w:rFonts w:cs="Arial"/>
          <w:szCs w:val="22"/>
        </w:rPr>
      </w:pPr>
      <w:r w:rsidRPr="00E50D22">
        <w:rPr>
          <w:rFonts w:cs="Arial"/>
          <w:szCs w:val="22"/>
        </w:rPr>
        <w:t>The Vendor {Contractor}</w:t>
      </w:r>
      <w:r>
        <w:rPr>
          <w:rFonts w:cs="Arial"/>
          <w:szCs w:val="22"/>
        </w:rPr>
        <w:t xml:space="preserve"> </w:t>
      </w:r>
      <w:r w:rsidRPr="00E50D22">
        <w:rPr>
          <w:rFonts w:cs="Arial"/>
          <w:szCs w:val="22"/>
        </w:rPr>
        <w:t xml:space="preserve">shall be responsible for the successful completion of the </w:t>
      </w:r>
      <w:r w:rsidR="005125A0" w:rsidRPr="00E50D22">
        <w:rPr>
          <w:rFonts w:cs="Arial"/>
          <w:szCs w:val="22"/>
        </w:rPr>
        <w:t>following Deliverables</w:t>
      </w:r>
      <w:r w:rsidRPr="00E50D22">
        <w:rPr>
          <w:rFonts w:cs="Arial"/>
          <w:szCs w:val="22"/>
        </w:rPr>
        <w:t xml:space="preserve"> as defined on the PR</w:t>
      </w:r>
      <w:r>
        <w:rPr>
          <w:rFonts w:cs="Arial"/>
          <w:szCs w:val="22"/>
        </w:rPr>
        <w:t>F.</w:t>
      </w:r>
    </w:p>
    <w:p w14:paraId="3715B1D0" w14:textId="77777777" w:rsidR="00EF1EA2" w:rsidRPr="00E50D22" w:rsidRDefault="00EF1EA2" w:rsidP="00EF1EA2"/>
    <w:p w14:paraId="56534CDB" w14:textId="77777777" w:rsidR="00EF1EA2" w:rsidRPr="00E50D22" w:rsidRDefault="00EF1EA2" w:rsidP="00EF1EA2">
      <w:pPr>
        <w:pStyle w:val="Heading3"/>
        <w:keepNext/>
        <w:rPr>
          <w:szCs w:val="22"/>
        </w:rPr>
      </w:pPr>
      <w:bookmarkStart w:id="146" w:name="_Toc473037390"/>
      <w:bookmarkStart w:id="147" w:name="_Toc475715959"/>
      <w:bookmarkStart w:id="148" w:name="_Toc482881171"/>
      <w:bookmarkStart w:id="149" w:name="_Toc500855171"/>
      <w:bookmarkStart w:id="150" w:name="_Toc57716721"/>
      <w:bookmarkStart w:id="151" w:name="_Toc66779900"/>
      <w:bookmarkStart w:id="152" w:name="_Toc72405798"/>
      <w:bookmarkStart w:id="153" w:name="_Toc76715709"/>
      <w:bookmarkStart w:id="154" w:name="_Toc117493397"/>
      <w:r w:rsidRPr="00E50D22">
        <w:rPr>
          <w:caps w:val="0"/>
          <w:szCs w:val="22"/>
        </w:rPr>
        <w:t>PROJECT INITIATION</w:t>
      </w:r>
      <w:bookmarkEnd w:id="146"/>
      <w:bookmarkEnd w:id="147"/>
      <w:bookmarkEnd w:id="148"/>
      <w:bookmarkEnd w:id="149"/>
      <w:bookmarkEnd w:id="150"/>
      <w:bookmarkEnd w:id="151"/>
      <w:bookmarkEnd w:id="152"/>
      <w:bookmarkEnd w:id="153"/>
      <w:bookmarkEnd w:id="154"/>
    </w:p>
    <w:p w14:paraId="54B854A9" w14:textId="77777777" w:rsidR="00EF1EA2" w:rsidRPr="00E50D22" w:rsidRDefault="00EF1EA2" w:rsidP="00EF1EA2">
      <w:pPr>
        <w:keepNext/>
      </w:pPr>
    </w:p>
    <w:p w14:paraId="3E94AED6" w14:textId="1B0C909A" w:rsidR="00EF1EA2" w:rsidRPr="00E50D22" w:rsidRDefault="00EF1EA2" w:rsidP="00EF1EA2">
      <w:pPr>
        <w:keepNext/>
        <w:rPr>
          <w:rFonts w:cs="Arial"/>
          <w:szCs w:val="22"/>
        </w:rPr>
      </w:pPr>
      <w:r w:rsidRPr="00E50D22">
        <w:rPr>
          <w:rFonts w:cs="Arial"/>
          <w:szCs w:val="22"/>
        </w:rPr>
        <w:t xml:space="preserve">The Vendor {Contractor} shall be responsible for all </w:t>
      </w:r>
      <w:r>
        <w:rPr>
          <w:rFonts w:cs="Arial"/>
          <w:szCs w:val="22"/>
        </w:rPr>
        <w:t>P</w:t>
      </w:r>
      <w:r w:rsidRPr="00E50D22">
        <w:rPr>
          <w:rFonts w:cs="Arial"/>
          <w:szCs w:val="22"/>
        </w:rPr>
        <w:t xml:space="preserve">roject </w:t>
      </w:r>
      <w:r>
        <w:rPr>
          <w:rFonts w:cs="Arial"/>
          <w:szCs w:val="22"/>
        </w:rPr>
        <w:t>I</w:t>
      </w:r>
      <w:r w:rsidRPr="00E50D22">
        <w:rPr>
          <w:rFonts w:cs="Arial"/>
          <w:szCs w:val="22"/>
        </w:rPr>
        <w:t xml:space="preserve">nitiation </w:t>
      </w:r>
      <w:r>
        <w:rPr>
          <w:rFonts w:cs="Arial"/>
          <w:szCs w:val="22"/>
        </w:rPr>
        <w:t>D</w:t>
      </w:r>
      <w:r w:rsidRPr="00E50D22">
        <w:rPr>
          <w:rFonts w:cs="Arial"/>
          <w:szCs w:val="22"/>
        </w:rPr>
        <w:t xml:space="preserve">eliverables.  These </w:t>
      </w:r>
      <w:r>
        <w:rPr>
          <w:rFonts w:cs="Arial"/>
          <w:szCs w:val="22"/>
        </w:rPr>
        <w:t>D</w:t>
      </w:r>
      <w:r w:rsidRPr="00E50D22">
        <w:rPr>
          <w:rFonts w:cs="Arial"/>
          <w:szCs w:val="22"/>
        </w:rPr>
        <w:t>eliverables shall include, at a minimum, the following:</w:t>
      </w:r>
    </w:p>
    <w:p w14:paraId="6904209B" w14:textId="77777777" w:rsidR="00EF1EA2" w:rsidRDefault="00EF1EA2" w:rsidP="00EF1EA2">
      <w:pPr>
        <w:rPr>
          <w:rFonts w:cs="Arial"/>
          <w:szCs w:val="22"/>
        </w:rPr>
      </w:pPr>
    </w:p>
    <w:p w14:paraId="5E63C47B" w14:textId="77777777" w:rsidR="00EF1EA2" w:rsidRDefault="00EF1EA2" w:rsidP="00EF1EA2">
      <w:pPr>
        <w:pStyle w:val="ListParagraph"/>
        <w:keepNext/>
        <w:numPr>
          <w:ilvl w:val="0"/>
          <w:numId w:val="135"/>
        </w:numPr>
        <w:autoSpaceDE w:val="0"/>
        <w:autoSpaceDN w:val="0"/>
        <w:adjustRightInd w:val="0"/>
        <w:rPr>
          <w:rFonts w:cs="Arial"/>
          <w:szCs w:val="22"/>
        </w:rPr>
      </w:pPr>
      <w:r w:rsidRPr="00D84868">
        <w:rPr>
          <w:rFonts w:cs="Arial"/>
          <w:szCs w:val="22"/>
        </w:rPr>
        <w:t>Deliverables matrix</w:t>
      </w:r>
      <w:r>
        <w:rPr>
          <w:rFonts w:cs="Arial"/>
          <w:szCs w:val="22"/>
        </w:rPr>
        <w:t>;</w:t>
      </w:r>
    </w:p>
    <w:p w14:paraId="34758B49" w14:textId="77777777" w:rsidR="00EF1EA2" w:rsidRDefault="00EF1EA2" w:rsidP="00EF1EA2">
      <w:pPr>
        <w:pStyle w:val="ListParagraph"/>
        <w:keepNext/>
        <w:autoSpaceDE w:val="0"/>
        <w:autoSpaceDN w:val="0"/>
        <w:adjustRightInd w:val="0"/>
        <w:ind w:left="1080"/>
        <w:rPr>
          <w:rFonts w:cs="Arial"/>
          <w:szCs w:val="22"/>
        </w:rPr>
      </w:pPr>
    </w:p>
    <w:p w14:paraId="1C6D38E0" w14:textId="77777777" w:rsidR="00EF1EA2" w:rsidRDefault="00EF1EA2" w:rsidP="00EF1EA2">
      <w:pPr>
        <w:pStyle w:val="ListParagraph"/>
        <w:numPr>
          <w:ilvl w:val="0"/>
          <w:numId w:val="135"/>
        </w:numPr>
      </w:pPr>
      <w:r w:rsidRPr="00E50D22">
        <w:t xml:space="preserve">Project scope definition through high level scope statement, and/or a project charter; and </w:t>
      </w:r>
    </w:p>
    <w:p w14:paraId="252BBC8C" w14:textId="77777777" w:rsidR="00EF1EA2" w:rsidRPr="00E50D22" w:rsidRDefault="00EF1EA2" w:rsidP="00EF1EA2">
      <w:pPr>
        <w:pStyle w:val="ListParagraph"/>
        <w:ind w:left="1080"/>
      </w:pPr>
    </w:p>
    <w:p w14:paraId="19ED122A" w14:textId="77777777" w:rsidR="00EF1EA2" w:rsidRPr="00D84868" w:rsidRDefault="00EF1EA2" w:rsidP="00EF1EA2">
      <w:pPr>
        <w:pStyle w:val="ListParagraph"/>
        <w:keepNext/>
        <w:numPr>
          <w:ilvl w:val="0"/>
          <w:numId w:val="135"/>
        </w:numPr>
        <w:autoSpaceDE w:val="0"/>
        <w:autoSpaceDN w:val="0"/>
        <w:adjustRightInd w:val="0"/>
        <w:rPr>
          <w:rFonts w:cs="Arial"/>
          <w:szCs w:val="22"/>
        </w:rPr>
      </w:pPr>
      <w:proofErr w:type="gramStart"/>
      <w:r w:rsidRPr="00E50D22">
        <w:rPr>
          <w:rFonts w:cs="Arial"/>
          <w:szCs w:val="22"/>
        </w:rPr>
        <w:t>Responsibility assignment matrix</w:t>
      </w:r>
      <w:r>
        <w:rPr>
          <w:rFonts w:cs="Arial"/>
          <w:szCs w:val="22"/>
        </w:rPr>
        <w:t>.</w:t>
      </w:r>
      <w:proofErr w:type="gramEnd"/>
    </w:p>
    <w:p w14:paraId="36DE9DCA" w14:textId="77777777" w:rsidR="00EF1EA2" w:rsidRPr="00E50D22" w:rsidRDefault="00EF1EA2" w:rsidP="00EF1EA2"/>
    <w:p w14:paraId="155821A2" w14:textId="77777777" w:rsidR="00EF1EA2" w:rsidRPr="00E50D22" w:rsidRDefault="00EF1EA2" w:rsidP="00F142BB">
      <w:pPr>
        <w:pStyle w:val="Heading3"/>
      </w:pPr>
      <w:bookmarkStart w:id="155" w:name="_Toc473037391"/>
      <w:bookmarkStart w:id="156" w:name="_Toc475715960"/>
      <w:bookmarkStart w:id="157" w:name="_Toc482881172"/>
      <w:bookmarkStart w:id="158" w:name="_Toc500855172"/>
      <w:bookmarkStart w:id="159" w:name="_Toc57716722"/>
      <w:bookmarkStart w:id="160" w:name="_Toc66779901"/>
      <w:bookmarkStart w:id="161" w:name="_Toc72405799"/>
      <w:bookmarkStart w:id="162" w:name="_Toc76715710"/>
      <w:bookmarkStart w:id="163" w:name="_Toc117493398"/>
      <w:r w:rsidRPr="00E50D22">
        <w:t>PROJECT PLANNING</w:t>
      </w:r>
      <w:bookmarkEnd w:id="155"/>
      <w:bookmarkEnd w:id="156"/>
      <w:bookmarkEnd w:id="157"/>
      <w:bookmarkEnd w:id="158"/>
      <w:bookmarkEnd w:id="159"/>
      <w:bookmarkEnd w:id="160"/>
      <w:bookmarkEnd w:id="161"/>
      <w:bookmarkEnd w:id="162"/>
      <w:bookmarkEnd w:id="163"/>
    </w:p>
    <w:p w14:paraId="710EEFC2" w14:textId="77777777" w:rsidR="00EF1EA2" w:rsidRPr="00E50D22" w:rsidRDefault="00EF1EA2" w:rsidP="00EF1EA2">
      <w:pPr>
        <w:keepNext/>
      </w:pPr>
    </w:p>
    <w:p w14:paraId="6510D03F" w14:textId="12202805" w:rsidR="00EF1EA2" w:rsidRDefault="00EF1EA2" w:rsidP="00EF1EA2">
      <w:pPr>
        <w:keepNext/>
        <w:rPr>
          <w:rFonts w:cs="Arial"/>
          <w:szCs w:val="22"/>
        </w:rPr>
      </w:pPr>
      <w:r w:rsidRPr="00E50D22">
        <w:rPr>
          <w:rFonts w:cs="Arial"/>
          <w:szCs w:val="22"/>
        </w:rPr>
        <w:t xml:space="preserve">The Vendor {Contractor} shall be responsible for all </w:t>
      </w:r>
      <w:r>
        <w:rPr>
          <w:rFonts w:cs="Arial"/>
          <w:szCs w:val="22"/>
        </w:rPr>
        <w:t>P</w:t>
      </w:r>
      <w:r w:rsidRPr="00E50D22">
        <w:rPr>
          <w:rFonts w:cs="Arial"/>
          <w:szCs w:val="22"/>
        </w:rPr>
        <w:t xml:space="preserve">roject </w:t>
      </w:r>
      <w:r>
        <w:rPr>
          <w:rFonts w:cs="Arial"/>
          <w:szCs w:val="22"/>
        </w:rPr>
        <w:t>Pl</w:t>
      </w:r>
      <w:r w:rsidRPr="00E50D22">
        <w:rPr>
          <w:rFonts w:cs="Arial"/>
          <w:szCs w:val="22"/>
        </w:rPr>
        <w:t xml:space="preserve">anning </w:t>
      </w:r>
      <w:r w:rsidR="000C6746">
        <w:rPr>
          <w:rFonts w:cs="Arial"/>
          <w:szCs w:val="22"/>
        </w:rPr>
        <w:t>D</w:t>
      </w:r>
      <w:r w:rsidRPr="00E50D22">
        <w:rPr>
          <w:rFonts w:cs="Arial"/>
          <w:szCs w:val="22"/>
        </w:rPr>
        <w:t xml:space="preserve">eliverables.  These </w:t>
      </w:r>
      <w:r>
        <w:rPr>
          <w:rFonts w:cs="Arial"/>
          <w:szCs w:val="22"/>
        </w:rPr>
        <w:t>D</w:t>
      </w:r>
      <w:r w:rsidRPr="00E50D22">
        <w:rPr>
          <w:rFonts w:cs="Arial"/>
          <w:szCs w:val="22"/>
        </w:rPr>
        <w:t>eliverables shall include, at a minimum, the following:</w:t>
      </w:r>
    </w:p>
    <w:p w14:paraId="230B1F07" w14:textId="6998E672" w:rsidR="007464E7" w:rsidRDefault="007464E7" w:rsidP="003C3273">
      <w:pPr>
        <w:keepNext/>
        <w:rPr>
          <w:rFonts w:cs="Arial"/>
          <w:szCs w:val="22"/>
        </w:rPr>
      </w:pPr>
    </w:p>
    <w:p w14:paraId="7CB21932" w14:textId="0107A56E" w:rsidR="007464E7" w:rsidRDefault="006E0173" w:rsidP="003C3273">
      <w:pPr>
        <w:pStyle w:val="ListParagraph"/>
        <w:keepNext/>
        <w:numPr>
          <w:ilvl w:val="0"/>
          <w:numId w:val="136"/>
        </w:numPr>
        <w:autoSpaceDE w:val="0"/>
        <w:autoSpaceDN w:val="0"/>
        <w:adjustRightInd w:val="0"/>
        <w:rPr>
          <w:rFonts w:cs="Arial"/>
          <w:szCs w:val="22"/>
        </w:rPr>
      </w:pPr>
      <w:r>
        <w:rPr>
          <w:rFonts w:cs="Arial"/>
          <w:szCs w:val="22"/>
        </w:rPr>
        <w:t xml:space="preserve">Attend </w:t>
      </w:r>
      <w:r w:rsidR="007464E7" w:rsidRPr="00D84868">
        <w:rPr>
          <w:rFonts w:cs="Arial"/>
          <w:szCs w:val="22"/>
        </w:rPr>
        <w:t>Joint Application Design (JAD) sessions</w:t>
      </w:r>
      <w:r>
        <w:rPr>
          <w:rFonts w:cs="Arial"/>
          <w:szCs w:val="22"/>
        </w:rPr>
        <w:t xml:space="preserve"> to </w:t>
      </w:r>
      <w:r w:rsidR="00374C00">
        <w:rPr>
          <w:rFonts w:cs="Arial"/>
          <w:szCs w:val="22"/>
        </w:rPr>
        <w:t xml:space="preserve">gather and </w:t>
      </w:r>
      <w:r>
        <w:rPr>
          <w:rFonts w:cs="Arial"/>
          <w:szCs w:val="22"/>
        </w:rPr>
        <w:t>determine requirements needed</w:t>
      </w:r>
      <w:r w:rsidR="007464E7" w:rsidRPr="00D84868">
        <w:rPr>
          <w:rFonts w:cs="Arial"/>
          <w:szCs w:val="22"/>
        </w:rPr>
        <w:t>;</w:t>
      </w:r>
    </w:p>
    <w:p w14:paraId="1E76FF38" w14:textId="5B4A3296" w:rsidR="007464E7" w:rsidRDefault="007464E7" w:rsidP="007464E7">
      <w:pPr>
        <w:pStyle w:val="ListParagraph"/>
        <w:keepNext/>
        <w:autoSpaceDE w:val="0"/>
        <w:autoSpaceDN w:val="0"/>
        <w:adjustRightInd w:val="0"/>
        <w:ind w:left="1080"/>
        <w:rPr>
          <w:rFonts w:cs="Arial"/>
          <w:szCs w:val="22"/>
        </w:rPr>
      </w:pPr>
    </w:p>
    <w:p w14:paraId="67E4886C" w14:textId="266C394F" w:rsidR="00EF1EA2" w:rsidRDefault="00EF1EA2" w:rsidP="00F142BB">
      <w:pPr>
        <w:pStyle w:val="ListParagraph"/>
        <w:widowControl w:val="0"/>
        <w:numPr>
          <w:ilvl w:val="0"/>
          <w:numId w:val="136"/>
        </w:numPr>
        <w:rPr>
          <w:rFonts w:cs="Arial"/>
          <w:szCs w:val="22"/>
        </w:rPr>
      </w:pPr>
      <w:r>
        <w:rPr>
          <w:rFonts w:cs="Arial"/>
          <w:szCs w:val="22"/>
        </w:rPr>
        <w:t>PM</w:t>
      </w:r>
      <w:r w:rsidRPr="00E50D22">
        <w:rPr>
          <w:rFonts w:cs="Arial"/>
          <w:szCs w:val="22"/>
        </w:rPr>
        <w:t xml:space="preserve"> plans that include a </w:t>
      </w:r>
      <w:r w:rsidR="008B3951">
        <w:rPr>
          <w:rFonts w:cs="Arial"/>
          <w:szCs w:val="22"/>
        </w:rPr>
        <w:t>C</w:t>
      </w:r>
      <w:r w:rsidRPr="00E50D22">
        <w:rPr>
          <w:rFonts w:cs="Arial"/>
          <w:szCs w:val="22"/>
        </w:rPr>
        <w:t xml:space="preserve">ommunications </w:t>
      </w:r>
      <w:r w:rsidR="008B3951">
        <w:rPr>
          <w:rFonts w:cs="Arial"/>
          <w:szCs w:val="22"/>
        </w:rPr>
        <w:t>M</w:t>
      </w:r>
      <w:r w:rsidRPr="00E50D22">
        <w:rPr>
          <w:rFonts w:cs="Arial"/>
          <w:szCs w:val="22"/>
        </w:rPr>
        <w:t xml:space="preserve">anagement </w:t>
      </w:r>
      <w:r w:rsidR="008B3951">
        <w:rPr>
          <w:rFonts w:cs="Arial"/>
          <w:szCs w:val="22"/>
        </w:rPr>
        <w:t>P</w:t>
      </w:r>
      <w:r w:rsidRPr="00E50D22">
        <w:rPr>
          <w:rFonts w:cs="Arial"/>
          <w:szCs w:val="22"/>
        </w:rPr>
        <w:t xml:space="preserve">lan and a </w:t>
      </w:r>
      <w:r w:rsidR="008B3951">
        <w:rPr>
          <w:rFonts w:cs="Arial"/>
          <w:szCs w:val="22"/>
        </w:rPr>
        <w:t>C</w:t>
      </w:r>
      <w:r w:rsidRPr="00E50D22">
        <w:rPr>
          <w:rFonts w:cs="Arial"/>
          <w:szCs w:val="22"/>
        </w:rPr>
        <w:t xml:space="preserve">hange </w:t>
      </w:r>
      <w:r w:rsidR="008B3951">
        <w:rPr>
          <w:rFonts w:cs="Arial"/>
          <w:szCs w:val="22"/>
        </w:rPr>
        <w:t>M</w:t>
      </w:r>
      <w:r w:rsidRPr="00E50D22">
        <w:rPr>
          <w:rFonts w:cs="Arial"/>
          <w:szCs w:val="22"/>
        </w:rPr>
        <w:t xml:space="preserve">anagement </w:t>
      </w:r>
      <w:r w:rsidR="008B3951">
        <w:rPr>
          <w:rFonts w:cs="Arial"/>
          <w:szCs w:val="22"/>
        </w:rPr>
        <w:t>P</w:t>
      </w:r>
      <w:r w:rsidRPr="00E50D22">
        <w:rPr>
          <w:rFonts w:cs="Arial"/>
          <w:szCs w:val="22"/>
        </w:rPr>
        <w:t>lan;</w:t>
      </w:r>
    </w:p>
    <w:p w14:paraId="45527738" w14:textId="77777777" w:rsidR="00EF1EA2" w:rsidRPr="00E50D22" w:rsidRDefault="00EF1EA2" w:rsidP="00EF1EA2">
      <w:pPr>
        <w:pStyle w:val="ListParagraph"/>
        <w:widowControl w:val="0"/>
        <w:ind w:left="1080"/>
        <w:rPr>
          <w:rFonts w:cs="Arial"/>
          <w:szCs w:val="22"/>
        </w:rPr>
      </w:pPr>
    </w:p>
    <w:p w14:paraId="07B46CF9" w14:textId="37AE141F" w:rsidR="00EF1EA2" w:rsidRDefault="00EF1EA2" w:rsidP="00EF1EA2">
      <w:pPr>
        <w:pStyle w:val="ListParagraph"/>
        <w:keepNext/>
        <w:numPr>
          <w:ilvl w:val="0"/>
          <w:numId w:val="136"/>
        </w:numPr>
        <w:autoSpaceDE w:val="0"/>
        <w:autoSpaceDN w:val="0"/>
        <w:adjustRightInd w:val="0"/>
        <w:rPr>
          <w:rFonts w:cs="Arial"/>
          <w:szCs w:val="22"/>
        </w:rPr>
      </w:pPr>
      <w:r w:rsidRPr="00E50D22">
        <w:rPr>
          <w:rFonts w:cs="Arial"/>
          <w:szCs w:val="22"/>
        </w:rPr>
        <w:t>Project schedule that include a high level and base-line schedule</w:t>
      </w:r>
      <w:r>
        <w:rPr>
          <w:rFonts w:cs="Arial"/>
          <w:szCs w:val="22"/>
        </w:rPr>
        <w:t>; and</w:t>
      </w:r>
    </w:p>
    <w:p w14:paraId="2FC546D4" w14:textId="77777777" w:rsidR="00EF1EA2" w:rsidRDefault="00EF1EA2" w:rsidP="00EF1EA2">
      <w:pPr>
        <w:pStyle w:val="ListParagraph"/>
        <w:keepNext/>
        <w:autoSpaceDE w:val="0"/>
        <w:autoSpaceDN w:val="0"/>
        <w:adjustRightInd w:val="0"/>
        <w:ind w:left="1080"/>
        <w:rPr>
          <w:rFonts w:cs="Arial"/>
          <w:szCs w:val="22"/>
        </w:rPr>
      </w:pPr>
    </w:p>
    <w:p w14:paraId="3E3AF999" w14:textId="77777777" w:rsidR="00EF1EA2" w:rsidRPr="00E50D22" w:rsidRDefault="00EF1EA2" w:rsidP="00EF1EA2">
      <w:pPr>
        <w:pStyle w:val="ListParagraph"/>
        <w:widowControl w:val="0"/>
        <w:numPr>
          <w:ilvl w:val="0"/>
          <w:numId w:val="136"/>
        </w:numPr>
        <w:rPr>
          <w:rFonts w:cs="Arial"/>
          <w:szCs w:val="22"/>
        </w:rPr>
      </w:pPr>
      <w:r w:rsidRPr="00E50D22">
        <w:rPr>
          <w:rFonts w:cs="Arial"/>
          <w:szCs w:val="22"/>
        </w:rPr>
        <w:t xml:space="preserve">Requirements documentation </w:t>
      </w:r>
      <w:r>
        <w:rPr>
          <w:rFonts w:cs="Arial"/>
          <w:szCs w:val="22"/>
        </w:rPr>
        <w:t>that</w:t>
      </w:r>
      <w:r w:rsidRPr="00E50D22">
        <w:rPr>
          <w:rFonts w:cs="Arial"/>
          <w:szCs w:val="22"/>
        </w:rPr>
        <w:t xml:space="preserve"> include, at a minimum, the following: </w:t>
      </w:r>
    </w:p>
    <w:p w14:paraId="77864077" w14:textId="77777777" w:rsidR="00EF1EA2" w:rsidRPr="00E50D22" w:rsidRDefault="00EF1EA2" w:rsidP="00EF1EA2">
      <w:pPr>
        <w:keepNext/>
      </w:pPr>
    </w:p>
    <w:p w14:paraId="746405EB" w14:textId="76ABF1EC" w:rsidR="00EF1EA2" w:rsidRPr="00E50D22" w:rsidRDefault="00EF1EA2" w:rsidP="00EF1EA2">
      <w:pPr>
        <w:pStyle w:val="ListParagraph"/>
        <w:widowControl w:val="0"/>
        <w:numPr>
          <w:ilvl w:val="1"/>
          <w:numId w:val="131"/>
        </w:numPr>
        <w:rPr>
          <w:rFonts w:cs="Arial"/>
          <w:szCs w:val="22"/>
        </w:rPr>
      </w:pPr>
      <w:r w:rsidRPr="00E50D22">
        <w:rPr>
          <w:rFonts w:cs="Arial"/>
          <w:szCs w:val="22"/>
        </w:rPr>
        <w:t xml:space="preserve">Business requirements </w:t>
      </w:r>
      <w:r w:rsidR="008B3951" w:rsidRPr="00E50D22">
        <w:rPr>
          <w:rFonts w:cs="Arial"/>
          <w:szCs w:val="22"/>
        </w:rPr>
        <w:t>documentation</w:t>
      </w:r>
      <w:r w:rsidRPr="00E50D22">
        <w:rPr>
          <w:rFonts w:cs="Arial"/>
          <w:szCs w:val="22"/>
        </w:rPr>
        <w:t xml:space="preserve">; </w:t>
      </w:r>
    </w:p>
    <w:p w14:paraId="3C440FC4" w14:textId="77777777" w:rsidR="00EF1EA2" w:rsidRPr="00E50D22" w:rsidRDefault="00EF1EA2" w:rsidP="00EF1EA2">
      <w:pPr>
        <w:pStyle w:val="ListParagraph"/>
        <w:widowControl w:val="0"/>
        <w:ind w:left="1440"/>
        <w:rPr>
          <w:rFonts w:cs="Arial"/>
          <w:szCs w:val="22"/>
        </w:rPr>
      </w:pPr>
    </w:p>
    <w:p w14:paraId="1A1DB4BD" w14:textId="11118C82" w:rsidR="00EF1EA2" w:rsidRPr="00E50D22" w:rsidRDefault="00EF1EA2" w:rsidP="00EF1EA2">
      <w:pPr>
        <w:pStyle w:val="ListParagraph"/>
        <w:widowControl w:val="0"/>
        <w:numPr>
          <w:ilvl w:val="1"/>
          <w:numId w:val="131"/>
        </w:numPr>
        <w:rPr>
          <w:rFonts w:cs="Arial"/>
          <w:szCs w:val="22"/>
        </w:rPr>
      </w:pPr>
      <w:r w:rsidRPr="00E50D22">
        <w:rPr>
          <w:rFonts w:cs="Arial"/>
          <w:szCs w:val="22"/>
        </w:rPr>
        <w:t>Functional and non-</w:t>
      </w:r>
      <w:r w:rsidR="006C08FF">
        <w:rPr>
          <w:rFonts w:cs="Arial"/>
          <w:szCs w:val="22"/>
        </w:rPr>
        <w:t xml:space="preserve">functional </w:t>
      </w:r>
      <w:r w:rsidRPr="00E50D22">
        <w:rPr>
          <w:rFonts w:cs="Arial"/>
          <w:szCs w:val="22"/>
        </w:rPr>
        <w:t xml:space="preserve">requirements </w:t>
      </w:r>
      <w:r w:rsidR="008B3951" w:rsidRPr="00E50D22">
        <w:rPr>
          <w:rFonts w:cs="Arial"/>
          <w:szCs w:val="22"/>
        </w:rPr>
        <w:t xml:space="preserve">documentation </w:t>
      </w:r>
      <w:r w:rsidRPr="00E50D22">
        <w:rPr>
          <w:rFonts w:cs="Arial"/>
          <w:szCs w:val="22"/>
        </w:rPr>
        <w:t>;</w:t>
      </w:r>
    </w:p>
    <w:p w14:paraId="00AB64AC" w14:textId="77777777" w:rsidR="00EF1EA2" w:rsidRPr="00E50D22" w:rsidRDefault="00EF1EA2" w:rsidP="00EF1EA2">
      <w:pPr>
        <w:pStyle w:val="ListParagraph"/>
        <w:widowControl w:val="0"/>
        <w:ind w:left="1440"/>
        <w:rPr>
          <w:rFonts w:cs="Arial"/>
          <w:szCs w:val="22"/>
        </w:rPr>
      </w:pPr>
    </w:p>
    <w:p w14:paraId="7B0BE78F" w14:textId="77777777" w:rsidR="00D4296C" w:rsidRPr="00E50D22" w:rsidRDefault="00D4296C" w:rsidP="00D4296C">
      <w:pPr>
        <w:pStyle w:val="ListParagraph"/>
        <w:widowControl w:val="0"/>
        <w:numPr>
          <w:ilvl w:val="1"/>
          <w:numId w:val="131"/>
        </w:numPr>
      </w:pPr>
      <w:r w:rsidRPr="00E50D22">
        <w:t>Test plan</w:t>
      </w:r>
      <w:r>
        <w:t>s</w:t>
      </w:r>
      <w:r w:rsidRPr="00E50D22">
        <w:t xml:space="preserve"> and </w:t>
      </w:r>
      <w:r>
        <w:t xml:space="preserve">associated </w:t>
      </w:r>
      <w:r w:rsidRPr="00E50D22">
        <w:t>documentation; and</w:t>
      </w:r>
    </w:p>
    <w:p w14:paraId="12BF5855" w14:textId="77777777" w:rsidR="00D4296C" w:rsidRPr="00E50D22" w:rsidRDefault="00D4296C" w:rsidP="00D4296C">
      <w:pPr>
        <w:pStyle w:val="ListParagraph"/>
        <w:widowControl w:val="0"/>
        <w:ind w:left="1440"/>
      </w:pPr>
    </w:p>
    <w:p w14:paraId="51AC6043" w14:textId="77777777" w:rsidR="00D4296C" w:rsidRPr="00E50D22" w:rsidRDefault="00D4296C" w:rsidP="00D4296C">
      <w:pPr>
        <w:pStyle w:val="ListParagraph"/>
        <w:widowControl w:val="0"/>
        <w:numPr>
          <w:ilvl w:val="1"/>
          <w:numId w:val="131"/>
        </w:numPr>
      </w:pPr>
      <w:r w:rsidRPr="00E50D22">
        <w:t>Training</w:t>
      </w:r>
      <w:r>
        <w:t xml:space="preserve"> plans</w:t>
      </w:r>
      <w:r w:rsidRPr="00E50D22">
        <w:t xml:space="preserve"> and </w:t>
      </w:r>
      <w:r>
        <w:t xml:space="preserve">associated </w:t>
      </w:r>
      <w:r w:rsidRPr="00E50D22">
        <w:t>documentation.</w:t>
      </w:r>
    </w:p>
    <w:p w14:paraId="5FB46C8C" w14:textId="77777777" w:rsidR="00EF1EA2" w:rsidRPr="00E50D22" w:rsidRDefault="00EF1EA2" w:rsidP="00EF1EA2">
      <w:pPr>
        <w:widowControl w:val="0"/>
        <w:rPr>
          <w:rFonts w:cs="Arial"/>
          <w:szCs w:val="22"/>
        </w:rPr>
      </w:pPr>
    </w:p>
    <w:p w14:paraId="27B52096" w14:textId="77777777" w:rsidR="00EF1EA2" w:rsidRPr="00E50D22" w:rsidRDefault="00EF1EA2" w:rsidP="00EF1EA2">
      <w:pPr>
        <w:pStyle w:val="Heading3"/>
      </w:pPr>
      <w:bookmarkStart w:id="164" w:name="_Toc473037392"/>
      <w:bookmarkStart w:id="165" w:name="_Toc475715961"/>
      <w:bookmarkStart w:id="166" w:name="_Toc482881173"/>
      <w:bookmarkStart w:id="167" w:name="_Toc500855173"/>
      <w:bookmarkStart w:id="168" w:name="_Toc57716723"/>
      <w:bookmarkStart w:id="169" w:name="_Toc66779902"/>
      <w:bookmarkStart w:id="170" w:name="_Toc72405800"/>
      <w:bookmarkStart w:id="171" w:name="_Toc76715711"/>
      <w:bookmarkStart w:id="172" w:name="_Toc117493399"/>
      <w:r w:rsidRPr="00E50D22">
        <w:rPr>
          <w:caps w:val="0"/>
        </w:rPr>
        <w:t>PROJECT EXECUTION</w:t>
      </w:r>
      <w:bookmarkEnd w:id="164"/>
      <w:bookmarkEnd w:id="165"/>
      <w:bookmarkEnd w:id="166"/>
      <w:bookmarkEnd w:id="167"/>
      <w:bookmarkEnd w:id="168"/>
      <w:bookmarkEnd w:id="169"/>
      <w:bookmarkEnd w:id="170"/>
      <w:bookmarkEnd w:id="171"/>
      <w:bookmarkEnd w:id="172"/>
    </w:p>
    <w:p w14:paraId="6AAFD948" w14:textId="77777777" w:rsidR="00EF1EA2" w:rsidRPr="00E50D22" w:rsidRDefault="00EF1EA2" w:rsidP="00EF1EA2"/>
    <w:p w14:paraId="772F813C" w14:textId="0DC66FAB" w:rsidR="00EF1EA2" w:rsidRPr="00E50D22" w:rsidRDefault="00EF1EA2" w:rsidP="00EF1EA2">
      <w:pPr>
        <w:rPr>
          <w:rFonts w:cs="Arial"/>
          <w:szCs w:val="22"/>
        </w:rPr>
      </w:pPr>
      <w:r w:rsidRPr="00E50D22">
        <w:rPr>
          <w:rFonts w:cs="Arial"/>
          <w:szCs w:val="22"/>
        </w:rPr>
        <w:t xml:space="preserve">The Vendor {Contractor} shall be responsible for all </w:t>
      </w:r>
      <w:r>
        <w:rPr>
          <w:rFonts w:cs="Arial"/>
          <w:szCs w:val="22"/>
        </w:rPr>
        <w:t>P</w:t>
      </w:r>
      <w:r w:rsidRPr="00E50D22">
        <w:rPr>
          <w:rFonts w:cs="Arial"/>
          <w:szCs w:val="22"/>
        </w:rPr>
        <w:t xml:space="preserve">roject </w:t>
      </w:r>
      <w:r>
        <w:rPr>
          <w:rFonts w:cs="Arial"/>
          <w:szCs w:val="22"/>
        </w:rPr>
        <w:t>E</w:t>
      </w:r>
      <w:r w:rsidRPr="00E50D22">
        <w:rPr>
          <w:rFonts w:cs="Arial"/>
          <w:szCs w:val="22"/>
        </w:rPr>
        <w:t xml:space="preserve">xecution </w:t>
      </w:r>
      <w:r>
        <w:rPr>
          <w:rFonts w:cs="Arial"/>
          <w:szCs w:val="22"/>
        </w:rPr>
        <w:t>D</w:t>
      </w:r>
      <w:r w:rsidRPr="00E50D22">
        <w:rPr>
          <w:rFonts w:cs="Arial"/>
          <w:szCs w:val="22"/>
        </w:rPr>
        <w:t xml:space="preserve">eliverables.  These </w:t>
      </w:r>
      <w:r>
        <w:rPr>
          <w:rFonts w:cs="Arial"/>
          <w:szCs w:val="22"/>
        </w:rPr>
        <w:t xml:space="preserve">Deliverables </w:t>
      </w:r>
      <w:r w:rsidR="00854D2B">
        <w:rPr>
          <w:rFonts w:cs="Arial"/>
          <w:szCs w:val="22"/>
        </w:rPr>
        <w:t>shall</w:t>
      </w:r>
      <w:r w:rsidR="00854D2B" w:rsidRPr="00E50D22">
        <w:rPr>
          <w:rFonts w:cs="Arial"/>
          <w:szCs w:val="22"/>
        </w:rPr>
        <w:t xml:space="preserve"> </w:t>
      </w:r>
      <w:r w:rsidRPr="00E50D22">
        <w:rPr>
          <w:rFonts w:cs="Arial"/>
          <w:szCs w:val="22"/>
        </w:rPr>
        <w:t xml:space="preserve">include, </w:t>
      </w:r>
      <w:r>
        <w:rPr>
          <w:rFonts w:cs="Arial"/>
          <w:szCs w:val="22"/>
        </w:rPr>
        <w:t>but are not limited to,</w:t>
      </w:r>
      <w:r w:rsidRPr="00E50D22">
        <w:rPr>
          <w:rFonts w:cs="Arial"/>
          <w:szCs w:val="22"/>
        </w:rPr>
        <w:t xml:space="preserve"> the following:</w:t>
      </w:r>
    </w:p>
    <w:p w14:paraId="747DD214" w14:textId="77777777" w:rsidR="00EF1EA2" w:rsidRDefault="00EF1EA2" w:rsidP="00EF1EA2">
      <w:pPr>
        <w:rPr>
          <w:rFonts w:cs="Arial"/>
          <w:szCs w:val="22"/>
        </w:rPr>
      </w:pPr>
    </w:p>
    <w:p w14:paraId="19F15010" w14:textId="77777777" w:rsidR="00EF1EA2" w:rsidRDefault="00EF1EA2" w:rsidP="00EF1EA2">
      <w:pPr>
        <w:pStyle w:val="ListParagraph"/>
        <w:keepNext/>
        <w:numPr>
          <w:ilvl w:val="0"/>
          <w:numId w:val="137"/>
        </w:numPr>
        <w:autoSpaceDE w:val="0"/>
        <w:autoSpaceDN w:val="0"/>
        <w:adjustRightInd w:val="0"/>
        <w:rPr>
          <w:rFonts w:cs="Arial"/>
          <w:szCs w:val="22"/>
        </w:rPr>
      </w:pPr>
      <w:r>
        <w:rPr>
          <w:rFonts w:cs="Arial"/>
          <w:szCs w:val="22"/>
        </w:rPr>
        <w:t>Daily meetings to include onsite, telephone, or virtual as specified by the Using Agency;</w:t>
      </w:r>
    </w:p>
    <w:p w14:paraId="599946F5" w14:textId="77777777" w:rsidR="00EF1EA2" w:rsidRDefault="00EF1EA2" w:rsidP="00EF1EA2">
      <w:pPr>
        <w:pStyle w:val="ListParagraph"/>
        <w:keepNext/>
        <w:autoSpaceDE w:val="0"/>
        <w:autoSpaceDN w:val="0"/>
        <w:adjustRightInd w:val="0"/>
        <w:ind w:left="1080"/>
        <w:rPr>
          <w:rFonts w:cs="Arial"/>
          <w:szCs w:val="22"/>
        </w:rPr>
      </w:pPr>
    </w:p>
    <w:p w14:paraId="68441A57" w14:textId="77777777" w:rsidR="00EF1EA2" w:rsidRDefault="00EF1EA2" w:rsidP="00EF1EA2">
      <w:pPr>
        <w:pStyle w:val="ListParagraph"/>
        <w:widowControl w:val="0"/>
        <w:numPr>
          <w:ilvl w:val="0"/>
          <w:numId w:val="137"/>
        </w:numPr>
        <w:rPr>
          <w:rFonts w:cs="Arial"/>
          <w:szCs w:val="22"/>
        </w:rPr>
      </w:pPr>
      <w:r w:rsidRPr="00E50D22">
        <w:rPr>
          <w:rFonts w:cs="Arial"/>
          <w:szCs w:val="22"/>
        </w:rPr>
        <w:t>Integration management;</w:t>
      </w:r>
    </w:p>
    <w:p w14:paraId="17B366AE" w14:textId="77777777" w:rsidR="00EF1EA2" w:rsidRPr="000D14F7" w:rsidRDefault="00EF1EA2" w:rsidP="00EF1EA2">
      <w:pPr>
        <w:pStyle w:val="ListParagraph"/>
        <w:rPr>
          <w:rFonts w:cs="Arial"/>
          <w:szCs w:val="22"/>
        </w:rPr>
      </w:pPr>
    </w:p>
    <w:p w14:paraId="5876EA57" w14:textId="77777777" w:rsidR="00EF1EA2" w:rsidRPr="00E50D22" w:rsidRDefault="00EF1EA2" w:rsidP="00EF1EA2">
      <w:pPr>
        <w:pStyle w:val="ListParagraph"/>
        <w:widowControl w:val="0"/>
        <w:numPr>
          <w:ilvl w:val="0"/>
          <w:numId w:val="137"/>
        </w:numPr>
        <w:rPr>
          <w:rFonts w:cs="Arial"/>
          <w:szCs w:val="22"/>
        </w:rPr>
      </w:pPr>
      <w:r w:rsidRPr="00E50D22">
        <w:rPr>
          <w:rFonts w:cs="Arial"/>
          <w:szCs w:val="22"/>
        </w:rPr>
        <w:t xml:space="preserve">Maintenance/Support operations plan; </w:t>
      </w:r>
    </w:p>
    <w:p w14:paraId="6508F03B" w14:textId="77777777" w:rsidR="00EF1EA2" w:rsidRPr="000D14F7" w:rsidRDefault="00EF1EA2" w:rsidP="00EF1EA2">
      <w:pPr>
        <w:widowControl w:val="0"/>
        <w:rPr>
          <w:rFonts w:cs="Arial"/>
          <w:szCs w:val="22"/>
        </w:rPr>
      </w:pPr>
    </w:p>
    <w:p w14:paraId="22F50577" w14:textId="77777777" w:rsidR="00EF1EA2" w:rsidRDefault="00EF1EA2" w:rsidP="00EF1EA2">
      <w:pPr>
        <w:pStyle w:val="ListParagraph"/>
        <w:widowControl w:val="0"/>
        <w:numPr>
          <w:ilvl w:val="0"/>
          <w:numId w:val="137"/>
        </w:numPr>
        <w:rPr>
          <w:rFonts w:cs="Arial"/>
          <w:szCs w:val="22"/>
        </w:rPr>
      </w:pPr>
      <w:r w:rsidRPr="00E50D22">
        <w:rPr>
          <w:rFonts w:cs="Arial"/>
          <w:szCs w:val="22"/>
        </w:rPr>
        <w:t>Product backlog item documentation;</w:t>
      </w:r>
    </w:p>
    <w:p w14:paraId="2CDF6DA3" w14:textId="77777777" w:rsidR="00EF1EA2" w:rsidRPr="000D14F7" w:rsidRDefault="00EF1EA2" w:rsidP="00EF1EA2">
      <w:pPr>
        <w:pStyle w:val="ListParagraph"/>
        <w:rPr>
          <w:rFonts w:cs="Arial"/>
          <w:szCs w:val="22"/>
        </w:rPr>
      </w:pPr>
    </w:p>
    <w:p w14:paraId="127DE407" w14:textId="496735A9" w:rsidR="00EF1EA2" w:rsidRDefault="00EF1EA2" w:rsidP="00EF1EA2">
      <w:pPr>
        <w:pStyle w:val="ListParagraph"/>
        <w:widowControl w:val="0"/>
        <w:numPr>
          <w:ilvl w:val="0"/>
          <w:numId w:val="137"/>
        </w:numPr>
        <w:rPr>
          <w:rFonts w:cs="Arial"/>
          <w:szCs w:val="22"/>
        </w:rPr>
      </w:pPr>
      <w:r w:rsidRPr="00E50D22">
        <w:rPr>
          <w:rFonts w:cs="Arial"/>
          <w:szCs w:val="22"/>
        </w:rPr>
        <w:t>Assist</w:t>
      </w:r>
      <w:r w:rsidR="00940382">
        <w:rPr>
          <w:rFonts w:cs="Arial"/>
          <w:szCs w:val="22"/>
        </w:rPr>
        <w:t>ing</w:t>
      </w:r>
      <w:r w:rsidRPr="00E50D22">
        <w:rPr>
          <w:rFonts w:cs="Arial"/>
          <w:szCs w:val="22"/>
        </w:rPr>
        <w:t xml:space="preserve"> the Using Agency </w:t>
      </w:r>
      <w:r>
        <w:rPr>
          <w:rFonts w:cs="Arial"/>
          <w:szCs w:val="22"/>
        </w:rPr>
        <w:t xml:space="preserve">Project Manager </w:t>
      </w:r>
      <w:r w:rsidRPr="00E50D22">
        <w:rPr>
          <w:rFonts w:cs="Arial"/>
          <w:szCs w:val="22"/>
        </w:rPr>
        <w:t xml:space="preserve">with </w:t>
      </w:r>
      <w:r>
        <w:rPr>
          <w:rFonts w:cs="Arial"/>
          <w:szCs w:val="22"/>
        </w:rPr>
        <w:t>Bid Solicitation</w:t>
      </w:r>
      <w:r w:rsidRPr="00E50D22">
        <w:rPr>
          <w:rFonts w:cs="Arial"/>
          <w:szCs w:val="22"/>
        </w:rPr>
        <w:t xml:space="preserve"> development and evaluation criteria for the procurement of the project</w:t>
      </w:r>
      <w:r>
        <w:rPr>
          <w:rFonts w:cs="Arial"/>
          <w:szCs w:val="22"/>
        </w:rPr>
        <w:t>;</w:t>
      </w:r>
    </w:p>
    <w:p w14:paraId="02A1A3E8" w14:textId="77777777" w:rsidR="00EF1EA2" w:rsidRPr="000D14F7" w:rsidRDefault="00EF1EA2" w:rsidP="00EF1EA2">
      <w:pPr>
        <w:widowControl w:val="0"/>
        <w:rPr>
          <w:rFonts w:cs="Arial"/>
          <w:szCs w:val="22"/>
        </w:rPr>
      </w:pPr>
    </w:p>
    <w:p w14:paraId="0E19BA13" w14:textId="77777777" w:rsidR="00EF1EA2" w:rsidRDefault="00EF1EA2" w:rsidP="00EF1EA2">
      <w:pPr>
        <w:pStyle w:val="ListParagraph"/>
        <w:widowControl w:val="0"/>
        <w:numPr>
          <w:ilvl w:val="0"/>
          <w:numId w:val="137"/>
        </w:numPr>
        <w:rPr>
          <w:rFonts w:cs="Arial"/>
          <w:szCs w:val="22"/>
        </w:rPr>
      </w:pPr>
      <w:r w:rsidRPr="00E50D22">
        <w:rPr>
          <w:rFonts w:cs="Arial"/>
          <w:szCs w:val="22"/>
        </w:rPr>
        <w:lastRenderedPageBreak/>
        <w:t>Sprint retrospective meetings; and</w:t>
      </w:r>
    </w:p>
    <w:p w14:paraId="0C0426A0" w14:textId="77777777" w:rsidR="00EF1EA2" w:rsidRPr="00E50D22" w:rsidRDefault="00EF1EA2" w:rsidP="00EF1EA2">
      <w:pPr>
        <w:pStyle w:val="ListParagraph"/>
        <w:widowControl w:val="0"/>
        <w:ind w:left="1080"/>
        <w:rPr>
          <w:rFonts w:cs="Arial"/>
          <w:szCs w:val="22"/>
        </w:rPr>
      </w:pPr>
    </w:p>
    <w:p w14:paraId="164A89B1" w14:textId="552AB971" w:rsidR="00EF1EA2" w:rsidRDefault="00EF1EA2" w:rsidP="00EF1EA2">
      <w:pPr>
        <w:pStyle w:val="ListParagraph"/>
        <w:widowControl w:val="0"/>
        <w:numPr>
          <w:ilvl w:val="0"/>
          <w:numId w:val="137"/>
        </w:numPr>
        <w:rPr>
          <w:rFonts w:cs="Arial"/>
          <w:szCs w:val="22"/>
        </w:rPr>
      </w:pPr>
      <w:r w:rsidRPr="00E50D22">
        <w:rPr>
          <w:rFonts w:cs="Arial"/>
          <w:szCs w:val="22"/>
        </w:rPr>
        <w:t>Testing</w:t>
      </w:r>
      <w:r w:rsidR="00E07AF7">
        <w:rPr>
          <w:rFonts w:cs="Arial"/>
          <w:szCs w:val="22"/>
        </w:rPr>
        <w:t>, which</w:t>
      </w:r>
      <w:r w:rsidRPr="00E50D22">
        <w:rPr>
          <w:rFonts w:cs="Arial"/>
          <w:szCs w:val="22"/>
        </w:rPr>
        <w:t xml:space="preserve"> shall include, at a minimum</w:t>
      </w:r>
      <w:r>
        <w:rPr>
          <w:rFonts w:cs="Arial"/>
          <w:szCs w:val="22"/>
        </w:rPr>
        <w:t>:</w:t>
      </w:r>
    </w:p>
    <w:p w14:paraId="4490FC4E" w14:textId="77777777" w:rsidR="00EF1EA2" w:rsidRDefault="00EF1EA2" w:rsidP="00EF1EA2">
      <w:pPr>
        <w:pStyle w:val="ListParagraph"/>
        <w:widowControl w:val="0"/>
        <w:ind w:left="1080"/>
        <w:rPr>
          <w:rFonts w:cs="Arial"/>
          <w:szCs w:val="22"/>
        </w:rPr>
      </w:pPr>
    </w:p>
    <w:p w14:paraId="092C0E3C" w14:textId="77777777" w:rsidR="00EF1EA2" w:rsidRPr="009D7086" w:rsidRDefault="00EF1EA2" w:rsidP="00EF1EA2">
      <w:pPr>
        <w:pStyle w:val="ListParagraph"/>
        <w:widowControl w:val="0"/>
        <w:numPr>
          <w:ilvl w:val="0"/>
          <w:numId w:val="148"/>
        </w:numPr>
        <w:rPr>
          <w:rFonts w:cs="Arial"/>
          <w:szCs w:val="22"/>
        </w:rPr>
      </w:pPr>
      <w:r>
        <w:rPr>
          <w:rFonts w:cs="Arial"/>
          <w:szCs w:val="22"/>
        </w:rPr>
        <w:t>D</w:t>
      </w:r>
      <w:r w:rsidRPr="00E015C9">
        <w:rPr>
          <w:rFonts w:cs="Arial"/>
          <w:szCs w:val="22"/>
        </w:rPr>
        <w:t>evelopment of test cases to ensure requirements traceability</w:t>
      </w:r>
      <w:r>
        <w:rPr>
          <w:rFonts w:cs="Arial"/>
          <w:szCs w:val="22"/>
        </w:rPr>
        <w:t>;</w:t>
      </w:r>
    </w:p>
    <w:p w14:paraId="7A2ADBBA" w14:textId="77777777" w:rsidR="00EF1EA2" w:rsidRPr="009D7086" w:rsidRDefault="00EF1EA2" w:rsidP="00EF1EA2">
      <w:pPr>
        <w:pStyle w:val="ListParagraph"/>
        <w:widowControl w:val="0"/>
        <w:numPr>
          <w:ilvl w:val="0"/>
          <w:numId w:val="148"/>
        </w:numPr>
        <w:rPr>
          <w:rFonts w:cs="Arial"/>
          <w:szCs w:val="22"/>
        </w:rPr>
      </w:pPr>
      <w:r>
        <w:rPr>
          <w:rFonts w:cs="Arial"/>
          <w:szCs w:val="22"/>
        </w:rPr>
        <w:t>T</w:t>
      </w:r>
      <w:r w:rsidRPr="00E015C9">
        <w:rPr>
          <w:rFonts w:cs="Arial"/>
          <w:szCs w:val="22"/>
        </w:rPr>
        <w:t>est results</w:t>
      </w:r>
      <w:r>
        <w:rPr>
          <w:rFonts w:cs="Arial"/>
          <w:szCs w:val="22"/>
        </w:rPr>
        <w:t>;</w:t>
      </w:r>
      <w:r w:rsidRPr="00E015C9">
        <w:rPr>
          <w:rFonts w:cs="Arial"/>
          <w:szCs w:val="22"/>
        </w:rPr>
        <w:t xml:space="preserve"> and</w:t>
      </w:r>
    </w:p>
    <w:p w14:paraId="593C56CB" w14:textId="77777777" w:rsidR="00EF1EA2" w:rsidRPr="00E015C9" w:rsidRDefault="00EF1EA2" w:rsidP="00EF1EA2">
      <w:pPr>
        <w:pStyle w:val="ListParagraph"/>
        <w:widowControl w:val="0"/>
        <w:numPr>
          <w:ilvl w:val="0"/>
          <w:numId w:val="148"/>
        </w:numPr>
        <w:rPr>
          <w:rFonts w:cs="Arial"/>
          <w:szCs w:val="22"/>
        </w:rPr>
      </w:pPr>
      <w:proofErr w:type="gramStart"/>
      <w:r>
        <w:rPr>
          <w:rFonts w:cs="Arial"/>
          <w:szCs w:val="22"/>
        </w:rPr>
        <w:t>U</w:t>
      </w:r>
      <w:r w:rsidRPr="00E015C9">
        <w:rPr>
          <w:rFonts w:cs="Arial"/>
          <w:szCs w:val="22"/>
        </w:rPr>
        <w:t>ser acceptance for IT Engagements.</w:t>
      </w:r>
      <w:proofErr w:type="gramEnd"/>
    </w:p>
    <w:p w14:paraId="7ADA9D0F" w14:textId="77777777" w:rsidR="00EF1EA2" w:rsidRDefault="00EF1EA2" w:rsidP="00EF1EA2">
      <w:pPr>
        <w:widowControl w:val="0"/>
        <w:rPr>
          <w:rFonts w:cs="Arial"/>
          <w:szCs w:val="22"/>
        </w:rPr>
      </w:pPr>
    </w:p>
    <w:p w14:paraId="2FC83732" w14:textId="77777777" w:rsidR="00EF1EA2" w:rsidRPr="001D0C66" w:rsidRDefault="00EF1EA2" w:rsidP="00EF1EA2">
      <w:pPr>
        <w:widowControl w:val="0"/>
        <w:rPr>
          <w:rFonts w:cs="Arial"/>
          <w:szCs w:val="22"/>
          <w:highlight w:val="yellow"/>
        </w:rPr>
      </w:pPr>
    </w:p>
    <w:p w14:paraId="2EFA3EA0" w14:textId="77777777" w:rsidR="00EF1EA2" w:rsidRPr="00E50D22" w:rsidRDefault="00EF1EA2" w:rsidP="00EF1EA2">
      <w:pPr>
        <w:pStyle w:val="Heading3"/>
        <w:keepNext/>
      </w:pPr>
      <w:bookmarkStart w:id="173" w:name="_Toc473037393"/>
      <w:bookmarkStart w:id="174" w:name="_Toc475715962"/>
      <w:bookmarkStart w:id="175" w:name="_Toc482881174"/>
      <w:bookmarkStart w:id="176" w:name="_Toc500855174"/>
      <w:bookmarkStart w:id="177" w:name="_Toc57716724"/>
      <w:bookmarkStart w:id="178" w:name="_Toc66779903"/>
      <w:bookmarkStart w:id="179" w:name="_Toc72405801"/>
      <w:bookmarkStart w:id="180" w:name="_Toc76715712"/>
      <w:bookmarkStart w:id="181" w:name="_Toc117493400"/>
      <w:r w:rsidRPr="00E50D22">
        <w:rPr>
          <w:caps w:val="0"/>
        </w:rPr>
        <w:t>PROJECT MONITORING AND CONTROLLING</w:t>
      </w:r>
      <w:bookmarkEnd w:id="173"/>
      <w:bookmarkEnd w:id="174"/>
      <w:bookmarkEnd w:id="175"/>
      <w:bookmarkEnd w:id="176"/>
      <w:bookmarkEnd w:id="177"/>
      <w:bookmarkEnd w:id="178"/>
      <w:bookmarkEnd w:id="179"/>
      <w:bookmarkEnd w:id="180"/>
      <w:bookmarkEnd w:id="181"/>
    </w:p>
    <w:p w14:paraId="51414236" w14:textId="77777777" w:rsidR="00EF1EA2" w:rsidRPr="00E50D22" w:rsidRDefault="00EF1EA2" w:rsidP="00EF1EA2">
      <w:pPr>
        <w:keepNext/>
      </w:pPr>
    </w:p>
    <w:p w14:paraId="4F95F366" w14:textId="77777777" w:rsidR="00EF1EA2" w:rsidRPr="00E50D22" w:rsidRDefault="00EF1EA2" w:rsidP="00EF1EA2">
      <w:pPr>
        <w:keepNext/>
        <w:rPr>
          <w:rFonts w:cs="Arial"/>
          <w:szCs w:val="22"/>
        </w:rPr>
      </w:pPr>
      <w:r w:rsidRPr="00E50D22">
        <w:rPr>
          <w:rFonts w:cs="Arial"/>
          <w:szCs w:val="22"/>
        </w:rPr>
        <w:t xml:space="preserve">The Vendor {Contractor} shall be responsible for all </w:t>
      </w:r>
      <w:r>
        <w:rPr>
          <w:rFonts w:cs="Arial"/>
          <w:szCs w:val="22"/>
        </w:rPr>
        <w:t>P</w:t>
      </w:r>
      <w:r w:rsidRPr="00E50D22">
        <w:rPr>
          <w:rFonts w:cs="Arial"/>
          <w:szCs w:val="22"/>
        </w:rPr>
        <w:t xml:space="preserve">roject </w:t>
      </w:r>
      <w:r>
        <w:rPr>
          <w:rFonts w:cs="Arial"/>
          <w:szCs w:val="22"/>
        </w:rPr>
        <w:t>M</w:t>
      </w:r>
      <w:r w:rsidRPr="00E50D22">
        <w:rPr>
          <w:rFonts w:cs="Arial"/>
          <w:szCs w:val="22"/>
        </w:rPr>
        <w:t xml:space="preserve">onitoring and </w:t>
      </w:r>
      <w:r>
        <w:rPr>
          <w:rFonts w:cs="Arial"/>
          <w:szCs w:val="22"/>
        </w:rPr>
        <w:t>C</w:t>
      </w:r>
      <w:r w:rsidRPr="00E50D22">
        <w:rPr>
          <w:rFonts w:cs="Arial"/>
          <w:szCs w:val="22"/>
        </w:rPr>
        <w:t xml:space="preserve">ontrolling activities and </w:t>
      </w:r>
      <w:r>
        <w:rPr>
          <w:rFonts w:cs="Arial"/>
          <w:szCs w:val="22"/>
        </w:rPr>
        <w:t>D</w:t>
      </w:r>
      <w:r w:rsidRPr="00E50D22">
        <w:rPr>
          <w:rFonts w:cs="Arial"/>
          <w:szCs w:val="22"/>
        </w:rPr>
        <w:t xml:space="preserve">eliverables.  These </w:t>
      </w:r>
      <w:r>
        <w:rPr>
          <w:rFonts w:cs="Arial"/>
          <w:szCs w:val="22"/>
        </w:rPr>
        <w:t>D</w:t>
      </w:r>
      <w:r w:rsidRPr="00E50D22">
        <w:rPr>
          <w:rFonts w:cs="Arial"/>
          <w:szCs w:val="22"/>
        </w:rPr>
        <w:t>eliverables and activities shall include, at a minimum, the following:</w:t>
      </w:r>
    </w:p>
    <w:p w14:paraId="46A76B78" w14:textId="77777777" w:rsidR="00EF1EA2" w:rsidRPr="00E50D22" w:rsidRDefault="00EF1EA2" w:rsidP="00EF1EA2">
      <w:pPr>
        <w:pStyle w:val="ListParagraph"/>
        <w:widowControl w:val="0"/>
        <w:ind w:left="783"/>
        <w:rPr>
          <w:rFonts w:cs="Arial"/>
          <w:szCs w:val="22"/>
        </w:rPr>
      </w:pPr>
    </w:p>
    <w:p w14:paraId="1FD2A526" w14:textId="77777777" w:rsidR="00EF1EA2" w:rsidRDefault="00EF1EA2" w:rsidP="00EF1EA2">
      <w:pPr>
        <w:pStyle w:val="ListParagraph"/>
        <w:widowControl w:val="0"/>
        <w:numPr>
          <w:ilvl w:val="0"/>
          <w:numId w:val="140"/>
        </w:numPr>
        <w:rPr>
          <w:rFonts w:cs="Arial"/>
          <w:szCs w:val="22"/>
        </w:rPr>
      </w:pPr>
      <w:r>
        <w:rPr>
          <w:rFonts w:cs="Arial"/>
          <w:szCs w:val="22"/>
        </w:rPr>
        <w:t>Communications management;</w:t>
      </w:r>
    </w:p>
    <w:p w14:paraId="6F167260" w14:textId="77777777" w:rsidR="00EF1EA2" w:rsidRDefault="00EF1EA2" w:rsidP="00EF1EA2">
      <w:pPr>
        <w:pStyle w:val="ListParagraph"/>
        <w:widowControl w:val="0"/>
        <w:rPr>
          <w:rFonts w:cs="Arial"/>
          <w:szCs w:val="22"/>
        </w:rPr>
      </w:pPr>
    </w:p>
    <w:p w14:paraId="4B2EC955" w14:textId="77777777" w:rsidR="00EF1EA2" w:rsidRPr="00E50D22" w:rsidRDefault="00EF1EA2" w:rsidP="00EF1EA2">
      <w:pPr>
        <w:pStyle w:val="ListParagraph"/>
        <w:widowControl w:val="0"/>
        <w:numPr>
          <w:ilvl w:val="0"/>
          <w:numId w:val="140"/>
        </w:numPr>
        <w:rPr>
          <w:rFonts w:cs="Arial"/>
          <w:szCs w:val="22"/>
        </w:rPr>
      </w:pPr>
      <w:r w:rsidRPr="00E50D22">
        <w:rPr>
          <w:rFonts w:cs="Arial"/>
          <w:szCs w:val="22"/>
        </w:rPr>
        <w:t>Cost management</w:t>
      </w:r>
    </w:p>
    <w:p w14:paraId="5CEE907A" w14:textId="77777777" w:rsidR="00EF1EA2" w:rsidRPr="00E50D22" w:rsidRDefault="00EF1EA2" w:rsidP="00EF1EA2">
      <w:pPr>
        <w:pStyle w:val="ListParagraph"/>
        <w:widowControl w:val="0"/>
        <w:ind w:left="783"/>
        <w:rPr>
          <w:rFonts w:cs="Arial"/>
          <w:szCs w:val="22"/>
        </w:rPr>
      </w:pPr>
    </w:p>
    <w:p w14:paraId="472986EA" w14:textId="77777777" w:rsidR="00EF1EA2" w:rsidRPr="00E50D22" w:rsidRDefault="00EF1EA2" w:rsidP="00EF1EA2">
      <w:pPr>
        <w:pStyle w:val="ListParagraph"/>
        <w:widowControl w:val="0"/>
        <w:numPr>
          <w:ilvl w:val="0"/>
          <w:numId w:val="140"/>
        </w:numPr>
        <w:rPr>
          <w:rFonts w:cs="Arial"/>
          <w:szCs w:val="22"/>
        </w:rPr>
      </w:pPr>
      <w:r w:rsidRPr="00E50D22">
        <w:rPr>
          <w:rFonts w:cs="Arial"/>
          <w:szCs w:val="22"/>
        </w:rPr>
        <w:t xml:space="preserve">Human resource management </w:t>
      </w:r>
      <w:r>
        <w:rPr>
          <w:rFonts w:cs="Arial"/>
          <w:szCs w:val="22"/>
        </w:rPr>
        <w:t>that</w:t>
      </w:r>
      <w:r w:rsidRPr="00E50D22">
        <w:rPr>
          <w:rFonts w:cs="Arial"/>
          <w:szCs w:val="22"/>
        </w:rPr>
        <w:t xml:space="preserve"> include</w:t>
      </w:r>
      <w:r>
        <w:rPr>
          <w:rFonts w:cs="Arial"/>
          <w:szCs w:val="22"/>
        </w:rPr>
        <w:t>s</w:t>
      </w:r>
      <w:r w:rsidRPr="00E50D22">
        <w:rPr>
          <w:rFonts w:cs="Arial"/>
          <w:szCs w:val="22"/>
        </w:rPr>
        <w:t xml:space="preserve"> organizing and leading the project team;</w:t>
      </w:r>
    </w:p>
    <w:p w14:paraId="1F299CBF" w14:textId="77777777" w:rsidR="00EF1EA2" w:rsidRPr="00E50D22" w:rsidRDefault="00EF1EA2" w:rsidP="00EF1EA2">
      <w:pPr>
        <w:pStyle w:val="ListParagraph"/>
        <w:widowControl w:val="0"/>
        <w:ind w:left="783"/>
        <w:rPr>
          <w:rFonts w:cs="Arial"/>
          <w:szCs w:val="22"/>
        </w:rPr>
      </w:pPr>
    </w:p>
    <w:p w14:paraId="1A6F07C8" w14:textId="77777777" w:rsidR="00EF1EA2" w:rsidRPr="00E50D22" w:rsidRDefault="00EF1EA2" w:rsidP="00EF1EA2">
      <w:pPr>
        <w:pStyle w:val="ListParagraph"/>
        <w:widowControl w:val="0"/>
        <w:numPr>
          <w:ilvl w:val="0"/>
          <w:numId w:val="140"/>
        </w:numPr>
        <w:rPr>
          <w:rFonts w:cs="Arial"/>
          <w:szCs w:val="22"/>
        </w:rPr>
      </w:pPr>
      <w:r w:rsidRPr="00E50D22">
        <w:rPr>
          <w:rFonts w:cs="Arial"/>
          <w:szCs w:val="22"/>
        </w:rPr>
        <w:t>Issues management;</w:t>
      </w:r>
    </w:p>
    <w:p w14:paraId="308A4692" w14:textId="77777777" w:rsidR="00EF1EA2" w:rsidRPr="00E50D22" w:rsidRDefault="00EF1EA2" w:rsidP="00EF1EA2">
      <w:pPr>
        <w:pStyle w:val="ListParagraph"/>
        <w:widowControl w:val="0"/>
        <w:ind w:left="783"/>
        <w:rPr>
          <w:rFonts w:cs="Arial"/>
          <w:szCs w:val="22"/>
        </w:rPr>
      </w:pPr>
    </w:p>
    <w:p w14:paraId="43C20A62" w14:textId="77777777" w:rsidR="00EF1EA2" w:rsidRPr="00E50D22" w:rsidRDefault="00EF1EA2" w:rsidP="00EF1EA2">
      <w:pPr>
        <w:pStyle w:val="ListParagraph"/>
        <w:widowControl w:val="0"/>
        <w:numPr>
          <w:ilvl w:val="0"/>
          <w:numId w:val="140"/>
        </w:numPr>
        <w:rPr>
          <w:rFonts w:cs="Arial"/>
          <w:szCs w:val="22"/>
        </w:rPr>
      </w:pPr>
      <w:r w:rsidRPr="00E50D22">
        <w:rPr>
          <w:rFonts w:cs="Arial"/>
          <w:szCs w:val="22"/>
        </w:rPr>
        <w:t>Organizational change management;</w:t>
      </w:r>
    </w:p>
    <w:p w14:paraId="0615260D" w14:textId="77777777" w:rsidR="00EF1EA2" w:rsidRPr="00E50D22" w:rsidRDefault="00EF1EA2" w:rsidP="00EF1EA2">
      <w:pPr>
        <w:pStyle w:val="ListParagraph"/>
        <w:widowControl w:val="0"/>
        <w:ind w:left="783"/>
        <w:rPr>
          <w:rFonts w:cs="Arial"/>
          <w:szCs w:val="22"/>
        </w:rPr>
      </w:pPr>
    </w:p>
    <w:p w14:paraId="74616908" w14:textId="77777777" w:rsidR="00EF1EA2" w:rsidRPr="00E50D22" w:rsidRDefault="00EF1EA2" w:rsidP="00EF1EA2">
      <w:pPr>
        <w:pStyle w:val="ListParagraph"/>
        <w:widowControl w:val="0"/>
        <w:numPr>
          <w:ilvl w:val="0"/>
          <w:numId w:val="140"/>
        </w:numPr>
        <w:rPr>
          <w:rFonts w:cs="Arial"/>
          <w:szCs w:val="22"/>
        </w:rPr>
      </w:pPr>
      <w:r w:rsidRPr="00E50D22">
        <w:rPr>
          <w:rFonts w:cs="Arial"/>
          <w:szCs w:val="22"/>
        </w:rPr>
        <w:t>Procurement management;</w:t>
      </w:r>
    </w:p>
    <w:p w14:paraId="58074D78" w14:textId="77777777" w:rsidR="00EF1EA2" w:rsidRPr="00E50D22" w:rsidRDefault="00EF1EA2" w:rsidP="00EF1EA2">
      <w:pPr>
        <w:pStyle w:val="ListParagraph"/>
        <w:widowControl w:val="0"/>
        <w:ind w:left="783"/>
        <w:rPr>
          <w:rFonts w:cs="Arial"/>
          <w:szCs w:val="22"/>
        </w:rPr>
      </w:pPr>
    </w:p>
    <w:p w14:paraId="2B33CE49" w14:textId="77777777" w:rsidR="00EF1EA2" w:rsidRPr="00E50D22" w:rsidRDefault="00EF1EA2" w:rsidP="00EF1EA2">
      <w:pPr>
        <w:pStyle w:val="ListParagraph"/>
        <w:widowControl w:val="0"/>
        <w:numPr>
          <w:ilvl w:val="0"/>
          <w:numId w:val="140"/>
        </w:numPr>
        <w:rPr>
          <w:rFonts w:cs="Arial"/>
          <w:szCs w:val="22"/>
        </w:rPr>
      </w:pPr>
      <w:r w:rsidRPr="00E50D22">
        <w:rPr>
          <w:rFonts w:cs="Arial"/>
          <w:szCs w:val="22"/>
        </w:rPr>
        <w:t>Quality Assurance (QA) and Quality Control (QC);</w:t>
      </w:r>
    </w:p>
    <w:p w14:paraId="7D7D8A40" w14:textId="77777777" w:rsidR="00EF1EA2" w:rsidRPr="00E50D22" w:rsidRDefault="00EF1EA2" w:rsidP="00EF1EA2">
      <w:pPr>
        <w:pStyle w:val="ListParagraph"/>
        <w:widowControl w:val="0"/>
        <w:ind w:left="783"/>
        <w:rPr>
          <w:rFonts w:cs="Arial"/>
          <w:szCs w:val="22"/>
        </w:rPr>
      </w:pPr>
    </w:p>
    <w:p w14:paraId="542DC13E" w14:textId="77777777" w:rsidR="00EF1EA2" w:rsidRPr="00E50D22" w:rsidRDefault="00EF1EA2" w:rsidP="00EF1EA2">
      <w:pPr>
        <w:pStyle w:val="ListParagraph"/>
        <w:widowControl w:val="0"/>
        <w:numPr>
          <w:ilvl w:val="0"/>
          <w:numId w:val="140"/>
        </w:numPr>
        <w:rPr>
          <w:rFonts w:cs="Arial"/>
          <w:szCs w:val="22"/>
        </w:rPr>
      </w:pPr>
      <w:r w:rsidRPr="00E50D22">
        <w:rPr>
          <w:rFonts w:cs="Arial"/>
          <w:szCs w:val="22"/>
        </w:rPr>
        <w:t>Risk management;</w:t>
      </w:r>
    </w:p>
    <w:p w14:paraId="7A5B5B6F" w14:textId="77777777" w:rsidR="00EF1EA2" w:rsidRPr="00E50D22" w:rsidRDefault="00EF1EA2" w:rsidP="00EF1EA2">
      <w:pPr>
        <w:pStyle w:val="ListParagraph"/>
        <w:widowControl w:val="0"/>
        <w:ind w:left="783"/>
        <w:rPr>
          <w:rFonts w:cs="Arial"/>
          <w:szCs w:val="22"/>
        </w:rPr>
      </w:pPr>
    </w:p>
    <w:p w14:paraId="1DCFB174" w14:textId="77777777" w:rsidR="00EF1EA2" w:rsidRPr="00E50D22" w:rsidRDefault="00EF1EA2" w:rsidP="00EF1EA2">
      <w:pPr>
        <w:pStyle w:val="ListParagraph"/>
        <w:widowControl w:val="0"/>
        <w:numPr>
          <w:ilvl w:val="0"/>
          <w:numId w:val="140"/>
        </w:numPr>
        <w:rPr>
          <w:rFonts w:cs="Arial"/>
          <w:szCs w:val="22"/>
        </w:rPr>
      </w:pPr>
      <w:r w:rsidRPr="00E50D22">
        <w:rPr>
          <w:rFonts w:cs="Arial"/>
          <w:szCs w:val="22"/>
        </w:rPr>
        <w:t>Scope change control;</w:t>
      </w:r>
    </w:p>
    <w:p w14:paraId="43D779FE" w14:textId="77777777" w:rsidR="00EF1EA2" w:rsidRPr="00E50D22" w:rsidRDefault="00EF1EA2" w:rsidP="00EF1EA2">
      <w:pPr>
        <w:pStyle w:val="ListParagraph"/>
        <w:widowControl w:val="0"/>
        <w:ind w:left="783"/>
        <w:rPr>
          <w:rFonts w:cs="Arial"/>
          <w:szCs w:val="22"/>
        </w:rPr>
      </w:pPr>
    </w:p>
    <w:p w14:paraId="3C6FF0B9" w14:textId="77777777" w:rsidR="00EF1EA2" w:rsidRPr="00E50D22" w:rsidRDefault="00EF1EA2" w:rsidP="00EF1EA2">
      <w:pPr>
        <w:pStyle w:val="ListParagraph"/>
        <w:widowControl w:val="0"/>
        <w:numPr>
          <w:ilvl w:val="0"/>
          <w:numId w:val="140"/>
        </w:numPr>
        <w:rPr>
          <w:rFonts w:cs="Arial"/>
          <w:szCs w:val="22"/>
        </w:rPr>
      </w:pPr>
      <w:r w:rsidRPr="00E50D22">
        <w:rPr>
          <w:rFonts w:cs="Arial"/>
          <w:szCs w:val="22"/>
        </w:rPr>
        <w:t>Stakeholder management;</w:t>
      </w:r>
    </w:p>
    <w:p w14:paraId="2D72AED1" w14:textId="77777777" w:rsidR="00EF1EA2" w:rsidRPr="00E50D22" w:rsidRDefault="00EF1EA2" w:rsidP="00EF1EA2">
      <w:pPr>
        <w:pStyle w:val="ListParagraph"/>
        <w:widowControl w:val="0"/>
        <w:ind w:left="783"/>
        <w:rPr>
          <w:rFonts w:cs="Arial"/>
          <w:szCs w:val="22"/>
        </w:rPr>
      </w:pPr>
    </w:p>
    <w:p w14:paraId="23A957F4" w14:textId="77777777" w:rsidR="00EF1EA2" w:rsidRPr="00E50D22" w:rsidRDefault="00EF1EA2" w:rsidP="00EF1EA2">
      <w:pPr>
        <w:pStyle w:val="ListParagraph"/>
        <w:widowControl w:val="0"/>
        <w:numPr>
          <w:ilvl w:val="0"/>
          <w:numId w:val="140"/>
        </w:numPr>
        <w:rPr>
          <w:rFonts w:cs="Arial"/>
          <w:szCs w:val="22"/>
        </w:rPr>
      </w:pPr>
      <w:r w:rsidRPr="00E50D22">
        <w:rPr>
          <w:rFonts w:cs="Arial"/>
          <w:szCs w:val="22"/>
        </w:rPr>
        <w:t xml:space="preserve">Status reporting; </w:t>
      </w:r>
    </w:p>
    <w:p w14:paraId="329FDED1" w14:textId="77777777" w:rsidR="00EF1EA2" w:rsidRPr="00E50D22" w:rsidRDefault="00EF1EA2" w:rsidP="00EF1EA2">
      <w:pPr>
        <w:pStyle w:val="ListParagraph"/>
        <w:widowControl w:val="0"/>
        <w:ind w:left="783"/>
        <w:rPr>
          <w:rFonts w:cs="Arial"/>
          <w:szCs w:val="22"/>
        </w:rPr>
      </w:pPr>
    </w:p>
    <w:p w14:paraId="3A33D417" w14:textId="77777777" w:rsidR="00EF1EA2" w:rsidRDefault="00EF1EA2" w:rsidP="00EF1EA2">
      <w:pPr>
        <w:pStyle w:val="ListParagraph"/>
        <w:widowControl w:val="0"/>
        <w:numPr>
          <w:ilvl w:val="0"/>
          <w:numId w:val="140"/>
        </w:numPr>
        <w:rPr>
          <w:rFonts w:cs="Arial"/>
          <w:szCs w:val="22"/>
        </w:rPr>
      </w:pPr>
      <w:r w:rsidRPr="00E50D22">
        <w:rPr>
          <w:rFonts w:cs="Arial"/>
          <w:szCs w:val="22"/>
        </w:rPr>
        <w:t>Time (schedule) management</w:t>
      </w:r>
      <w:r>
        <w:rPr>
          <w:rFonts w:cs="Arial"/>
          <w:szCs w:val="22"/>
        </w:rPr>
        <w:t>; and</w:t>
      </w:r>
    </w:p>
    <w:p w14:paraId="715C39DD" w14:textId="77777777" w:rsidR="00EF1EA2" w:rsidRPr="002A479C" w:rsidRDefault="00EF1EA2" w:rsidP="00EF1EA2">
      <w:pPr>
        <w:pStyle w:val="ListParagraph"/>
        <w:rPr>
          <w:rFonts w:cs="Arial"/>
          <w:szCs w:val="22"/>
        </w:rPr>
      </w:pPr>
    </w:p>
    <w:p w14:paraId="7A24C65F" w14:textId="77777777" w:rsidR="00EF1EA2" w:rsidRPr="00E50D22" w:rsidRDefault="00EF1EA2" w:rsidP="00EF1EA2">
      <w:pPr>
        <w:pStyle w:val="ListParagraph"/>
        <w:widowControl w:val="0"/>
        <w:numPr>
          <w:ilvl w:val="0"/>
          <w:numId w:val="140"/>
        </w:numPr>
        <w:rPr>
          <w:rFonts w:cs="Arial"/>
          <w:szCs w:val="22"/>
        </w:rPr>
      </w:pPr>
      <w:proofErr w:type="gramStart"/>
      <w:r>
        <w:rPr>
          <w:rFonts w:cs="Arial"/>
          <w:szCs w:val="22"/>
        </w:rPr>
        <w:t>Testing and user acceptance testing management.</w:t>
      </w:r>
      <w:proofErr w:type="gramEnd"/>
    </w:p>
    <w:p w14:paraId="6FDB2AB6" w14:textId="77777777" w:rsidR="00EF1EA2" w:rsidRPr="00E50D22" w:rsidRDefault="00EF1EA2" w:rsidP="00EF1EA2">
      <w:pPr>
        <w:widowControl w:val="0"/>
        <w:rPr>
          <w:rFonts w:cs="Arial"/>
          <w:szCs w:val="22"/>
        </w:rPr>
      </w:pPr>
    </w:p>
    <w:p w14:paraId="4602803A" w14:textId="77777777" w:rsidR="00EF1EA2" w:rsidRPr="00E50D22" w:rsidRDefault="00EF1EA2" w:rsidP="00EF1EA2">
      <w:pPr>
        <w:pStyle w:val="Heading3"/>
        <w:keepNext/>
      </w:pPr>
      <w:bookmarkStart w:id="182" w:name="_Toc473037394"/>
      <w:bookmarkStart w:id="183" w:name="_Toc475715963"/>
      <w:bookmarkStart w:id="184" w:name="_Toc482881175"/>
      <w:bookmarkStart w:id="185" w:name="_Toc500855175"/>
      <w:bookmarkStart w:id="186" w:name="_Toc57716725"/>
      <w:bookmarkStart w:id="187" w:name="_Toc66779904"/>
      <w:bookmarkStart w:id="188" w:name="_Toc72405802"/>
      <w:bookmarkStart w:id="189" w:name="_Toc76715713"/>
      <w:bookmarkStart w:id="190" w:name="_Toc117493401"/>
      <w:r w:rsidRPr="00E50D22">
        <w:rPr>
          <w:caps w:val="0"/>
        </w:rPr>
        <w:t>PROJECT CLOSEOUT</w:t>
      </w:r>
      <w:bookmarkEnd w:id="182"/>
      <w:bookmarkEnd w:id="183"/>
      <w:bookmarkEnd w:id="184"/>
      <w:bookmarkEnd w:id="185"/>
      <w:bookmarkEnd w:id="186"/>
      <w:bookmarkEnd w:id="187"/>
      <w:bookmarkEnd w:id="188"/>
      <w:bookmarkEnd w:id="189"/>
      <w:bookmarkEnd w:id="190"/>
    </w:p>
    <w:p w14:paraId="68FE1180" w14:textId="77777777" w:rsidR="00EF1EA2" w:rsidRPr="00E50D22" w:rsidRDefault="00EF1EA2" w:rsidP="00EF1EA2">
      <w:pPr>
        <w:keepNext/>
      </w:pPr>
    </w:p>
    <w:p w14:paraId="75F252EF" w14:textId="77777777" w:rsidR="00EF1EA2" w:rsidRPr="00E50D22" w:rsidRDefault="00EF1EA2" w:rsidP="00EF1EA2">
      <w:pPr>
        <w:keepNext/>
        <w:rPr>
          <w:rFonts w:cs="Arial"/>
          <w:szCs w:val="22"/>
        </w:rPr>
      </w:pPr>
      <w:r w:rsidRPr="00E50D22">
        <w:rPr>
          <w:rFonts w:cs="Arial"/>
          <w:szCs w:val="22"/>
        </w:rPr>
        <w:t xml:space="preserve">The Vendor {Contractor} shall be responsible for all </w:t>
      </w:r>
      <w:r>
        <w:rPr>
          <w:rFonts w:cs="Arial"/>
          <w:szCs w:val="22"/>
        </w:rPr>
        <w:t>P</w:t>
      </w:r>
      <w:r w:rsidRPr="00E50D22">
        <w:rPr>
          <w:rFonts w:cs="Arial"/>
          <w:szCs w:val="22"/>
        </w:rPr>
        <w:t xml:space="preserve">roject </w:t>
      </w:r>
      <w:r>
        <w:rPr>
          <w:rFonts w:cs="Arial"/>
          <w:szCs w:val="22"/>
        </w:rPr>
        <w:t>C</w:t>
      </w:r>
      <w:r w:rsidRPr="00E50D22">
        <w:rPr>
          <w:rFonts w:cs="Arial"/>
          <w:szCs w:val="22"/>
        </w:rPr>
        <w:t xml:space="preserve">loseout activities and </w:t>
      </w:r>
      <w:r>
        <w:rPr>
          <w:rFonts w:cs="Arial"/>
          <w:szCs w:val="22"/>
        </w:rPr>
        <w:t>D</w:t>
      </w:r>
      <w:r w:rsidRPr="00E50D22">
        <w:rPr>
          <w:rFonts w:cs="Arial"/>
          <w:szCs w:val="22"/>
        </w:rPr>
        <w:t xml:space="preserve">eliverables.  These </w:t>
      </w:r>
      <w:r>
        <w:rPr>
          <w:rFonts w:cs="Arial"/>
          <w:szCs w:val="22"/>
        </w:rPr>
        <w:t>D</w:t>
      </w:r>
      <w:r w:rsidRPr="00E50D22">
        <w:rPr>
          <w:rFonts w:cs="Arial"/>
          <w:szCs w:val="22"/>
        </w:rPr>
        <w:t>eliverables and activities shall include</w:t>
      </w:r>
      <w:r>
        <w:rPr>
          <w:rFonts w:cs="Arial"/>
          <w:szCs w:val="22"/>
        </w:rPr>
        <w:t xml:space="preserve">, </w:t>
      </w:r>
      <w:r w:rsidRPr="00E50D22">
        <w:rPr>
          <w:rFonts w:cs="Arial"/>
          <w:szCs w:val="22"/>
        </w:rPr>
        <w:t>at a minimum, the following</w:t>
      </w:r>
      <w:r>
        <w:rPr>
          <w:rFonts w:cs="Arial"/>
          <w:szCs w:val="22"/>
        </w:rPr>
        <w:t>:</w:t>
      </w:r>
    </w:p>
    <w:p w14:paraId="6C648931" w14:textId="77777777" w:rsidR="00EF1EA2" w:rsidRPr="00E50D22" w:rsidRDefault="00EF1EA2" w:rsidP="00EF1EA2">
      <w:pPr>
        <w:pStyle w:val="ListParagraph"/>
        <w:widowControl w:val="0"/>
        <w:ind w:left="783"/>
        <w:rPr>
          <w:rFonts w:cs="Arial"/>
          <w:szCs w:val="22"/>
        </w:rPr>
      </w:pPr>
    </w:p>
    <w:p w14:paraId="67F00C11" w14:textId="77777777" w:rsidR="00EF1EA2" w:rsidRDefault="00EF1EA2" w:rsidP="00EF1EA2">
      <w:pPr>
        <w:pStyle w:val="ListParagraph"/>
        <w:widowControl w:val="0"/>
        <w:numPr>
          <w:ilvl w:val="0"/>
          <w:numId w:val="139"/>
        </w:numPr>
        <w:rPr>
          <w:rFonts w:cs="Arial"/>
          <w:szCs w:val="22"/>
        </w:rPr>
      </w:pPr>
      <w:r w:rsidRPr="00C15D11">
        <w:rPr>
          <w:rFonts w:cs="Arial"/>
          <w:szCs w:val="22"/>
        </w:rPr>
        <w:t>Closeout confirmation;</w:t>
      </w:r>
    </w:p>
    <w:p w14:paraId="7F0BDE56" w14:textId="77777777" w:rsidR="00EF1EA2" w:rsidRPr="00E50D22" w:rsidRDefault="00EF1EA2" w:rsidP="00EF1EA2">
      <w:pPr>
        <w:pStyle w:val="ListParagraph"/>
        <w:widowControl w:val="0"/>
        <w:ind w:left="783"/>
        <w:rPr>
          <w:rFonts w:cs="Arial"/>
          <w:szCs w:val="22"/>
        </w:rPr>
      </w:pPr>
    </w:p>
    <w:p w14:paraId="055D743E" w14:textId="77777777" w:rsidR="00EF1EA2" w:rsidRPr="00E50D22" w:rsidRDefault="00EF1EA2" w:rsidP="00EF1EA2">
      <w:pPr>
        <w:pStyle w:val="ListParagraph"/>
        <w:widowControl w:val="0"/>
        <w:numPr>
          <w:ilvl w:val="0"/>
          <w:numId w:val="139"/>
        </w:numPr>
        <w:rPr>
          <w:rFonts w:cs="Arial"/>
          <w:szCs w:val="22"/>
        </w:rPr>
      </w:pPr>
      <w:r w:rsidRPr="00E50D22">
        <w:rPr>
          <w:rFonts w:cs="Arial"/>
          <w:szCs w:val="22"/>
        </w:rPr>
        <w:t>Lessons learned session(s) and documentation; and</w:t>
      </w:r>
    </w:p>
    <w:p w14:paraId="6D4130AF" w14:textId="77777777" w:rsidR="00EF1EA2" w:rsidRPr="00E50D22" w:rsidRDefault="00EF1EA2" w:rsidP="00EF1EA2">
      <w:pPr>
        <w:pStyle w:val="ListParagraph"/>
        <w:widowControl w:val="0"/>
        <w:ind w:left="783"/>
        <w:rPr>
          <w:rFonts w:cs="Arial"/>
          <w:szCs w:val="22"/>
        </w:rPr>
      </w:pPr>
    </w:p>
    <w:p w14:paraId="78F59252" w14:textId="77777777" w:rsidR="00EF1EA2" w:rsidRDefault="00EF1EA2" w:rsidP="00EF1EA2">
      <w:pPr>
        <w:pStyle w:val="ListParagraph"/>
        <w:widowControl w:val="0"/>
        <w:numPr>
          <w:ilvl w:val="0"/>
          <w:numId w:val="139"/>
        </w:numPr>
      </w:pPr>
      <w:r w:rsidRPr="00E50D22">
        <w:rPr>
          <w:rFonts w:cs="Arial"/>
          <w:szCs w:val="22"/>
        </w:rPr>
        <w:t>Project resources released.</w:t>
      </w:r>
    </w:p>
    <w:p w14:paraId="7FFB5197" w14:textId="77777777" w:rsidR="00EF1EA2" w:rsidRPr="00E50D22" w:rsidRDefault="00EF1EA2" w:rsidP="00EF1EA2"/>
    <w:p w14:paraId="67760D28" w14:textId="77777777" w:rsidR="00EF1EA2" w:rsidRPr="00E50D22" w:rsidRDefault="00EF1EA2" w:rsidP="00F142BB">
      <w:pPr>
        <w:pStyle w:val="Heading2"/>
      </w:pPr>
      <w:bookmarkStart w:id="191" w:name="_Toc473037395"/>
      <w:bookmarkStart w:id="192" w:name="_Toc475715964"/>
      <w:bookmarkStart w:id="193" w:name="_Toc482881176"/>
      <w:bookmarkStart w:id="194" w:name="_Toc500855178"/>
      <w:bookmarkStart w:id="195" w:name="_Toc57716728"/>
      <w:bookmarkStart w:id="196" w:name="_Toc66779905"/>
      <w:bookmarkStart w:id="197" w:name="_Toc72405803"/>
      <w:bookmarkStart w:id="198" w:name="_Toc76715714"/>
      <w:bookmarkStart w:id="199" w:name="_Toc117493402"/>
      <w:r w:rsidRPr="00E50D22">
        <w:t>STAFFING</w:t>
      </w:r>
      <w:bookmarkEnd w:id="191"/>
      <w:bookmarkEnd w:id="192"/>
      <w:bookmarkEnd w:id="193"/>
      <w:bookmarkEnd w:id="194"/>
      <w:bookmarkEnd w:id="195"/>
      <w:bookmarkEnd w:id="196"/>
      <w:bookmarkEnd w:id="197"/>
      <w:bookmarkEnd w:id="198"/>
      <w:bookmarkEnd w:id="199"/>
    </w:p>
    <w:p w14:paraId="36E3A8C0" w14:textId="77777777" w:rsidR="00EF1EA2" w:rsidRPr="00E50D22" w:rsidRDefault="00EF1EA2" w:rsidP="00EF1EA2">
      <w:pPr>
        <w:keepNext/>
      </w:pPr>
    </w:p>
    <w:p w14:paraId="56CD92D5" w14:textId="74386348" w:rsidR="00EF1EA2" w:rsidRPr="00E50D22" w:rsidRDefault="00EF1EA2" w:rsidP="00EF1EA2">
      <w:pPr>
        <w:keepNext/>
        <w:rPr>
          <w:rFonts w:cs="Arial"/>
          <w:szCs w:val="22"/>
        </w:rPr>
      </w:pPr>
      <w:r w:rsidRPr="00E50D22">
        <w:rPr>
          <w:rFonts w:cs="Arial"/>
          <w:szCs w:val="22"/>
        </w:rPr>
        <w:t xml:space="preserve">The Vendor {Contractor} shall be </w:t>
      </w:r>
      <w:r>
        <w:rPr>
          <w:rFonts w:cs="Arial"/>
          <w:szCs w:val="22"/>
        </w:rPr>
        <w:t>required</w:t>
      </w:r>
      <w:r w:rsidRPr="00E50D22">
        <w:rPr>
          <w:rFonts w:cs="Arial"/>
          <w:szCs w:val="22"/>
        </w:rPr>
        <w:t xml:space="preserve"> to staff all </w:t>
      </w:r>
      <w:r>
        <w:rPr>
          <w:rFonts w:cs="Arial"/>
          <w:szCs w:val="22"/>
        </w:rPr>
        <w:t>E</w:t>
      </w:r>
      <w:r w:rsidRPr="00E50D22">
        <w:rPr>
          <w:rFonts w:cs="Arial"/>
          <w:szCs w:val="22"/>
        </w:rPr>
        <w:t>ngagements with</w:t>
      </w:r>
      <w:r>
        <w:rPr>
          <w:rFonts w:cs="Arial"/>
          <w:szCs w:val="22"/>
        </w:rPr>
        <w:t xml:space="preserve"> a sufficient number </w:t>
      </w:r>
      <w:r w:rsidR="003B4F87">
        <w:rPr>
          <w:rFonts w:cs="Arial"/>
          <w:szCs w:val="22"/>
        </w:rPr>
        <w:t xml:space="preserve">of </w:t>
      </w:r>
      <w:r w:rsidR="003862CF" w:rsidRPr="00E50D22">
        <w:rPr>
          <w:rFonts w:cs="Arial"/>
          <w:szCs w:val="22"/>
        </w:rPr>
        <w:t>appropriately</w:t>
      </w:r>
      <w:r w:rsidRPr="00E50D22">
        <w:rPr>
          <w:rFonts w:cs="Arial"/>
          <w:szCs w:val="22"/>
        </w:rPr>
        <w:t xml:space="preserve"> skilled </w:t>
      </w:r>
      <w:r>
        <w:rPr>
          <w:rFonts w:cs="Arial"/>
          <w:szCs w:val="22"/>
        </w:rPr>
        <w:t>staff</w:t>
      </w:r>
      <w:r w:rsidRPr="00E50D22">
        <w:rPr>
          <w:rFonts w:cs="Arial"/>
          <w:szCs w:val="22"/>
        </w:rPr>
        <w:t xml:space="preserve"> to </w:t>
      </w:r>
      <w:r>
        <w:rPr>
          <w:rFonts w:cs="Arial"/>
          <w:szCs w:val="22"/>
        </w:rPr>
        <w:t>ensure successful completion of the E</w:t>
      </w:r>
      <w:r w:rsidRPr="00E50D22">
        <w:rPr>
          <w:rFonts w:cs="Arial"/>
          <w:szCs w:val="22"/>
        </w:rPr>
        <w:t xml:space="preserve">ngagement.  The size and complexity of each </w:t>
      </w:r>
      <w:r>
        <w:rPr>
          <w:rFonts w:cs="Arial"/>
          <w:szCs w:val="22"/>
        </w:rPr>
        <w:t>E</w:t>
      </w:r>
      <w:r w:rsidRPr="00E50D22">
        <w:rPr>
          <w:rFonts w:cs="Arial"/>
          <w:szCs w:val="22"/>
        </w:rPr>
        <w:t>ngagement will dictate the staffing needs.  In all cases, the Using Agency</w:t>
      </w:r>
      <w:r w:rsidR="00A329E7">
        <w:rPr>
          <w:rFonts w:cs="Arial"/>
          <w:szCs w:val="22"/>
        </w:rPr>
        <w:t xml:space="preserve"> SCM</w:t>
      </w:r>
      <w:r>
        <w:rPr>
          <w:rFonts w:cs="Arial"/>
          <w:szCs w:val="22"/>
        </w:rPr>
        <w:t xml:space="preserve"> </w:t>
      </w:r>
      <w:r>
        <w:rPr>
          <w:rFonts w:cs="Arial"/>
          <w:szCs w:val="22"/>
        </w:rPr>
        <w:lastRenderedPageBreak/>
        <w:t xml:space="preserve">will provide the estimated quantity of </w:t>
      </w:r>
      <w:r w:rsidR="00DF7813">
        <w:rPr>
          <w:rFonts w:cs="Arial"/>
          <w:szCs w:val="22"/>
        </w:rPr>
        <w:t xml:space="preserve">required </w:t>
      </w:r>
      <w:r>
        <w:rPr>
          <w:rFonts w:cs="Arial"/>
          <w:szCs w:val="22"/>
        </w:rPr>
        <w:t>staff</w:t>
      </w:r>
      <w:r w:rsidRPr="00E50D22">
        <w:rPr>
          <w:rFonts w:cs="Arial"/>
          <w:szCs w:val="22"/>
        </w:rPr>
        <w:t xml:space="preserve">.  If the Vendor {Contractor} does not agree that the indicated </w:t>
      </w:r>
      <w:r>
        <w:rPr>
          <w:rFonts w:cs="Arial"/>
          <w:szCs w:val="22"/>
        </w:rPr>
        <w:t>quantity of staff</w:t>
      </w:r>
      <w:r w:rsidRPr="00E50D22">
        <w:rPr>
          <w:rFonts w:cs="Arial"/>
          <w:szCs w:val="22"/>
        </w:rPr>
        <w:t xml:space="preserve"> are appropriate, </w:t>
      </w:r>
      <w:r w:rsidR="003B4F87">
        <w:rPr>
          <w:rFonts w:cs="Arial"/>
          <w:szCs w:val="22"/>
        </w:rPr>
        <w:t xml:space="preserve">it </w:t>
      </w:r>
      <w:r w:rsidRPr="00E50D22">
        <w:rPr>
          <w:rFonts w:cs="Arial"/>
          <w:szCs w:val="22"/>
        </w:rPr>
        <w:t xml:space="preserve">should indicate </w:t>
      </w:r>
      <w:r w:rsidR="003B4F87">
        <w:rPr>
          <w:rFonts w:cs="Arial"/>
          <w:szCs w:val="22"/>
        </w:rPr>
        <w:t xml:space="preserve">in </w:t>
      </w:r>
      <w:r w:rsidR="003B4F87" w:rsidRPr="00E50D22">
        <w:rPr>
          <w:rFonts w:cs="Arial"/>
          <w:szCs w:val="22"/>
        </w:rPr>
        <w:t xml:space="preserve">the </w:t>
      </w:r>
      <w:r w:rsidR="003B4F87">
        <w:rPr>
          <w:rFonts w:cs="Arial"/>
          <w:szCs w:val="22"/>
        </w:rPr>
        <w:t>E</w:t>
      </w:r>
      <w:r w:rsidR="003B4F87" w:rsidRPr="00E50D22">
        <w:rPr>
          <w:rFonts w:cs="Arial"/>
          <w:szCs w:val="22"/>
        </w:rPr>
        <w:t xml:space="preserve">ngagement </w:t>
      </w:r>
      <w:r w:rsidR="003B4F87">
        <w:rPr>
          <w:rFonts w:cs="Arial"/>
          <w:szCs w:val="22"/>
        </w:rPr>
        <w:t>R</w:t>
      </w:r>
      <w:r w:rsidR="003B4F87" w:rsidRPr="00E50D22">
        <w:rPr>
          <w:rFonts w:cs="Arial"/>
          <w:szCs w:val="22"/>
        </w:rPr>
        <w:t xml:space="preserve">esponse to the </w:t>
      </w:r>
      <w:r w:rsidR="003B4F87">
        <w:rPr>
          <w:rFonts w:cs="Arial"/>
          <w:szCs w:val="22"/>
        </w:rPr>
        <w:t>M</w:t>
      </w:r>
      <w:r w:rsidR="003B4F87" w:rsidRPr="00E50D22">
        <w:rPr>
          <w:rFonts w:cs="Arial"/>
          <w:szCs w:val="22"/>
        </w:rPr>
        <w:t>ini-</w:t>
      </w:r>
      <w:r w:rsidR="003B4F87">
        <w:rPr>
          <w:rFonts w:cs="Arial"/>
          <w:szCs w:val="22"/>
        </w:rPr>
        <w:t>B</w:t>
      </w:r>
      <w:r w:rsidR="003B4F87" w:rsidRPr="00E50D22">
        <w:rPr>
          <w:rFonts w:cs="Arial"/>
          <w:szCs w:val="22"/>
        </w:rPr>
        <w:t xml:space="preserve">id </w:t>
      </w:r>
      <w:r w:rsidRPr="00E50D22">
        <w:rPr>
          <w:rFonts w:cs="Arial"/>
          <w:szCs w:val="22"/>
        </w:rPr>
        <w:t xml:space="preserve">if more or less </w:t>
      </w:r>
      <w:r>
        <w:rPr>
          <w:rFonts w:cs="Arial"/>
          <w:szCs w:val="22"/>
        </w:rPr>
        <w:t>staff</w:t>
      </w:r>
      <w:r w:rsidRPr="00E50D22">
        <w:rPr>
          <w:rFonts w:cs="Arial"/>
          <w:szCs w:val="22"/>
        </w:rPr>
        <w:t xml:space="preserve"> </w:t>
      </w:r>
      <w:r w:rsidR="00DF7813">
        <w:rPr>
          <w:rFonts w:cs="Arial"/>
          <w:szCs w:val="22"/>
        </w:rPr>
        <w:t>is required</w:t>
      </w:r>
      <w:r w:rsidRPr="00E50D22">
        <w:rPr>
          <w:rFonts w:cs="Arial"/>
          <w:szCs w:val="22"/>
        </w:rPr>
        <w:t xml:space="preserve">.  </w:t>
      </w:r>
    </w:p>
    <w:p w14:paraId="2786E15A" w14:textId="032728AD" w:rsidR="00EF1EA2" w:rsidRDefault="00EF1EA2" w:rsidP="00EF1EA2">
      <w:pPr>
        <w:rPr>
          <w:rFonts w:cs="Arial"/>
          <w:szCs w:val="22"/>
        </w:rPr>
      </w:pPr>
    </w:p>
    <w:p w14:paraId="10503224" w14:textId="59036517" w:rsidR="000654E0" w:rsidRDefault="000654E0" w:rsidP="00EF1EA2">
      <w:pPr>
        <w:rPr>
          <w:rFonts w:cs="Arial"/>
          <w:szCs w:val="22"/>
        </w:rPr>
      </w:pPr>
    </w:p>
    <w:p w14:paraId="7249F94C" w14:textId="77777777" w:rsidR="000654E0" w:rsidRPr="00E50D22" w:rsidRDefault="000654E0" w:rsidP="00EF1EA2">
      <w:pPr>
        <w:rPr>
          <w:rFonts w:cs="Arial"/>
          <w:szCs w:val="22"/>
        </w:rPr>
      </w:pPr>
    </w:p>
    <w:p w14:paraId="7C8009B7" w14:textId="77777777" w:rsidR="00EF1EA2" w:rsidRPr="00E50D22" w:rsidRDefault="00EF1EA2" w:rsidP="00EF1EA2">
      <w:pPr>
        <w:pStyle w:val="Heading3"/>
      </w:pPr>
      <w:bookmarkStart w:id="200" w:name="_Toc473037396"/>
      <w:bookmarkStart w:id="201" w:name="_Toc475715965"/>
      <w:bookmarkStart w:id="202" w:name="_Toc482881177"/>
      <w:bookmarkStart w:id="203" w:name="_Toc500855179"/>
      <w:bookmarkStart w:id="204" w:name="_Toc57716729"/>
      <w:bookmarkStart w:id="205" w:name="_Toc66779906"/>
      <w:bookmarkStart w:id="206" w:name="_Toc72405804"/>
      <w:bookmarkStart w:id="207" w:name="_Toc76715715"/>
      <w:bookmarkStart w:id="208" w:name="_Toc117493403"/>
      <w:r w:rsidRPr="00E50D22">
        <w:rPr>
          <w:caps w:val="0"/>
        </w:rPr>
        <w:t>STAFFING FOR ENGAGEMENTS</w:t>
      </w:r>
      <w:bookmarkEnd w:id="200"/>
      <w:bookmarkEnd w:id="201"/>
      <w:bookmarkEnd w:id="202"/>
      <w:bookmarkEnd w:id="203"/>
      <w:bookmarkEnd w:id="204"/>
      <w:bookmarkEnd w:id="205"/>
      <w:bookmarkEnd w:id="206"/>
      <w:bookmarkEnd w:id="207"/>
      <w:bookmarkEnd w:id="208"/>
    </w:p>
    <w:p w14:paraId="5701B162" w14:textId="77777777" w:rsidR="00EF1EA2" w:rsidRPr="00E50D22" w:rsidRDefault="00EF1EA2" w:rsidP="00EF1EA2">
      <w:pPr>
        <w:rPr>
          <w:rFonts w:cs="Arial"/>
          <w:szCs w:val="22"/>
        </w:rPr>
      </w:pPr>
    </w:p>
    <w:p w14:paraId="76FED8D6" w14:textId="77777777" w:rsidR="00EF1EA2" w:rsidRDefault="00EF1EA2" w:rsidP="00EF1EA2">
      <w:pPr>
        <w:rPr>
          <w:rFonts w:cs="Arial"/>
          <w:szCs w:val="22"/>
        </w:rPr>
      </w:pPr>
      <w:r w:rsidRPr="00E50D22">
        <w:rPr>
          <w:rFonts w:cs="Arial"/>
          <w:szCs w:val="22"/>
        </w:rPr>
        <w:t>The Vendor {Contractor} shal</w:t>
      </w:r>
      <w:r>
        <w:rPr>
          <w:rFonts w:cs="Arial"/>
          <w:szCs w:val="22"/>
        </w:rPr>
        <w:t>l:</w:t>
      </w:r>
    </w:p>
    <w:p w14:paraId="29D17A96" w14:textId="77777777" w:rsidR="00EF1EA2" w:rsidRDefault="00EF1EA2" w:rsidP="00EF1EA2">
      <w:pPr>
        <w:rPr>
          <w:rFonts w:cs="Arial"/>
          <w:szCs w:val="22"/>
        </w:rPr>
      </w:pPr>
    </w:p>
    <w:p w14:paraId="6458953F" w14:textId="53906B75" w:rsidR="00EF1EA2" w:rsidRDefault="00CE7A34" w:rsidP="331F7BE7">
      <w:pPr>
        <w:pStyle w:val="ListParagraph"/>
        <w:numPr>
          <w:ilvl w:val="1"/>
          <w:numId w:val="139"/>
        </w:numPr>
        <w:rPr>
          <w:rFonts w:cs="Arial"/>
        </w:rPr>
      </w:pPr>
      <w:r w:rsidRPr="331F7BE7">
        <w:rPr>
          <w:rFonts w:cs="Arial"/>
        </w:rPr>
        <w:t xml:space="preserve">Provide sufficient staff </w:t>
      </w:r>
      <w:r w:rsidR="00EF1EA2" w:rsidRPr="331F7BE7">
        <w:rPr>
          <w:rFonts w:cs="Arial"/>
        </w:rPr>
        <w:t>for each Engagement;</w:t>
      </w:r>
    </w:p>
    <w:p w14:paraId="31F27508" w14:textId="77777777" w:rsidR="00EF1EA2" w:rsidRPr="002A479C" w:rsidRDefault="00EF1EA2" w:rsidP="00EF1EA2">
      <w:pPr>
        <w:pStyle w:val="ListParagraph"/>
        <w:rPr>
          <w:rFonts w:cs="Arial"/>
          <w:szCs w:val="22"/>
        </w:rPr>
      </w:pPr>
    </w:p>
    <w:p w14:paraId="3D807CF6" w14:textId="0FDA5B7C" w:rsidR="00EF1EA2" w:rsidRDefault="00EF1EA2" w:rsidP="00EF1EA2">
      <w:pPr>
        <w:pStyle w:val="ListParagraph"/>
        <w:numPr>
          <w:ilvl w:val="1"/>
          <w:numId w:val="139"/>
        </w:numPr>
        <w:rPr>
          <w:rFonts w:cs="Arial"/>
          <w:szCs w:val="22"/>
        </w:rPr>
      </w:pPr>
      <w:r>
        <w:rPr>
          <w:rFonts w:cs="Arial"/>
          <w:szCs w:val="22"/>
        </w:rPr>
        <w:t>Secure Using Agency SCM input on QA/PM staff onboarding;</w:t>
      </w:r>
      <w:r w:rsidR="00CE7A34">
        <w:rPr>
          <w:rFonts w:cs="Arial"/>
          <w:szCs w:val="22"/>
        </w:rPr>
        <w:t xml:space="preserve"> and </w:t>
      </w:r>
    </w:p>
    <w:p w14:paraId="0546C708" w14:textId="77777777" w:rsidR="00EF1EA2" w:rsidRPr="00CB2A00" w:rsidRDefault="00EF1EA2" w:rsidP="00EF1EA2">
      <w:pPr>
        <w:pStyle w:val="ListParagraph"/>
        <w:rPr>
          <w:rFonts w:cs="Arial"/>
          <w:szCs w:val="22"/>
        </w:rPr>
      </w:pPr>
    </w:p>
    <w:p w14:paraId="074E3355" w14:textId="77777777" w:rsidR="00EF1EA2" w:rsidRDefault="00EF1EA2" w:rsidP="00EF1EA2">
      <w:pPr>
        <w:pStyle w:val="ListParagraph"/>
        <w:numPr>
          <w:ilvl w:val="1"/>
          <w:numId w:val="139"/>
        </w:numPr>
        <w:rPr>
          <w:rFonts w:cs="Arial"/>
          <w:szCs w:val="22"/>
        </w:rPr>
      </w:pPr>
      <w:r>
        <w:rPr>
          <w:rFonts w:cs="Arial"/>
          <w:szCs w:val="22"/>
        </w:rPr>
        <w:t xml:space="preserve">Ensure that there are </w:t>
      </w:r>
      <w:r w:rsidRPr="009E362C">
        <w:rPr>
          <w:rFonts w:cs="Arial"/>
          <w:color w:val="000000"/>
          <w:szCs w:val="22"/>
        </w:rPr>
        <w:t>no additional cost</w:t>
      </w:r>
      <w:r>
        <w:rPr>
          <w:rFonts w:cs="Arial"/>
          <w:color w:val="000000"/>
          <w:szCs w:val="22"/>
        </w:rPr>
        <w:t>s</w:t>
      </w:r>
      <w:r w:rsidRPr="009E362C">
        <w:rPr>
          <w:rFonts w:cs="Arial"/>
          <w:color w:val="000000"/>
          <w:szCs w:val="22"/>
        </w:rPr>
        <w:t xml:space="preserve"> to the State</w:t>
      </w:r>
      <w:r>
        <w:rPr>
          <w:rFonts w:cs="Arial"/>
          <w:szCs w:val="22"/>
        </w:rPr>
        <w:t>:</w:t>
      </w:r>
    </w:p>
    <w:p w14:paraId="5E140AE9" w14:textId="77777777" w:rsidR="00EF1EA2" w:rsidRDefault="00EF1EA2" w:rsidP="00EF1EA2">
      <w:pPr>
        <w:pStyle w:val="ListParagraph"/>
        <w:rPr>
          <w:rFonts w:cs="Arial"/>
          <w:szCs w:val="22"/>
        </w:rPr>
      </w:pPr>
    </w:p>
    <w:p w14:paraId="41F36DFA" w14:textId="03674EDF" w:rsidR="00EF1EA2" w:rsidRPr="007C3182" w:rsidRDefault="00EF1EA2" w:rsidP="00EF1EA2">
      <w:pPr>
        <w:pStyle w:val="ListParagraph"/>
        <w:numPr>
          <w:ilvl w:val="2"/>
          <w:numId w:val="139"/>
        </w:numPr>
        <w:rPr>
          <w:rFonts w:cs="Arial"/>
          <w:szCs w:val="22"/>
        </w:rPr>
      </w:pPr>
      <w:r>
        <w:rPr>
          <w:rFonts w:cs="Arial"/>
          <w:szCs w:val="22"/>
        </w:rPr>
        <w:t xml:space="preserve">If the </w:t>
      </w:r>
      <w:r w:rsidRPr="00E50D22">
        <w:rPr>
          <w:rFonts w:cs="Arial"/>
          <w:szCs w:val="22"/>
        </w:rPr>
        <w:t>Vendor {Contractor}</w:t>
      </w:r>
      <w:r>
        <w:rPr>
          <w:rFonts w:cs="Arial"/>
          <w:szCs w:val="22"/>
        </w:rPr>
        <w:t xml:space="preserve"> </w:t>
      </w:r>
      <w:r>
        <w:t>has to replace any staff assigned to the project with different staff; and</w:t>
      </w:r>
    </w:p>
    <w:p w14:paraId="32CEE7CA" w14:textId="77777777" w:rsidR="00EF1EA2" w:rsidRPr="002D2849" w:rsidRDefault="00EF1EA2" w:rsidP="00EF1EA2">
      <w:pPr>
        <w:pStyle w:val="ListParagraph"/>
        <w:numPr>
          <w:ilvl w:val="2"/>
          <w:numId w:val="139"/>
        </w:numPr>
        <w:rPr>
          <w:rFonts w:cs="Arial"/>
          <w:szCs w:val="22"/>
        </w:rPr>
      </w:pPr>
      <w:proofErr w:type="gramStart"/>
      <w:r>
        <w:t>For any time needed by the replacement staff to come up to speed with the project.</w:t>
      </w:r>
      <w:proofErr w:type="gramEnd"/>
      <w:r>
        <w:t xml:space="preserve"> </w:t>
      </w:r>
    </w:p>
    <w:p w14:paraId="469EED4D" w14:textId="77777777" w:rsidR="00EF1EA2" w:rsidRDefault="00EF1EA2" w:rsidP="00EF1EA2">
      <w:pPr>
        <w:rPr>
          <w:rFonts w:cs="Arial"/>
          <w:szCs w:val="22"/>
        </w:rPr>
      </w:pPr>
    </w:p>
    <w:p w14:paraId="5A02704C" w14:textId="77777777" w:rsidR="00EF1EA2" w:rsidRPr="00E50D22" w:rsidRDefault="00EF1EA2" w:rsidP="00EF1EA2">
      <w:pPr>
        <w:rPr>
          <w:rFonts w:cs="Arial"/>
          <w:szCs w:val="22"/>
        </w:rPr>
      </w:pPr>
      <w:r w:rsidRPr="00E50D22">
        <w:rPr>
          <w:rFonts w:cs="Arial"/>
          <w:szCs w:val="22"/>
        </w:rPr>
        <w:t xml:space="preserve">Engagements may encompass one (1) </w:t>
      </w:r>
      <w:r>
        <w:rPr>
          <w:rFonts w:cs="Arial"/>
          <w:szCs w:val="22"/>
        </w:rPr>
        <w:t>project</w:t>
      </w:r>
      <w:r w:rsidRPr="00E50D22">
        <w:rPr>
          <w:rFonts w:cs="Arial"/>
          <w:szCs w:val="22"/>
        </w:rPr>
        <w:t xml:space="preserve"> or several </w:t>
      </w:r>
      <w:r>
        <w:rPr>
          <w:rFonts w:cs="Arial"/>
          <w:szCs w:val="22"/>
        </w:rPr>
        <w:t>projects</w:t>
      </w:r>
      <w:r w:rsidRPr="00E50D22">
        <w:rPr>
          <w:rFonts w:cs="Arial"/>
          <w:szCs w:val="22"/>
        </w:rPr>
        <w:t xml:space="preserve"> within one (1) Using Agency.  Each P</w:t>
      </w:r>
      <w:r>
        <w:rPr>
          <w:rFonts w:cs="Arial"/>
          <w:szCs w:val="22"/>
        </w:rPr>
        <w:t>RF</w:t>
      </w:r>
      <w:r w:rsidRPr="00E50D22">
        <w:rPr>
          <w:rFonts w:cs="Arial"/>
          <w:szCs w:val="22"/>
        </w:rPr>
        <w:t xml:space="preserve"> </w:t>
      </w:r>
      <w:r>
        <w:rPr>
          <w:rFonts w:cs="Arial"/>
          <w:szCs w:val="22"/>
        </w:rPr>
        <w:t>would</w:t>
      </w:r>
      <w:r w:rsidRPr="00E50D22">
        <w:rPr>
          <w:rFonts w:cs="Arial"/>
          <w:szCs w:val="22"/>
        </w:rPr>
        <w:t xml:space="preserve"> clearly define the staffing expectations.    </w:t>
      </w:r>
    </w:p>
    <w:p w14:paraId="2A9AFED5" w14:textId="77777777" w:rsidR="00EF1EA2" w:rsidRPr="00E50D22" w:rsidRDefault="00EF1EA2" w:rsidP="00EF1EA2">
      <w:r w:rsidRPr="00E50D22">
        <w:rPr>
          <w:rFonts w:cs="Arial"/>
          <w:szCs w:val="22"/>
        </w:rPr>
        <w:t xml:space="preserve"> </w:t>
      </w:r>
    </w:p>
    <w:p w14:paraId="172F0873" w14:textId="7C73E36B" w:rsidR="00EF1EA2" w:rsidRPr="00E50D22" w:rsidRDefault="00EF1EA2" w:rsidP="00EF1EA2">
      <w:pPr>
        <w:pStyle w:val="Heading3"/>
      </w:pPr>
      <w:bookmarkStart w:id="209" w:name="_Toc473037397"/>
      <w:bookmarkStart w:id="210" w:name="_Toc475715966"/>
      <w:bookmarkStart w:id="211" w:name="_Toc482881178"/>
      <w:bookmarkStart w:id="212" w:name="_Toc500855180"/>
      <w:bookmarkStart w:id="213" w:name="_Toc57716730"/>
      <w:bookmarkStart w:id="214" w:name="_Toc66779907"/>
      <w:bookmarkStart w:id="215" w:name="_Toc72405805"/>
      <w:bookmarkStart w:id="216" w:name="_Toc76715716"/>
      <w:bookmarkStart w:id="217" w:name="_Toc117493404"/>
      <w:r>
        <w:rPr>
          <w:caps w:val="0"/>
        </w:rPr>
        <w:t>STAFFING ROLES AND RESPONSIB</w:t>
      </w:r>
      <w:r w:rsidR="7A44BD92">
        <w:rPr>
          <w:caps w:val="0"/>
        </w:rPr>
        <w:t>I</w:t>
      </w:r>
      <w:r>
        <w:rPr>
          <w:caps w:val="0"/>
        </w:rPr>
        <w:t>LITIES</w:t>
      </w:r>
      <w:bookmarkEnd w:id="209"/>
      <w:bookmarkEnd w:id="210"/>
      <w:bookmarkEnd w:id="211"/>
      <w:bookmarkEnd w:id="212"/>
      <w:bookmarkEnd w:id="213"/>
      <w:bookmarkEnd w:id="214"/>
      <w:bookmarkEnd w:id="215"/>
      <w:bookmarkEnd w:id="216"/>
      <w:bookmarkEnd w:id="217"/>
    </w:p>
    <w:p w14:paraId="0263D9CE" w14:textId="77777777" w:rsidR="00EF1EA2" w:rsidRPr="00E50D22" w:rsidRDefault="00EF1EA2" w:rsidP="00EF1EA2">
      <w:pPr>
        <w:autoSpaceDE w:val="0"/>
        <w:autoSpaceDN w:val="0"/>
        <w:adjustRightInd w:val="0"/>
        <w:rPr>
          <w:rFonts w:cs="Arial"/>
          <w:bCs/>
          <w:szCs w:val="22"/>
        </w:rPr>
      </w:pPr>
    </w:p>
    <w:p w14:paraId="4BA765E3" w14:textId="77777777" w:rsidR="00EF1EA2" w:rsidRDefault="00EF1EA2" w:rsidP="00EF1EA2">
      <w:pPr>
        <w:autoSpaceDE w:val="0"/>
        <w:autoSpaceDN w:val="0"/>
        <w:adjustRightInd w:val="0"/>
        <w:rPr>
          <w:rFonts w:cs="Arial"/>
          <w:szCs w:val="22"/>
        </w:rPr>
      </w:pPr>
      <w:r w:rsidRPr="00E50D22">
        <w:rPr>
          <w:rFonts w:cs="Arial"/>
          <w:szCs w:val="22"/>
        </w:rPr>
        <w:t xml:space="preserve">The Vendor {Contractor} shall </w:t>
      </w:r>
      <w:r>
        <w:rPr>
          <w:rFonts w:cs="Arial"/>
          <w:szCs w:val="22"/>
        </w:rPr>
        <w:t>be required to provide one or more of the following staffing positions:</w:t>
      </w:r>
      <w:r w:rsidRPr="00E50D22">
        <w:rPr>
          <w:rFonts w:cs="Arial"/>
          <w:szCs w:val="22"/>
        </w:rPr>
        <w:t xml:space="preserve"> </w:t>
      </w:r>
    </w:p>
    <w:p w14:paraId="6FFC9C31" w14:textId="77777777" w:rsidR="00EF1EA2" w:rsidRDefault="00EF1EA2" w:rsidP="00EF1EA2">
      <w:pPr>
        <w:autoSpaceDE w:val="0"/>
        <w:autoSpaceDN w:val="0"/>
        <w:adjustRightInd w:val="0"/>
        <w:rPr>
          <w:rFonts w:cs="Arial"/>
          <w:szCs w:val="22"/>
        </w:rPr>
      </w:pPr>
    </w:p>
    <w:p w14:paraId="4900F5C4" w14:textId="77777777" w:rsidR="00EF1EA2" w:rsidRPr="00A0186E" w:rsidRDefault="00EF1EA2" w:rsidP="00EF1EA2">
      <w:pPr>
        <w:pStyle w:val="ListParagraph"/>
        <w:keepNext/>
        <w:numPr>
          <w:ilvl w:val="0"/>
          <w:numId w:val="132"/>
        </w:numPr>
        <w:rPr>
          <w:rFonts w:cs="Arial"/>
          <w:szCs w:val="22"/>
          <w:shd w:val="clear" w:color="auto" w:fill="FFFFFF"/>
        </w:rPr>
      </w:pPr>
      <w:r w:rsidRPr="000D14F7">
        <w:rPr>
          <w:rFonts w:cs="Arial"/>
          <w:szCs w:val="22"/>
        </w:rPr>
        <w:t>Program Manager (PRGM);</w:t>
      </w:r>
    </w:p>
    <w:p w14:paraId="44E144AF" w14:textId="77777777" w:rsidR="00EF1EA2" w:rsidRPr="000D14F7" w:rsidRDefault="00EF1EA2" w:rsidP="00EF1EA2">
      <w:pPr>
        <w:pStyle w:val="ListParagraph"/>
        <w:keepNext/>
        <w:rPr>
          <w:rFonts w:cs="Arial"/>
          <w:szCs w:val="22"/>
          <w:shd w:val="clear" w:color="auto" w:fill="FFFFFF"/>
        </w:rPr>
      </w:pPr>
    </w:p>
    <w:p w14:paraId="1114B74F" w14:textId="77777777" w:rsidR="00EF1EA2" w:rsidRPr="00A0186E" w:rsidRDefault="00EF1EA2" w:rsidP="00EF1EA2">
      <w:pPr>
        <w:pStyle w:val="ListParagraph"/>
        <w:keepNext/>
        <w:numPr>
          <w:ilvl w:val="0"/>
          <w:numId w:val="132"/>
        </w:numPr>
        <w:rPr>
          <w:rFonts w:cs="Arial"/>
          <w:szCs w:val="22"/>
          <w:shd w:val="clear" w:color="auto" w:fill="FFFFFF"/>
        </w:rPr>
      </w:pPr>
      <w:r>
        <w:rPr>
          <w:rFonts w:cs="Arial"/>
          <w:szCs w:val="22"/>
        </w:rPr>
        <w:t>Project Manager;</w:t>
      </w:r>
    </w:p>
    <w:p w14:paraId="62C8FAFC" w14:textId="77777777" w:rsidR="00EF1EA2" w:rsidRPr="00796F1E" w:rsidRDefault="00EF1EA2" w:rsidP="00EF1EA2">
      <w:pPr>
        <w:pStyle w:val="ListParagraph"/>
        <w:keepNext/>
        <w:rPr>
          <w:rFonts w:cs="Arial"/>
          <w:szCs w:val="22"/>
          <w:shd w:val="clear" w:color="auto" w:fill="FFFFFF"/>
        </w:rPr>
      </w:pPr>
    </w:p>
    <w:p w14:paraId="5351729B" w14:textId="77777777" w:rsidR="00EF1EA2" w:rsidRPr="00A0186E" w:rsidRDefault="00EF1EA2" w:rsidP="00EF1EA2">
      <w:pPr>
        <w:pStyle w:val="ListParagraph"/>
        <w:keepNext/>
        <w:numPr>
          <w:ilvl w:val="0"/>
          <w:numId w:val="132"/>
        </w:numPr>
        <w:rPr>
          <w:rFonts w:cs="Arial"/>
          <w:szCs w:val="22"/>
          <w:shd w:val="clear" w:color="auto" w:fill="FFFFFF"/>
        </w:rPr>
      </w:pPr>
      <w:r>
        <w:rPr>
          <w:rFonts w:cs="Arial"/>
          <w:szCs w:val="22"/>
        </w:rPr>
        <w:t>Business Analyst (BA);</w:t>
      </w:r>
    </w:p>
    <w:p w14:paraId="76A69513" w14:textId="77777777" w:rsidR="00EF1EA2" w:rsidRPr="00796F1E" w:rsidRDefault="00EF1EA2" w:rsidP="00EF1EA2">
      <w:pPr>
        <w:pStyle w:val="ListParagraph"/>
        <w:keepNext/>
        <w:rPr>
          <w:rFonts w:cs="Arial"/>
          <w:szCs w:val="22"/>
          <w:shd w:val="clear" w:color="auto" w:fill="FFFFFF"/>
        </w:rPr>
      </w:pPr>
    </w:p>
    <w:p w14:paraId="6FB1E1E6" w14:textId="0A7D8671" w:rsidR="00EF1EA2" w:rsidRPr="00A0186E" w:rsidRDefault="00EF1EA2" w:rsidP="00EF1EA2">
      <w:pPr>
        <w:pStyle w:val="ListParagraph"/>
        <w:keepNext/>
        <w:numPr>
          <w:ilvl w:val="0"/>
          <w:numId w:val="132"/>
        </w:numPr>
        <w:rPr>
          <w:rFonts w:cs="Arial"/>
          <w:szCs w:val="22"/>
          <w:shd w:val="clear" w:color="auto" w:fill="FFFFFF"/>
        </w:rPr>
      </w:pPr>
      <w:r w:rsidRPr="00E50D22">
        <w:rPr>
          <w:rFonts w:cs="Arial"/>
          <w:szCs w:val="22"/>
        </w:rPr>
        <w:t>Quality Assurance Specialist (QAS</w:t>
      </w:r>
      <w:r>
        <w:rPr>
          <w:rFonts w:cs="Arial"/>
          <w:szCs w:val="22"/>
        </w:rPr>
        <w:t>);</w:t>
      </w:r>
    </w:p>
    <w:p w14:paraId="16343941" w14:textId="77777777" w:rsidR="00EF1EA2" w:rsidRPr="00796F1E" w:rsidRDefault="00EF1EA2" w:rsidP="00EF1EA2">
      <w:pPr>
        <w:pStyle w:val="ListParagraph"/>
        <w:keepNext/>
        <w:rPr>
          <w:rFonts w:cs="Arial"/>
          <w:szCs w:val="22"/>
          <w:shd w:val="clear" w:color="auto" w:fill="FFFFFF"/>
        </w:rPr>
      </w:pPr>
    </w:p>
    <w:p w14:paraId="482C6B4A" w14:textId="77777777" w:rsidR="003862CF" w:rsidRPr="003862CF" w:rsidRDefault="00EF1EA2" w:rsidP="00EF1EA2">
      <w:pPr>
        <w:pStyle w:val="ListParagraph"/>
        <w:keepNext/>
        <w:numPr>
          <w:ilvl w:val="0"/>
          <w:numId w:val="132"/>
        </w:numPr>
        <w:rPr>
          <w:rFonts w:cs="Arial"/>
          <w:szCs w:val="22"/>
          <w:shd w:val="clear" w:color="auto" w:fill="FFFFFF"/>
        </w:rPr>
      </w:pPr>
      <w:r w:rsidRPr="00E50D22">
        <w:rPr>
          <w:rFonts w:cs="Arial"/>
          <w:szCs w:val="22"/>
        </w:rPr>
        <w:t>Testing Specialist (TS)</w:t>
      </w:r>
      <w:r w:rsidR="003862CF">
        <w:rPr>
          <w:rFonts w:cs="Arial"/>
          <w:szCs w:val="22"/>
        </w:rPr>
        <w:t>; and</w:t>
      </w:r>
    </w:p>
    <w:p w14:paraId="6F4AC208" w14:textId="77777777" w:rsidR="003862CF" w:rsidRPr="003862CF" w:rsidRDefault="003862CF" w:rsidP="003862CF">
      <w:pPr>
        <w:pStyle w:val="ListParagraph"/>
        <w:rPr>
          <w:rFonts w:cs="Arial"/>
          <w:szCs w:val="22"/>
        </w:rPr>
      </w:pPr>
    </w:p>
    <w:p w14:paraId="6C854076" w14:textId="0C9B54BA" w:rsidR="00EF1EA2" w:rsidRPr="00E50D22" w:rsidRDefault="003862CF" w:rsidP="00EF1EA2">
      <w:pPr>
        <w:pStyle w:val="ListParagraph"/>
        <w:keepNext/>
        <w:numPr>
          <w:ilvl w:val="0"/>
          <w:numId w:val="132"/>
        </w:numPr>
        <w:rPr>
          <w:rFonts w:cs="Arial"/>
          <w:szCs w:val="22"/>
          <w:shd w:val="clear" w:color="auto" w:fill="FFFFFF"/>
        </w:rPr>
      </w:pPr>
      <w:proofErr w:type="gramStart"/>
      <w:r>
        <w:t>Administrative Specialist (AS).</w:t>
      </w:r>
      <w:proofErr w:type="gramEnd"/>
    </w:p>
    <w:p w14:paraId="4F06E481" w14:textId="77777777" w:rsidR="00EF1EA2" w:rsidRDefault="00EF1EA2" w:rsidP="00EF1EA2">
      <w:pPr>
        <w:autoSpaceDE w:val="0"/>
        <w:autoSpaceDN w:val="0"/>
        <w:adjustRightInd w:val="0"/>
        <w:rPr>
          <w:rFonts w:cs="Arial"/>
          <w:szCs w:val="22"/>
        </w:rPr>
      </w:pPr>
    </w:p>
    <w:p w14:paraId="56790998" w14:textId="1C34768B" w:rsidR="00EF1EA2" w:rsidRPr="00E50D22" w:rsidRDefault="00EF1EA2" w:rsidP="00EF1EA2">
      <w:pPr>
        <w:pStyle w:val="Heading3"/>
      </w:pPr>
      <w:bookmarkStart w:id="218" w:name="_Toc500855181"/>
      <w:bookmarkStart w:id="219" w:name="_Toc57716731"/>
      <w:bookmarkStart w:id="220" w:name="_Toc66779908"/>
      <w:bookmarkStart w:id="221" w:name="_Toc72405806"/>
      <w:bookmarkStart w:id="222" w:name="_Toc76715717"/>
      <w:bookmarkStart w:id="223" w:name="_Toc117493405"/>
      <w:r>
        <w:t xml:space="preserve">IT ENGAGEMENT </w:t>
      </w:r>
      <w:bookmarkEnd w:id="218"/>
      <w:bookmarkEnd w:id="219"/>
      <w:bookmarkEnd w:id="220"/>
      <w:r>
        <w:t>STAFFING</w:t>
      </w:r>
      <w:bookmarkEnd w:id="221"/>
      <w:bookmarkEnd w:id="222"/>
      <w:r w:rsidR="00A9264C">
        <w:t xml:space="preserve"> FOR PM AND QA ENGAGEMENTS</w:t>
      </w:r>
      <w:bookmarkEnd w:id="223"/>
    </w:p>
    <w:p w14:paraId="7C71F929" w14:textId="77777777" w:rsidR="00EF1EA2" w:rsidRDefault="00EF1EA2" w:rsidP="00EF1EA2">
      <w:pPr>
        <w:autoSpaceDE w:val="0"/>
        <w:autoSpaceDN w:val="0"/>
        <w:adjustRightInd w:val="0"/>
        <w:rPr>
          <w:rFonts w:cs="Arial"/>
          <w:szCs w:val="22"/>
        </w:rPr>
      </w:pPr>
    </w:p>
    <w:p w14:paraId="3B709E25" w14:textId="77777777" w:rsidR="00EF1EA2" w:rsidRPr="00E50D22" w:rsidRDefault="00EF1EA2" w:rsidP="00EF1EA2">
      <w:pPr>
        <w:pStyle w:val="Heading4"/>
        <w:keepNext/>
        <w:ind w:hanging="720"/>
        <w:rPr>
          <w:rFonts w:eastAsiaTheme="minorHAnsi"/>
        </w:rPr>
      </w:pPr>
      <w:r w:rsidRPr="00E50D22">
        <w:rPr>
          <w:rFonts w:eastAsiaTheme="minorHAnsi"/>
        </w:rPr>
        <w:t xml:space="preserve">PROGRAM MANAGER IT </w:t>
      </w:r>
      <w:r>
        <w:rPr>
          <w:rFonts w:eastAsiaTheme="minorHAnsi"/>
        </w:rPr>
        <w:t>ENGAGEMENTS</w:t>
      </w:r>
    </w:p>
    <w:p w14:paraId="6A6FBBD8" w14:textId="77777777" w:rsidR="00EF1EA2" w:rsidRPr="00E50D22" w:rsidRDefault="00EF1EA2" w:rsidP="00EF1EA2">
      <w:pPr>
        <w:keepNext/>
        <w:rPr>
          <w:rFonts w:eastAsiaTheme="minorHAnsi"/>
        </w:rPr>
      </w:pPr>
    </w:p>
    <w:p w14:paraId="5B863578" w14:textId="3D5A9BBF" w:rsidR="00EF1EA2" w:rsidRDefault="00EF1EA2" w:rsidP="00EF1EA2">
      <w:pPr>
        <w:keepNext/>
      </w:pPr>
      <w:r w:rsidRPr="00E50D22">
        <w:rPr>
          <w:rFonts w:cs="Arial"/>
          <w:szCs w:val="22"/>
        </w:rPr>
        <w:t xml:space="preserve">The </w:t>
      </w:r>
      <w:r w:rsidR="003862CF">
        <w:t xml:space="preserve">Program Manger (PRGM) </w:t>
      </w:r>
      <w:r w:rsidRPr="00E50D22">
        <w:t>shall maintain direct contact with the</w:t>
      </w:r>
      <w:r>
        <w:t xml:space="preserve"> Using Agency SCM.</w:t>
      </w:r>
      <w:r w:rsidRPr="00E50D22">
        <w:t xml:space="preserve"> The </w:t>
      </w:r>
      <w:r w:rsidRPr="00E50D22">
        <w:rPr>
          <w:rFonts w:cs="Arial"/>
          <w:szCs w:val="22"/>
        </w:rPr>
        <w:t xml:space="preserve">responsibilities </w:t>
      </w:r>
      <w:r w:rsidRPr="00E50D22">
        <w:t xml:space="preserve">of the </w:t>
      </w:r>
      <w:r>
        <w:t>PRGM</w:t>
      </w:r>
      <w:r w:rsidRPr="00E50D22">
        <w:t xml:space="preserve"> shall include, at a minimum, the following:</w:t>
      </w:r>
    </w:p>
    <w:p w14:paraId="46BE1AEE" w14:textId="77777777" w:rsidR="00EF1EA2" w:rsidRPr="00E50D22" w:rsidRDefault="00EF1EA2" w:rsidP="00EF1EA2">
      <w:pPr>
        <w:keepNext/>
        <w:rPr>
          <w:rFonts w:cs="Arial"/>
          <w:szCs w:val="22"/>
        </w:rPr>
      </w:pPr>
    </w:p>
    <w:p w14:paraId="061BEA3E" w14:textId="552A7EB6" w:rsidR="00EF1EA2" w:rsidRPr="000D14F7" w:rsidRDefault="00EF1EA2" w:rsidP="00EF1EA2">
      <w:pPr>
        <w:pStyle w:val="ListParagraph"/>
        <w:keepNext/>
        <w:numPr>
          <w:ilvl w:val="0"/>
          <w:numId w:val="138"/>
        </w:numPr>
        <w:rPr>
          <w:rFonts w:cs="Arial"/>
          <w:szCs w:val="22"/>
          <w:shd w:val="clear" w:color="auto" w:fill="FFFFFF"/>
        </w:rPr>
      </w:pPr>
      <w:r>
        <w:rPr>
          <w:rFonts w:cs="Arial"/>
          <w:szCs w:val="22"/>
        </w:rPr>
        <w:t>Management of project</w:t>
      </w:r>
      <w:r w:rsidR="00675113">
        <w:rPr>
          <w:rFonts w:cs="Arial"/>
          <w:szCs w:val="22"/>
        </w:rPr>
        <w:t>(</w:t>
      </w:r>
      <w:r>
        <w:rPr>
          <w:rFonts w:cs="Arial"/>
          <w:szCs w:val="22"/>
        </w:rPr>
        <w:t>s</w:t>
      </w:r>
      <w:r w:rsidR="00675113">
        <w:rPr>
          <w:rFonts w:cs="Arial"/>
          <w:szCs w:val="22"/>
        </w:rPr>
        <w:t>)</w:t>
      </w:r>
      <w:r>
        <w:rPr>
          <w:rFonts w:cs="Arial"/>
          <w:szCs w:val="22"/>
        </w:rPr>
        <w:t xml:space="preserve">; and </w:t>
      </w:r>
    </w:p>
    <w:p w14:paraId="77F5EE76" w14:textId="77777777" w:rsidR="00EF1EA2" w:rsidRPr="000D14F7" w:rsidRDefault="00EF1EA2" w:rsidP="00EF1EA2">
      <w:pPr>
        <w:pStyle w:val="ListParagraph"/>
        <w:keepNext/>
        <w:rPr>
          <w:rFonts w:cs="Arial"/>
          <w:szCs w:val="22"/>
          <w:shd w:val="clear" w:color="auto" w:fill="FFFFFF"/>
        </w:rPr>
      </w:pPr>
    </w:p>
    <w:p w14:paraId="30CA2FEF" w14:textId="639AB6C3" w:rsidR="00EF1EA2" w:rsidRPr="00E50D22" w:rsidRDefault="00EF1EA2" w:rsidP="00EF1EA2">
      <w:pPr>
        <w:pStyle w:val="ListParagraph"/>
        <w:keepNext/>
        <w:numPr>
          <w:ilvl w:val="0"/>
          <w:numId w:val="138"/>
        </w:numPr>
        <w:rPr>
          <w:rFonts w:cs="Arial"/>
          <w:szCs w:val="22"/>
          <w:shd w:val="clear" w:color="auto" w:fill="FFFFFF"/>
        </w:rPr>
      </w:pPr>
      <w:r>
        <w:rPr>
          <w:rFonts w:cs="Arial"/>
          <w:szCs w:val="22"/>
          <w:shd w:val="clear" w:color="auto" w:fill="FFFFFF"/>
        </w:rPr>
        <w:t xml:space="preserve">Focuses on the </w:t>
      </w:r>
      <w:r w:rsidRPr="00E50D22">
        <w:t xml:space="preserve">areas deemed </w:t>
      </w:r>
      <w:r>
        <w:t xml:space="preserve">as </w:t>
      </w:r>
      <w:r w:rsidRPr="00E50D22">
        <w:t xml:space="preserve">critical by the </w:t>
      </w:r>
      <w:r>
        <w:t>Using Agency SCM</w:t>
      </w:r>
      <w:r w:rsidRPr="00E50D22">
        <w:t>.</w:t>
      </w:r>
    </w:p>
    <w:p w14:paraId="579DC275" w14:textId="77777777" w:rsidR="00EF1EA2" w:rsidRPr="00E50D22" w:rsidRDefault="00EF1EA2" w:rsidP="00EF1EA2">
      <w:pPr>
        <w:keepNext/>
        <w:ind w:left="360"/>
        <w:rPr>
          <w:rFonts w:cs="Arial"/>
          <w:szCs w:val="22"/>
          <w:shd w:val="clear" w:color="auto" w:fill="FFFFFF"/>
        </w:rPr>
      </w:pPr>
      <w:r w:rsidRPr="00E50D22">
        <w:t xml:space="preserve"> </w:t>
      </w:r>
    </w:p>
    <w:p w14:paraId="5A39EC27" w14:textId="77777777" w:rsidR="00EF1EA2" w:rsidRDefault="00EF1EA2" w:rsidP="00EF1EA2">
      <w:pPr>
        <w:autoSpaceDE w:val="0"/>
        <w:autoSpaceDN w:val="0"/>
        <w:adjustRightInd w:val="0"/>
        <w:rPr>
          <w:rFonts w:cs="Arial"/>
          <w:szCs w:val="22"/>
        </w:rPr>
      </w:pPr>
      <w:r>
        <w:rPr>
          <w:rFonts w:cs="Arial"/>
          <w:szCs w:val="22"/>
        </w:rPr>
        <w:t>The PRGM should</w:t>
      </w:r>
      <w:r w:rsidRPr="00E50D22">
        <w:rPr>
          <w:rFonts w:cs="Arial"/>
          <w:szCs w:val="22"/>
        </w:rPr>
        <w:t xml:space="preserve"> have a minimum of </w:t>
      </w:r>
      <w:r>
        <w:rPr>
          <w:rFonts w:cs="Arial"/>
          <w:szCs w:val="22"/>
        </w:rPr>
        <w:t>five (5</w:t>
      </w:r>
      <w:r w:rsidRPr="00E50D22">
        <w:rPr>
          <w:rFonts w:cs="Arial"/>
          <w:szCs w:val="22"/>
        </w:rPr>
        <w:t>) years of experience that encompass enterprise-wide technology projects for organizations whose volume and range of service responsibilities are comparable to the State.</w:t>
      </w:r>
    </w:p>
    <w:p w14:paraId="7B257259" w14:textId="77777777" w:rsidR="00EF1EA2" w:rsidRDefault="00EF1EA2" w:rsidP="00EF1EA2">
      <w:pPr>
        <w:autoSpaceDE w:val="0"/>
        <w:autoSpaceDN w:val="0"/>
        <w:adjustRightInd w:val="0"/>
        <w:rPr>
          <w:rFonts w:cs="Arial"/>
          <w:szCs w:val="22"/>
        </w:rPr>
      </w:pPr>
    </w:p>
    <w:p w14:paraId="66A0CCE5" w14:textId="77777777" w:rsidR="00EF1EA2" w:rsidRPr="00E50D22" w:rsidRDefault="00EF1EA2" w:rsidP="00EF1EA2">
      <w:pPr>
        <w:pStyle w:val="Heading4"/>
        <w:keepNext/>
        <w:ind w:hanging="720"/>
      </w:pPr>
      <w:r>
        <w:lastRenderedPageBreak/>
        <w:t>PROJECT</w:t>
      </w:r>
      <w:r w:rsidRPr="00E50D22">
        <w:t xml:space="preserve"> MANAGER IT </w:t>
      </w:r>
      <w:r>
        <w:rPr>
          <w:rFonts w:eastAsiaTheme="minorHAnsi"/>
        </w:rPr>
        <w:t>ENGAGEMENTS</w:t>
      </w:r>
    </w:p>
    <w:p w14:paraId="41E1641A" w14:textId="77777777" w:rsidR="00EF1EA2" w:rsidRPr="00E50D22" w:rsidRDefault="00EF1EA2" w:rsidP="00EF1EA2">
      <w:pPr>
        <w:keepNext/>
      </w:pPr>
    </w:p>
    <w:p w14:paraId="7ECA1D65" w14:textId="2EA43FAF" w:rsidR="00EF1EA2" w:rsidRDefault="00EF1EA2" w:rsidP="00EF1EA2">
      <w:pPr>
        <w:keepNext/>
      </w:pPr>
      <w:r w:rsidRPr="00E50D22">
        <w:t>The Project Manager shall maintain direct contact with the</w:t>
      </w:r>
      <w:r>
        <w:t xml:space="preserve"> PRGM or, when applicable, with the</w:t>
      </w:r>
      <w:r w:rsidRPr="00E50D22">
        <w:t xml:space="preserve"> </w:t>
      </w:r>
      <w:r>
        <w:t>Using Agency SCM</w:t>
      </w:r>
      <w:r w:rsidRPr="00E50D22">
        <w:t xml:space="preserve">.  The </w:t>
      </w:r>
      <w:r w:rsidRPr="00E50D22">
        <w:rPr>
          <w:rFonts w:cs="Arial"/>
          <w:szCs w:val="22"/>
        </w:rPr>
        <w:t xml:space="preserve">responsibilities </w:t>
      </w:r>
      <w:r w:rsidRPr="00E50D22">
        <w:t>of the Project Manager shall include, at a minimum, the following:</w:t>
      </w:r>
    </w:p>
    <w:p w14:paraId="2AD6B7BC" w14:textId="77777777" w:rsidR="00EF1EA2" w:rsidRDefault="00EF1EA2" w:rsidP="00EF1EA2">
      <w:pPr>
        <w:keepNext/>
      </w:pPr>
    </w:p>
    <w:p w14:paraId="5AC84123" w14:textId="77777777" w:rsidR="004D0B51" w:rsidRDefault="00EF1EA2" w:rsidP="00EF1EA2">
      <w:pPr>
        <w:pStyle w:val="ListParagraph"/>
        <w:numPr>
          <w:ilvl w:val="0"/>
          <w:numId w:val="151"/>
        </w:numPr>
      </w:pPr>
      <w:r w:rsidRPr="00E50D22">
        <w:t>Perform day to day manag</w:t>
      </w:r>
      <w:r>
        <w:t>ement of the project</w:t>
      </w:r>
      <w:r w:rsidR="004D0B51">
        <w:t>;</w:t>
      </w:r>
    </w:p>
    <w:p w14:paraId="283CA642" w14:textId="7C74ED3A" w:rsidR="004D0B51" w:rsidRDefault="004D0B51" w:rsidP="00F142BB">
      <w:pPr>
        <w:pStyle w:val="ListParagraph"/>
      </w:pPr>
    </w:p>
    <w:p w14:paraId="0A536D82" w14:textId="4A7D07F9" w:rsidR="00EF1EA2" w:rsidRDefault="00690DBF" w:rsidP="00EF1EA2">
      <w:pPr>
        <w:pStyle w:val="ListParagraph"/>
        <w:numPr>
          <w:ilvl w:val="0"/>
          <w:numId w:val="151"/>
        </w:numPr>
      </w:pPr>
      <w:r>
        <w:t>M</w:t>
      </w:r>
      <w:r w:rsidR="004D0B51">
        <w:t>onitor</w:t>
      </w:r>
      <w:r>
        <w:t>,</w:t>
      </w:r>
      <w:r w:rsidR="004D0B51">
        <w:t xml:space="preserve"> </w:t>
      </w:r>
      <w:r w:rsidR="00EF1EA2">
        <w:t>identify</w:t>
      </w:r>
      <w:r>
        <w:t xml:space="preserve">, and resolve </w:t>
      </w:r>
      <w:r w:rsidR="00EF1EA2" w:rsidRPr="00E50D22">
        <w:t>issues and risks and recommend</w:t>
      </w:r>
      <w:r w:rsidR="004D0B51">
        <w:t xml:space="preserve"> </w:t>
      </w:r>
      <w:r w:rsidR="00EF1EA2" w:rsidRPr="00E50D22">
        <w:t>mitigation strategies;</w:t>
      </w:r>
    </w:p>
    <w:p w14:paraId="3D9CCF45" w14:textId="77777777" w:rsidR="00EF1EA2" w:rsidRDefault="00EF1EA2" w:rsidP="00EF1EA2">
      <w:pPr>
        <w:pStyle w:val="ListParagraph"/>
      </w:pPr>
    </w:p>
    <w:p w14:paraId="5CB96698" w14:textId="77777777" w:rsidR="00EF1EA2" w:rsidRDefault="00EF1EA2" w:rsidP="00EF1EA2">
      <w:pPr>
        <w:pStyle w:val="ListParagraph"/>
        <w:numPr>
          <w:ilvl w:val="0"/>
          <w:numId w:val="151"/>
        </w:numPr>
      </w:pPr>
      <w:r w:rsidRPr="00E50D22">
        <w:t>Ensure that work performed is</w:t>
      </w:r>
      <w:r>
        <w:t>:</w:t>
      </w:r>
    </w:p>
    <w:p w14:paraId="4FA1BCFE" w14:textId="77777777" w:rsidR="00EF1EA2" w:rsidRDefault="00EF1EA2" w:rsidP="00EF1EA2">
      <w:pPr>
        <w:pStyle w:val="ListParagraph"/>
      </w:pPr>
    </w:p>
    <w:p w14:paraId="0ADC4C12" w14:textId="77777777" w:rsidR="00EF1EA2" w:rsidRDefault="00EF1EA2" w:rsidP="00EF1EA2">
      <w:pPr>
        <w:pStyle w:val="ListParagraph"/>
        <w:numPr>
          <w:ilvl w:val="2"/>
          <w:numId w:val="140"/>
        </w:numPr>
      </w:pPr>
      <w:r>
        <w:t>W</w:t>
      </w:r>
      <w:r w:rsidRPr="00E50D22">
        <w:t>ithin scope</w:t>
      </w:r>
      <w:r>
        <w:t>;</w:t>
      </w:r>
    </w:p>
    <w:p w14:paraId="405F0251" w14:textId="08D5DE4E" w:rsidR="00EF1EA2" w:rsidRDefault="00EF1EA2" w:rsidP="00EF1EA2">
      <w:pPr>
        <w:pStyle w:val="ListParagraph"/>
        <w:numPr>
          <w:ilvl w:val="2"/>
          <w:numId w:val="140"/>
        </w:numPr>
      </w:pPr>
      <w:r>
        <w:t>C</w:t>
      </w:r>
      <w:r w:rsidRPr="00E50D22">
        <w:t>onsistent with</w:t>
      </w:r>
      <w:r w:rsidR="00CE7A34">
        <w:t xml:space="preserve"> Engagement</w:t>
      </w:r>
      <w:r w:rsidRPr="00E50D22">
        <w:t xml:space="preserve"> requirements</w:t>
      </w:r>
      <w:r>
        <w:t>;</w:t>
      </w:r>
    </w:p>
    <w:p w14:paraId="17E8A49C" w14:textId="77777777" w:rsidR="00EF1EA2" w:rsidRDefault="00EF1EA2" w:rsidP="00EF1EA2">
      <w:pPr>
        <w:pStyle w:val="ListParagraph"/>
        <w:numPr>
          <w:ilvl w:val="2"/>
          <w:numId w:val="140"/>
        </w:numPr>
      </w:pPr>
      <w:r>
        <w:t>D</w:t>
      </w:r>
      <w:r w:rsidRPr="00E50D22">
        <w:t>elivered on time</w:t>
      </w:r>
      <w:r>
        <w:t>;</w:t>
      </w:r>
      <w:r w:rsidRPr="00E50D22">
        <w:t xml:space="preserve"> and </w:t>
      </w:r>
    </w:p>
    <w:p w14:paraId="3818A67D" w14:textId="239145E9" w:rsidR="00EF1EA2" w:rsidRPr="00E50D22" w:rsidRDefault="00EF1EA2" w:rsidP="00F142BB">
      <w:pPr>
        <w:pStyle w:val="ListParagraph"/>
        <w:numPr>
          <w:ilvl w:val="2"/>
          <w:numId w:val="140"/>
        </w:numPr>
      </w:pPr>
      <w:proofErr w:type="gramStart"/>
      <w:r>
        <w:t>W</w:t>
      </w:r>
      <w:r w:rsidRPr="00E50D22">
        <w:t>ithin budge</w:t>
      </w:r>
      <w:r>
        <w:t>t.</w:t>
      </w:r>
      <w:proofErr w:type="gramEnd"/>
    </w:p>
    <w:p w14:paraId="4599476D" w14:textId="77777777" w:rsidR="00EF1EA2" w:rsidRDefault="00EF1EA2" w:rsidP="00EF1EA2">
      <w:pPr>
        <w:pStyle w:val="ListParagraph"/>
      </w:pPr>
    </w:p>
    <w:p w14:paraId="24560022" w14:textId="0E164953" w:rsidR="00EF1EA2" w:rsidRPr="00E50D22" w:rsidRDefault="00EF1EA2" w:rsidP="00EF1EA2">
      <w:pPr>
        <w:pStyle w:val="ListParagraph"/>
        <w:numPr>
          <w:ilvl w:val="0"/>
          <w:numId w:val="150"/>
        </w:numPr>
      </w:pPr>
      <w:r w:rsidRPr="00E50D22">
        <w:t xml:space="preserve">Provide </w:t>
      </w:r>
      <w:r w:rsidR="00690DBF">
        <w:t>daily</w:t>
      </w:r>
      <w:r w:rsidRPr="00E50D22">
        <w:t xml:space="preserve"> status reports as directed by the </w:t>
      </w:r>
      <w:r>
        <w:t xml:space="preserve">Using Agency </w:t>
      </w:r>
      <w:r w:rsidRPr="001D0C66">
        <w:t>SCM</w:t>
      </w:r>
      <w:r w:rsidR="00607F9F">
        <w:t>.</w:t>
      </w:r>
    </w:p>
    <w:p w14:paraId="124FE289" w14:textId="77777777" w:rsidR="00EF1EA2" w:rsidRPr="00E50D22" w:rsidRDefault="00EF1EA2" w:rsidP="00EF1EA2"/>
    <w:p w14:paraId="1DB24E81" w14:textId="77777777" w:rsidR="00EF1EA2" w:rsidRDefault="00EF1EA2" w:rsidP="00EF1EA2">
      <w:pPr>
        <w:autoSpaceDE w:val="0"/>
        <w:autoSpaceDN w:val="0"/>
        <w:adjustRightInd w:val="0"/>
        <w:rPr>
          <w:rFonts w:cs="Arial"/>
          <w:szCs w:val="22"/>
        </w:rPr>
      </w:pPr>
      <w:r>
        <w:rPr>
          <w:rFonts w:cs="Arial"/>
          <w:szCs w:val="22"/>
        </w:rPr>
        <w:t xml:space="preserve">The </w:t>
      </w:r>
      <w:r w:rsidRPr="00E50D22">
        <w:t xml:space="preserve">Project Manager </w:t>
      </w:r>
      <w:r>
        <w:rPr>
          <w:rFonts w:cs="Arial"/>
          <w:szCs w:val="22"/>
        </w:rPr>
        <w:t>should</w:t>
      </w:r>
      <w:r w:rsidRPr="00E50D22">
        <w:rPr>
          <w:rFonts w:cs="Arial"/>
          <w:szCs w:val="22"/>
        </w:rPr>
        <w:t xml:space="preserve"> have a minimum of five (5) years of experience </w:t>
      </w:r>
      <w:r>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14:paraId="5C7A6F32" w14:textId="77777777" w:rsidR="00EF1EA2" w:rsidRPr="00E50D22" w:rsidRDefault="00EF1EA2" w:rsidP="00EF1EA2">
      <w:pPr>
        <w:autoSpaceDE w:val="0"/>
        <w:autoSpaceDN w:val="0"/>
        <w:adjustRightInd w:val="0"/>
        <w:rPr>
          <w:rFonts w:cs="Arial"/>
          <w:szCs w:val="22"/>
        </w:rPr>
      </w:pPr>
    </w:p>
    <w:p w14:paraId="6008C42D" w14:textId="77777777" w:rsidR="00EF1EA2" w:rsidRPr="00E50D22" w:rsidRDefault="00EF1EA2" w:rsidP="00EF1EA2">
      <w:pPr>
        <w:pStyle w:val="Heading4"/>
        <w:ind w:hanging="720"/>
      </w:pPr>
      <w:r w:rsidRPr="00E50D22">
        <w:t xml:space="preserve">BUSINESS ANALYST </w:t>
      </w:r>
      <w:r>
        <w:t>IT</w:t>
      </w:r>
      <w:r w:rsidRPr="00E50D22">
        <w:t xml:space="preserve"> </w:t>
      </w:r>
      <w:r>
        <w:rPr>
          <w:rFonts w:eastAsiaTheme="minorHAnsi"/>
        </w:rPr>
        <w:t>ENGAGEMENTS</w:t>
      </w:r>
    </w:p>
    <w:p w14:paraId="4B5AEB95" w14:textId="77777777" w:rsidR="00EF1EA2" w:rsidRPr="00E50D22" w:rsidRDefault="00EF1EA2" w:rsidP="00EF1EA2">
      <w:pPr>
        <w:autoSpaceDE w:val="0"/>
        <w:autoSpaceDN w:val="0"/>
        <w:adjustRightInd w:val="0"/>
        <w:rPr>
          <w:rFonts w:cs="Arial"/>
          <w:bCs/>
          <w:szCs w:val="22"/>
        </w:rPr>
      </w:pPr>
    </w:p>
    <w:p w14:paraId="7A0C88EB" w14:textId="5815D197" w:rsidR="00EF1EA2" w:rsidRDefault="00EF1EA2" w:rsidP="00EF1EA2">
      <w:pPr>
        <w:rPr>
          <w:rFonts w:cs="Arial"/>
          <w:szCs w:val="22"/>
        </w:rPr>
      </w:pPr>
      <w:r w:rsidRPr="00E50D22">
        <w:rPr>
          <w:rFonts w:cs="Arial"/>
          <w:szCs w:val="22"/>
        </w:rPr>
        <w:t xml:space="preserve">The </w:t>
      </w:r>
      <w:bookmarkStart w:id="224" w:name="_Toc435546785"/>
      <w:r w:rsidRPr="00E50D22">
        <w:rPr>
          <w:rFonts w:cs="Arial"/>
          <w:szCs w:val="22"/>
        </w:rPr>
        <w:t>B</w:t>
      </w:r>
      <w:r w:rsidR="003862CF">
        <w:rPr>
          <w:rFonts w:cs="Arial"/>
          <w:szCs w:val="22"/>
        </w:rPr>
        <w:t>usiness Analyst (BA)</w:t>
      </w:r>
      <w:r w:rsidRPr="00E50D22">
        <w:rPr>
          <w:rFonts w:cs="Arial"/>
          <w:szCs w:val="22"/>
        </w:rPr>
        <w:t xml:space="preserve"> shall </w:t>
      </w:r>
      <w:r>
        <w:rPr>
          <w:rFonts w:cs="Arial"/>
          <w:szCs w:val="22"/>
        </w:rPr>
        <w:t xml:space="preserve">report to the assigned Project Manager on the Engagement.  </w:t>
      </w:r>
      <w:r w:rsidRPr="00E50D22">
        <w:rPr>
          <w:rFonts w:cs="Arial"/>
          <w:szCs w:val="22"/>
        </w:rPr>
        <w:t>The responsibilities of the BA shall include, at a minimum,</w:t>
      </w:r>
      <w:r>
        <w:rPr>
          <w:rFonts w:cs="Arial"/>
          <w:szCs w:val="22"/>
        </w:rPr>
        <w:t xml:space="preserve"> the following:</w:t>
      </w:r>
    </w:p>
    <w:p w14:paraId="4DED9EC0" w14:textId="77777777" w:rsidR="00EF1EA2" w:rsidRDefault="00EF1EA2" w:rsidP="00EF1EA2">
      <w:pPr>
        <w:rPr>
          <w:rFonts w:cs="Arial"/>
          <w:szCs w:val="22"/>
        </w:rPr>
      </w:pPr>
    </w:p>
    <w:p w14:paraId="2FEFFD80" w14:textId="77777777" w:rsidR="00EF1EA2" w:rsidRPr="00A0186E" w:rsidRDefault="00EF1EA2" w:rsidP="00EF1EA2">
      <w:pPr>
        <w:pStyle w:val="ListParagraph"/>
        <w:numPr>
          <w:ilvl w:val="0"/>
          <w:numId w:val="133"/>
        </w:numPr>
      </w:pPr>
      <w:r>
        <w:t xml:space="preserve">Understanding </w:t>
      </w:r>
      <w:r w:rsidRPr="00A0186E">
        <w:rPr>
          <w:rFonts w:cs="Arial"/>
          <w:szCs w:val="22"/>
        </w:rPr>
        <w:t>and documenting business related matters;</w:t>
      </w:r>
    </w:p>
    <w:p w14:paraId="24DCD17F" w14:textId="77777777" w:rsidR="00EF1EA2" w:rsidRPr="005D50A7" w:rsidRDefault="00EF1EA2" w:rsidP="00EF1EA2">
      <w:pPr>
        <w:pStyle w:val="ListParagraph"/>
      </w:pPr>
    </w:p>
    <w:p w14:paraId="465DBF3E" w14:textId="5A4BDD0A" w:rsidR="00EF1EA2" w:rsidRPr="00A0186E" w:rsidRDefault="00983ED6" w:rsidP="00EF1EA2">
      <w:pPr>
        <w:pStyle w:val="ListParagraph"/>
        <w:numPr>
          <w:ilvl w:val="0"/>
          <w:numId w:val="133"/>
        </w:numPr>
      </w:pPr>
      <w:r>
        <w:rPr>
          <w:rFonts w:cs="Arial"/>
          <w:szCs w:val="22"/>
        </w:rPr>
        <w:t>Developing f</w:t>
      </w:r>
      <w:r w:rsidR="00EF1EA2" w:rsidRPr="00E50D22">
        <w:rPr>
          <w:rFonts w:cs="Arial"/>
          <w:szCs w:val="22"/>
        </w:rPr>
        <w:t>unctional</w:t>
      </w:r>
      <w:r w:rsidR="00EF1EA2">
        <w:rPr>
          <w:rFonts w:cs="Arial"/>
          <w:szCs w:val="22"/>
        </w:rPr>
        <w:t xml:space="preserve"> and non-functional requirements;</w:t>
      </w:r>
    </w:p>
    <w:p w14:paraId="157E79A7" w14:textId="77777777" w:rsidR="00EF1EA2" w:rsidRPr="00796F1E" w:rsidRDefault="00EF1EA2" w:rsidP="00EF1EA2">
      <w:pPr>
        <w:pStyle w:val="ListParagraph"/>
      </w:pPr>
    </w:p>
    <w:p w14:paraId="300DC420" w14:textId="2B6BA911" w:rsidR="00EF1EA2" w:rsidRPr="00A0186E" w:rsidRDefault="00983ED6" w:rsidP="00EF1EA2">
      <w:pPr>
        <w:pStyle w:val="ListParagraph"/>
        <w:numPr>
          <w:ilvl w:val="0"/>
          <w:numId w:val="133"/>
        </w:numPr>
      </w:pPr>
      <w:r>
        <w:rPr>
          <w:rFonts w:cs="Arial"/>
          <w:szCs w:val="22"/>
        </w:rPr>
        <w:t>Developing s</w:t>
      </w:r>
      <w:r w:rsidR="00EF1EA2" w:rsidRPr="00E50D22">
        <w:rPr>
          <w:rFonts w:cs="Arial"/>
          <w:szCs w:val="22"/>
        </w:rPr>
        <w:t>pecifications</w:t>
      </w:r>
      <w:r w:rsidR="00EF1EA2">
        <w:rPr>
          <w:rFonts w:cs="Arial"/>
          <w:szCs w:val="22"/>
        </w:rPr>
        <w:t>;</w:t>
      </w:r>
    </w:p>
    <w:p w14:paraId="1B29CBE8" w14:textId="77777777" w:rsidR="00EF1EA2" w:rsidRPr="00796F1E" w:rsidRDefault="00EF1EA2" w:rsidP="00EF1EA2">
      <w:pPr>
        <w:pStyle w:val="ListParagraph"/>
      </w:pPr>
    </w:p>
    <w:p w14:paraId="2D803350" w14:textId="5C41C23F" w:rsidR="00EF1EA2" w:rsidRPr="00A0186E" w:rsidRDefault="008277F8" w:rsidP="00EF1EA2">
      <w:pPr>
        <w:pStyle w:val="ListParagraph"/>
        <w:numPr>
          <w:ilvl w:val="0"/>
          <w:numId w:val="133"/>
        </w:numPr>
      </w:pPr>
      <w:r>
        <w:rPr>
          <w:rFonts w:cs="Arial"/>
          <w:szCs w:val="22"/>
        </w:rPr>
        <w:t xml:space="preserve">Writing </w:t>
      </w:r>
      <w:r w:rsidR="00EF1EA2">
        <w:rPr>
          <w:rFonts w:cs="Arial"/>
          <w:szCs w:val="22"/>
        </w:rPr>
        <w:t>“</w:t>
      </w:r>
      <w:r w:rsidR="00DD0B11">
        <w:rPr>
          <w:rFonts w:cs="Arial"/>
          <w:szCs w:val="22"/>
        </w:rPr>
        <w:t>a</w:t>
      </w:r>
      <w:r w:rsidR="00EF1EA2" w:rsidRPr="00E50D22">
        <w:rPr>
          <w:rFonts w:cs="Arial"/>
          <w:szCs w:val="22"/>
        </w:rPr>
        <w:t xml:space="preserve">s </w:t>
      </w:r>
      <w:r w:rsidR="00EF1EA2">
        <w:rPr>
          <w:rFonts w:cs="Arial"/>
          <w:szCs w:val="22"/>
        </w:rPr>
        <w:t>i</w:t>
      </w:r>
      <w:r w:rsidR="00EF1EA2" w:rsidRPr="00E50D22">
        <w:rPr>
          <w:rFonts w:cs="Arial"/>
          <w:szCs w:val="22"/>
        </w:rPr>
        <w:t>s</w:t>
      </w:r>
      <w:r w:rsidR="00EF1EA2">
        <w:rPr>
          <w:rFonts w:cs="Arial"/>
          <w:szCs w:val="22"/>
        </w:rPr>
        <w:t>”</w:t>
      </w:r>
      <w:r w:rsidR="00EF1EA2" w:rsidRPr="00E50D22">
        <w:rPr>
          <w:rFonts w:cs="Arial"/>
          <w:szCs w:val="22"/>
        </w:rPr>
        <w:t xml:space="preserve"> and </w:t>
      </w:r>
      <w:r w:rsidR="00EF1EA2">
        <w:rPr>
          <w:rFonts w:cs="Arial"/>
          <w:szCs w:val="22"/>
        </w:rPr>
        <w:t>“t</w:t>
      </w:r>
      <w:r w:rsidR="00EF1EA2" w:rsidRPr="00E50D22">
        <w:rPr>
          <w:rFonts w:cs="Arial"/>
          <w:szCs w:val="22"/>
        </w:rPr>
        <w:t xml:space="preserve">o </w:t>
      </w:r>
      <w:r w:rsidR="00EF1EA2">
        <w:rPr>
          <w:rFonts w:cs="Arial"/>
          <w:szCs w:val="22"/>
        </w:rPr>
        <w:t>b</w:t>
      </w:r>
      <w:r w:rsidR="00EF1EA2" w:rsidRPr="00E50D22">
        <w:rPr>
          <w:rFonts w:cs="Arial"/>
          <w:szCs w:val="22"/>
        </w:rPr>
        <w:t>e</w:t>
      </w:r>
      <w:r w:rsidR="00EF1EA2">
        <w:rPr>
          <w:rFonts w:cs="Arial"/>
          <w:szCs w:val="22"/>
        </w:rPr>
        <w:t>”</w:t>
      </w:r>
      <w:r w:rsidR="00EF1EA2" w:rsidRPr="00E50D22">
        <w:rPr>
          <w:rFonts w:cs="Arial"/>
          <w:szCs w:val="22"/>
        </w:rPr>
        <w:t xml:space="preserve"> documentation</w:t>
      </w:r>
      <w:r w:rsidR="00EF1EA2">
        <w:rPr>
          <w:rFonts w:cs="Arial"/>
          <w:szCs w:val="22"/>
        </w:rPr>
        <w:t>;</w:t>
      </w:r>
    </w:p>
    <w:p w14:paraId="2A3D4819" w14:textId="77777777" w:rsidR="00EF1EA2" w:rsidRPr="00796F1E" w:rsidRDefault="00EF1EA2" w:rsidP="00EF1EA2">
      <w:pPr>
        <w:pStyle w:val="ListParagraph"/>
      </w:pPr>
    </w:p>
    <w:p w14:paraId="0C03BE3A" w14:textId="6A46E31F" w:rsidR="00EF1EA2" w:rsidRPr="00A0186E" w:rsidRDefault="00EF1EA2" w:rsidP="00EF1EA2">
      <w:pPr>
        <w:pStyle w:val="ListParagraph"/>
        <w:numPr>
          <w:ilvl w:val="0"/>
          <w:numId w:val="133"/>
        </w:numPr>
      </w:pPr>
      <w:r>
        <w:rPr>
          <w:rFonts w:cs="Arial"/>
          <w:szCs w:val="22"/>
        </w:rPr>
        <w:t>P</w:t>
      </w:r>
      <w:r w:rsidRPr="00E50D22">
        <w:rPr>
          <w:rFonts w:cs="Arial"/>
          <w:szCs w:val="22"/>
        </w:rPr>
        <w:t>rocess</w:t>
      </w:r>
      <w:r w:rsidR="0023372B">
        <w:rPr>
          <w:rFonts w:cs="Arial"/>
          <w:szCs w:val="22"/>
        </w:rPr>
        <w:t>ing</w:t>
      </w:r>
      <w:r w:rsidRPr="00E50D22">
        <w:rPr>
          <w:rFonts w:cs="Arial"/>
          <w:szCs w:val="22"/>
        </w:rPr>
        <w:t xml:space="preserve"> </w:t>
      </w:r>
      <w:r w:rsidR="00E21608">
        <w:rPr>
          <w:rFonts w:cs="Arial"/>
          <w:szCs w:val="22"/>
        </w:rPr>
        <w:t>M</w:t>
      </w:r>
      <w:r w:rsidRPr="00E50D22">
        <w:rPr>
          <w:rFonts w:cs="Arial"/>
          <w:szCs w:val="22"/>
        </w:rPr>
        <w:t>aps</w:t>
      </w:r>
      <w:r>
        <w:rPr>
          <w:rFonts w:cs="Arial"/>
          <w:szCs w:val="22"/>
        </w:rPr>
        <w:t>;</w:t>
      </w:r>
    </w:p>
    <w:p w14:paraId="06A57411" w14:textId="77777777" w:rsidR="00EF1EA2" w:rsidRPr="00796F1E" w:rsidRDefault="00EF1EA2" w:rsidP="00EF1EA2">
      <w:pPr>
        <w:pStyle w:val="ListParagraph"/>
      </w:pPr>
    </w:p>
    <w:p w14:paraId="14625E1C" w14:textId="61C5D941" w:rsidR="00EF1EA2" w:rsidRPr="00A0186E" w:rsidRDefault="00EA3ED8" w:rsidP="00EF1EA2">
      <w:pPr>
        <w:pStyle w:val="ListParagraph"/>
        <w:numPr>
          <w:ilvl w:val="0"/>
          <w:numId w:val="133"/>
        </w:numPr>
      </w:pPr>
      <w:r>
        <w:rPr>
          <w:rFonts w:cs="Arial"/>
          <w:szCs w:val="22"/>
        </w:rPr>
        <w:t>Creating r</w:t>
      </w:r>
      <w:r w:rsidR="00EF1EA2" w:rsidRPr="00E50D22">
        <w:rPr>
          <w:rFonts w:cs="Arial"/>
          <w:szCs w:val="22"/>
        </w:rPr>
        <w:t>equirements traceability</w:t>
      </w:r>
      <w:r w:rsidR="00EF1EA2">
        <w:rPr>
          <w:rFonts w:cs="Arial"/>
          <w:szCs w:val="22"/>
        </w:rPr>
        <w:t>; and</w:t>
      </w:r>
    </w:p>
    <w:p w14:paraId="1CC118EA" w14:textId="77777777" w:rsidR="00EF1EA2" w:rsidRPr="00796F1E" w:rsidRDefault="00EF1EA2" w:rsidP="00EF1EA2">
      <w:pPr>
        <w:pStyle w:val="ListParagraph"/>
      </w:pPr>
    </w:p>
    <w:p w14:paraId="36E57A16" w14:textId="77777777" w:rsidR="00EF1EA2" w:rsidRPr="00796F1E" w:rsidRDefault="00EF1EA2" w:rsidP="00EF1EA2">
      <w:pPr>
        <w:pStyle w:val="ListParagraph"/>
        <w:numPr>
          <w:ilvl w:val="0"/>
          <w:numId w:val="133"/>
        </w:numPr>
      </w:pPr>
      <w:proofErr w:type="gramStart"/>
      <w:r>
        <w:rPr>
          <w:rFonts w:cs="Arial"/>
          <w:szCs w:val="22"/>
        </w:rPr>
        <w:t>O</w:t>
      </w:r>
      <w:r w:rsidRPr="00E50D22">
        <w:rPr>
          <w:rFonts w:cs="Arial"/>
          <w:szCs w:val="22"/>
        </w:rPr>
        <w:t>verseeing of testing efforts</w:t>
      </w:r>
      <w:r>
        <w:rPr>
          <w:rFonts w:cs="Arial"/>
          <w:szCs w:val="22"/>
        </w:rPr>
        <w:t>.</w:t>
      </w:r>
      <w:proofErr w:type="gramEnd"/>
    </w:p>
    <w:bookmarkEnd w:id="224"/>
    <w:p w14:paraId="1C8976DC" w14:textId="77777777" w:rsidR="00EF1EA2" w:rsidRPr="00E50D22" w:rsidRDefault="00EF1EA2" w:rsidP="00EF1EA2">
      <w:pPr>
        <w:rPr>
          <w:spacing w:val="-5"/>
        </w:rPr>
      </w:pPr>
    </w:p>
    <w:p w14:paraId="60A199BB" w14:textId="77777777" w:rsidR="00EF1EA2" w:rsidRPr="00E50D22" w:rsidRDefault="00EF1EA2" w:rsidP="00EF1EA2">
      <w:pPr>
        <w:rPr>
          <w:rFonts w:cs="Arial"/>
          <w:szCs w:val="22"/>
        </w:rPr>
      </w:pPr>
      <w:r w:rsidRPr="00E50D22">
        <w:rPr>
          <w:rFonts w:cs="Arial"/>
          <w:szCs w:val="22"/>
        </w:rPr>
        <w:t xml:space="preserve">The BA </w:t>
      </w:r>
      <w:r>
        <w:rPr>
          <w:rFonts w:cs="Arial"/>
          <w:szCs w:val="22"/>
        </w:rPr>
        <w:t>should</w:t>
      </w:r>
      <w:r w:rsidRPr="00E50D22">
        <w:rPr>
          <w:rFonts w:cs="Arial"/>
          <w:szCs w:val="22"/>
        </w:rPr>
        <w:t xml:space="preserve"> have a minimum of five (5) years of experience</w:t>
      </w:r>
      <w:r>
        <w:rPr>
          <w:rFonts w:cs="Arial"/>
          <w:szCs w:val="22"/>
        </w:rPr>
        <w:t xml:space="preserve"> including</w:t>
      </w:r>
      <w:r w:rsidRPr="00E50D22">
        <w:rPr>
          <w:rFonts w:cs="Arial"/>
          <w:szCs w:val="22"/>
        </w:rPr>
        <w:t xml:space="preserve"> enterprise-wide projects for organizations whose volume and range of service responsibilities are comparable to the State.</w:t>
      </w:r>
    </w:p>
    <w:p w14:paraId="32938389" w14:textId="77777777" w:rsidR="00EF1EA2" w:rsidRDefault="00EF1EA2" w:rsidP="00EF1EA2">
      <w:pPr>
        <w:rPr>
          <w:rFonts w:cs="Arial"/>
          <w:szCs w:val="22"/>
        </w:rPr>
      </w:pPr>
    </w:p>
    <w:p w14:paraId="6029E81F" w14:textId="77777777" w:rsidR="00EF1EA2" w:rsidRPr="00E50D22" w:rsidRDefault="00EF1EA2" w:rsidP="00EF1EA2">
      <w:pPr>
        <w:pStyle w:val="Heading4"/>
        <w:ind w:hanging="720"/>
      </w:pPr>
      <w:r w:rsidRPr="00E50D22">
        <w:t xml:space="preserve">QUALITY ASSURANCE SPECIALIST </w:t>
      </w:r>
      <w:r>
        <w:t>IT</w:t>
      </w:r>
      <w:r w:rsidRPr="00E50D22">
        <w:t xml:space="preserve"> </w:t>
      </w:r>
      <w:r>
        <w:rPr>
          <w:rFonts w:eastAsiaTheme="minorHAnsi"/>
        </w:rPr>
        <w:t>ENGAGEMENTS</w:t>
      </w:r>
    </w:p>
    <w:p w14:paraId="42BAE6CC" w14:textId="77777777" w:rsidR="00EF1EA2" w:rsidRPr="00E50D22" w:rsidRDefault="00EF1EA2" w:rsidP="00EF1EA2"/>
    <w:p w14:paraId="1734EB6A" w14:textId="4CA672E9" w:rsidR="00EF1EA2" w:rsidRDefault="00EF1EA2" w:rsidP="00EF1EA2">
      <w:pPr>
        <w:autoSpaceDE w:val="0"/>
        <w:autoSpaceDN w:val="0"/>
        <w:adjustRightInd w:val="0"/>
        <w:rPr>
          <w:rFonts w:cs="Arial"/>
          <w:szCs w:val="22"/>
        </w:rPr>
      </w:pPr>
      <w:r w:rsidRPr="00E50D22">
        <w:t>The Q</w:t>
      </w:r>
      <w:r w:rsidR="003862CF">
        <w:t xml:space="preserve">uality </w:t>
      </w:r>
      <w:r w:rsidRPr="00E50D22">
        <w:t>A</w:t>
      </w:r>
      <w:r w:rsidR="003862CF">
        <w:t xml:space="preserve">ssurance </w:t>
      </w:r>
      <w:r w:rsidRPr="00E50D22">
        <w:t>S</w:t>
      </w:r>
      <w:r w:rsidR="003862CF">
        <w:t>pecialist</w:t>
      </w:r>
      <w:r w:rsidRPr="00E50D22">
        <w:t xml:space="preserve"> </w:t>
      </w:r>
      <w:r w:rsidR="003862CF">
        <w:t xml:space="preserve">(QAS) </w:t>
      </w:r>
      <w:r w:rsidRPr="00E50D22">
        <w:t>sha</w:t>
      </w:r>
      <w:r>
        <w:t xml:space="preserve">ll </w:t>
      </w:r>
      <w:r w:rsidRPr="002B0D8C">
        <w:t xml:space="preserve">report to the assigned Project Manager on the </w:t>
      </w:r>
      <w:r>
        <w:t>E</w:t>
      </w:r>
      <w:r w:rsidRPr="002B0D8C">
        <w:t>ngagement.</w:t>
      </w:r>
      <w:r>
        <w:t xml:space="preserve">  </w:t>
      </w:r>
      <w:r w:rsidRPr="00E50D22">
        <w:t xml:space="preserve">The </w:t>
      </w:r>
      <w:r w:rsidRPr="00E50D22">
        <w:rPr>
          <w:rFonts w:cs="Arial"/>
          <w:szCs w:val="22"/>
        </w:rPr>
        <w:t xml:space="preserve">responsibilities </w:t>
      </w:r>
      <w:r w:rsidRPr="00E50D22">
        <w:t>of the QAS shall include, at a minimum,</w:t>
      </w:r>
      <w:r>
        <w:rPr>
          <w:rFonts w:cs="Arial"/>
          <w:szCs w:val="22"/>
        </w:rPr>
        <w:t xml:space="preserve"> the following: </w:t>
      </w:r>
    </w:p>
    <w:p w14:paraId="64380A09" w14:textId="77777777" w:rsidR="00EF1EA2" w:rsidRDefault="00EF1EA2" w:rsidP="00EF1EA2">
      <w:pPr>
        <w:autoSpaceDE w:val="0"/>
        <w:autoSpaceDN w:val="0"/>
        <w:adjustRightInd w:val="0"/>
        <w:rPr>
          <w:rFonts w:cs="Arial"/>
          <w:szCs w:val="22"/>
        </w:rPr>
      </w:pPr>
    </w:p>
    <w:p w14:paraId="5F8523DF" w14:textId="015A2387" w:rsidR="00D4296C" w:rsidRPr="00776ECA" w:rsidRDefault="00D4296C" w:rsidP="00D4296C">
      <w:pPr>
        <w:pStyle w:val="ListParagraph"/>
        <w:numPr>
          <w:ilvl w:val="1"/>
          <w:numId w:val="127"/>
        </w:numPr>
        <w:autoSpaceDE w:val="0"/>
        <w:autoSpaceDN w:val="0"/>
        <w:adjustRightInd w:val="0"/>
        <w:rPr>
          <w:rFonts w:cs="Arial"/>
          <w:szCs w:val="22"/>
        </w:rPr>
      </w:pPr>
      <w:r>
        <w:rPr>
          <w:rFonts w:cs="Arial"/>
          <w:szCs w:val="22"/>
        </w:rPr>
        <w:t xml:space="preserve">Solutions </w:t>
      </w:r>
      <w:r w:rsidR="001F490A">
        <w:rPr>
          <w:rFonts w:cs="Arial"/>
          <w:szCs w:val="22"/>
        </w:rPr>
        <w:t>d</w:t>
      </w:r>
      <w:r w:rsidRPr="00776ECA">
        <w:rPr>
          <w:rFonts w:cs="Arial"/>
          <w:szCs w:val="22"/>
        </w:rPr>
        <w:t>esign;</w:t>
      </w:r>
    </w:p>
    <w:p w14:paraId="11BE1BC6" w14:textId="77777777" w:rsidR="00D4296C" w:rsidRDefault="00D4296C" w:rsidP="00D4296C">
      <w:pPr>
        <w:pStyle w:val="ListParagraph"/>
        <w:autoSpaceDE w:val="0"/>
        <w:autoSpaceDN w:val="0"/>
        <w:adjustRightInd w:val="0"/>
        <w:ind w:left="1350"/>
        <w:rPr>
          <w:rFonts w:cs="Arial"/>
          <w:szCs w:val="22"/>
        </w:rPr>
      </w:pPr>
    </w:p>
    <w:p w14:paraId="453C34C6" w14:textId="7A11B374" w:rsidR="00D4296C" w:rsidRDefault="00D4296C" w:rsidP="00D4296C">
      <w:pPr>
        <w:pStyle w:val="ListParagraph"/>
        <w:numPr>
          <w:ilvl w:val="1"/>
          <w:numId w:val="127"/>
        </w:numPr>
        <w:autoSpaceDE w:val="0"/>
        <w:autoSpaceDN w:val="0"/>
        <w:adjustRightInd w:val="0"/>
        <w:rPr>
          <w:rFonts w:cs="Arial"/>
          <w:szCs w:val="22"/>
        </w:rPr>
      </w:pPr>
      <w:r>
        <w:rPr>
          <w:rFonts w:cs="Arial"/>
          <w:szCs w:val="22"/>
        </w:rPr>
        <w:t xml:space="preserve">Solutions </w:t>
      </w:r>
      <w:r w:rsidR="001F490A">
        <w:rPr>
          <w:rFonts w:cs="Arial"/>
          <w:szCs w:val="22"/>
        </w:rPr>
        <w:t>p</w:t>
      </w:r>
      <w:r w:rsidRPr="00A0186E">
        <w:rPr>
          <w:rFonts w:cs="Arial"/>
          <w:szCs w:val="22"/>
        </w:rPr>
        <w:t>ilot</w:t>
      </w:r>
      <w:r>
        <w:rPr>
          <w:rFonts w:cs="Arial"/>
          <w:szCs w:val="22"/>
        </w:rPr>
        <w:t>;</w:t>
      </w:r>
    </w:p>
    <w:p w14:paraId="79A11B1E" w14:textId="77777777" w:rsidR="00EF1EA2" w:rsidRDefault="00EF1EA2" w:rsidP="00EF1EA2">
      <w:pPr>
        <w:pStyle w:val="ListParagraph"/>
        <w:autoSpaceDE w:val="0"/>
        <w:autoSpaceDN w:val="0"/>
        <w:adjustRightInd w:val="0"/>
        <w:ind w:left="1350"/>
        <w:rPr>
          <w:rFonts w:cs="Arial"/>
          <w:szCs w:val="22"/>
        </w:rPr>
      </w:pPr>
    </w:p>
    <w:p w14:paraId="349A4303" w14:textId="77777777" w:rsidR="00EF1EA2" w:rsidRDefault="00EF1EA2" w:rsidP="00EF1EA2">
      <w:pPr>
        <w:pStyle w:val="ListParagraph"/>
        <w:numPr>
          <w:ilvl w:val="1"/>
          <w:numId w:val="127"/>
        </w:numPr>
        <w:autoSpaceDE w:val="0"/>
        <w:autoSpaceDN w:val="0"/>
        <w:adjustRightInd w:val="0"/>
        <w:rPr>
          <w:rFonts w:cs="Arial"/>
          <w:szCs w:val="22"/>
        </w:rPr>
      </w:pPr>
      <w:r>
        <w:rPr>
          <w:rFonts w:cs="Arial"/>
          <w:szCs w:val="22"/>
        </w:rPr>
        <w:t>I</w:t>
      </w:r>
      <w:r w:rsidRPr="00A0186E">
        <w:rPr>
          <w:rFonts w:cs="Arial"/>
          <w:szCs w:val="22"/>
        </w:rPr>
        <w:t>mplementation of the QA review processes for the</w:t>
      </w:r>
      <w:r>
        <w:rPr>
          <w:rFonts w:cs="Arial"/>
          <w:szCs w:val="22"/>
        </w:rPr>
        <w:t>:</w:t>
      </w:r>
    </w:p>
    <w:p w14:paraId="1D09A056" w14:textId="77777777" w:rsidR="00EF1EA2" w:rsidRPr="00FC6CD2" w:rsidRDefault="00EF1EA2" w:rsidP="00EF1EA2">
      <w:pPr>
        <w:pStyle w:val="ListParagraph"/>
        <w:rPr>
          <w:rFonts w:cs="Arial"/>
          <w:szCs w:val="22"/>
        </w:rPr>
      </w:pPr>
    </w:p>
    <w:p w14:paraId="1558B958" w14:textId="77777777" w:rsidR="00EF1EA2" w:rsidRDefault="00EF1EA2" w:rsidP="00EF1EA2">
      <w:pPr>
        <w:pStyle w:val="ListParagraph"/>
        <w:numPr>
          <w:ilvl w:val="2"/>
          <w:numId w:val="117"/>
        </w:numPr>
        <w:autoSpaceDE w:val="0"/>
        <w:autoSpaceDN w:val="0"/>
        <w:adjustRightInd w:val="0"/>
        <w:rPr>
          <w:rFonts w:cs="Arial"/>
          <w:szCs w:val="22"/>
        </w:rPr>
      </w:pPr>
      <w:r>
        <w:rPr>
          <w:rFonts w:cs="Arial"/>
          <w:szCs w:val="22"/>
        </w:rPr>
        <w:lastRenderedPageBreak/>
        <w:t>N</w:t>
      </w:r>
      <w:r w:rsidRPr="00A0186E">
        <w:rPr>
          <w:rFonts w:cs="Arial"/>
          <w:szCs w:val="22"/>
        </w:rPr>
        <w:t>ew system</w:t>
      </w:r>
      <w:r>
        <w:rPr>
          <w:rFonts w:cs="Arial"/>
          <w:szCs w:val="22"/>
        </w:rPr>
        <w:t>;</w:t>
      </w:r>
      <w:r w:rsidRPr="00A0186E">
        <w:rPr>
          <w:rFonts w:cs="Arial"/>
          <w:szCs w:val="22"/>
        </w:rPr>
        <w:t xml:space="preserve"> and/or </w:t>
      </w:r>
    </w:p>
    <w:p w14:paraId="07CB1DFE" w14:textId="3EAA012B" w:rsidR="00EF1EA2" w:rsidRDefault="00EF1EA2" w:rsidP="00EF1EA2">
      <w:pPr>
        <w:pStyle w:val="ListParagraph"/>
        <w:numPr>
          <w:ilvl w:val="2"/>
          <w:numId w:val="117"/>
        </w:numPr>
        <w:autoSpaceDE w:val="0"/>
        <w:autoSpaceDN w:val="0"/>
        <w:adjustRightInd w:val="0"/>
        <w:rPr>
          <w:rFonts w:cs="Arial"/>
          <w:szCs w:val="22"/>
        </w:rPr>
      </w:pPr>
      <w:r>
        <w:rPr>
          <w:rFonts w:cs="Arial"/>
          <w:szCs w:val="22"/>
        </w:rPr>
        <w:t>W</w:t>
      </w:r>
      <w:r w:rsidRPr="00A0186E">
        <w:rPr>
          <w:rFonts w:cs="Arial"/>
          <w:szCs w:val="22"/>
        </w:rPr>
        <w:t xml:space="preserve">ork of any </w:t>
      </w:r>
      <w:r w:rsidR="006C08FF">
        <w:rPr>
          <w:rFonts w:cs="Arial"/>
          <w:szCs w:val="22"/>
        </w:rPr>
        <w:t>c</w:t>
      </w:r>
      <w:r w:rsidRPr="00A0186E">
        <w:rPr>
          <w:rFonts w:cs="Arial"/>
          <w:szCs w:val="22"/>
        </w:rPr>
        <w:t xml:space="preserve">ontractors, including, but not limited to, </w:t>
      </w:r>
      <w:r>
        <w:rPr>
          <w:rFonts w:cs="Arial"/>
          <w:szCs w:val="22"/>
        </w:rPr>
        <w:t>the following:</w:t>
      </w:r>
    </w:p>
    <w:p w14:paraId="164A5585" w14:textId="77777777" w:rsidR="00EF1EA2" w:rsidRDefault="00EF1EA2" w:rsidP="00EF1EA2">
      <w:pPr>
        <w:pStyle w:val="ListParagraph"/>
        <w:autoSpaceDE w:val="0"/>
        <w:autoSpaceDN w:val="0"/>
        <w:adjustRightInd w:val="0"/>
        <w:ind w:left="2340"/>
        <w:rPr>
          <w:rFonts w:cs="Arial"/>
          <w:szCs w:val="22"/>
        </w:rPr>
      </w:pPr>
    </w:p>
    <w:p w14:paraId="3CBF844B" w14:textId="77777777" w:rsidR="00EF1EA2" w:rsidRDefault="00EF1EA2" w:rsidP="00EF1EA2">
      <w:pPr>
        <w:pStyle w:val="ListParagraph"/>
        <w:numPr>
          <w:ilvl w:val="0"/>
          <w:numId w:val="149"/>
        </w:numPr>
        <w:autoSpaceDE w:val="0"/>
        <w:autoSpaceDN w:val="0"/>
        <w:adjustRightInd w:val="0"/>
        <w:rPr>
          <w:rFonts w:cs="Arial"/>
          <w:szCs w:val="22"/>
        </w:rPr>
      </w:pPr>
      <w:r w:rsidRPr="00A0186E">
        <w:rPr>
          <w:rFonts w:cs="Arial"/>
          <w:szCs w:val="22"/>
        </w:rPr>
        <w:t>PM Vendors {Contractors}</w:t>
      </w:r>
      <w:r>
        <w:rPr>
          <w:rFonts w:cs="Arial"/>
          <w:szCs w:val="22"/>
        </w:rPr>
        <w:t>;</w:t>
      </w:r>
    </w:p>
    <w:p w14:paraId="1A42F4D6" w14:textId="43C5452D" w:rsidR="00EF1EA2" w:rsidRPr="00776ECA" w:rsidRDefault="00EF1EA2" w:rsidP="00EF1EA2">
      <w:pPr>
        <w:pStyle w:val="ListParagraph"/>
        <w:numPr>
          <w:ilvl w:val="0"/>
          <w:numId w:val="149"/>
        </w:numPr>
        <w:autoSpaceDE w:val="0"/>
        <w:autoSpaceDN w:val="0"/>
        <w:adjustRightInd w:val="0"/>
        <w:rPr>
          <w:rFonts w:cs="Arial"/>
          <w:szCs w:val="22"/>
        </w:rPr>
      </w:pPr>
      <w:r>
        <w:rPr>
          <w:rFonts w:cs="Arial"/>
          <w:szCs w:val="22"/>
        </w:rPr>
        <w:t>I</w:t>
      </w:r>
      <w:r w:rsidRPr="00776ECA">
        <w:rPr>
          <w:rFonts w:cs="Arial"/>
          <w:szCs w:val="22"/>
        </w:rPr>
        <w:t xml:space="preserve">mplementation </w:t>
      </w:r>
      <w:r w:rsidR="00EA3ED8">
        <w:rPr>
          <w:rFonts w:cs="Arial"/>
          <w:szCs w:val="22"/>
        </w:rPr>
        <w:t>c</w:t>
      </w:r>
      <w:r w:rsidRPr="00776ECA">
        <w:rPr>
          <w:rFonts w:cs="Arial"/>
          <w:szCs w:val="22"/>
        </w:rPr>
        <w:t>ontractors;</w:t>
      </w:r>
      <w:r w:rsidR="00A9264C">
        <w:rPr>
          <w:rFonts w:cs="Arial"/>
          <w:szCs w:val="22"/>
        </w:rPr>
        <w:t xml:space="preserve"> </w:t>
      </w:r>
      <w:r w:rsidRPr="00776ECA">
        <w:rPr>
          <w:rFonts w:cs="Arial"/>
          <w:szCs w:val="22"/>
        </w:rPr>
        <w:t>and</w:t>
      </w:r>
    </w:p>
    <w:p w14:paraId="15B76314" w14:textId="2FB5DB2E" w:rsidR="00EF1EA2" w:rsidRPr="00E10C87" w:rsidRDefault="00EF1EA2" w:rsidP="00EF1EA2">
      <w:pPr>
        <w:pStyle w:val="ListParagraph"/>
        <w:numPr>
          <w:ilvl w:val="0"/>
          <w:numId w:val="149"/>
        </w:numPr>
        <w:autoSpaceDE w:val="0"/>
        <w:autoSpaceDN w:val="0"/>
        <w:adjustRightInd w:val="0"/>
        <w:rPr>
          <w:rFonts w:cs="Arial"/>
          <w:szCs w:val="22"/>
        </w:rPr>
      </w:pPr>
      <w:proofErr w:type="gramStart"/>
      <w:r>
        <w:rPr>
          <w:rFonts w:cs="Arial"/>
          <w:szCs w:val="22"/>
        </w:rPr>
        <w:t xml:space="preserve">Integration </w:t>
      </w:r>
      <w:r w:rsidR="00EA3ED8">
        <w:rPr>
          <w:rFonts w:cs="Arial"/>
          <w:szCs w:val="22"/>
        </w:rPr>
        <w:t>c</w:t>
      </w:r>
      <w:r>
        <w:rPr>
          <w:rFonts w:cs="Arial"/>
          <w:szCs w:val="22"/>
        </w:rPr>
        <w:t>ontractors.</w:t>
      </w:r>
      <w:proofErr w:type="gramEnd"/>
    </w:p>
    <w:p w14:paraId="3760A59F" w14:textId="77777777" w:rsidR="00EF1EA2" w:rsidRPr="00E50D22" w:rsidRDefault="00EF1EA2" w:rsidP="00EF1EA2">
      <w:pPr>
        <w:autoSpaceDE w:val="0"/>
        <w:autoSpaceDN w:val="0"/>
        <w:adjustRightInd w:val="0"/>
        <w:rPr>
          <w:rFonts w:cs="Arial"/>
          <w:szCs w:val="22"/>
        </w:rPr>
      </w:pPr>
    </w:p>
    <w:p w14:paraId="11BE96D0" w14:textId="77777777" w:rsidR="00EF1EA2" w:rsidRDefault="00EF1EA2" w:rsidP="00EF1EA2">
      <w:pPr>
        <w:rPr>
          <w:rFonts w:cs="Arial"/>
          <w:szCs w:val="22"/>
        </w:rPr>
      </w:pPr>
      <w:r w:rsidRPr="00E50D22">
        <w:rPr>
          <w:rFonts w:cs="Arial"/>
          <w:szCs w:val="22"/>
        </w:rPr>
        <w:t xml:space="preserve">The QAS </w:t>
      </w:r>
      <w:r>
        <w:rPr>
          <w:rFonts w:cs="Arial"/>
          <w:szCs w:val="22"/>
        </w:rPr>
        <w:t>should</w:t>
      </w:r>
      <w:r w:rsidRPr="00E50D22">
        <w:rPr>
          <w:rFonts w:cs="Arial"/>
          <w:szCs w:val="22"/>
        </w:rPr>
        <w:t xml:space="preserve"> have a minimum of two (2) years of experience </w:t>
      </w:r>
      <w:r w:rsidRP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14:paraId="57AC5911" w14:textId="77777777" w:rsidR="00EF1EA2" w:rsidRDefault="00EF1EA2" w:rsidP="00EF1EA2">
      <w:pPr>
        <w:rPr>
          <w:rFonts w:cs="Arial"/>
          <w:szCs w:val="22"/>
        </w:rPr>
      </w:pPr>
    </w:p>
    <w:p w14:paraId="09E1C12A" w14:textId="77777777" w:rsidR="00EF1EA2" w:rsidRPr="00E50D22" w:rsidRDefault="00EF1EA2" w:rsidP="00EF1EA2">
      <w:pPr>
        <w:pStyle w:val="Heading4"/>
        <w:keepNext/>
        <w:ind w:hanging="720"/>
      </w:pPr>
      <w:r w:rsidRPr="00E50D22">
        <w:t>T</w:t>
      </w:r>
      <w:r>
        <w:t>ESTING SPECIALIST IT</w:t>
      </w:r>
      <w:r w:rsidRPr="00E50D22">
        <w:t xml:space="preserve"> </w:t>
      </w:r>
      <w:r>
        <w:rPr>
          <w:rFonts w:eastAsiaTheme="minorHAnsi"/>
        </w:rPr>
        <w:t>ENGAGEMENTS</w:t>
      </w:r>
    </w:p>
    <w:p w14:paraId="34BC0F85" w14:textId="77777777" w:rsidR="00EF1EA2" w:rsidRPr="00E50D22" w:rsidRDefault="00EF1EA2" w:rsidP="00EF1EA2">
      <w:pPr>
        <w:keepNext/>
        <w:autoSpaceDE w:val="0"/>
        <w:autoSpaceDN w:val="0"/>
        <w:adjustRightInd w:val="0"/>
        <w:rPr>
          <w:rFonts w:cs="Arial"/>
          <w:szCs w:val="22"/>
        </w:rPr>
      </w:pPr>
    </w:p>
    <w:p w14:paraId="2DAC420D" w14:textId="13EE75F4" w:rsidR="00EF1EA2" w:rsidRDefault="00EF1EA2" w:rsidP="00EF1EA2">
      <w:pPr>
        <w:keepNext/>
        <w:autoSpaceDE w:val="0"/>
        <w:autoSpaceDN w:val="0"/>
        <w:adjustRightInd w:val="0"/>
        <w:rPr>
          <w:rFonts w:cs="Arial"/>
          <w:szCs w:val="22"/>
        </w:rPr>
      </w:pPr>
      <w:r w:rsidRPr="00E50D22">
        <w:t xml:space="preserve">The </w:t>
      </w:r>
      <w:r w:rsidR="003862CF">
        <w:t>Testing Specialist (TS)</w:t>
      </w:r>
      <w:r w:rsidR="003862CF" w:rsidRPr="00E50D22">
        <w:t xml:space="preserve"> </w:t>
      </w:r>
      <w:r w:rsidRPr="00E50D22">
        <w:t xml:space="preserve">shall </w:t>
      </w:r>
      <w:r w:rsidRPr="00F2368B">
        <w:t xml:space="preserve">report to the assigned Project Manager on the </w:t>
      </w:r>
      <w:r>
        <w:t>E</w:t>
      </w:r>
      <w:r w:rsidRPr="00F2368B">
        <w:t>ngagement</w:t>
      </w:r>
      <w:r w:rsidRPr="00E50D22">
        <w:t xml:space="preserve">.  The </w:t>
      </w:r>
      <w:r w:rsidRPr="00E50D22">
        <w:rPr>
          <w:rFonts w:cs="Arial"/>
          <w:szCs w:val="22"/>
        </w:rPr>
        <w:t xml:space="preserve">responsibilities </w:t>
      </w:r>
      <w:r w:rsidRPr="00E50D22">
        <w:t>of the TS shall include, at a minimum</w:t>
      </w:r>
      <w:r w:rsidRPr="00E50D22">
        <w:rPr>
          <w:rFonts w:cs="Arial"/>
          <w:szCs w:val="22"/>
        </w:rPr>
        <w:t>,</w:t>
      </w:r>
      <w:r>
        <w:rPr>
          <w:rFonts w:cs="Arial"/>
          <w:szCs w:val="22"/>
        </w:rPr>
        <w:t xml:space="preserve"> the following:</w:t>
      </w:r>
    </w:p>
    <w:p w14:paraId="446EB34E" w14:textId="77777777" w:rsidR="00EF1EA2" w:rsidRDefault="00EF1EA2" w:rsidP="00EF1EA2">
      <w:pPr>
        <w:keepNext/>
        <w:autoSpaceDE w:val="0"/>
        <w:autoSpaceDN w:val="0"/>
        <w:adjustRightInd w:val="0"/>
        <w:rPr>
          <w:rFonts w:cs="Arial"/>
          <w:szCs w:val="22"/>
        </w:rPr>
      </w:pPr>
    </w:p>
    <w:p w14:paraId="65E19538" w14:textId="77777777" w:rsidR="00EF1EA2" w:rsidRDefault="00EF1EA2" w:rsidP="00EF1EA2">
      <w:pPr>
        <w:pStyle w:val="ListParagraph"/>
        <w:keepNext/>
        <w:numPr>
          <w:ilvl w:val="0"/>
          <w:numId w:val="152"/>
        </w:numPr>
        <w:autoSpaceDE w:val="0"/>
        <w:autoSpaceDN w:val="0"/>
        <w:adjustRightInd w:val="0"/>
        <w:rPr>
          <w:rFonts w:cs="Arial"/>
          <w:szCs w:val="22"/>
        </w:rPr>
      </w:pPr>
      <w:r>
        <w:rPr>
          <w:rFonts w:cs="Arial"/>
          <w:szCs w:val="22"/>
        </w:rPr>
        <w:t>P</w:t>
      </w:r>
      <w:r w:rsidRPr="00A0186E">
        <w:rPr>
          <w:rFonts w:cs="Arial"/>
          <w:szCs w:val="22"/>
        </w:rPr>
        <w:t>lanning</w:t>
      </w:r>
      <w:r>
        <w:rPr>
          <w:rFonts w:cs="Arial"/>
          <w:szCs w:val="22"/>
        </w:rPr>
        <w:t>, c</w:t>
      </w:r>
      <w:r w:rsidRPr="00A0186E">
        <w:rPr>
          <w:rFonts w:cs="Arial"/>
          <w:szCs w:val="22"/>
        </w:rPr>
        <w:t>onstructing</w:t>
      </w:r>
      <w:r>
        <w:rPr>
          <w:rFonts w:cs="Arial"/>
          <w:szCs w:val="22"/>
        </w:rPr>
        <w:t>,</w:t>
      </w:r>
      <w:r w:rsidRPr="00A0186E">
        <w:rPr>
          <w:rFonts w:cs="Arial"/>
          <w:szCs w:val="22"/>
        </w:rPr>
        <w:t xml:space="preserve"> and </w:t>
      </w:r>
      <w:r>
        <w:rPr>
          <w:rFonts w:cs="Arial"/>
          <w:szCs w:val="22"/>
        </w:rPr>
        <w:t>e</w:t>
      </w:r>
      <w:r w:rsidRPr="00A0186E">
        <w:rPr>
          <w:rFonts w:cs="Arial"/>
          <w:szCs w:val="22"/>
        </w:rPr>
        <w:t>xecuting</w:t>
      </w:r>
      <w:r>
        <w:rPr>
          <w:rFonts w:cs="Arial"/>
          <w:szCs w:val="22"/>
        </w:rPr>
        <w:t xml:space="preserve">: </w:t>
      </w:r>
    </w:p>
    <w:p w14:paraId="1A26760A" w14:textId="77777777" w:rsidR="00EF1EA2" w:rsidRDefault="00EF1EA2" w:rsidP="00EF1EA2">
      <w:pPr>
        <w:pStyle w:val="ListParagraph"/>
        <w:keepNext/>
        <w:autoSpaceDE w:val="0"/>
        <w:autoSpaceDN w:val="0"/>
        <w:adjustRightInd w:val="0"/>
        <w:ind w:left="1350"/>
        <w:rPr>
          <w:rFonts w:cs="Arial"/>
          <w:szCs w:val="22"/>
        </w:rPr>
      </w:pPr>
    </w:p>
    <w:p w14:paraId="508B184D" w14:textId="77777777" w:rsidR="00EF1EA2" w:rsidRDefault="00EF1EA2" w:rsidP="00EF1EA2">
      <w:pPr>
        <w:pStyle w:val="ListParagraph"/>
        <w:keepNext/>
        <w:numPr>
          <w:ilvl w:val="0"/>
          <w:numId w:val="153"/>
        </w:numPr>
        <w:autoSpaceDE w:val="0"/>
        <w:autoSpaceDN w:val="0"/>
        <w:adjustRightInd w:val="0"/>
        <w:rPr>
          <w:rFonts w:cs="Arial"/>
          <w:szCs w:val="22"/>
        </w:rPr>
      </w:pPr>
      <w:r>
        <w:rPr>
          <w:rFonts w:cs="Arial"/>
          <w:szCs w:val="22"/>
        </w:rPr>
        <w:t>Product tests;</w:t>
      </w:r>
    </w:p>
    <w:p w14:paraId="0330246F" w14:textId="77777777" w:rsidR="00EF1EA2" w:rsidRDefault="00EF1EA2" w:rsidP="00EF1EA2">
      <w:pPr>
        <w:pStyle w:val="ListParagraph"/>
        <w:keepNext/>
        <w:numPr>
          <w:ilvl w:val="0"/>
          <w:numId w:val="153"/>
        </w:numPr>
        <w:autoSpaceDE w:val="0"/>
        <w:autoSpaceDN w:val="0"/>
        <w:adjustRightInd w:val="0"/>
        <w:rPr>
          <w:rFonts w:cs="Arial"/>
          <w:szCs w:val="22"/>
        </w:rPr>
      </w:pPr>
      <w:r>
        <w:rPr>
          <w:rFonts w:cs="Arial"/>
          <w:szCs w:val="22"/>
        </w:rPr>
        <w:t>System tests;</w:t>
      </w:r>
    </w:p>
    <w:p w14:paraId="68F25D5C" w14:textId="77777777" w:rsidR="00EF1EA2" w:rsidRDefault="00EF1EA2" w:rsidP="00EF1EA2">
      <w:pPr>
        <w:pStyle w:val="ListParagraph"/>
        <w:keepNext/>
        <w:numPr>
          <w:ilvl w:val="0"/>
          <w:numId w:val="153"/>
        </w:numPr>
        <w:autoSpaceDE w:val="0"/>
        <w:autoSpaceDN w:val="0"/>
        <w:adjustRightInd w:val="0"/>
        <w:rPr>
          <w:rFonts w:cs="Arial"/>
          <w:szCs w:val="22"/>
        </w:rPr>
      </w:pPr>
      <w:r>
        <w:rPr>
          <w:rFonts w:cs="Arial"/>
          <w:szCs w:val="22"/>
        </w:rPr>
        <w:t>Unit tests;</w:t>
      </w:r>
    </w:p>
    <w:p w14:paraId="34F4849E" w14:textId="77777777" w:rsidR="00EF1EA2" w:rsidRDefault="00EF1EA2" w:rsidP="00EF1EA2">
      <w:pPr>
        <w:pStyle w:val="ListParagraph"/>
        <w:keepNext/>
        <w:numPr>
          <w:ilvl w:val="0"/>
          <w:numId w:val="153"/>
        </w:numPr>
        <w:autoSpaceDE w:val="0"/>
        <w:autoSpaceDN w:val="0"/>
        <w:adjustRightInd w:val="0"/>
        <w:rPr>
          <w:rFonts w:cs="Arial"/>
          <w:szCs w:val="22"/>
        </w:rPr>
      </w:pPr>
      <w:r>
        <w:rPr>
          <w:rFonts w:cs="Arial"/>
          <w:szCs w:val="22"/>
        </w:rPr>
        <w:t>Load tests;</w:t>
      </w:r>
    </w:p>
    <w:p w14:paraId="239064FC" w14:textId="77777777" w:rsidR="00EF1EA2" w:rsidRDefault="00EF1EA2" w:rsidP="00EF1EA2">
      <w:pPr>
        <w:pStyle w:val="ListParagraph"/>
        <w:keepNext/>
        <w:numPr>
          <w:ilvl w:val="0"/>
          <w:numId w:val="153"/>
        </w:numPr>
        <w:autoSpaceDE w:val="0"/>
        <w:autoSpaceDN w:val="0"/>
        <w:adjustRightInd w:val="0"/>
        <w:rPr>
          <w:rFonts w:cs="Arial"/>
          <w:szCs w:val="22"/>
        </w:rPr>
      </w:pPr>
      <w:r>
        <w:rPr>
          <w:rFonts w:cs="Arial"/>
          <w:szCs w:val="22"/>
        </w:rPr>
        <w:t>Volume tests; and</w:t>
      </w:r>
    </w:p>
    <w:p w14:paraId="757EEB3D" w14:textId="77777777" w:rsidR="00EF1EA2" w:rsidRDefault="00EF1EA2" w:rsidP="00EF1EA2">
      <w:pPr>
        <w:pStyle w:val="ListParagraph"/>
        <w:keepNext/>
        <w:numPr>
          <w:ilvl w:val="0"/>
          <w:numId w:val="153"/>
        </w:numPr>
        <w:autoSpaceDE w:val="0"/>
        <w:autoSpaceDN w:val="0"/>
        <w:adjustRightInd w:val="0"/>
        <w:rPr>
          <w:rFonts w:cs="Arial"/>
          <w:szCs w:val="22"/>
        </w:rPr>
      </w:pPr>
      <w:proofErr w:type="gramStart"/>
      <w:r>
        <w:rPr>
          <w:rFonts w:cs="Arial"/>
          <w:szCs w:val="22"/>
        </w:rPr>
        <w:t>Network tests.</w:t>
      </w:r>
      <w:proofErr w:type="gramEnd"/>
    </w:p>
    <w:p w14:paraId="21137F3E" w14:textId="77777777" w:rsidR="00EF1EA2" w:rsidRPr="00A0186E" w:rsidRDefault="00EF1EA2" w:rsidP="00EF1EA2">
      <w:pPr>
        <w:pStyle w:val="ListParagraph"/>
        <w:keepNext/>
        <w:autoSpaceDE w:val="0"/>
        <w:autoSpaceDN w:val="0"/>
        <w:adjustRightInd w:val="0"/>
        <w:ind w:left="1440"/>
        <w:rPr>
          <w:rFonts w:cs="Arial"/>
          <w:szCs w:val="22"/>
        </w:rPr>
      </w:pPr>
    </w:p>
    <w:p w14:paraId="04053F93" w14:textId="78A474D0" w:rsidR="00EF1EA2" w:rsidRPr="008D0749" w:rsidRDefault="00EF1EA2" w:rsidP="00EF1EA2">
      <w:pPr>
        <w:pStyle w:val="ListParagraph"/>
        <w:numPr>
          <w:ilvl w:val="0"/>
          <w:numId w:val="152"/>
        </w:numPr>
        <w:autoSpaceDE w:val="0"/>
        <w:autoSpaceDN w:val="0"/>
        <w:adjustRightInd w:val="0"/>
        <w:rPr>
          <w:rFonts w:cs="Arial"/>
          <w:szCs w:val="22"/>
        </w:rPr>
      </w:pPr>
      <w:proofErr w:type="gramStart"/>
      <w:r>
        <w:t>Document</w:t>
      </w:r>
      <w:r w:rsidR="00D10F8A">
        <w:t xml:space="preserve">ing </w:t>
      </w:r>
      <w:r>
        <w:t>the test results.</w:t>
      </w:r>
      <w:proofErr w:type="gramEnd"/>
      <w:r>
        <w:t xml:space="preserve"> </w:t>
      </w:r>
    </w:p>
    <w:p w14:paraId="586499E8" w14:textId="77777777" w:rsidR="00EF1EA2" w:rsidRPr="008D0749" w:rsidRDefault="00EF1EA2" w:rsidP="00EF1EA2">
      <w:pPr>
        <w:pStyle w:val="ListParagraph"/>
        <w:autoSpaceDE w:val="0"/>
        <w:autoSpaceDN w:val="0"/>
        <w:adjustRightInd w:val="0"/>
        <w:rPr>
          <w:rFonts w:cs="Arial"/>
          <w:szCs w:val="22"/>
        </w:rPr>
      </w:pPr>
    </w:p>
    <w:p w14:paraId="26713944" w14:textId="77777777" w:rsidR="00EF1EA2" w:rsidRDefault="00EF1EA2" w:rsidP="00EF1EA2">
      <w:pPr>
        <w:rPr>
          <w:rFonts w:cs="Arial"/>
          <w:szCs w:val="22"/>
        </w:rPr>
      </w:pPr>
      <w:r w:rsidRPr="00E50D22">
        <w:rPr>
          <w:rFonts w:cs="Arial"/>
          <w:szCs w:val="22"/>
        </w:rPr>
        <w:t xml:space="preserve">The TS </w:t>
      </w:r>
      <w:r>
        <w:rPr>
          <w:rFonts w:cs="Arial"/>
          <w:szCs w:val="22"/>
        </w:rPr>
        <w:t>should</w:t>
      </w:r>
      <w:r w:rsidRPr="00E50D22">
        <w:rPr>
          <w:rFonts w:cs="Arial"/>
          <w:szCs w:val="22"/>
        </w:rPr>
        <w:t xml:space="preserve"> have a minimum of two (2) years of experience </w:t>
      </w:r>
      <w:r w:rsidRP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14:paraId="60AEB354" w14:textId="77777777" w:rsidR="00EF1EA2" w:rsidRDefault="00EF1EA2" w:rsidP="00EF1EA2">
      <w:pPr>
        <w:rPr>
          <w:rFonts w:cs="Arial"/>
          <w:szCs w:val="22"/>
        </w:rPr>
      </w:pPr>
    </w:p>
    <w:p w14:paraId="29227E40" w14:textId="11B220CB" w:rsidR="00EF1EA2" w:rsidRDefault="00EF1EA2" w:rsidP="00EF1EA2">
      <w:pPr>
        <w:pStyle w:val="Heading3"/>
        <w:keepNext/>
      </w:pPr>
      <w:bookmarkStart w:id="225" w:name="_Toc500855182"/>
      <w:bookmarkStart w:id="226" w:name="_Toc57716732"/>
      <w:bookmarkStart w:id="227" w:name="_Toc66779909"/>
      <w:bookmarkStart w:id="228" w:name="_Toc72405807"/>
      <w:bookmarkStart w:id="229" w:name="_Toc76715718"/>
      <w:bookmarkStart w:id="230" w:name="_Toc117493406"/>
      <w:r>
        <w:t>NON-IT ENGAGEMENT STAFFING</w:t>
      </w:r>
      <w:bookmarkEnd w:id="225"/>
      <w:bookmarkEnd w:id="226"/>
      <w:bookmarkEnd w:id="227"/>
      <w:bookmarkEnd w:id="228"/>
      <w:bookmarkEnd w:id="229"/>
      <w:r w:rsidR="00A9264C">
        <w:t xml:space="preserve"> PM AND QA ENGAGEMENTS</w:t>
      </w:r>
      <w:bookmarkEnd w:id="230"/>
    </w:p>
    <w:p w14:paraId="2B5223D6" w14:textId="77777777" w:rsidR="00EF1EA2" w:rsidRDefault="00EF1EA2" w:rsidP="00EF1EA2">
      <w:pPr>
        <w:keepNext/>
      </w:pPr>
    </w:p>
    <w:p w14:paraId="09358045" w14:textId="637DE38B" w:rsidR="00EF1EA2" w:rsidRPr="00E50D22" w:rsidRDefault="00EF1EA2" w:rsidP="00EF1EA2">
      <w:pPr>
        <w:pStyle w:val="Heading4"/>
        <w:keepNext/>
        <w:ind w:hanging="720"/>
        <w:rPr>
          <w:rFonts w:eastAsiaTheme="minorHAnsi"/>
        </w:rPr>
      </w:pPr>
      <w:r w:rsidRPr="00E50D22">
        <w:rPr>
          <w:rFonts w:eastAsiaTheme="minorHAnsi"/>
        </w:rPr>
        <w:t xml:space="preserve">PROGRAM MANAGER </w:t>
      </w:r>
      <w:r w:rsidR="003B6110">
        <w:rPr>
          <w:rFonts w:eastAsiaTheme="minorHAnsi"/>
        </w:rPr>
        <w:t xml:space="preserve">NON-IT ENGAGEMENTS </w:t>
      </w:r>
    </w:p>
    <w:p w14:paraId="64867B08" w14:textId="77777777" w:rsidR="00EF1EA2" w:rsidRPr="00E50D22" w:rsidRDefault="00EF1EA2" w:rsidP="00EF1EA2">
      <w:pPr>
        <w:keepNext/>
        <w:rPr>
          <w:rFonts w:eastAsiaTheme="minorHAnsi"/>
        </w:rPr>
      </w:pPr>
    </w:p>
    <w:p w14:paraId="162AC2F1" w14:textId="3E2FD2FB" w:rsidR="00EF1EA2" w:rsidRDefault="00EF1EA2" w:rsidP="00EF1EA2">
      <w:pPr>
        <w:rPr>
          <w:rFonts w:cs="Arial"/>
          <w:szCs w:val="22"/>
        </w:rPr>
      </w:pPr>
      <w:r w:rsidRPr="00E50D22">
        <w:t xml:space="preserve">The </w:t>
      </w:r>
      <w:r w:rsidR="003862CF">
        <w:t>Program Manager (PRMG)</w:t>
      </w:r>
      <w:r w:rsidR="003862CF" w:rsidRPr="00E50D22">
        <w:t xml:space="preserve"> </w:t>
      </w:r>
      <w:r w:rsidRPr="00E50D22">
        <w:t xml:space="preserve">shall maintain direct contact with the Using Agency </w:t>
      </w:r>
      <w:r>
        <w:t>SCM</w:t>
      </w:r>
      <w:r w:rsidRPr="00E50D22">
        <w:t>.  The responsibilit</w:t>
      </w:r>
      <w:r>
        <w:t xml:space="preserve">ies </w:t>
      </w:r>
      <w:r w:rsidRPr="00E50D22">
        <w:t>of the PRGM shall include, at a minimum,</w:t>
      </w:r>
      <w:r w:rsidRPr="00E50D22">
        <w:rPr>
          <w:rFonts w:cs="Arial"/>
          <w:szCs w:val="22"/>
        </w:rPr>
        <w:t xml:space="preserve"> the following:</w:t>
      </w:r>
    </w:p>
    <w:p w14:paraId="018553A6" w14:textId="77777777" w:rsidR="00EF1EA2" w:rsidRDefault="00EF1EA2" w:rsidP="00EF1EA2">
      <w:pPr>
        <w:rPr>
          <w:rFonts w:cs="Arial"/>
          <w:szCs w:val="22"/>
        </w:rPr>
      </w:pPr>
    </w:p>
    <w:p w14:paraId="72E6AE57" w14:textId="5890D07B" w:rsidR="00EF1EA2" w:rsidRPr="00A0186E" w:rsidRDefault="00EF1EA2" w:rsidP="00EF1EA2">
      <w:pPr>
        <w:pStyle w:val="ListParagraph"/>
        <w:keepNext/>
        <w:numPr>
          <w:ilvl w:val="0"/>
          <w:numId w:val="141"/>
        </w:numPr>
        <w:rPr>
          <w:rFonts w:cs="Arial"/>
          <w:szCs w:val="22"/>
        </w:rPr>
      </w:pPr>
      <w:r>
        <w:rPr>
          <w:rFonts w:cs="Arial"/>
          <w:szCs w:val="22"/>
        </w:rPr>
        <w:t xml:space="preserve">Management of </w:t>
      </w:r>
      <w:r w:rsidRPr="00E50D22">
        <w:rPr>
          <w:rFonts w:cs="Arial"/>
          <w:szCs w:val="22"/>
          <w:shd w:val="clear" w:color="auto" w:fill="FFFFFF"/>
        </w:rPr>
        <w:t>project</w:t>
      </w:r>
      <w:r w:rsidR="00D55F3A">
        <w:rPr>
          <w:rFonts w:cs="Arial"/>
          <w:szCs w:val="22"/>
          <w:shd w:val="clear" w:color="auto" w:fill="FFFFFF"/>
        </w:rPr>
        <w:t>(</w:t>
      </w:r>
      <w:r w:rsidRPr="00E50D22">
        <w:rPr>
          <w:rFonts w:cs="Arial"/>
          <w:szCs w:val="22"/>
          <w:shd w:val="clear" w:color="auto" w:fill="FFFFFF"/>
        </w:rPr>
        <w:t>s</w:t>
      </w:r>
      <w:r w:rsidR="00D55F3A">
        <w:rPr>
          <w:rFonts w:cs="Arial"/>
          <w:szCs w:val="22"/>
          <w:shd w:val="clear" w:color="auto" w:fill="FFFFFF"/>
        </w:rPr>
        <w:t>)</w:t>
      </w:r>
      <w:r w:rsidRPr="00E50D22">
        <w:rPr>
          <w:rFonts w:cs="Arial"/>
          <w:szCs w:val="22"/>
          <w:shd w:val="clear" w:color="auto" w:fill="FFFFFF"/>
        </w:rPr>
        <w:t>; and</w:t>
      </w:r>
      <w:r>
        <w:rPr>
          <w:rFonts w:cs="Arial"/>
          <w:szCs w:val="22"/>
          <w:shd w:val="clear" w:color="auto" w:fill="FFFFFF"/>
        </w:rPr>
        <w:t xml:space="preserve"> </w:t>
      </w:r>
    </w:p>
    <w:p w14:paraId="16BB31CD" w14:textId="77777777" w:rsidR="00EF1EA2" w:rsidRPr="00A0186E" w:rsidRDefault="00EF1EA2" w:rsidP="00EF1EA2">
      <w:pPr>
        <w:pStyle w:val="ListParagraph"/>
        <w:keepNext/>
        <w:rPr>
          <w:rFonts w:cs="Arial"/>
          <w:szCs w:val="22"/>
        </w:rPr>
      </w:pPr>
    </w:p>
    <w:p w14:paraId="26723D99" w14:textId="21DE99BB" w:rsidR="00EF1EA2" w:rsidRPr="00A0186E" w:rsidRDefault="00EF1EA2" w:rsidP="00EF1EA2">
      <w:pPr>
        <w:pStyle w:val="ListParagraph"/>
        <w:keepNext/>
        <w:numPr>
          <w:ilvl w:val="0"/>
          <w:numId w:val="141"/>
        </w:numPr>
        <w:rPr>
          <w:rFonts w:cs="Arial"/>
          <w:szCs w:val="22"/>
        </w:rPr>
      </w:pPr>
      <w:r>
        <w:rPr>
          <w:rFonts w:cs="Arial"/>
          <w:szCs w:val="22"/>
          <w:shd w:val="clear" w:color="auto" w:fill="FFFFFF"/>
        </w:rPr>
        <w:t xml:space="preserve">Focuses on the areas deemed as </w:t>
      </w:r>
      <w:r w:rsidRPr="00E50D22">
        <w:t xml:space="preserve">critical by the Using Agency </w:t>
      </w:r>
      <w:r>
        <w:t>SCM</w:t>
      </w:r>
      <w:r w:rsidRPr="00E50D22">
        <w:t>.</w:t>
      </w:r>
    </w:p>
    <w:p w14:paraId="07B1CBEF" w14:textId="77777777" w:rsidR="00EF1EA2" w:rsidRPr="00E50D22" w:rsidRDefault="00EF1EA2" w:rsidP="00EF1EA2">
      <w:pPr>
        <w:keepNext/>
        <w:ind w:left="360"/>
        <w:rPr>
          <w:rFonts w:cs="Arial"/>
          <w:szCs w:val="22"/>
          <w:shd w:val="clear" w:color="auto" w:fill="FFFFFF"/>
        </w:rPr>
      </w:pPr>
      <w:r w:rsidRPr="00E50D22">
        <w:t xml:space="preserve"> </w:t>
      </w:r>
    </w:p>
    <w:p w14:paraId="4AE94FE3" w14:textId="77777777" w:rsidR="00EF1EA2" w:rsidRDefault="00EF1EA2" w:rsidP="00EF1EA2">
      <w:pPr>
        <w:rPr>
          <w:rFonts w:cs="Arial"/>
          <w:szCs w:val="22"/>
        </w:rPr>
      </w:pPr>
      <w:r>
        <w:rPr>
          <w:rFonts w:cs="Arial"/>
          <w:szCs w:val="22"/>
        </w:rPr>
        <w:t>The PRGM should have a minimum of five (5</w:t>
      </w:r>
      <w:r w:rsidRPr="00E50D22">
        <w:rPr>
          <w:rFonts w:cs="Arial"/>
          <w:szCs w:val="22"/>
        </w:rPr>
        <w:t>) years of experience</w:t>
      </w:r>
      <w:r>
        <w:rPr>
          <w:rFonts w:cs="Arial"/>
          <w:szCs w:val="22"/>
        </w:rPr>
        <w:t xml:space="preserve"> </w:t>
      </w:r>
      <w:r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14:paraId="73AA9CEA" w14:textId="77777777" w:rsidR="00EF1EA2" w:rsidRDefault="00EF1EA2" w:rsidP="00EF1EA2">
      <w:pPr>
        <w:rPr>
          <w:rFonts w:cs="Arial"/>
          <w:szCs w:val="22"/>
        </w:rPr>
      </w:pPr>
    </w:p>
    <w:p w14:paraId="7352BAF6" w14:textId="4BBDA9A5" w:rsidR="00EF1EA2" w:rsidRPr="00E50D22" w:rsidRDefault="003862CF" w:rsidP="00EF1EA2">
      <w:pPr>
        <w:pStyle w:val="Heading4"/>
        <w:keepNext/>
        <w:ind w:hanging="720"/>
      </w:pPr>
      <w:r>
        <w:t>P</w:t>
      </w:r>
      <w:r w:rsidR="00EF1EA2" w:rsidRPr="00E50D22">
        <w:t xml:space="preserve">ROJECT MANAGER </w:t>
      </w:r>
      <w:r w:rsidR="003B6110">
        <w:t>NON-IT ENGAGEMENTS</w:t>
      </w:r>
    </w:p>
    <w:p w14:paraId="47DB563E" w14:textId="77777777" w:rsidR="00EF1EA2" w:rsidRPr="00E50D22" w:rsidRDefault="00EF1EA2" w:rsidP="00EF1EA2">
      <w:pPr>
        <w:keepNext/>
      </w:pPr>
    </w:p>
    <w:p w14:paraId="4488717F" w14:textId="77777777" w:rsidR="00EF1EA2" w:rsidRPr="00E50D22" w:rsidRDefault="00EF1EA2" w:rsidP="00EF1EA2">
      <w:pPr>
        <w:keepNext/>
      </w:pPr>
      <w:r w:rsidRPr="00E50D22">
        <w:t>The Project Manager shall maintain direct contact with the</w:t>
      </w:r>
      <w:r>
        <w:t xml:space="preserve"> PRGM or, when applicable, with the</w:t>
      </w:r>
      <w:r w:rsidRPr="00E50D22">
        <w:t xml:space="preserve"> Using Agency Project Manager.  The responsibilit</w:t>
      </w:r>
      <w:r>
        <w:t xml:space="preserve">ies </w:t>
      </w:r>
      <w:r w:rsidRPr="00E50D22">
        <w:t>of the Project Manager shall include, at a minimum, the following:</w:t>
      </w:r>
    </w:p>
    <w:p w14:paraId="41770155" w14:textId="77777777" w:rsidR="00EF1EA2" w:rsidRPr="00E50D22" w:rsidRDefault="00EF1EA2" w:rsidP="00EF1EA2">
      <w:pPr>
        <w:pStyle w:val="ListParagraph"/>
      </w:pPr>
    </w:p>
    <w:p w14:paraId="0D3CC6B4" w14:textId="45CB000E" w:rsidR="003616F1" w:rsidRDefault="00EF1EA2" w:rsidP="00EF1EA2">
      <w:pPr>
        <w:pStyle w:val="ListParagraph"/>
        <w:numPr>
          <w:ilvl w:val="0"/>
          <w:numId w:val="142"/>
        </w:numPr>
      </w:pPr>
      <w:r w:rsidRPr="00A0186E">
        <w:t>Perform day to day management of the project</w:t>
      </w:r>
      <w:r w:rsidR="003616F1">
        <w:t>;</w:t>
      </w:r>
    </w:p>
    <w:p w14:paraId="17CDE598" w14:textId="77777777" w:rsidR="008F6FC5" w:rsidRDefault="008F6FC5" w:rsidP="00F142BB">
      <w:pPr>
        <w:pStyle w:val="ListParagraph"/>
      </w:pPr>
    </w:p>
    <w:p w14:paraId="0D7AFED0" w14:textId="156BD831" w:rsidR="00EF1EA2" w:rsidRDefault="003616F1" w:rsidP="00EF1EA2">
      <w:pPr>
        <w:pStyle w:val="ListParagraph"/>
        <w:numPr>
          <w:ilvl w:val="0"/>
          <w:numId w:val="142"/>
        </w:numPr>
      </w:pPr>
      <w:r>
        <w:t xml:space="preserve">Monitor, </w:t>
      </w:r>
      <w:r w:rsidR="00642C4C">
        <w:t>identify</w:t>
      </w:r>
      <w:r>
        <w:t>, and resolve</w:t>
      </w:r>
      <w:r w:rsidR="00642C4C">
        <w:t xml:space="preserve"> </w:t>
      </w:r>
      <w:r w:rsidR="00EF1EA2" w:rsidRPr="00A0186E">
        <w:t xml:space="preserve">issues and risks and recommend </w:t>
      </w:r>
      <w:r>
        <w:t>m</w:t>
      </w:r>
      <w:r w:rsidR="00EF1EA2" w:rsidRPr="00A0186E">
        <w:t>itigation strategies;</w:t>
      </w:r>
    </w:p>
    <w:p w14:paraId="10C21C35" w14:textId="77777777" w:rsidR="00EF1EA2" w:rsidRPr="00E50D22" w:rsidRDefault="00EF1EA2" w:rsidP="00EF1EA2">
      <w:pPr>
        <w:pStyle w:val="ListParagraph"/>
      </w:pPr>
    </w:p>
    <w:p w14:paraId="25E4EE17" w14:textId="77777777" w:rsidR="008F6FC5" w:rsidRDefault="00EF1EA2" w:rsidP="00EF1EA2">
      <w:pPr>
        <w:pStyle w:val="ListParagraph"/>
        <w:numPr>
          <w:ilvl w:val="0"/>
          <w:numId w:val="142"/>
        </w:numPr>
      </w:pPr>
      <w:r w:rsidRPr="00E50D22">
        <w:lastRenderedPageBreak/>
        <w:t>Ensure that work performed is</w:t>
      </w:r>
      <w:r w:rsidR="008F6FC5">
        <w:t>:</w:t>
      </w:r>
    </w:p>
    <w:p w14:paraId="683D97FE" w14:textId="325A417A" w:rsidR="008F6FC5" w:rsidRDefault="008F6FC5" w:rsidP="00F142BB">
      <w:pPr>
        <w:pStyle w:val="ListParagraph"/>
      </w:pPr>
    </w:p>
    <w:p w14:paraId="4F29927B" w14:textId="3BAA97B3" w:rsidR="008F6FC5" w:rsidRDefault="008F6FC5" w:rsidP="00F142BB">
      <w:pPr>
        <w:pStyle w:val="ListParagraph"/>
        <w:numPr>
          <w:ilvl w:val="3"/>
          <w:numId w:val="142"/>
        </w:numPr>
      </w:pPr>
      <w:r>
        <w:t>W</w:t>
      </w:r>
      <w:r w:rsidR="00EF1EA2" w:rsidRPr="00E50D22">
        <w:t>ithin scope</w:t>
      </w:r>
      <w:r>
        <w:t>;</w:t>
      </w:r>
    </w:p>
    <w:p w14:paraId="1A26AFF2" w14:textId="4FA50028" w:rsidR="008F6FC5" w:rsidRDefault="008F6FC5" w:rsidP="00F142BB">
      <w:pPr>
        <w:pStyle w:val="ListParagraph"/>
        <w:numPr>
          <w:ilvl w:val="3"/>
          <w:numId w:val="142"/>
        </w:numPr>
      </w:pPr>
      <w:r>
        <w:t>C</w:t>
      </w:r>
      <w:r w:rsidR="00EF1EA2" w:rsidRPr="00E50D22">
        <w:t xml:space="preserve">onsistent with </w:t>
      </w:r>
      <w:r>
        <w:t xml:space="preserve">Engagement </w:t>
      </w:r>
      <w:r w:rsidR="00EF1EA2" w:rsidRPr="00E50D22">
        <w:t>requirements</w:t>
      </w:r>
      <w:r>
        <w:t>;</w:t>
      </w:r>
    </w:p>
    <w:p w14:paraId="4D581F14" w14:textId="16B024C4" w:rsidR="008F6FC5" w:rsidRDefault="008F6FC5" w:rsidP="00F142BB">
      <w:pPr>
        <w:pStyle w:val="ListParagraph"/>
        <w:numPr>
          <w:ilvl w:val="3"/>
          <w:numId w:val="142"/>
        </w:numPr>
      </w:pPr>
      <w:r>
        <w:t>D</w:t>
      </w:r>
      <w:r w:rsidR="00EF1EA2" w:rsidRPr="00E50D22">
        <w:t>elivered on time</w:t>
      </w:r>
      <w:r>
        <w:t>;</w:t>
      </w:r>
      <w:r w:rsidR="00EF1EA2" w:rsidRPr="00E50D22">
        <w:t xml:space="preserve"> and </w:t>
      </w:r>
    </w:p>
    <w:p w14:paraId="01C0D288" w14:textId="6DDF1FAF" w:rsidR="00EF1EA2" w:rsidRPr="00E50D22" w:rsidRDefault="008F6FC5" w:rsidP="00F142BB">
      <w:pPr>
        <w:pStyle w:val="ListParagraph"/>
        <w:numPr>
          <w:ilvl w:val="3"/>
          <w:numId w:val="142"/>
        </w:numPr>
      </w:pPr>
      <w:proofErr w:type="gramStart"/>
      <w:r>
        <w:t>W</w:t>
      </w:r>
      <w:r w:rsidR="00EF1EA2" w:rsidRPr="00E50D22">
        <w:t>ithin budget</w:t>
      </w:r>
      <w:r>
        <w:t>.</w:t>
      </w:r>
      <w:proofErr w:type="gramEnd"/>
    </w:p>
    <w:p w14:paraId="7847C850" w14:textId="77777777" w:rsidR="00EF1EA2" w:rsidRPr="00E50D22" w:rsidRDefault="00EF1EA2" w:rsidP="00EF1EA2">
      <w:pPr>
        <w:pStyle w:val="ListParagraph"/>
      </w:pPr>
    </w:p>
    <w:p w14:paraId="74DC8C76" w14:textId="45E882DB" w:rsidR="00EF1EA2" w:rsidRPr="00E50D22" w:rsidRDefault="00EF1EA2" w:rsidP="00EF1EA2">
      <w:pPr>
        <w:pStyle w:val="ListParagraph"/>
        <w:numPr>
          <w:ilvl w:val="0"/>
          <w:numId w:val="142"/>
        </w:numPr>
      </w:pPr>
      <w:r w:rsidRPr="00E50D22">
        <w:t xml:space="preserve">Provide </w:t>
      </w:r>
      <w:r w:rsidR="008F6FC5">
        <w:t>daily</w:t>
      </w:r>
      <w:r w:rsidRPr="00E50D22">
        <w:t xml:space="preserve"> status reports as directed by the Using Agency </w:t>
      </w:r>
      <w:r>
        <w:t>SCM</w:t>
      </w:r>
      <w:r w:rsidRPr="00E50D22">
        <w:t xml:space="preserve">. </w:t>
      </w:r>
    </w:p>
    <w:p w14:paraId="4C057E2E" w14:textId="77777777" w:rsidR="00EF1EA2" w:rsidRPr="00E50D22" w:rsidRDefault="00EF1EA2" w:rsidP="00EF1EA2"/>
    <w:p w14:paraId="09C69989" w14:textId="77777777" w:rsidR="00EF1EA2" w:rsidRPr="003174F6" w:rsidRDefault="00EF1EA2" w:rsidP="00EF1EA2">
      <w:r>
        <w:rPr>
          <w:rFonts w:cs="Arial"/>
          <w:szCs w:val="22"/>
        </w:rPr>
        <w:t xml:space="preserve">The </w:t>
      </w:r>
      <w:r w:rsidRPr="00E50D22">
        <w:t xml:space="preserve">Project Manager </w:t>
      </w:r>
      <w:r>
        <w:rPr>
          <w:rFonts w:cs="Arial"/>
          <w:szCs w:val="22"/>
        </w:rPr>
        <w:t>should</w:t>
      </w:r>
      <w:r w:rsidRPr="00E50D22">
        <w:rPr>
          <w:rFonts w:cs="Arial"/>
          <w:szCs w:val="22"/>
        </w:rPr>
        <w:t xml:space="preserve"> have a minimum of five (5) years of experience</w:t>
      </w:r>
      <w:r>
        <w:rPr>
          <w:rFonts w:cs="Arial"/>
          <w:szCs w:val="22"/>
        </w:rPr>
        <w:t xml:space="preserve"> </w:t>
      </w:r>
      <w:r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14:paraId="22FCC2AF" w14:textId="77777777" w:rsidR="00EF1EA2" w:rsidRPr="00E50D22" w:rsidRDefault="00EF1EA2" w:rsidP="00EF1EA2">
      <w:pPr>
        <w:rPr>
          <w:rFonts w:cs="Arial"/>
          <w:szCs w:val="22"/>
        </w:rPr>
      </w:pPr>
    </w:p>
    <w:p w14:paraId="55C589F7" w14:textId="301C399D" w:rsidR="00EF1EA2" w:rsidRPr="00E50D22" w:rsidRDefault="00EF1EA2" w:rsidP="00EF1EA2">
      <w:pPr>
        <w:pStyle w:val="Heading4"/>
        <w:ind w:hanging="720"/>
      </w:pPr>
      <w:r w:rsidRPr="00E50D22">
        <w:t xml:space="preserve">BUSINESS ANALYST </w:t>
      </w:r>
      <w:r w:rsidR="003B6110">
        <w:t>NON-IT ENGAGEMENTS</w:t>
      </w:r>
    </w:p>
    <w:p w14:paraId="164AB322" w14:textId="77777777" w:rsidR="00EF1EA2" w:rsidRPr="00E50D22" w:rsidRDefault="00EF1EA2" w:rsidP="00EF1EA2">
      <w:pPr>
        <w:autoSpaceDE w:val="0"/>
        <w:autoSpaceDN w:val="0"/>
        <w:adjustRightInd w:val="0"/>
        <w:rPr>
          <w:rFonts w:cs="Arial"/>
          <w:bCs/>
          <w:szCs w:val="22"/>
        </w:rPr>
      </w:pPr>
    </w:p>
    <w:p w14:paraId="4AC6D021" w14:textId="6145A7E6" w:rsidR="00EF1EA2" w:rsidRDefault="00EF1EA2" w:rsidP="00EF1EA2">
      <w:pPr>
        <w:rPr>
          <w:rFonts w:cs="Arial"/>
          <w:szCs w:val="22"/>
        </w:rPr>
      </w:pPr>
      <w:r w:rsidRPr="002B0D8C">
        <w:rPr>
          <w:rFonts w:cs="Arial"/>
          <w:szCs w:val="22"/>
        </w:rPr>
        <w:t>The B</w:t>
      </w:r>
      <w:r w:rsidR="003862CF">
        <w:rPr>
          <w:rFonts w:cs="Arial"/>
          <w:szCs w:val="22"/>
        </w:rPr>
        <w:t xml:space="preserve">usiness </w:t>
      </w:r>
      <w:r w:rsidRPr="002B0D8C">
        <w:rPr>
          <w:rFonts w:cs="Arial"/>
          <w:szCs w:val="22"/>
        </w:rPr>
        <w:t>A</w:t>
      </w:r>
      <w:r w:rsidR="003862CF">
        <w:rPr>
          <w:rFonts w:cs="Arial"/>
          <w:szCs w:val="22"/>
        </w:rPr>
        <w:t>nalyst (BA)</w:t>
      </w:r>
      <w:r w:rsidRPr="002B0D8C">
        <w:rPr>
          <w:rFonts w:cs="Arial"/>
          <w:szCs w:val="22"/>
        </w:rPr>
        <w:t xml:space="preserve"> shall report to the assigned Project Manager on the </w:t>
      </w:r>
      <w:r>
        <w:rPr>
          <w:rFonts w:cs="Arial"/>
          <w:szCs w:val="22"/>
        </w:rPr>
        <w:t>E</w:t>
      </w:r>
      <w:r w:rsidRPr="002B0D8C">
        <w:rPr>
          <w:rFonts w:cs="Arial"/>
          <w:szCs w:val="22"/>
        </w:rPr>
        <w:t>ngagement.</w:t>
      </w:r>
      <w:r w:rsidRPr="00E50D22">
        <w:rPr>
          <w:rFonts w:cs="Arial"/>
          <w:szCs w:val="22"/>
        </w:rPr>
        <w:t xml:space="preserve">  The responsibilities of the BA shall include, at a minimum,</w:t>
      </w:r>
      <w:r>
        <w:rPr>
          <w:rFonts w:cs="Arial"/>
          <w:szCs w:val="22"/>
        </w:rPr>
        <w:t xml:space="preserve"> the following:</w:t>
      </w:r>
    </w:p>
    <w:p w14:paraId="482B6558" w14:textId="77777777" w:rsidR="00EF1EA2" w:rsidRDefault="00EF1EA2" w:rsidP="00EF1EA2">
      <w:pPr>
        <w:rPr>
          <w:rFonts w:cs="Arial"/>
          <w:szCs w:val="22"/>
        </w:rPr>
      </w:pPr>
    </w:p>
    <w:p w14:paraId="43DBB543" w14:textId="77777777" w:rsidR="00EF1EA2" w:rsidRPr="00A0186E" w:rsidRDefault="00EF1EA2" w:rsidP="00EF1EA2">
      <w:pPr>
        <w:pStyle w:val="ListParagraph"/>
        <w:numPr>
          <w:ilvl w:val="0"/>
          <w:numId w:val="134"/>
        </w:numPr>
      </w:pPr>
      <w:r>
        <w:t xml:space="preserve">Understanding </w:t>
      </w:r>
      <w:r w:rsidRPr="00A0186E">
        <w:rPr>
          <w:rFonts w:cs="Arial"/>
          <w:szCs w:val="22"/>
        </w:rPr>
        <w:t>and documenting business related matters;</w:t>
      </w:r>
    </w:p>
    <w:p w14:paraId="5EC5B271" w14:textId="77777777" w:rsidR="00EF1EA2" w:rsidRPr="005D50A7" w:rsidRDefault="00EF1EA2" w:rsidP="00EF1EA2">
      <w:pPr>
        <w:pStyle w:val="ListParagraph"/>
      </w:pPr>
    </w:p>
    <w:p w14:paraId="615B707E" w14:textId="469AEC3B" w:rsidR="00EF1EA2" w:rsidRPr="00A0186E" w:rsidRDefault="00D32914" w:rsidP="00EF1EA2">
      <w:pPr>
        <w:pStyle w:val="ListParagraph"/>
        <w:numPr>
          <w:ilvl w:val="0"/>
          <w:numId w:val="134"/>
        </w:numPr>
      </w:pPr>
      <w:r>
        <w:rPr>
          <w:rFonts w:cs="Arial"/>
          <w:szCs w:val="22"/>
        </w:rPr>
        <w:t>Developing f</w:t>
      </w:r>
      <w:r w:rsidR="00EF1EA2" w:rsidRPr="00E50D22">
        <w:rPr>
          <w:rFonts w:cs="Arial"/>
          <w:szCs w:val="22"/>
        </w:rPr>
        <w:t>unctional</w:t>
      </w:r>
      <w:r w:rsidR="00EF1EA2">
        <w:rPr>
          <w:rFonts w:cs="Arial"/>
          <w:szCs w:val="22"/>
        </w:rPr>
        <w:t xml:space="preserve"> and non-functional requirements;</w:t>
      </w:r>
    </w:p>
    <w:p w14:paraId="0BF76AA4" w14:textId="77777777" w:rsidR="00EF1EA2" w:rsidRPr="00796F1E" w:rsidRDefault="00EF1EA2" w:rsidP="00EF1EA2">
      <w:pPr>
        <w:pStyle w:val="ListParagraph"/>
      </w:pPr>
    </w:p>
    <w:p w14:paraId="2DC2D964" w14:textId="0B944555" w:rsidR="00EF1EA2" w:rsidRPr="00A0186E" w:rsidRDefault="00D32914" w:rsidP="00EF1EA2">
      <w:pPr>
        <w:pStyle w:val="ListParagraph"/>
        <w:numPr>
          <w:ilvl w:val="0"/>
          <w:numId w:val="134"/>
        </w:numPr>
      </w:pPr>
      <w:r>
        <w:rPr>
          <w:rFonts w:cs="Arial"/>
          <w:szCs w:val="22"/>
        </w:rPr>
        <w:t>Developing s</w:t>
      </w:r>
      <w:r w:rsidRPr="00E50D22">
        <w:rPr>
          <w:rFonts w:cs="Arial"/>
          <w:szCs w:val="22"/>
        </w:rPr>
        <w:t>pecifications</w:t>
      </w:r>
      <w:r w:rsidR="00EF1EA2">
        <w:rPr>
          <w:rFonts w:cs="Arial"/>
          <w:szCs w:val="22"/>
        </w:rPr>
        <w:t>;</w:t>
      </w:r>
    </w:p>
    <w:p w14:paraId="271A9391" w14:textId="77777777" w:rsidR="00EF1EA2" w:rsidRPr="00796F1E" w:rsidRDefault="00EF1EA2" w:rsidP="00EF1EA2">
      <w:pPr>
        <w:pStyle w:val="ListParagraph"/>
      </w:pPr>
    </w:p>
    <w:p w14:paraId="419BEB08" w14:textId="52348B8B" w:rsidR="00EF1EA2" w:rsidRPr="00A0186E" w:rsidRDefault="00D32914" w:rsidP="00EF1EA2">
      <w:pPr>
        <w:pStyle w:val="ListParagraph"/>
        <w:numPr>
          <w:ilvl w:val="0"/>
          <w:numId w:val="134"/>
        </w:numPr>
      </w:pPr>
      <w:r>
        <w:rPr>
          <w:rFonts w:cs="Arial"/>
          <w:szCs w:val="22"/>
        </w:rPr>
        <w:t xml:space="preserve">Writing </w:t>
      </w:r>
      <w:r w:rsidR="00A14B52">
        <w:rPr>
          <w:rFonts w:cs="Arial"/>
          <w:szCs w:val="22"/>
        </w:rPr>
        <w:t>“</w:t>
      </w:r>
      <w:r>
        <w:rPr>
          <w:rFonts w:cs="Arial"/>
          <w:szCs w:val="22"/>
        </w:rPr>
        <w:t>a</w:t>
      </w:r>
      <w:r w:rsidR="00EF1EA2" w:rsidRPr="00E50D22">
        <w:rPr>
          <w:rFonts w:cs="Arial"/>
          <w:szCs w:val="22"/>
        </w:rPr>
        <w:t xml:space="preserve">s </w:t>
      </w:r>
      <w:r w:rsidR="008F6FC5">
        <w:rPr>
          <w:rFonts w:cs="Arial"/>
          <w:szCs w:val="22"/>
        </w:rPr>
        <w:t>i</w:t>
      </w:r>
      <w:r w:rsidR="00EF1EA2" w:rsidRPr="00E50D22">
        <w:rPr>
          <w:rFonts w:cs="Arial"/>
          <w:szCs w:val="22"/>
        </w:rPr>
        <w:t>s</w:t>
      </w:r>
      <w:r w:rsidR="00A14B52">
        <w:rPr>
          <w:rFonts w:cs="Arial"/>
          <w:szCs w:val="22"/>
        </w:rPr>
        <w:t>”</w:t>
      </w:r>
      <w:r w:rsidR="00EF1EA2" w:rsidRPr="00E50D22">
        <w:rPr>
          <w:rFonts w:cs="Arial"/>
          <w:szCs w:val="22"/>
        </w:rPr>
        <w:t xml:space="preserve"> and </w:t>
      </w:r>
      <w:r w:rsidR="00A14B52">
        <w:rPr>
          <w:rFonts w:cs="Arial"/>
          <w:szCs w:val="22"/>
        </w:rPr>
        <w:t>“</w:t>
      </w:r>
      <w:r w:rsidR="008F6FC5">
        <w:rPr>
          <w:rFonts w:cs="Arial"/>
          <w:szCs w:val="22"/>
        </w:rPr>
        <w:t>t</w:t>
      </w:r>
      <w:r w:rsidR="00EF1EA2" w:rsidRPr="00E50D22">
        <w:rPr>
          <w:rFonts w:cs="Arial"/>
          <w:szCs w:val="22"/>
        </w:rPr>
        <w:t xml:space="preserve">o </w:t>
      </w:r>
      <w:r w:rsidR="008F6FC5">
        <w:rPr>
          <w:rFonts w:cs="Arial"/>
          <w:szCs w:val="22"/>
        </w:rPr>
        <w:t>b</w:t>
      </w:r>
      <w:r w:rsidR="00EF1EA2" w:rsidRPr="00E50D22">
        <w:rPr>
          <w:rFonts w:cs="Arial"/>
          <w:szCs w:val="22"/>
        </w:rPr>
        <w:t>e</w:t>
      </w:r>
      <w:r w:rsidR="00A14B52">
        <w:rPr>
          <w:rFonts w:cs="Arial"/>
          <w:szCs w:val="22"/>
        </w:rPr>
        <w:t>”</w:t>
      </w:r>
      <w:r w:rsidR="00EF1EA2" w:rsidRPr="00E50D22">
        <w:rPr>
          <w:rFonts w:cs="Arial"/>
          <w:szCs w:val="22"/>
        </w:rPr>
        <w:t xml:space="preserve"> documentation</w:t>
      </w:r>
      <w:r w:rsidR="00EF1EA2">
        <w:rPr>
          <w:rFonts w:cs="Arial"/>
          <w:szCs w:val="22"/>
        </w:rPr>
        <w:t>;</w:t>
      </w:r>
    </w:p>
    <w:p w14:paraId="15946514" w14:textId="77777777" w:rsidR="00EF1EA2" w:rsidRPr="00796F1E" w:rsidRDefault="00EF1EA2" w:rsidP="00EF1EA2">
      <w:pPr>
        <w:pStyle w:val="ListParagraph"/>
      </w:pPr>
    </w:p>
    <w:p w14:paraId="78F67B91" w14:textId="44F3F236" w:rsidR="00EF1EA2" w:rsidRPr="00A0186E" w:rsidRDefault="00EF1EA2" w:rsidP="00EF1EA2">
      <w:pPr>
        <w:pStyle w:val="ListParagraph"/>
        <w:numPr>
          <w:ilvl w:val="0"/>
          <w:numId w:val="134"/>
        </w:numPr>
      </w:pPr>
      <w:r>
        <w:rPr>
          <w:rFonts w:cs="Arial"/>
          <w:szCs w:val="22"/>
        </w:rPr>
        <w:t>P</w:t>
      </w:r>
      <w:r w:rsidRPr="00E50D22">
        <w:rPr>
          <w:rFonts w:cs="Arial"/>
          <w:szCs w:val="22"/>
        </w:rPr>
        <w:t>rocess</w:t>
      </w:r>
      <w:r w:rsidR="00D32914">
        <w:rPr>
          <w:rFonts w:cs="Arial"/>
          <w:szCs w:val="22"/>
        </w:rPr>
        <w:t>ing</w:t>
      </w:r>
      <w:r w:rsidRPr="00E50D22">
        <w:rPr>
          <w:rFonts w:cs="Arial"/>
          <w:szCs w:val="22"/>
        </w:rPr>
        <w:t xml:space="preserve"> maps</w:t>
      </w:r>
      <w:r>
        <w:rPr>
          <w:rFonts w:cs="Arial"/>
          <w:szCs w:val="22"/>
        </w:rPr>
        <w:t>;</w:t>
      </w:r>
    </w:p>
    <w:p w14:paraId="22EF5892" w14:textId="77777777" w:rsidR="00EF1EA2" w:rsidRPr="00796F1E" w:rsidRDefault="00EF1EA2" w:rsidP="00EF1EA2">
      <w:pPr>
        <w:pStyle w:val="ListParagraph"/>
      </w:pPr>
    </w:p>
    <w:p w14:paraId="5325AC49" w14:textId="44DA4024" w:rsidR="00EF1EA2" w:rsidRPr="00A0186E" w:rsidRDefault="00D55F3A" w:rsidP="00EF1EA2">
      <w:pPr>
        <w:pStyle w:val="ListParagraph"/>
        <w:numPr>
          <w:ilvl w:val="0"/>
          <w:numId w:val="134"/>
        </w:numPr>
      </w:pPr>
      <w:r>
        <w:rPr>
          <w:rFonts w:cs="Arial"/>
          <w:szCs w:val="22"/>
        </w:rPr>
        <w:t>Creating r</w:t>
      </w:r>
      <w:r w:rsidR="00EF1EA2" w:rsidRPr="00E50D22">
        <w:rPr>
          <w:rFonts w:cs="Arial"/>
          <w:szCs w:val="22"/>
        </w:rPr>
        <w:t>equirements traceability</w:t>
      </w:r>
      <w:r w:rsidR="00EF1EA2">
        <w:rPr>
          <w:rFonts w:cs="Arial"/>
          <w:szCs w:val="22"/>
        </w:rPr>
        <w:t>; and</w:t>
      </w:r>
    </w:p>
    <w:p w14:paraId="674F3ECA" w14:textId="77777777" w:rsidR="00EF1EA2" w:rsidRPr="00796F1E" w:rsidRDefault="00EF1EA2" w:rsidP="00EF1EA2">
      <w:pPr>
        <w:pStyle w:val="ListParagraph"/>
      </w:pPr>
    </w:p>
    <w:p w14:paraId="6628B627" w14:textId="77777777" w:rsidR="00EF1EA2" w:rsidRPr="00796F1E" w:rsidRDefault="00EF1EA2" w:rsidP="00EF1EA2">
      <w:pPr>
        <w:pStyle w:val="ListParagraph"/>
        <w:numPr>
          <w:ilvl w:val="0"/>
          <w:numId w:val="134"/>
        </w:numPr>
      </w:pPr>
      <w:proofErr w:type="gramStart"/>
      <w:r>
        <w:rPr>
          <w:rFonts w:cs="Arial"/>
          <w:szCs w:val="22"/>
        </w:rPr>
        <w:t>O</w:t>
      </w:r>
      <w:r w:rsidRPr="00E50D22">
        <w:rPr>
          <w:rFonts w:cs="Arial"/>
          <w:szCs w:val="22"/>
        </w:rPr>
        <w:t>verseeing of testing efforts</w:t>
      </w:r>
      <w:r>
        <w:rPr>
          <w:rFonts w:cs="Arial"/>
          <w:szCs w:val="22"/>
        </w:rPr>
        <w:t>.</w:t>
      </w:r>
      <w:proofErr w:type="gramEnd"/>
    </w:p>
    <w:p w14:paraId="42E0F027" w14:textId="77777777" w:rsidR="00EF1EA2" w:rsidRPr="00E50D22" w:rsidRDefault="00EF1EA2" w:rsidP="00EF1EA2">
      <w:pPr>
        <w:rPr>
          <w:spacing w:val="-5"/>
        </w:rPr>
      </w:pPr>
    </w:p>
    <w:p w14:paraId="4A69D6EB" w14:textId="77777777" w:rsidR="00EF1EA2" w:rsidRPr="00E50D22" w:rsidRDefault="00EF1EA2" w:rsidP="00EF1EA2">
      <w:pPr>
        <w:rPr>
          <w:spacing w:val="-5"/>
        </w:rPr>
      </w:pPr>
      <w:r w:rsidRPr="00E50D22">
        <w:rPr>
          <w:rFonts w:cs="Arial"/>
          <w:szCs w:val="22"/>
        </w:rPr>
        <w:t xml:space="preserve">The BA </w:t>
      </w:r>
      <w:r>
        <w:rPr>
          <w:rFonts w:cs="Arial"/>
          <w:szCs w:val="22"/>
        </w:rPr>
        <w:t>should</w:t>
      </w:r>
      <w:r w:rsidRPr="00E50D22">
        <w:rPr>
          <w:rFonts w:cs="Arial"/>
          <w:szCs w:val="22"/>
        </w:rPr>
        <w:t xml:space="preserve"> have a minimum of five (5) years of experience </w:t>
      </w:r>
      <w:r w:rsidRPr="00AC30FD">
        <w:rPr>
          <w:rFonts w:cs="Arial"/>
          <w:szCs w:val="22"/>
        </w:rPr>
        <w:t>including</w:t>
      </w:r>
      <w:r>
        <w:rPr>
          <w:rFonts w:cs="Arial"/>
          <w:szCs w:val="22"/>
        </w:rPr>
        <w:t xml:space="preserve"> enterprise-wide </w:t>
      </w:r>
      <w:r w:rsidRPr="00E50D22">
        <w:rPr>
          <w:rFonts w:cs="Arial"/>
          <w:szCs w:val="22"/>
        </w:rPr>
        <w:t>projects for organizations whose volume and range of service responsibilities are comparable to the State.</w:t>
      </w:r>
    </w:p>
    <w:p w14:paraId="5966CB8A" w14:textId="77777777" w:rsidR="00EF1EA2" w:rsidRPr="00E50D22" w:rsidRDefault="00EF1EA2" w:rsidP="00EF1EA2">
      <w:pPr>
        <w:keepNext/>
        <w:rPr>
          <w:rFonts w:cs="Arial"/>
          <w:szCs w:val="22"/>
          <w:shd w:val="clear" w:color="auto" w:fill="FFFFFF"/>
        </w:rPr>
      </w:pPr>
    </w:p>
    <w:p w14:paraId="579B42A0" w14:textId="36D6305E" w:rsidR="00EF1EA2" w:rsidRPr="00E50D22" w:rsidRDefault="00EF1EA2" w:rsidP="00EF1EA2">
      <w:pPr>
        <w:pStyle w:val="Heading4"/>
        <w:ind w:hanging="720"/>
      </w:pPr>
      <w:r w:rsidRPr="00E50D22">
        <w:t>QUALITY ASSURANCE SPECIALIST</w:t>
      </w:r>
      <w:r w:rsidR="003B6110">
        <w:t xml:space="preserve"> NON-IT ENGAGEMENTS</w:t>
      </w:r>
    </w:p>
    <w:p w14:paraId="7A57D7A0" w14:textId="77777777" w:rsidR="00EF1EA2" w:rsidRPr="00E50D22" w:rsidRDefault="00EF1EA2" w:rsidP="00EF1EA2"/>
    <w:p w14:paraId="16F81DB9" w14:textId="091971D4" w:rsidR="00EF1EA2" w:rsidRDefault="00EF1EA2" w:rsidP="00EF1EA2">
      <w:pPr>
        <w:autoSpaceDE w:val="0"/>
        <w:autoSpaceDN w:val="0"/>
        <w:adjustRightInd w:val="0"/>
        <w:rPr>
          <w:rFonts w:cs="Arial"/>
          <w:szCs w:val="22"/>
        </w:rPr>
      </w:pPr>
      <w:r w:rsidRPr="00457782">
        <w:t>The Q</w:t>
      </w:r>
      <w:r w:rsidR="003862CF">
        <w:t xml:space="preserve">uality </w:t>
      </w:r>
      <w:r w:rsidRPr="00457782">
        <w:t>A</w:t>
      </w:r>
      <w:r w:rsidR="003862CF">
        <w:t xml:space="preserve">ssurance </w:t>
      </w:r>
      <w:r w:rsidRPr="00457782">
        <w:t>S</w:t>
      </w:r>
      <w:r w:rsidR="003862CF">
        <w:t>pecialist (QAS)</w:t>
      </w:r>
      <w:r w:rsidRPr="00457782">
        <w:t xml:space="preserve"> shall report to the assigned Project Manager on the engagement.</w:t>
      </w:r>
      <w:r>
        <w:t xml:space="preserve">  </w:t>
      </w:r>
      <w:r w:rsidRPr="00E50D22">
        <w:t>The responsibility of the QAS shall include, at a minimum,</w:t>
      </w:r>
      <w:r w:rsidRPr="00E50D22">
        <w:rPr>
          <w:rFonts w:cs="Arial"/>
          <w:szCs w:val="22"/>
        </w:rPr>
        <w:t xml:space="preserve"> </w:t>
      </w:r>
      <w:r>
        <w:rPr>
          <w:rFonts w:cs="Arial"/>
          <w:szCs w:val="22"/>
        </w:rPr>
        <w:t>the following:</w:t>
      </w:r>
    </w:p>
    <w:p w14:paraId="4798FAC7" w14:textId="77777777" w:rsidR="00EF1EA2" w:rsidRDefault="00EF1EA2" w:rsidP="00EF1EA2">
      <w:pPr>
        <w:autoSpaceDE w:val="0"/>
        <w:autoSpaceDN w:val="0"/>
        <w:adjustRightInd w:val="0"/>
        <w:rPr>
          <w:rFonts w:cs="Arial"/>
          <w:szCs w:val="22"/>
        </w:rPr>
      </w:pPr>
    </w:p>
    <w:p w14:paraId="52D98373" w14:textId="18CE75F5" w:rsidR="00EF1EA2" w:rsidRDefault="001F490A" w:rsidP="00EF1EA2">
      <w:pPr>
        <w:pStyle w:val="ListParagraph"/>
        <w:numPr>
          <w:ilvl w:val="0"/>
          <w:numId w:val="143"/>
        </w:numPr>
        <w:autoSpaceDE w:val="0"/>
        <w:autoSpaceDN w:val="0"/>
        <w:adjustRightInd w:val="0"/>
        <w:rPr>
          <w:rFonts w:cs="Arial"/>
          <w:szCs w:val="22"/>
        </w:rPr>
      </w:pPr>
      <w:r>
        <w:rPr>
          <w:rFonts w:cs="Arial"/>
          <w:szCs w:val="22"/>
        </w:rPr>
        <w:t>Solutions d</w:t>
      </w:r>
      <w:r w:rsidR="00EF1EA2" w:rsidRPr="00A0186E">
        <w:rPr>
          <w:rFonts w:cs="Arial"/>
          <w:szCs w:val="22"/>
        </w:rPr>
        <w:t>esign</w:t>
      </w:r>
      <w:r w:rsidR="00EF1EA2">
        <w:rPr>
          <w:rFonts w:cs="Arial"/>
          <w:szCs w:val="22"/>
        </w:rPr>
        <w:t>;</w:t>
      </w:r>
    </w:p>
    <w:p w14:paraId="7D94C6D6" w14:textId="77777777" w:rsidR="00EF1EA2" w:rsidRDefault="00EF1EA2" w:rsidP="00EF1EA2">
      <w:pPr>
        <w:pStyle w:val="ListParagraph"/>
        <w:autoSpaceDE w:val="0"/>
        <w:autoSpaceDN w:val="0"/>
        <w:adjustRightInd w:val="0"/>
        <w:ind w:left="1350"/>
        <w:rPr>
          <w:rFonts w:cs="Arial"/>
          <w:szCs w:val="22"/>
        </w:rPr>
      </w:pPr>
    </w:p>
    <w:p w14:paraId="4F9D0DCE" w14:textId="438FF12D" w:rsidR="00EF1EA2" w:rsidRDefault="001F490A" w:rsidP="00EF1EA2">
      <w:pPr>
        <w:pStyle w:val="ListParagraph"/>
        <w:numPr>
          <w:ilvl w:val="0"/>
          <w:numId w:val="143"/>
        </w:numPr>
        <w:autoSpaceDE w:val="0"/>
        <w:autoSpaceDN w:val="0"/>
        <w:adjustRightInd w:val="0"/>
        <w:rPr>
          <w:rFonts w:cs="Arial"/>
          <w:szCs w:val="22"/>
        </w:rPr>
      </w:pPr>
      <w:r>
        <w:rPr>
          <w:rFonts w:cs="Arial"/>
          <w:szCs w:val="22"/>
        </w:rPr>
        <w:t>Solutions p</w:t>
      </w:r>
      <w:r w:rsidR="00EF1EA2" w:rsidRPr="00A0186E">
        <w:rPr>
          <w:rFonts w:cs="Arial"/>
          <w:szCs w:val="22"/>
        </w:rPr>
        <w:t>ilot</w:t>
      </w:r>
      <w:r w:rsidR="00EF1EA2">
        <w:rPr>
          <w:rFonts w:cs="Arial"/>
          <w:szCs w:val="22"/>
        </w:rPr>
        <w:t xml:space="preserve">; and </w:t>
      </w:r>
    </w:p>
    <w:p w14:paraId="572780A9" w14:textId="77777777" w:rsidR="00EF1EA2" w:rsidRDefault="00EF1EA2" w:rsidP="00EF1EA2">
      <w:pPr>
        <w:pStyle w:val="ListParagraph"/>
        <w:autoSpaceDE w:val="0"/>
        <w:autoSpaceDN w:val="0"/>
        <w:adjustRightInd w:val="0"/>
        <w:ind w:left="1350"/>
        <w:rPr>
          <w:rFonts w:cs="Arial"/>
          <w:szCs w:val="22"/>
        </w:rPr>
      </w:pPr>
    </w:p>
    <w:p w14:paraId="217FB1A8" w14:textId="77777777" w:rsidR="00EF1EA2" w:rsidRDefault="00EF1EA2" w:rsidP="00EF1EA2">
      <w:pPr>
        <w:pStyle w:val="ListParagraph"/>
        <w:numPr>
          <w:ilvl w:val="0"/>
          <w:numId w:val="143"/>
        </w:numPr>
        <w:autoSpaceDE w:val="0"/>
        <w:autoSpaceDN w:val="0"/>
        <w:adjustRightInd w:val="0"/>
        <w:rPr>
          <w:rFonts w:cs="Arial"/>
          <w:szCs w:val="22"/>
        </w:rPr>
      </w:pPr>
      <w:r>
        <w:rPr>
          <w:rFonts w:cs="Arial"/>
          <w:szCs w:val="22"/>
        </w:rPr>
        <w:t>I</w:t>
      </w:r>
      <w:r w:rsidRPr="00A0186E">
        <w:rPr>
          <w:rFonts w:cs="Arial"/>
          <w:szCs w:val="22"/>
        </w:rPr>
        <w:t>mplementation of the QA review processes for the</w:t>
      </w:r>
      <w:r>
        <w:rPr>
          <w:rFonts w:cs="Arial"/>
          <w:szCs w:val="22"/>
        </w:rPr>
        <w:t>:</w:t>
      </w:r>
    </w:p>
    <w:p w14:paraId="3ACF40D7" w14:textId="77777777" w:rsidR="00EF1EA2" w:rsidRDefault="00EF1EA2" w:rsidP="00EF1EA2">
      <w:pPr>
        <w:pStyle w:val="ListParagraph"/>
        <w:autoSpaceDE w:val="0"/>
        <w:autoSpaceDN w:val="0"/>
        <w:adjustRightInd w:val="0"/>
        <w:ind w:left="1350"/>
        <w:rPr>
          <w:rFonts w:cs="Arial"/>
          <w:szCs w:val="22"/>
        </w:rPr>
      </w:pPr>
    </w:p>
    <w:p w14:paraId="3BF74488" w14:textId="77777777" w:rsidR="00EF1EA2" w:rsidRDefault="00EF1EA2" w:rsidP="00EF1EA2">
      <w:pPr>
        <w:pStyle w:val="ListParagraph"/>
        <w:numPr>
          <w:ilvl w:val="0"/>
          <w:numId w:val="154"/>
        </w:numPr>
        <w:autoSpaceDE w:val="0"/>
        <w:autoSpaceDN w:val="0"/>
        <w:adjustRightInd w:val="0"/>
        <w:rPr>
          <w:rFonts w:cs="Arial"/>
          <w:szCs w:val="22"/>
        </w:rPr>
      </w:pPr>
      <w:r>
        <w:rPr>
          <w:rFonts w:cs="Arial"/>
          <w:szCs w:val="22"/>
        </w:rPr>
        <w:t>N</w:t>
      </w:r>
      <w:r w:rsidRPr="00A0186E">
        <w:rPr>
          <w:rFonts w:cs="Arial"/>
          <w:szCs w:val="22"/>
        </w:rPr>
        <w:t>ew system</w:t>
      </w:r>
      <w:r>
        <w:rPr>
          <w:rFonts w:cs="Arial"/>
          <w:szCs w:val="22"/>
        </w:rPr>
        <w:t>;</w:t>
      </w:r>
      <w:r w:rsidRPr="00A0186E">
        <w:rPr>
          <w:rFonts w:cs="Arial"/>
          <w:szCs w:val="22"/>
        </w:rPr>
        <w:t xml:space="preserve"> and/or </w:t>
      </w:r>
    </w:p>
    <w:p w14:paraId="180CF9BD" w14:textId="04241588" w:rsidR="00EF1EA2" w:rsidRDefault="00EF1EA2" w:rsidP="00EF1EA2">
      <w:pPr>
        <w:pStyle w:val="ListParagraph"/>
        <w:numPr>
          <w:ilvl w:val="0"/>
          <w:numId w:val="154"/>
        </w:numPr>
        <w:autoSpaceDE w:val="0"/>
        <w:autoSpaceDN w:val="0"/>
        <w:adjustRightInd w:val="0"/>
        <w:rPr>
          <w:rFonts w:cs="Arial"/>
          <w:szCs w:val="22"/>
        </w:rPr>
      </w:pPr>
      <w:r>
        <w:rPr>
          <w:rFonts w:cs="Arial"/>
          <w:szCs w:val="22"/>
        </w:rPr>
        <w:t>W</w:t>
      </w:r>
      <w:r w:rsidRPr="00A0186E">
        <w:rPr>
          <w:rFonts w:cs="Arial"/>
          <w:szCs w:val="22"/>
        </w:rPr>
        <w:t xml:space="preserve">ork of any </w:t>
      </w:r>
      <w:r w:rsidR="001F490A">
        <w:rPr>
          <w:rFonts w:cs="Arial"/>
          <w:szCs w:val="22"/>
        </w:rPr>
        <w:t>contractors</w:t>
      </w:r>
      <w:r w:rsidRPr="00A0186E">
        <w:rPr>
          <w:rFonts w:cs="Arial"/>
          <w:szCs w:val="22"/>
        </w:rPr>
        <w:t xml:space="preserve">, including, but not limited to, </w:t>
      </w:r>
      <w:r>
        <w:rPr>
          <w:rFonts w:cs="Arial"/>
          <w:szCs w:val="22"/>
        </w:rPr>
        <w:t>the following:</w:t>
      </w:r>
    </w:p>
    <w:p w14:paraId="44D58374" w14:textId="77777777" w:rsidR="00EF1EA2" w:rsidRDefault="00EF1EA2" w:rsidP="00EF1EA2">
      <w:pPr>
        <w:pStyle w:val="ListParagraph"/>
        <w:autoSpaceDE w:val="0"/>
        <w:autoSpaceDN w:val="0"/>
        <w:adjustRightInd w:val="0"/>
        <w:ind w:left="2340"/>
        <w:rPr>
          <w:rFonts w:cs="Arial"/>
          <w:szCs w:val="22"/>
        </w:rPr>
      </w:pPr>
    </w:p>
    <w:p w14:paraId="4E20D108" w14:textId="6CFDBC69" w:rsidR="00EF1EA2" w:rsidRDefault="001F490A" w:rsidP="00EF1EA2">
      <w:pPr>
        <w:pStyle w:val="ListParagraph"/>
        <w:numPr>
          <w:ilvl w:val="0"/>
          <w:numId w:val="155"/>
        </w:numPr>
        <w:autoSpaceDE w:val="0"/>
        <w:autoSpaceDN w:val="0"/>
        <w:adjustRightInd w:val="0"/>
        <w:rPr>
          <w:rFonts w:cs="Arial"/>
          <w:szCs w:val="22"/>
        </w:rPr>
      </w:pPr>
      <w:r>
        <w:rPr>
          <w:rFonts w:cs="Arial"/>
          <w:szCs w:val="22"/>
        </w:rPr>
        <w:t>PM</w:t>
      </w:r>
      <w:r w:rsidRPr="00A0186E">
        <w:rPr>
          <w:rFonts w:cs="Arial"/>
          <w:szCs w:val="22"/>
        </w:rPr>
        <w:t xml:space="preserve"> </w:t>
      </w:r>
      <w:r w:rsidR="00EF1EA2" w:rsidRPr="00A0186E">
        <w:rPr>
          <w:rFonts w:cs="Arial"/>
          <w:szCs w:val="22"/>
        </w:rPr>
        <w:t>Vendors {Contractors}</w:t>
      </w:r>
      <w:r w:rsidR="00EF1EA2">
        <w:rPr>
          <w:rFonts w:cs="Arial"/>
          <w:szCs w:val="22"/>
        </w:rPr>
        <w:t>;</w:t>
      </w:r>
    </w:p>
    <w:p w14:paraId="5BFFFC37" w14:textId="617D26D7" w:rsidR="00EF1EA2" w:rsidRDefault="00EF1EA2" w:rsidP="00EF1EA2">
      <w:pPr>
        <w:pStyle w:val="ListParagraph"/>
        <w:numPr>
          <w:ilvl w:val="0"/>
          <w:numId w:val="155"/>
        </w:numPr>
        <w:autoSpaceDE w:val="0"/>
        <w:autoSpaceDN w:val="0"/>
        <w:adjustRightInd w:val="0"/>
        <w:rPr>
          <w:rFonts w:cs="Arial"/>
          <w:szCs w:val="22"/>
        </w:rPr>
      </w:pPr>
      <w:r>
        <w:rPr>
          <w:rFonts w:cs="Arial"/>
          <w:szCs w:val="22"/>
        </w:rPr>
        <w:t>I</w:t>
      </w:r>
      <w:r w:rsidRPr="00776ECA">
        <w:rPr>
          <w:rFonts w:cs="Arial"/>
          <w:szCs w:val="22"/>
        </w:rPr>
        <w:t xml:space="preserve">mplementation </w:t>
      </w:r>
      <w:r w:rsidR="00D55F3A">
        <w:rPr>
          <w:rFonts w:cs="Arial"/>
          <w:szCs w:val="22"/>
        </w:rPr>
        <w:t>c</w:t>
      </w:r>
      <w:r w:rsidRPr="00776ECA">
        <w:rPr>
          <w:rFonts w:cs="Arial"/>
          <w:szCs w:val="22"/>
        </w:rPr>
        <w:t>ontractor</w:t>
      </w:r>
      <w:r w:rsidR="00D55F3A">
        <w:rPr>
          <w:rFonts w:cs="Arial"/>
          <w:szCs w:val="22"/>
        </w:rPr>
        <w:t>s</w:t>
      </w:r>
      <w:r w:rsidRPr="00776ECA">
        <w:rPr>
          <w:rFonts w:cs="Arial"/>
          <w:szCs w:val="22"/>
        </w:rPr>
        <w:t>;</w:t>
      </w:r>
      <w:r>
        <w:rPr>
          <w:rFonts w:cs="Arial"/>
          <w:szCs w:val="22"/>
        </w:rPr>
        <w:t xml:space="preserve"> </w:t>
      </w:r>
      <w:r w:rsidRPr="00776ECA">
        <w:rPr>
          <w:rFonts w:cs="Arial"/>
          <w:szCs w:val="22"/>
        </w:rPr>
        <w:t>and</w:t>
      </w:r>
    </w:p>
    <w:p w14:paraId="067BC1CB" w14:textId="75D7338A" w:rsidR="00EF1EA2" w:rsidRDefault="00EF1EA2" w:rsidP="00EF1EA2">
      <w:pPr>
        <w:pStyle w:val="ListParagraph"/>
        <w:numPr>
          <w:ilvl w:val="0"/>
          <w:numId w:val="155"/>
        </w:numPr>
        <w:autoSpaceDE w:val="0"/>
        <w:autoSpaceDN w:val="0"/>
        <w:adjustRightInd w:val="0"/>
        <w:rPr>
          <w:rFonts w:cs="Arial"/>
          <w:szCs w:val="22"/>
        </w:rPr>
      </w:pPr>
      <w:proofErr w:type="gramStart"/>
      <w:r>
        <w:rPr>
          <w:rFonts w:cs="Arial"/>
          <w:szCs w:val="22"/>
        </w:rPr>
        <w:t xml:space="preserve">Integration </w:t>
      </w:r>
      <w:r w:rsidR="00D55F3A">
        <w:rPr>
          <w:rFonts w:cs="Arial"/>
          <w:szCs w:val="22"/>
        </w:rPr>
        <w:t>c</w:t>
      </w:r>
      <w:r w:rsidRPr="00776ECA">
        <w:rPr>
          <w:rFonts w:cs="Arial"/>
          <w:szCs w:val="22"/>
        </w:rPr>
        <w:t>ontractors</w:t>
      </w:r>
      <w:r>
        <w:rPr>
          <w:rFonts w:cs="Arial"/>
          <w:szCs w:val="22"/>
        </w:rPr>
        <w:t>.</w:t>
      </w:r>
      <w:proofErr w:type="gramEnd"/>
    </w:p>
    <w:p w14:paraId="54C64D3B" w14:textId="77777777" w:rsidR="00EF1EA2" w:rsidRPr="00E50D22" w:rsidRDefault="00EF1EA2" w:rsidP="00EF1EA2">
      <w:pPr>
        <w:autoSpaceDE w:val="0"/>
        <w:autoSpaceDN w:val="0"/>
        <w:adjustRightInd w:val="0"/>
        <w:rPr>
          <w:rFonts w:cs="Arial"/>
          <w:szCs w:val="22"/>
        </w:rPr>
      </w:pPr>
    </w:p>
    <w:p w14:paraId="568DAB05" w14:textId="77777777" w:rsidR="00EF1EA2" w:rsidRPr="00E50D22" w:rsidRDefault="00EF1EA2" w:rsidP="00EF1EA2">
      <w:pPr>
        <w:rPr>
          <w:spacing w:val="-5"/>
        </w:rPr>
      </w:pPr>
      <w:r w:rsidRPr="00E50D22">
        <w:rPr>
          <w:rFonts w:cs="Arial"/>
          <w:szCs w:val="22"/>
        </w:rPr>
        <w:t xml:space="preserve">The QAS </w:t>
      </w:r>
      <w:r>
        <w:rPr>
          <w:rFonts w:cs="Arial"/>
          <w:szCs w:val="22"/>
        </w:rPr>
        <w:t>should</w:t>
      </w:r>
      <w:r w:rsidRPr="00E50D22">
        <w:rPr>
          <w:rFonts w:cs="Arial"/>
          <w:szCs w:val="22"/>
        </w:rPr>
        <w:t xml:space="preserve"> have a minimum of two (2) years of experience </w:t>
      </w:r>
      <w:r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14:paraId="13E6CFD0" w14:textId="77777777" w:rsidR="00EF1EA2" w:rsidRPr="00E50D22" w:rsidRDefault="00EF1EA2" w:rsidP="00EF1EA2">
      <w:pPr>
        <w:rPr>
          <w:rFonts w:cs="Arial"/>
          <w:szCs w:val="22"/>
        </w:rPr>
      </w:pPr>
    </w:p>
    <w:p w14:paraId="18BF0EBE" w14:textId="5C4CB970" w:rsidR="00EF1EA2" w:rsidRPr="00E50D22" w:rsidRDefault="007E1138" w:rsidP="00EF1EA2">
      <w:pPr>
        <w:pStyle w:val="Heading4"/>
        <w:keepNext/>
        <w:ind w:hanging="720"/>
      </w:pPr>
      <w:r>
        <w:lastRenderedPageBreak/>
        <w:t>ADMINI</w:t>
      </w:r>
      <w:r w:rsidR="001C6EBC">
        <w:t>STRATIVE SPECIALIST</w:t>
      </w:r>
      <w:r w:rsidR="00EF1EA2" w:rsidRPr="00E50D22">
        <w:t xml:space="preserve"> </w:t>
      </w:r>
      <w:r w:rsidR="003B6110">
        <w:t>NON-IT ENGAGEMENTS</w:t>
      </w:r>
    </w:p>
    <w:p w14:paraId="74A560FE" w14:textId="77777777" w:rsidR="00EF1EA2" w:rsidRPr="00E50D22" w:rsidRDefault="00EF1EA2" w:rsidP="00EF1EA2">
      <w:pPr>
        <w:keepNext/>
        <w:autoSpaceDE w:val="0"/>
        <w:autoSpaceDN w:val="0"/>
        <w:adjustRightInd w:val="0"/>
        <w:rPr>
          <w:rFonts w:cs="Arial"/>
          <w:szCs w:val="22"/>
        </w:rPr>
      </w:pPr>
    </w:p>
    <w:p w14:paraId="0786E58A" w14:textId="3F2014E9" w:rsidR="00EF1EA2" w:rsidRDefault="00EF1EA2" w:rsidP="00EF1EA2">
      <w:pPr>
        <w:keepNext/>
        <w:autoSpaceDE w:val="0"/>
        <w:autoSpaceDN w:val="0"/>
        <w:adjustRightInd w:val="0"/>
        <w:rPr>
          <w:rFonts w:cs="Arial"/>
          <w:szCs w:val="22"/>
        </w:rPr>
      </w:pPr>
      <w:r w:rsidRPr="00E50D22">
        <w:t xml:space="preserve">The </w:t>
      </w:r>
      <w:r w:rsidR="001C6EBC">
        <w:t>Administrative</w:t>
      </w:r>
      <w:r>
        <w:t xml:space="preserve"> Specialist (AS)</w:t>
      </w:r>
      <w:r w:rsidRPr="00E50D22">
        <w:t xml:space="preserve"> shall </w:t>
      </w:r>
      <w:r w:rsidRPr="00F2368B">
        <w:t xml:space="preserve">report to the assigned Project Manager on the </w:t>
      </w:r>
      <w:r>
        <w:t>E</w:t>
      </w:r>
      <w:r w:rsidRPr="00F2368B">
        <w:t>ngagement</w:t>
      </w:r>
      <w:r w:rsidRPr="00E50D22">
        <w:t xml:space="preserve">.  The responsibility of the </w:t>
      </w:r>
      <w:r>
        <w:t>AS</w:t>
      </w:r>
      <w:r w:rsidRPr="00E50D22">
        <w:t xml:space="preserve"> shall include, at a minimum</w:t>
      </w:r>
      <w:r w:rsidRPr="00E50D22">
        <w:rPr>
          <w:rFonts w:cs="Arial"/>
          <w:szCs w:val="22"/>
        </w:rPr>
        <w:t xml:space="preserve">, </w:t>
      </w:r>
      <w:r>
        <w:rPr>
          <w:rFonts w:cs="Arial"/>
          <w:szCs w:val="22"/>
        </w:rPr>
        <w:t>the following:</w:t>
      </w:r>
    </w:p>
    <w:p w14:paraId="5D209CF2" w14:textId="77777777" w:rsidR="00EF1EA2" w:rsidRDefault="00EF1EA2" w:rsidP="00EF1EA2">
      <w:pPr>
        <w:keepNext/>
        <w:autoSpaceDE w:val="0"/>
        <w:autoSpaceDN w:val="0"/>
        <w:adjustRightInd w:val="0"/>
        <w:rPr>
          <w:rFonts w:cs="Arial"/>
          <w:szCs w:val="22"/>
        </w:rPr>
      </w:pPr>
    </w:p>
    <w:p w14:paraId="4731EA7F" w14:textId="5BE12D9E" w:rsidR="00EF1EA2" w:rsidRDefault="00EF1EA2" w:rsidP="00EF1EA2">
      <w:pPr>
        <w:pStyle w:val="ListParagraph"/>
        <w:numPr>
          <w:ilvl w:val="0"/>
          <w:numId w:val="144"/>
        </w:numPr>
        <w:autoSpaceDE w:val="0"/>
        <w:autoSpaceDN w:val="0"/>
        <w:adjustRightInd w:val="0"/>
        <w:rPr>
          <w:rFonts w:cs="Arial"/>
          <w:szCs w:val="22"/>
        </w:rPr>
      </w:pPr>
      <w:r>
        <w:rPr>
          <w:rFonts w:cs="Arial"/>
          <w:szCs w:val="22"/>
        </w:rPr>
        <w:t>Provid</w:t>
      </w:r>
      <w:r w:rsidR="00E16397">
        <w:rPr>
          <w:rFonts w:cs="Arial"/>
          <w:szCs w:val="22"/>
        </w:rPr>
        <w:t>ing</w:t>
      </w:r>
      <w:r>
        <w:rPr>
          <w:rFonts w:cs="Arial"/>
          <w:szCs w:val="22"/>
        </w:rPr>
        <w:t xml:space="preserve"> application training to the Using Agency end users;</w:t>
      </w:r>
    </w:p>
    <w:p w14:paraId="60FDEA45" w14:textId="77777777" w:rsidR="00EF1EA2" w:rsidRDefault="00EF1EA2" w:rsidP="00EF1EA2">
      <w:pPr>
        <w:pStyle w:val="ListParagraph"/>
        <w:autoSpaceDE w:val="0"/>
        <w:autoSpaceDN w:val="0"/>
        <w:adjustRightInd w:val="0"/>
        <w:ind w:left="1350"/>
        <w:rPr>
          <w:rFonts w:cs="Arial"/>
          <w:szCs w:val="22"/>
        </w:rPr>
      </w:pPr>
    </w:p>
    <w:p w14:paraId="081134A2" w14:textId="77777777" w:rsidR="00EF1EA2" w:rsidRDefault="00EF1EA2" w:rsidP="00EF1EA2">
      <w:pPr>
        <w:pStyle w:val="ListParagraph"/>
        <w:numPr>
          <w:ilvl w:val="0"/>
          <w:numId w:val="144"/>
        </w:numPr>
        <w:autoSpaceDE w:val="0"/>
        <w:autoSpaceDN w:val="0"/>
        <w:adjustRightInd w:val="0"/>
        <w:rPr>
          <w:rFonts w:cs="Arial"/>
          <w:szCs w:val="22"/>
        </w:rPr>
      </w:pPr>
      <w:r>
        <w:rPr>
          <w:rFonts w:cs="Arial"/>
          <w:szCs w:val="22"/>
        </w:rPr>
        <w:t>Setting documents standards for different Using Agencies; and</w:t>
      </w:r>
    </w:p>
    <w:p w14:paraId="171CDCFB" w14:textId="77777777" w:rsidR="00EF1EA2" w:rsidRPr="00A0186E" w:rsidRDefault="00EF1EA2" w:rsidP="00EF1EA2">
      <w:pPr>
        <w:pStyle w:val="ListParagraph"/>
        <w:rPr>
          <w:rFonts w:cs="Arial"/>
          <w:szCs w:val="22"/>
        </w:rPr>
      </w:pPr>
    </w:p>
    <w:p w14:paraId="49565084" w14:textId="689FE33C" w:rsidR="00EF1EA2" w:rsidRDefault="00EF1EA2" w:rsidP="00EF1EA2">
      <w:pPr>
        <w:pStyle w:val="ListParagraph"/>
        <w:numPr>
          <w:ilvl w:val="0"/>
          <w:numId w:val="144"/>
        </w:numPr>
        <w:autoSpaceDE w:val="0"/>
        <w:autoSpaceDN w:val="0"/>
        <w:adjustRightInd w:val="0"/>
        <w:rPr>
          <w:rFonts w:cs="Arial"/>
          <w:szCs w:val="22"/>
        </w:rPr>
      </w:pPr>
      <w:r>
        <w:rPr>
          <w:rFonts w:cs="Arial"/>
          <w:szCs w:val="22"/>
        </w:rPr>
        <w:t>Prepar</w:t>
      </w:r>
      <w:r w:rsidR="00E16397">
        <w:rPr>
          <w:rFonts w:cs="Arial"/>
          <w:szCs w:val="22"/>
        </w:rPr>
        <w:t>ing</w:t>
      </w:r>
      <w:r>
        <w:rPr>
          <w:rFonts w:cs="Arial"/>
          <w:szCs w:val="22"/>
        </w:rPr>
        <w:t xml:space="preserve"> documents including, but not limited to: </w:t>
      </w:r>
    </w:p>
    <w:p w14:paraId="0F5BAECC" w14:textId="77777777" w:rsidR="00EF1EA2" w:rsidRPr="00A0186E" w:rsidRDefault="00EF1EA2" w:rsidP="00EF1EA2">
      <w:pPr>
        <w:pStyle w:val="ListParagraph"/>
        <w:rPr>
          <w:rFonts w:cs="Arial"/>
          <w:szCs w:val="22"/>
        </w:rPr>
      </w:pPr>
    </w:p>
    <w:p w14:paraId="4B4D8F97" w14:textId="77777777" w:rsidR="00EF1EA2" w:rsidRDefault="00EF1EA2" w:rsidP="00EF1EA2">
      <w:pPr>
        <w:pStyle w:val="ListParagraph"/>
        <w:numPr>
          <w:ilvl w:val="0"/>
          <w:numId w:val="145"/>
        </w:numPr>
        <w:autoSpaceDE w:val="0"/>
        <w:autoSpaceDN w:val="0"/>
        <w:adjustRightInd w:val="0"/>
        <w:rPr>
          <w:rFonts w:cs="Arial"/>
          <w:szCs w:val="22"/>
        </w:rPr>
      </w:pPr>
      <w:r>
        <w:rPr>
          <w:rFonts w:cs="Arial"/>
          <w:szCs w:val="22"/>
        </w:rPr>
        <w:t>Tutorials;</w:t>
      </w:r>
    </w:p>
    <w:p w14:paraId="798A78A1" w14:textId="77777777" w:rsidR="00EF1EA2" w:rsidRDefault="00EF1EA2" w:rsidP="00EF1EA2">
      <w:pPr>
        <w:pStyle w:val="ListParagraph"/>
        <w:numPr>
          <w:ilvl w:val="0"/>
          <w:numId w:val="145"/>
        </w:numPr>
        <w:autoSpaceDE w:val="0"/>
        <w:autoSpaceDN w:val="0"/>
        <w:adjustRightInd w:val="0"/>
        <w:rPr>
          <w:rFonts w:cs="Arial"/>
          <w:szCs w:val="22"/>
        </w:rPr>
      </w:pPr>
      <w:r>
        <w:rPr>
          <w:rFonts w:cs="Arial"/>
          <w:szCs w:val="22"/>
        </w:rPr>
        <w:t>Reference manuals;</w:t>
      </w:r>
    </w:p>
    <w:p w14:paraId="5042C474" w14:textId="77777777" w:rsidR="00EF1EA2" w:rsidRDefault="00EF1EA2" w:rsidP="00EF1EA2">
      <w:pPr>
        <w:pStyle w:val="ListParagraph"/>
        <w:numPr>
          <w:ilvl w:val="0"/>
          <w:numId w:val="145"/>
        </w:numPr>
        <w:autoSpaceDE w:val="0"/>
        <w:autoSpaceDN w:val="0"/>
        <w:adjustRightInd w:val="0"/>
        <w:rPr>
          <w:rFonts w:cs="Arial"/>
          <w:szCs w:val="22"/>
        </w:rPr>
      </w:pPr>
      <w:r>
        <w:rPr>
          <w:rFonts w:cs="Arial"/>
          <w:szCs w:val="22"/>
        </w:rPr>
        <w:t>User guides; and</w:t>
      </w:r>
    </w:p>
    <w:p w14:paraId="2C777BAC" w14:textId="77777777" w:rsidR="00EF1EA2" w:rsidRPr="00A0186E" w:rsidRDefault="00EF1EA2" w:rsidP="00EF1EA2">
      <w:pPr>
        <w:pStyle w:val="ListParagraph"/>
        <w:numPr>
          <w:ilvl w:val="0"/>
          <w:numId w:val="145"/>
        </w:numPr>
        <w:autoSpaceDE w:val="0"/>
        <w:autoSpaceDN w:val="0"/>
        <w:adjustRightInd w:val="0"/>
        <w:rPr>
          <w:rFonts w:cs="Arial"/>
          <w:szCs w:val="22"/>
        </w:rPr>
      </w:pPr>
      <w:proofErr w:type="gramStart"/>
      <w:r>
        <w:rPr>
          <w:rFonts w:cs="Arial"/>
          <w:szCs w:val="22"/>
        </w:rPr>
        <w:t>Frequently Asked Questions (FAQ).</w:t>
      </w:r>
      <w:proofErr w:type="gramEnd"/>
    </w:p>
    <w:p w14:paraId="7ED02DAD" w14:textId="77777777" w:rsidR="00EF1EA2" w:rsidRPr="00E50D22" w:rsidRDefault="00EF1EA2" w:rsidP="00EF1EA2">
      <w:pPr>
        <w:keepNext/>
        <w:autoSpaceDE w:val="0"/>
        <w:autoSpaceDN w:val="0"/>
        <w:adjustRightInd w:val="0"/>
        <w:rPr>
          <w:rFonts w:cs="Arial"/>
          <w:szCs w:val="22"/>
        </w:rPr>
      </w:pPr>
    </w:p>
    <w:p w14:paraId="13754EE5" w14:textId="77777777" w:rsidR="00EF1EA2" w:rsidRPr="00E50D22" w:rsidRDefault="00EF1EA2" w:rsidP="00EF1EA2">
      <w:pPr>
        <w:keepNext/>
        <w:autoSpaceDE w:val="0"/>
        <w:autoSpaceDN w:val="0"/>
        <w:adjustRightInd w:val="0"/>
        <w:rPr>
          <w:spacing w:val="-5"/>
        </w:rPr>
      </w:pPr>
      <w:r w:rsidRPr="00E50D22">
        <w:rPr>
          <w:rFonts w:cs="Arial"/>
          <w:szCs w:val="22"/>
        </w:rPr>
        <w:t xml:space="preserve">The </w:t>
      </w:r>
      <w:r>
        <w:rPr>
          <w:rFonts w:cs="Arial"/>
          <w:szCs w:val="22"/>
        </w:rPr>
        <w:t>A</w:t>
      </w:r>
      <w:r w:rsidRPr="00E50D22">
        <w:rPr>
          <w:rFonts w:cs="Arial"/>
          <w:szCs w:val="22"/>
        </w:rPr>
        <w:t xml:space="preserve">S </w:t>
      </w:r>
      <w:r>
        <w:rPr>
          <w:rFonts w:cs="Arial"/>
          <w:szCs w:val="22"/>
        </w:rPr>
        <w:t xml:space="preserve">should </w:t>
      </w:r>
      <w:r w:rsidRPr="00E50D22">
        <w:rPr>
          <w:rFonts w:cs="Arial"/>
          <w:szCs w:val="22"/>
        </w:rPr>
        <w:t xml:space="preserve">have a minimum of two (2) years of experience </w:t>
      </w:r>
      <w:r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14:paraId="16606336" w14:textId="77777777" w:rsidR="00EF1EA2" w:rsidRPr="00E50D22" w:rsidRDefault="00EF1EA2" w:rsidP="00EF1EA2">
      <w:pPr>
        <w:autoSpaceDE w:val="0"/>
        <w:autoSpaceDN w:val="0"/>
        <w:adjustRightInd w:val="0"/>
        <w:rPr>
          <w:rFonts w:cs="Arial"/>
          <w:szCs w:val="22"/>
        </w:rPr>
      </w:pPr>
    </w:p>
    <w:p w14:paraId="0ACAD50E" w14:textId="77777777" w:rsidR="00EF1EA2" w:rsidRPr="00E50D22" w:rsidRDefault="00EF1EA2" w:rsidP="00EF1EA2">
      <w:pPr>
        <w:pStyle w:val="Heading3"/>
        <w:keepNext/>
      </w:pPr>
      <w:bookmarkStart w:id="231" w:name="_Toc500855183"/>
      <w:bookmarkStart w:id="232" w:name="_Toc57716733"/>
      <w:bookmarkStart w:id="233" w:name="_Toc66779910"/>
      <w:bookmarkStart w:id="234" w:name="_Toc72405808"/>
      <w:bookmarkStart w:id="235" w:name="_Toc76715719"/>
      <w:bookmarkStart w:id="236" w:name="_Toc117493407"/>
      <w:r w:rsidRPr="00E50D22">
        <w:t>ACCREDI</w:t>
      </w:r>
      <w:r>
        <w:t>T</w:t>
      </w:r>
      <w:r w:rsidRPr="00E50D22">
        <w:t>ATION</w:t>
      </w:r>
      <w:bookmarkEnd w:id="231"/>
      <w:bookmarkEnd w:id="232"/>
      <w:bookmarkEnd w:id="233"/>
      <w:bookmarkEnd w:id="234"/>
      <w:bookmarkEnd w:id="235"/>
      <w:bookmarkEnd w:id="236"/>
    </w:p>
    <w:p w14:paraId="225C23AC" w14:textId="77777777" w:rsidR="00EF1EA2" w:rsidRPr="00E50D22" w:rsidRDefault="00EF1EA2" w:rsidP="00EF1EA2">
      <w:pPr>
        <w:keepNext/>
        <w:rPr>
          <w:rFonts w:cs="Arial"/>
          <w:color w:val="0070C0"/>
          <w:szCs w:val="22"/>
        </w:rPr>
      </w:pPr>
    </w:p>
    <w:p w14:paraId="43D1500E" w14:textId="139C5CB6" w:rsidR="00EF1EA2" w:rsidRDefault="00EF1EA2" w:rsidP="00EF1EA2">
      <w:pPr>
        <w:keepNext/>
        <w:autoSpaceDE w:val="0"/>
        <w:autoSpaceDN w:val="0"/>
        <w:adjustRightInd w:val="0"/>
        <w:rPr>
          <w:rFonts w:cs="Arial"/>
          <w:szCs w:val="22"/>
        </w:rPr>
      </w:pPr>
      <w:r w:rsidRPr="00E50D22">
        <w:rPr>
          <w:rFonts w:cs="Arial"/>
          <w:szCs w:val="22"/>
        </w:rPr>
        <w:t xml:space="preserve">The individual </w:t>
      </w:r>
      <w:r>
        <w:rPr>
          <w:rFonts w:cs="Arial"/>
          <w:szCs w:val="22"/>
        </w:rPr>
        <w:t>E</w:t>
      </w:r>
      <w:r w:rsidRPr="00E50D22">
        <w:rPr>
          <w:rFonts w:cs="Arial"/>
          <w:szCs w:val="22"/>
        </w:rPr>
        <w:t>ngagements may require that the</w:t>
      </w:r>
      <w:r>
        <w:rPr>
          <w:rFonts w:cs="Arial"/>
          <w:szCs w:val="22"/>
        </w:rPr>
        <w:t xml:space="preserve"> P</w:t>
      </w:r>
      <w:r w:rsidRPr="00E50D22">
        <w:rPr>
          <w:rFonts w:cs="Arial"/>
          <w:szCs w:val="22"/>
        </w:rPr>
        <w:t>RGM</w:t>
      </w:r>
      <w:r>
        <w:rPr>
          <w:rFonts w:cs="Arial"/>
          <w:szCs w:val="22"/>
        </w:rPr>
        <w:t xml:space="preserve"> and Project Manager</w:t>
      </w:r>
      <w:r w:rsidRPr="00E50D22">
        <w:rPr>
          <w:rFonts w:cs="Arial"/>
          <w:szCs w:val="22"/>
        </w:rPr>
        <w:t xml:space="preserve"> be accredited professionals.  Accreditation must meet the standards of accreditation for the Project Management Institute (PMI) and include, at a minimum, the following attributes:</w:t>
      </w:r>
    </w:p>
    <w:p w14:paraId="4FF9095E" w14:textId="77777777" w:rsidR="00EF1EA2" w:rsidRPr="00E50D22" w:rsidRDefault="00EF1EA2" w:rsidP="00EF1EA2">
      <w:pPr>
        <w:keepNext/>
        <w:autoSpaceDE w:val="0"/>
        <w:autoSpaceDN w:val="0"/>
        <w:adjustRightInd w:val="0"/>
        <w:rPr>
          <w:rFonts w:cs="Arial"/>
          <w:szCs w:val="22"/>
        </w:rPr>
      </w:pPr>
    </w:p>
    <w:p w14:paraId="1FE944A6" w14:textId="77777777" w:rsidR="00EF1EA2" w:rsidRDefault="00EF1EA2" w:rsidP="331F7BE7">
      <w:pPr>
        <w:pStyle w:val="ListParagraph"/>
        <w:numPr>
          <w:ilvl w:val="1"/>
          <w:numId w:val="142"/>
        </w:numPr>
        <w:autoSpaceDE w:val="0"/>
        <w:autoSpaceDN w:val="0"/>
        <w:adjustRightInd w:val="0"/>
        <w:rPr>
          <w:rFonts w:cs="Arial"/>
        </w:rPr>
      </w:pPr>
      <w:r w:rsidRPr="331F7BE7">
        <w:rPr>
          <w:rFonts w:cs="Arial"/>
        </w:rPr>
        <w:t>Demonstrate the appropriate education and/or professional experience;</w:t>
      </w:r>
    </w:p>
    <w:p w14:paraId="52FB648D" w14:textId="77777777" w:rsidR="00EF1EA2" w:rsidRPr="00994C22" w:rsidRDefault="00EF1EA2" w:rsidP="00EF1EA2">
      <w:pPr>
        <w:pStyle w:val="ListParagraph"/>
        <w:autoSpaceDE w:val="0"/>
        <w:autoSpaceDN w:val="0"/>
        <w:adjustRightInd w:val="0"/>
        <w:ind w:left="1350"/>
        <w:rPr>
          <w:rFonts w:cs="Arial"/>
          <w:szCs w:val="22"/>
        </w:rPr>
      </w:pPr>
    </w:p>
    <w:p w14:paraId="114D63AC" w14:textId="77777777" w:rsidR="00EF1EA2" w:rsidRDefault="00EF1EA2" w:rsidP="00EF1EA2">
      <w:pPr>
        <w:pStyle w:val="ListParagraph"/>
        <w:numPr>
          <w:ilvl w:val="1"/>
          <w:numId w:val="142"/>
        </w:numPr>
        <w:autoSpaceDE w:val="0"/>
        <w:autoSpaceDN w:val="0"/>
        <w:adjustRightInd w:val="0"/>
        <w:rPr>
          <w:rFonts w:cs="Arial"/>
          <w:szCs w:val="22"/>
        </w:rPr>
      </w:pPr>
      <w:r w:rsidRPr="003050C3">
        <w:rPr>
          <w:rFonts w:cs="Arial"/>
          <w:szCs w:val="22"/>
        </w:rPr>
        <w:t>Passed a rigorous examination;</w:t>
      </w:r>
    </w:p>
    <w:p w14:paraId="60F566EB" w14:textId="77777777" w:rsidR="00EF1EA2" w:rsidRPr="00A0186E" w:rsidRDefault="00EF1EA2" w:rsidP="00EF1EA2">
      <w:pPr>
        <w:pStyle w:val="ListParagraph"/>
        <w:autoSpaceDE w:val="0"/>
        <w:autoSpaceDN w:val="0"/>
        <w:adjustRightInd w:val="0"/>
        <w:ind w:left="1350"/>
        <w:rPr>
          <w:rFonts w:cs="Arial"/>
          <w:szCs w:val="22"/>
        </w:rPr>
      </w:pPr>
    </w:p>
    <w:p w14:paraId="417A305E" w14:textId="77777777" w:rsidR="00EF1EA2" w:rsidRDefault="00EF1EA2" w:rsidP="00EF1EA2">
      <w:pPr>
        <w:pStyle w:val="ListParagraph"/>
        <w:numPr>
          <w:ilvl w:val="1"/>
          <w:numId w:val="142"/>
        </w:numPr>
        <w:autoSpaceDE w:val="0"/>
        <w:autoSpaceDN w:val="0"/>
        <w:adjustRightInd w:val="0"/>
        <w:rPr>
          <w:rFonts w:cs="Arial"/>
          <w:szCs w:val="22"/>
        </w:rPr>
      </w:pPr>
      <w:r w:rsidRPr="00E50D22">
        <w:rPr>
          <w:rFonts w:cs="Arial"/>
          <w:szCs w:val="22"/>
        </w:rPr>
        <w:t>Agree to abide by a professional code of conduct; and</w:t>
      </w:r>
    </w:p>
    <w:p w14:paraId="079E6EAD" w14:textId="77777777" w:rsidR="00EF1EA2" w:rsidRPr="00E50D22" w:rsidRDefault="00EF1EA2" w:rsidP="00EF1EA2">
      <w:pPr>
        <w:pStyle w:val="ListParagraph"/>
        <w:autoSpaceDE w:val="0"/>
        <w:autoSpaceDN w:val="0"/>
        <w:adjustRightInd w:val="0"/>
        <w:ind w:left="1350"/>
        <w:rPr>
          <w:rFonts w:cs="Arial"/>
          <w:szCs w:val="22"/>
        </w:rPr>
      </w:pPr>
    </w:p>
    <w:p w14:paraId="6408A53B" w14:textId="77777777" w:rsidR="00EF1EA2" w:rsidRPr="003174F6" w:rsidRDefault="00EF1EA2" w:rsidP="00EF1EA2">
      <w:pPr>
        <w:pStyle w:val="ListParagraph"/>
        <w:numPr>
          <w:ilvl w:val="1"/>
          <w:numId w:val="142"/>
        </w:numPr>
        <w:autoSpaceDE w:val="0"/>
        <w:autoSpaceDN w:val="0"/>
        <w:adjustRightInd w:val="0"/>
        <w:rPr>
          <w:rFonts w:cs="Arial"/>
          <w:szCs w:val="22"/>
        </w:rPr>
      </w:pPr>
      <w:proofErr w:type="gramStart"/>
      <w:r w:rsidRPr="00E50D22">
        <w:rPr>
          <w:rFonts w:cs="Arial"/>
          <w:szCs w:val="22"/>
        </w:rPr>
        <w:t>Commitment to maintaining active credentials through meeting continuing certification requirements.</w:t>
      </w:r>
      <w:proofErr w:type="gramEnd"/>
    </w:p>
    <w:p w14:paraId="3AB7C617" w14:textId="77777777" w:rsidR="00EF1EA2" w:rsidRDefault="00EF1EA2" w:rsidP="00EF1EA2">
      <w:pPr>
        <w:autoSpaceDE w:val="0"/>
        <w:autoSpaceDN w:val="0"/>
        <w:adjustRightInd w:val="0"/>
        <w:rPr>
          <w:rFonts w:cs="Arial"/>
          <w:szCs w:val="22"/>
        </w:rPr>
      </w:pPr>
    </w:p>
    <w:p w14:paraId="37372B49" w14:textId="088F730D" w:rsidR="00EF1EA2" w:rsidRPr="00E50D22" w:rsidRDefault="00EF1EA2" w:rsidP="00EF1EA2">
      <w:pPr>
        <w:pStyle w:val="Heading3"/>
      </w:pPr>
      <w:bookmarkStart w:id="237" w:name="_Toc473037406"/>
      <w:bookmarkStart w:id="238" w:name="_Toc475715974"/>
      <w:bookmarkStart w:id="239" w:name="_Toc482881188"/>
      <w:bookmarkStart w:id="240" w:name="_Toc500855184"/>
      <w:bookmarkStart w:id="241" w:name="_Toc57716734"/>
      <w:bookmarkStart w:id="242" w:name="_Toc66779911"/>
      <w:bookmarkStart w:id="243" w:name="_Toc72405809"/>
      <w:bookmarkStart w:id="244" w:name="_Toc76715720"/>
      <w:bookmarkStart w:id="245" w:name="_Toc117493408"/>
      <w:r>
        <w:t>REMOVAL AND SUBS</w:t>
      </w:r>
      <w:r w:rsidR="25E976DF">
        <w:t>T</w:t>
      </w:r>
      <w:r>
        <w:t>ITUT</w:t>
      </w:r>
      <w:r w:rsidR="00B04C10">
        <w:t xml:space="preserve">ion </w:t>
      </w:r>
      <w:r>
        <w:t>OF STAFF</w:t>
      </w:r>
      <w:bookmarkEnd w:id="237"/>
      <w:bookmarkEnd w:id="238"/>
      <w:bookmarkEnd w:id="239"/>
      <w:bookmarkEnd w:id="240"/>
      <w:bookmarkEnd w:id="241"/>
      <w:bookmarkEnd w:id="242"/>
      <w:bookmarkEnd w:id="243"/>
      <w:bookmarkEnd w:id="244"/>
      <w:bookmarkEnd w:id="245"/>
    </w:p>
    <w:p w14:paraId="5A845B92" w14:textId="77777777" w:rsidR="00EF1EA2" w:rsidRPr="00E50D22" w:rsidRDefault="00EF1EA2" w:rsidP="00EF1EA2">
      <w:pPr>
        <w:keepNext/>
      </w:pPr>
    </w:p>
    <w:p w14:paraId="22B9D7E4" w14:textId="3CAF3349" w:rsidR="00EF1EA2" w:rsidRPr="004B027C" w:rsidRDefault="00EF1EA2" w:rsidP="00EF1EA2">
      <w:pPr>
        <w:pStyle w:val="Heading4"/>
        <w:ind w:hanging="720"/>
      </w:pPr>
      <w:bookmarkStart w:id="246" w:name="_Toc473037407"/>
      <w:bookmarkStart w:id="247" w:name="_Toc475715975"/>
      <w:bookmarkStart w:id="248" w:name="_Toc482881189"/>
      <w:r w:rsidRPr="004B027C">
        <w:t>REMOVAL</w:t>
      </w:r>
      <w:bookmarkEnd w:id="246"/>
      <w:bookmarkEnd w:id="247"/>
      <w:bookmarkEnd w:id="248"/>
      <w:r w:rsidR="00B04C10">
        <w:t xml:space="preserve"> </w:t>
      </w:r>
      <w:r w:rsidR="00043474">
        <w:t>OF STAFF</w:t>
      </w:r>
    </w:p>
    <w:p w14:paraId="4E9C163A" w14:textId="77777777" w:rsidR="00EF1EA2" w:rsidRPr="00E50D22" w:rsidRDefault="00EF1EA2" w:rsidP="00EF1EA2">
      <w:pPr>
        <w:keepNext/>
        <w:rPr>
          <w:b/>
        </w:rPr>
      </w:pPr>
    </w:p>
    <w:p w14:paraId="550D8516" w14:textId="45549242" w:rsidR="00EF1EA2" w:rsidRPr="00E50D22" w:rsidRDefault="00EF1EA2" w:rsidP="00EF1EA2">
      <w:pPr>
        <w:rPr>
          <w:rFonts w:cs="Arial"/>
          <w:color w:val="000000"/>
        </w:rPr>
      </w:pPr>
      <w:r>
        <w:rPr>
          <w:rFonts w:cs="Arial"/>
          <w:color w:val="000000"/>
        </w:rPr>
        <w:t xml:space="preserve">The Using Agency </w:t>
      </w:r>
      <w:r w:rsidRPr="00E50D22">
        <w:rPr>
          <w:rFonts w:cs="Arial"/>
          <w:color w:val="000000"/>
        </w:rPr>
        <w:t>may require the immediate removal of a Vendor’s {Contractor’s} staff</w:t>
      </w:r>
      <w:r w:rsidR="0020096B">
        <w:rPr>
          <w:rFonts w:cs="Arial"/>
          <w:color w:val="000000"/>
        </w:rPr>
        <w:t xml:space="preserve"> </w:t>
      </w:r>
      <w:r w:rsidR="00D55F3A">
        <w:rPr>
          <w:rFonts w:cs="Arial"/>
          <w:color w:val="000000"/>
        </w:rPr>
        <w:t>if</w:t>
      </w:r>
      <w:r w:rsidR="0020096B">
        <w:rPr>
          <w:rFonts w:cs="Arial"/>
          <w:color w:val="000000"/>
        </w:rPr>
        <w:t xml:space="preserve"> the Using Agency SCM </w:t>
      </w:r>
      <w:r w:rsidR="00797CCE">
        <w:rPr>
          <w:rFonts w:cs="Arial"/>
          <w:color w:val="000000"/>
        </w:rPr>
        <w:t>determines t</w:t>
      </w:r>
      <w:r w:rsidRPr="00E50D22">
        <w:rPr>
          <w:rFonts w:cs="Arial"/>
          <w:color w:val="000000"/>
        </w:rPr>
        <w:t>he following:</w:t>
      </w:r>
    </w:p>
    <w:p w14:paraId="02B78AEB" w14:textId="77777777" w:rsidR="00EF1EA2" w:rsidRPr="00E50D22" w:rsidRDefault="00EF1EA2" w:rsidP="00EF1EA2">
      <w:pPr>
        <w:rPr>
          <w:rFonts w:cs="Arial"/>
          <w:color w:val="000000"/>
        </w:rPr>
      </w:pPr>
    </w:p>
    <w:p w14:paraId="5658F864" w14:textId="77777777" w:rsidR="00EF1EA2" w:rsidRDefault="00EF1EA2" w:rsidP="00EF1EA2">
      <w:pPr>
        <w:pStyle w:val="ListParagraph"/>
        <w:numPr>
          <w:ilvl w:val="1"/>
          <w:numId w:val="141"/>
        </w:numPr>
        <w:rPr>
          <w:rFonts w:cs="Arial"/>
          <w:color w:val="000000"/>
        </w:rPr>
      </w:pPr>
      <w:r w:rsidRPr="00A0186E">
        <w:rPr>
          <w:rFonts w:cs="Arial"/>
          <w:color w:val="000000"/>
        </w:rPr>
        <w:t>Staff conduct or behavior is unacceptable, unprofessional, or results in a security or safety breach; and</w:t>
      </w:r>
    </w:p>
    <w:p w14:paraId="2E3DF5D0" w14:textId="77777777" w:rsidR="00EF1EA2" w:rsidRDefault="00EF1EA2" w:rsidP="00EF1EA2">
      <w:pPr>
        <w:pStyle w:val="ListParagraph"/>
        <w:ind w:left="1350"/>
        <w:rPr>
          <w:rFonts w:cs="Arial"/>
          <w:color w:val="000000"/>
        </w:rPr>
      </w:pPr>
    </w:p>
    <w:p w14:paraId="1A0C031B" w14:textId="77777777" w:rsidR="00EF1EA2" w:rsidRPr="00A0186E" w:rsidRDefault="00EF1EA2" w:rsidP="00EF1EA2">
      <w:pPr>
        <w:pStyle w:val="ListParagraph"/>
        <w:numPr>
          <w:ilvl w:val="1"/>
          <w:numId w:val="141"/>
        </w:numPr>
        <w:rPr>
          <w:rFonts w:cs="Arial"/>
          <w:color w:val="000000"/>
        </w:rPr>
      </w:pPr>
      <w:r>
        <w:rPr>
          <w:rFonts w:cs="Arial"/>
          <w:color w:val="000000"/>
        </w:rPr>
        <w:t xml:space="preserve">Staff performance is unsatisfactory. </w:t>
      </w:r>
    </w:p>
    <w:p w14:paraId="7FBE6B8D" w14:textId="77777777" w:rsidR="00EF1EA2" w:rsidRPr="00B91E52" w:rsidRDefault="00EF1EA2" w:rsidP="00EF1EA2">
      <w:pPr>
        <w:pStyle w:val="ListParagraph"/>
        <w:rPr>
          <w:rFonts w:cs="Arial"/>
          <w:color w:val="000000"/>
        </w:rPr>
      </w:pPr>
    </w:p>
    <w:p w14:paraId="47310AB1" w14:textId="0747BB3B" w:rsidR="00EF1EA2" w:rsidRPr="00E50D22" w:rsidRDefault="00EF1EA2" w:rsidP="00EF1EA2">
      <w:pPr>
        <w:pStyle w:val="Heading4"/>
        <w:ind w:hanging="720"/>
      </w:pPr>
      <w:r>
        <w:t>SUBS</w:t>
      </w:r>
      <w:r w:rsidR="311EFF1D">
        <w:t>T</w:t>
      </w:r>
      <w:r>
        <w:t>ITUT</w:t>
      </w:r>
      <w:r w:rsidR="00043474">
        <w:t>ION OF STAFF</w:t>
      </w:r>
    </w:p>
    <w:p w14:paraId="3F73F58D" w14:textId="77777777" w:rsidR="00EF1EA2" w:rsidRPr="00E50D22" w:rsidRDefault="00EF1EA2" w:rsidP="00EF1EA2">
      <w:pPr>
        <w:rPr>
          <w:rFonts w:cs="Arial"/>
          <w:color w:val="000000"/>
        </w:rPr>
      </w:pPr>
    </w:p>
    <w:p w14:paraId="5EA0067A" w14:textId="78433DA7" w:rsidR="00EF1EA2" w:rsidRPr="00E50D22" w:rsidRDefault="00EF1EA2" w:rsidP="00EF1EA2">
      <w:pPr>
        <w:rPr>
          <w:rFonts w:cs="Arial"/>
          <w:color w:val="000000"/>
        </w:rPr>
      </w:pPr>
      <w:r>
        <w:rPr>
          <w:rFonts w:cs="Arial"/>
          <w:color w:val="000000"/>
        </w:rPr>
        <w:t xml:space="preserve">The </w:t>
      </w:r>
      <w:r w:rsidRPr="00E50D22">
        <w:rPr>
          <w:rFonts w:cs="Arial"/>
          <w:color w:val="000000"/>
        </w:rPr>
        <w:t>Vendor</w:t>
      </w:r>
      <w:r>
        <w:rPr>
          <w:rFonts w:cs="Arial"/>
          <w:color w:val="000000"/>
        </w:rPr>
        <w:t>’s</w:t>
      </w:r>
      <w:r w:rsidRPr="00E50D22">
        <w:rPr>
          <w:rFonts w:cs="Arial"/>
          <w:color w:val="000000"/>
        </w:rPr>
        <w:t xml:space="preserve"> {Contractor</w:t>
      </w:r>
      <w:r>
        <w:rPr>
          <w:rFonts w:cs="Arial"/>
          <w:color w:val="000000"/>
        </w:rPr>
        <w:t>’s</w:t>
      </w:r>
      <w:r w:rsidRPr="00E50D22">
        <w:rPr>
          <w:rFonts w:cs="Arial"/>
          <w:color w:val="000000"/>
        </w:rPr>
        <w:t xml:space="preserve">} </w:t>
      </w:r>
      <w:r>
        <w:rPr>
          <w:rFonts w:cs="Arial"/>
          <w:color w:val="000000"/>
        </w:rPr>
        <w:t xml:space="preserve">staff </w:t>
      </w:r>
      <w:r w:rsidR="00405980">
        <w:rPr>
          <w:rFonts w:cs="Arial"/>
          <w:color w:val="000000"/>
        </w:rPr>
        <w:t xml:space="preserve">shall be </w:t>
      </w:r>
      <w:r>
        <w:rPr>
          <w:rFonts w:cs="Arial"/>
          <w:color w:val="000000"/>
        </w:rPr>
        <w:t xml:space="preserve">expected to remain </w:t>
      </w:r>
      <w:r w:rsidRPr="00E50D22">
        <w:rPr>
          <w:rFonts w:cs="Arial"/>
          <w:szCs w:val="22"/>
        </w:rPr>
        <w:t>assign</w:t>
      </w:r>
      <w:r>
        <w:rPr>
          <w:rFonts w:cs="Arial"/>
          <w:szCs w:val="22"/>
        </w:rPr>
        <w:t xml:space="preserve">ed to a project throughout the </w:t>
      </w:r>
      <w:r w:rsidR="00363444">
        <w:rPr>
          <w:rFonts w:cs="Arial"/>
          <w:szCs w:val="22"/>
        </w:rPr>
        <w:t xml:space="preserve">entire duration of the </w:t>
      </w:r>
      <w:r>
        <w:rPr>
          <w:rFonts w:cs="Arial"/>
          <w:szCs w:val="22"/>
        </w:rPr>
        <w:t>E</w:t>
      </w:r>
      <w:r w:rsidRPr="00E50D22">
        <w:rPr>
          <w:rFonts w:cs="Arial"/>
          <w:szCs w:val="22"/>
        </w:rPr>
        <w:t>ngagement.</w:t>
      </w:r>
      <w:r>
        <w:rPr>
          <w:rFonts w:cs="Arial"/>
          <w:szCs w:val="22"/>
        </w:rPr>
        <w:t xml:space="preserve">  </w:t>
      </w:r>
      <w:r w:rsidR="00363444">
        <w:rPr>
          <w:rFonts w:cs="Arial"/>
          <w:szCs w:val="22"/>
        </w:rPr>
        <w:t xml:space="preserve">However, if it becomes necessary to substitute staff, </w:t>
      </w:r>
      <w:r>
        <w:rPr>
          <w:rFonts w:cs="Arial"/>
          <w:color w:val="000000"/>
        </w:rPr>
        <w:t>t</w:t>
      </w:r>
      <w:r w:rsidRPr="00E50D22">
        <w:rPr>
          <w:rFonts w:cs="Arial"/>
          <w:color w:val="000000"/>
        </w:rPr>
        <w:t>he Vendor {Contractor} shall</w:t>
      </w:r>
      <w:r w:rsidR="00E22D03">
        <w:rPr>
          <w:rFonts w:cs="Arial"/>
          <w:color w:val="000000"/>
        </w:rPr>
        <w:t xml:space="preserve"> do so in accordance with Bid Solicitation Section 5.6 Substitution of Staff.  Prior to substituting staff, the Vendor {Contractor}</w:t>
      </w:r>
      <w:r w:rsidR="008E31F9">
        <w:rPr>
          <w:rFonts w:cs="Arial"/>
          <w:color w:val="000000"/>
        </w:rPr>
        <w:t xml:space="preserve"> shall</w:t>
      </w:r>
      <w:r>
        <w:rPr>
          <w:rFonts w:cs="Arial"/>
          <w:color w:val="000000"/>
        </w:rPr>
        <w:t>:</w:t>
      </w:r>
      <w:r w:rsidRPr="00E50D22">
        <w:rPr>
          <w:rFonts w:cs="Arial"/>
          <w:color w:val="000000"/>
        </w:rPr>
        <w:t xml:space="preserve"> </w:t>
      </w:r>
    </w:p>
    <w:p w14:paraId="3C255182" w14:textId="77777777" w:rsidR="00EF1EA2" w:rsidRDefault="00EF1EA2" w:rsidP="00EF1EA2">
      <w:pPr>
        <w:rPr>
          <w:rFonts w:cs="Arial"/>
          <w:color w:val="000000"/>
        </w:rPr>
      </w:pPr>
    </w:p>
    <w:p w14:paraId="7EB4C43C" w14:textId="6932E4D4" w:rsidR="00EF1EA2" w:rsidRPr="00A0186E" w:rsidRDefault="003862CF" w:rsidP="00EF1EA2">
      <w:pPr>
        <w:pStyle w:val="ListParagraph"/>
        <w:numPr>
          <w:ilvl w:val="0"/>
          <w:numId w:val="146"/>
        </w:numPr>
        <w:rPr>
          <w:rFonts w:cs="Arial"/>
          <w:color w:val="000000"/>
        </w:rPr>
      </w:pPr>
      <w:r>
        <w:rPr>
          <w:rFonts w:cs="Arial"/>
          <w:szCs w:val="22"/>
        </w:rPr>
        <w:t xml:space="preserve">Obtain </w:t>
      </w:r>
      <w:r w:rsidR="00405980">
        <w:rPr>
          <w:rFonts w:cs="Arial"/>
          <w:szCs w:val="22"/>
        </w:rPr>
        <w:t xml:space="preserve">the </w:t>
      </w:r>
      <w:r w:rsidR="00EF1EA2" w:rsidRPr="00633869">
        <w:rPr>
          <w:rFonts w:cs="Arial"/>
          <w:szCs w:val="22"/>
        </w:rPr>
        <w:t xml:space="preserve">prior </w:t>
      </w:r>
      <w:r>
        <w:rPr>
          <w:rFonts w:cs="Arial"/>
          <w:szCs w:val="22"/>
        </w:rPr>
        <w:t xml:space="preserve">written </w:t>
      </w:r>
      <w:r w:rsidR="00EF1EA2" w:rsidRPr="00633869">
        <w:rPr>
          <w:rFonts w:cs="Arial"/>
          <w:szCs w:val="22"/>
        </w:rPr>
        <w:t xml:space="preserve">approval </w:t>
      </w:r>
      <w:r w:rsidR="00405980">
        <w:rPr>
          <w:rFonts w:cs="Arial"/>
          <w:szCs w:val="22"/>
        </w:rPr>
        <w:t xml:space="preserve">of </w:t>
      </w:r>
      <w:r w:rsidR="00EF1EA2" w:rsidRPr="00633869">
        <w:rPr>
          <w:rFonts w:cs="Arial"/>
          <w:szCs w:val="22"/>
        </w:rPr>
        <w:t xml:space="preserve">the </w:t>
      </w:r>
      <w:r w:rsidR="001B4812">
        <w:rPr>
          <w:rFonts w:cs="Arial"/>
          <w:szCs w:val="22"/>
        </w:rPr>
        <w:t xml:space="preserve">Using Agency </w:t>
      </w:r>
      <w:r w:rsidR="00EF1EA2" w:rsidRPr="00633869">
        <w:rPr>
          <w:rFonts w:cs="Arial"/>
          <w:szCs w:val="22"/>
        </w:rPr>
        <w:t>SCM</w:t>
      </w:r>
      <w:r w:rsidR="00EF1EA2">
        <w:rPr>
          <w:rFonts w:cs="Arial"/>
          <w:szCs w:val="22"/>
        </w:rPr>
        <w:t>;</w:t>
      </w:r>
    </w:p>
    <w:p w14:paraId="4343B7F5" w14:textId="77777777" w:rsidR="00EF1EA2" w:rsidRPr="00A0186E" w:rsidRDefault="00EF1EA2" w:rsidP="00EF1EA2">
      <w:pPr>
        <w:pStyle w:val="ListParagraph"/>
        <w:rPr>
          <w:rFonts w:cs="Arial"/>
          <w:color w:val="000000"/>
        </w:rPr>
      </w:pPr>
    </w:p>
    <w:p w14:paraId="17F508D9" w14:textId="1893C99F" w:rsidR="00EF1EA2" w:rsidRPr="003862CF" w:rsidRDefault="00363444" w:rsidP="003862CF">
      <w:pPr>
        <w:pStyle w:val="ListParagraph"/>
        <w:numPr>
          <w:ilvl w:val="0"/>
          <w:numId w:val="207"/>
        </w:numPr>
        <w:rPr>
          <w:rFonts w:cs="Arial"/>
          <w:color w:val="000000"/>
        </w:rPr>
      </w:pPr>
      <w:r>
        <w:rPr>
          <w:rFonts w:cs="Arial"/>
          <w:szCs w:val="22"/>
        </w:rPr>
        <w:lastRenderedPageBreak/>
        <w:t>Provide</w:t>
      </w:r>
      <w:r w:rsidR="008E31F9">
        <w:rPr>
          <w:rFonts w:cs="Arial"/>
          <w:szCs w:val="22"/>
        </w:rPr>
        <w:t xml:space="preserve"> a written re</w:t>
      </w:r>
      <w:r w:rsidR="00D0155B">
        <w:rPr>
          <w:rFonts w:cs="Arial"/>
          <w:szCs w:val="22"/>
        </w:rPr>
        <w:t>quest</w:t>
      </w:r>
      <w:r w:rsidR="007D4B6D">
        <w:rPr>
          <w:rFonts w:cs="Arial"/>
          <w:szCs w:val="22"/>
        </w:rPr>
        <w:t xml:space="preserve"> to</w:t>
      </w:r>
      <w:r w:rsidR="00D0155B">
        <w:rPr>
          <w:rFonts w:cs="Arial"/>
          <w:szCs w:val="22"/>
        </w:rPr>
        <w:t xml:space="preserve"> </w:t>
      </w:r>
      <w:r w:rsidR="00EF1EA2" w:rsidRPr="003862CF">
        <w:rPr>
          <w:rFonts w:cs="Arial"/>
          <w:szCs w:val="22"/>
        </w:rPr>
        <w:t>the Using Agency SCM</w:t>
      </w:r>
      <w:r w:rsidR="007D4B6D">
        <w:rPr>
          <w:rFonts w:cs="Arial"/>
          <w:szCs w:val="22"/>
        </w:rPr>
        <w:t>. The written request</w:t>
      </w:r>
      <w:r w:rsidR="00DE6C56">
        <w:rPr>
          <w:rFonts w:cs="Arial"/>
          <w:szCs w:val="22"/>
        </w:rPr>
        <w:t xml:space="preserve"> shall include, at a minimum</w:t>
      </w:r>
      <w:r w:rsidR="00E819FB">
        <w:rPr>
          <w:rFonts w:cs="Arial"/>
          <w:szCs w:val="22"/>
        </w:rPr>
        <w:t>:</w:t>
      </w:r>
    </w:p>
    <w:p w14:paraId="2E613451" w14:textId="77777777" w:rsidR="00EF1EA2" w:rsidRPr="001D0C66" w:rsidRDefault="00EF1EA2" w:rsidP="00EF1EA2">
      <w:pPr>
        <w:pStyle w:val="ListParagraph"/>
        <w:ind w:left="1350"/>
        <w:rPr>
          <w:rFonts w:cs="Arial"/>
          <w:color w:val="000000"/>
        </w:rPr>
      </w:pPr>
    </w:p>
    <w:p w14:paraId="6220C5D7" w14:textId="147634F8" w:rsidR="00EF1EA2" w:rsidRPr="003862CF" w:rsidRDefault="00EF1EA2" w:rsidP="003862CF">
      <w:pPr>
        <w:pStyle w:val="ListParagraph"/>
        <w:numPr>
          <w:ilvl w:val="2"/>
          <w:numId w:val="141"/>
        </w:numPr>
        <w:rPr>
          <w:rFonts w:cs="Arial"/>
          <w:color w:val="000000"/>
        </w:rPr>
      </w:pPr>
      <w:r w:rsidRPr="003862CF">
        <w:rPr>
          <w:rFonts w:cs="Arial"/>
          <w:szCs w:val="22"/>
        </w:rPr>
        <w:t xml:space="preserve">A detailed explanation of the circumstances necessitating the proposed </w:t>
      </w:r>
    </w:p>
    <w:p w14:paraId="1E52AEB6" w14:textId="78AA9F6A" w:rsidR="00EF1EA2" w:rsidRDefault="00EF1EA2" w:rsidP="00EF1EA2">
      <w:pPr>
        <w:pStyle w:val="ListParagraph"/>
        <w:ind w:left="1080"/>
        <w:rPr>
          <w:rFonts w:cs="Arial"/>
          <w:szCs w:val="22"/>
        </w:rPr>
      </w:pPr>
      <w:r>
        <w:rPr>
          <w:rFonts w:cs="Arial"/>
          <w:szCs w:val="22"/>
        </w:rPr>
        <w:t xml:space="preserve">      </w:t>
      </w:r>
      <w:proofErr w:type="gramStart"/>
      <w:r w:rsidR="008F6FC5">
        <w:rPr>
          <w:rFonts w:cs="Arial"/>
          <w:szCs w:val="22"/>
        </w:rPr>
        <w:t>s</w:t>
      </w:r>
      <w:r w:rsidR="008F6FC5" w:rsidRPr="00E50D22">
        <w:rPr>
          <w:rFonts w:cs="Arial"/>
          <w:szCs w:val="22"/>
        </w:rPr>
        <w:t>ubstitutions</w:t>
      </w:r>
      <w:proofErr w:type="gramEnd"/>
      <w:r>
        <w:rPr>
          <w:rFonts w:cs="Arial"/>
          <w:szCs w:val="22"/>
        </w:rPr>
        <w:t>;</w:t>
      </w:r>
      <w:r w:rsidRPr="00E50D22">
        <w:rPr>
          <w:rFonts w:cs="Arial"/>
          <w:szCs w:val="22"/>
        </w:rPr>
        <w:t xml:space="preserve"> </w:t>
      </w:r>
    </w:p>
    <w:p w14:paraId="555FE1F7" w14:textId="77777777" w:rsidR="008F6FC5" w:rsidRPr="001D0C66" w:rsidRDefault="008F6FC5" w:rsidP="00EF1EA2">
      <w:pPr>
        <w:pStyle w:val="ListParagraph"/>
        <w:ind w:left="1080"/>
        <w:rPr>
          <w:rFonts w:cs="Arial"/>
          <w:color w:val="000000"/>
        </w:rPr>
      </w:pPr>
    </w:p>
    <w:p w14:paraId="2F32F993" w14:textId="2D496DBF" w:rsidR="003862CF" w:rsidRPr="003862CF" w:rsidRDefault="0077552D" w:rsidP="003862CF">
      <w:pPr>
        <w:pStyle w:val="ListParagraph"/>
        <w:numPr>
          <w:ilvl w:val="2"/>
          <w:numId w:val="141"/>
        </w:numPr>
        <w:rPr>
          <w:rFonts w:cs="Arial"/>
          <w:color w:val="000000"/>
        </w:rPr>
      </w:pPr>
      <w:r>
        <w:rPr>
          <w:rFonts w:cs="Arial"/>
          <w:szCs w:val="22"/>
        </w:rPr>
        <w:t xml:space="preserve">Describe how </w:t>
      </w:r>
      <w:r w:rsidR="003862CF">
        <w:rPr>
          <w:rFonts w:cs="Arial"/>
          <w:szCs w:val="22"/>
        </w:rPr>
        <w:t xml:space="preserve">the </w:t>
      </w:r>
      <w:r w:rsidR="003862CF" w:rsidRPr="00E50D22">
        <w:rPr>
          <w:rFonts w:cs="Arial"/>
          <w:szCs w:val="22"/>
        </w:rPr>
        <w:t xml:space="preserve">proposed </w:t>
      </w:r>
      <w:r w:rsidR="003862CF">
        <w:rPr>
          <w:rFonts w:cs="Arial"/>
          <w:szCs w:val="22"/>
        </w:rPr>
        <w:t>staff m</w:t>
      </w:r>
      <w:r w:rsidR="003862CF" w:rsidRPr="00E50D22">
        <w:rPr>
          <w:rFonts w:cs="Arial"/>
          <w:szCs w:val="22"/>
        </w:rPr>
        <w:t>eet or exceed the qualifications of the</w:t>
      </w:r>
      <w:r w:rsidR="003862CF">
        <w:rPr>
          <w:rFonts w:cs="Arial"/>
          <w:szCs w:val="22"/>
        </w:rPr>
        <w:t xml:space="preserve">        </w:t>
      </w:r>
    </w:p>
    <w:p w14:paraId="39191BE6" w14:textId="7FB8365A" w:rsidR="003862CF" w:rsidRDefault="003862CF" w:rsidP="003862CF">
      <w:pPr>
        <w:pStyle w:val="ListParagraph"/>
        <w:ind w:left="1080"/>
        <w:rPr>
          <w:rFonts w:cs="Arial"/>
          <w:szCs w:val="22"/>
        </w:rPr>
      </w:pPr>
      <w:r>
        <w:rPr>
          <w:rFonts w:cs="Arial"/>
          <w:szCs w:val="22"/>
        </w:rPr>
        <w:t xml:space="preserve">      </w:t>
      </w:r>
      <w:proofErr w:type="gramStart"/>
      <w:r>
        <w:rPr>
          <w:rFonts w:cs="Arial"/>
          <w:szCs w:val="22"/>
        </w:rPr>
        <w:t>original</w:t>
      </w:r>
      <w:proofErr w:type="gramEnd"/>
      <w:r>
        <w:rPr>
          <w:rFonts w:cs="Arial"/>
          <w:szCs w:val="22"/>
        </w:rPr>
        <w:t xml:space="preserve"> staff;</w:t>
      </w:r>
      <w:r w:rsidR="00B04C10">
        <w:rPr>
          <w:rFonts w:cs="Arial"/>
          <w:szCs w:val="22"/>
        </w:rPr>
        <w:t xml:space="preserve"> and</w:t>
      </w:r>
    </w:p>
    <w:p w14:paraId="590A06AA" w14:textId="77777777" w:rsidR="008E31F9" w:rsidRPr="008E31F9" w:rsidRDefault="008E31F9" w:rsidP="008E31F9">
      <w:pPr>
        <w:rPr>
          <w:rFonts w:cs="Arial"/>
          <w:szCs w:val="22"/>
        </w:rPr>
      </w:pPr>
    </w:p>
    <w:p w14:paraId="7BE07905" w14:textId="5179D439" w:rsidR="003862CF" w:rsidRPr="00D1670A" w:rsidRDefault="00287373" w:rsidP="003862CF">
      <w:pPr>
        <w:pStyle w:val="ListParagraph"/>
        <w:numPr>
          <w:ilvl w:val="2"/>
          <w:numId w:val="141"/>
        </w:numPr>
        <w:rPr>
          <w:rFonts w:cs="Arial"/>
          <w:color w:val="000000"/>
        </w:rPr>
      </w:pPr>
      <w:proofErr w:type="gramStart"/>
      <w:r>
        <w:rPr>
          <w:rFonts w:cs="Arial"/>
          <w:szCs w:val="22"/>
        </w:rPr>
        <w:t>R</w:t>
      </w:r>
      <w:r w:rsidR="003862CF" w:rsidRPr="00E50D22">
        <w:rPr>
          <w:rFonts w:cs="Arial"/>
          <w:szCs w:val="22"/>
        </w:rPr>
        <w:t>esume</w:t>
      </w:r>
      <w:r>
        <w:rPr>
          <w:rFonts w:cs="Arial"/>
          <w:szCs w:val="22"/>
        </w:rPr>
        <w:t>s</w:t>
      </w:r>
      <w:r w:rsidR="003862CF" w:rsidRPr="00E50D22">
        <w:rPr>
          <w:rFonts w:cs="Arial"/>
          <w:szCs w:val="22"/>
        </w:rPr>
        <w:t xml:space="preserve"> of </w:t>
      </w:r>
      <w:r>
        <w:rPr>
          <w:rFonts w:cs="Arial"/>
          <w:szCs w:val="22"/>
        </w:rPr>
        <w:t>all</w:t>
      </w:r>
      <w:r w:rsidRPr="00E50D22">
        <w:rPr>
          <w:rFonts w:cs="Arial"/>
          <w:szCs w:val="22"/>
        </w:rPr>
        <w:t xml:space="preserve"> </w:t>
      </w:r>
      <w:r w:rsidR="003862CF" w:rsidRPr="00E50D22">
        <w:rPr>
          <w:rFonts w:cs="Arial"/>
          <w:szCs w:val="22"/>
        </w:rPr>
        <w:t xml:space="preserve">proposed </w:t>
      </w:r>
      <w:r w:rsidR="008B4195">
        <w:rPr>
          <w:rFonts w:cs="Arial"/>
          <w:szCs w:val="22"/>
        </w:rPr>
        <w:t>staff</w:t>
      </w:r>
      <w:r w:rsidR="00B04C10">
        <w:rPr>
          <w:rFonts w:cs="Arial"/>
          <w:szCs w:val="22"/>
        </w:rPr>
        <w:t>.</w:t>
      </w:r>
      <w:proofErr w:type="gramEnd"/>
    </w:p>
    <w:p w14:paraId="42972642" w14:textId="77777777" w:rsidR="00B04C10" w:rsidRPr="00D1670A" w:rsidRDefault="00B04C10" w:rsidP="00D1670A">
      <w:pPr>
        <w:pStyle w:val="ListParagraph"/>
        <w:ind w:left="1080"/>
        <w:rPr>
          <w:rFonts w:cs="Arial"/>
          <w:color w:val="000000"/>
        </w:rPr>
      </w:pPr>
    </w:p>
    <w:p w14:paraId="1954A6D9" w14:textId="1D798C59" w:rsidR="00B04C10" w:rsidRPr="008E31F9" w:rsidRDefault="00B04C10" w:rsidP="00D1670A">
      <w:pPr>
        <w:pStyle w:val="ListParagraph"/>
        <w:numPr>
          <w:ilvl w:val="1"/>
          <w:numId w:val="141"/>
        </w:numPr>
        <w:rPr>
          <w:rFonts w:cs="Arial"/>
          <w:color w:val="000000"/>
        </w:rPr>
      </w:pPr>
      <w:r>
        <w:rPr>
          <w:rFonts w:cs="Arial"/>
          <w:szCs w:val="22"/>
        </w:rPr>
        <w:t>Provide any other information requested by the Using Agency SCM;</w:t>
      </w:r>
    </w:p>
    <w:p w14:paraId="5B09F278" w14:textId="77777777" w:rsidR="008E31F9" w:rsidRPr="00D1670A" w:rsidRDefault="008E31F9" w:rsidP="008E31F9">
      <w:pPr>
        <w:pStyle w:val="ListParagraph"/>
        <w:rPr>
          <w:rFonts w:cs="Arial"/>
          <w:color w:val="000000"/>
        </w:rPr>
      </w:pPr>
    </w:p>
    <w:p w14:paraId="38B98F5B" w14:textId="782F1414" w:rsidR="00EF1EA2" w:rsidRDefault="00EF1EA2" w:rsidP="00D1670A">
      <w:pPr>
        <w:pStyle w:val="ListParagraph"/>
        <w:numPr>
          <w:ilvl w:val="0"/>
          <w:numId w:val="208"/>
        </w:numPr>
        <w:rPr>
          <w:rFonts w:cs="Arial"/>
          <w:color w:val="000000"/>
        </w:rPr>
      </w:pPr>
      <w:r>
        <w:rPr>
          <w:rFonts w:cs="Arial"/>
          <w:color w:val="000000"/>
        </w:rPr>
        <w:t>C</w:t>
      </w:r>
      <w:r w:rsidRPr="00E42C59">
        <w:rPr>
          <w:rFonts w:cs="Arial"/>
          <w:color w:val="000000"/>
        </w:rPr>
        <w:t xml:space="preserve">ollaborate with the </w:t>
      </w:r>
      <w:r w:rsidR="00840F19">
        <w:rPr>
          <w:rFonts w:cs="Arial"/>
          <w:color w:val="000000"/>
        </w:rPr>
        <w:t xml:space="preserve">Using Agency </w:t>
      </w:r>
      <w:r w:rsidRPr="00E42C59">
        <w:rPr>
          <w:rFonts w:cs="Arial"/>
          <w:color w:val="000000"/>
        </w:rPr>
        <w:t>SCM to minimize disruption in the workplace when a Vendor {Contractor}</w:t>
      </w:r>
      <w:r>
        <w:rPr>
          <w:rFonts w:cs="Arial"/>
          <w:color w:val="000000"/>
        </w:rPr>
        <w:t xml:space="preserve"> </w:t>
      </w:r>
      <w:r w:rsidRPr="00E42C59">
        <w:rPr>
          <w:rFonts w:cs="Arial"/>
          <w:color w:val="000000"/>
        </w:rPr>
        <w:t xml:space="preserve">assigned staff separates from the project prior to the Engagement </w:t>
      </w:r>
      <w:r w:rsidR="003862CF" w:rsidRPr="00E42C59">
        <w:rPr>
          <w:rFonts w:cs="Arial"/>
          <w:color w:val="000000"/>
        </w:rPr>
        <w:t>closeout</w:t>
      </w:r>
      <w:r>
        <w:rPr>
          <w:rFonts w:cs="Arial"/>
          <w:color w:val="000000"/>
        </w:rPr>
        <w:t>; and</w:t>
      </w:r>
    </w:p>
    <w:p w14:paraId="41BD6A21" w14:textId="77777777" w:rsidR="00EF1EA2" w:rsidRPr="00A0186E" w:rsidRDefault="00EF1EA2" w:rsidP="00EF1EA2">
      <w:pPr>
        <w:pStyle w:val="ListParagraph"/>
        <w:rPr>
          <w:rFonts w:cs="Arial"/>
          <w:color w:val="000000"/>
        </w:rPr>
      </w:pPr>
    </w:p>
    <w:p w14:paraId="1A9D4630" w14:textId="231E628D" w:rsidR="00EF1EA2" w:rsidRDefault="00EF1EA2" w:rsidP="00D1670A">
      <w:pPr>
        <w:pStyle w:val="ListParagraph"/>
        <w:numPr>
          <w:ilvl w:val="0"/>
          <w:numId w:val="208"/>
        </w:numPr>
        <w:rPr>
          <w:rFonts w:cs="Arial"/>
          <w:color w:val="000000"/>
        </w:rPr>
      </w:pPr>
      <w:r>
        <w:rPr>
          <w:rFonts w:cs="Arial"/>
          <w:color w:val="000000"/>
        </w:rPr>
        <w:t>W</w:t>
      </w:r>
      <w:r w:rsidRPr="00E50D22">
        <w:rPr>
          <w:rFonts w:cs="Arial"/>
          <w:color w:val="000000"/>
        </w:rPr>
        <w:t>ork to prioritize the backfill</w:t>
      </w:r>
      <w:r>
        <w:rPr>
          <w:rFonts w:cs="Arial"/>
          <w:color w:val="000000"/>
        </w:rPr>
        <w:t xml:space="preserve"> </w:t>
      </w:r>
      <w:r w:rsidR="008E31F9">
        <w:rPr>
          <w:rFonts w:cs="Arial"/>
          <w:color w:val="000000"/>
        </w:rPr>
        <w:t xml:space="preserve">staffing positions, </w:t>
      </w:r>
      <w:r>
        <w:rPr>
          <w:rFonts w:cs="Arial"/>
          <w:color w:val="000000"/>
        </w:rPr>
        <w:t>i</w:t>
      </w:r>
      <w:r w:rsidRPr="00E50D22">
        <w:rPr>
          <w:rFonts w:cs="Arial"/>
          <w:color w:val="000000"/>
        </w:rPr>
        <w:t xml:space="preserve">f the need for </w:t>
      </w:r>
      <w:r>
        <w:rPr>
          <w:rFonts w:cs="Arial"/>
          <w:szCs w:val="22"/>
        </w:rPr>
        <w:t xml:space="preserve">substitution </w:t>
      </w:r>
      <w:r w:rsidRPr="00E50D22">
        <w:rPr>
          <w:rFonts w:cs="Arial"/>
          <w:color w:val="000000"/>
        </w:rPr>
        <w:t>is immediate</w:t>
      </w:r>
      <w:r>
        <w:rPr>
          <w:rFonts w:cs="Arial"/>
          <w:color w:val="000000"/>
        </w:rPr>
        <w:t>.</w:t>
      </w:r>
    </w:p>
    <w:p w14:paraId="1E9A5CE2" w14:textId="77777777" w:rsidR="00EF1EA2" w:rsidRPr="00E50D22" w:rsidRDefault="00EF1EA2" w:rsidP="00EF1EA2">
      <w:pPr>
        <w:pStyle w:val="ListParagraph"/>
        <w:rPr>
          <w:rFonts w:cs="Arial"/>
          <w:szCs w:val="22"/>
        </w:rPr>
      </w:pPr>
    </w:p>
    <w:p w14:paraId="22E9FB7B" w14:textId="77777777" w:rsidR="00EF1EA2" w:rsidRPr="00E50D22" w:rsidRDefault="00EF1EA2" w:rsidP="003C1CAF">
      <w:pPr>
        <w:pStyle w:val="Heading2"/>
      </w:pPr>
      <w:bookmarkStart w:id="249" w:name="_Toc473037409"/>
      <w:bookmarkStart w:id="250" w:name="_Toc475715977"/>
      <w:bookmarkStart w:id="251" w:name="_Toc482881191"/>
      <w:bookmarkStart w:id="252" w:name="_Toc500855186"/>
      <w:bookmarkStart w:id="253" w:name="_Toc57716736"/>
      <w:bookmarkStart w:id="254" w:name="_Toc66779912"/>
      <w:bookmarkStart w:id="255" w:name="_Toc72405810"/>
      <w:bookmarkStart w:id="256" w:name="_Toc76715721"/>
      <w:bookmarkStart w:id="257" w:name="_Toc117493409"/>
      <w:r w:rsidRPr="00E50D22">
        <w:t>REPORTING</w:t>
      </w:r>
      <w:bookmarkEnd w:id="249"/>
      <w:bookmarkEnd w:id="250"/>
      <w:bookmarkEnd w:id="251"/>
      <w:bookmarkEnd w:id="252"/>
      <w:bookmarkEnd w:id="253"/>
      <w:bookmarkEnd w:id="254"/>
      <w:bookmarkEnd w:id="255"/>
      <w:bookmarkEnd w:id="256"/>
      <w:bookmarkEnd w:id="257"/>
    </w:p>
    <w:p w14:paraId="05616C10" w14:textId="77777777" w:rsidR="00EF1EA2" w:rsidRPr="00E50D22" w:rsidRDefault="00EF1EA2" w:rsidP="00EF1EA2">
      <w:pPr>
        <w:keepNext/>
      </w:pPr>
    </w:p>
    <w:p w14:paraId="057B5524" w14:textId="37AAD4D9" w:rsidR="00EF1EA2" w:rsidRDefault="00EF1EA2" w:rsidP="00EF1EA2">
      <w:pPr>
        <w:keepNext/>
        <w:rPr>
          <w:rFonts w:cs="Arial"/>
          <w:szCs w:val="22"/>
        </w:rPr>
      </w:pPr>
      <w:r w:rsidRPr="00E50D22">
        <w:rPr>
          <w:rFonts w:cs="Arial"/>
          <w:szCs w:val="22"/>
        </w:rPr>
        <w:t>The Vendor {Contractor} shall provide</w:t>
      </w:r>
      <w:r>
        <w:rPr>
          <w:rFonts w:cs="Arial"/>
          <w:szCs w:val="22"/>
        </w:rPr>
        <w:t xml:space="preserve"> the Using Agency SCM</w:t>
      </w:r>
      <w:r w:rsidR="00797CCE">
        <w:rPr>
          <w:rFonts w:cs="Arial"/>
          <w:szCs w:val="22"/>
        </w:rPr>
        <w:t xml:space="preserve"> </w:t>
      </w:r>
      <w:r>
        <w:rPr>
          <w:rFonts w:cs="Arial"/>
          <w:szCs w:val="22"/>
        </w:rPr>
        <w:t>with</w:t>
      </w:r>
      <w:r w:rsidRPr="00E50D22">
        <w:rPr>
          <w:rFonts w:cs="Arial"/>
          <w:szCs w:val="22"/>
        </w:rPr>
        <w:t xml:space="preserve"> </w:t>
      </w:r>
      <w:r>
        <w:rPr>
          <w:rFonts w:cs="Arial"/>
          <w:szCs w:val="22"/>
        </w:rPr>
        <w:t>quarterly status reports, which shall be sent,</w:t>
      </w:r>
      <w:r w:rsidR="0073395D">
        <w:rPr>
          <w:rFonts w:cs="Arial"/>
          <w:szCs w:val="22"/>
        </w:rPr>
        <w:t xml:space="preserve"> </w:t>
      </w:r>
      <w:r>
        <w:rPr>
          <w:rFonts w:cs="Arial"/>
          <w:szCs w:val="22"/>
        </w:rPr>
        <w:t xml:space="preserve">via e-mail, </w:t>
      </w:r>
      <w:r w:rsidRPr="00E50D22">
        <w:rPr>
          <w:rFonts w:cs="Arial"/>
          <w:szCs w:val="22"/>
        </w:rPr>
        <w:t xml:space="preserve">using </w:t>
      </w:r>
      <w:r w:rsidRPr="00A74A42">
        <w:rPr>
          <w:rFonts w:cs="Arial"/>
          <w:szCs w:val="22"/>
        </w:rPr>
        <w:t>the Status Report Template</w:t>
      </w:r>
      <w:r>
        <w:rPr>
          <w:rFonts w:cs="Arial"/>
          <w:szCs w:val="22"/>
        </w:rPr>
        <w:t xml:space="preserve"> provided by </w:t>
      </w:r>
      <w:r>
        <w:t xml:space="preserve">Using Agency </w:t>
      </w:r>
      <w:r w:rsidRPr="00A0186E">
        <w:rPr>
          <w:rFonts w:cs="Arial"/>
          <w:szCs w:val="22"/>
        </w:rPr>
        <w:t>SCM</w:t>
      </w:r>
      <w:r w:rsidR="00840F19">
        <w:rPr>
          <w:rFonts w:cs="Arial"/>
          <w:szCs w:val="22"/>
        </w:rPr>
        <w:t>.</w:t>
      </w:r>
      <w:r w:rsidRPr="00A0186E">
        <w:rPr>
          <w:rFonts w:cs="Arial"/>
          <w:szCs w:val="22"/>
        </w:rPr>
        <w:t xml:space="preserve"> </w:t>
      </w:r>
      <w:r w:rsidR="00840F19">
        <w:rPr>
          <w:rFonts w:cs="Arial"/>
          <w:szCs w:val="22"/>
        </w:rPr>
        <w:t>T</w:t>
      </w:r>
      <w:r w:rsidRPr="00A74A42">
        <w:rPr>
          <w:rFonts w:cs="Arial"/>
          <w:szCs w:val="22"/>
        </w:rPr>
        <w:t xml:space="preserve">he Vendor {Contractor} </w:t>
      </w:r>
      <w:r>
        <w:rPr>
          <w:rFonts w:cs="Arial"/>
          <w:szCs w:val="22"/>
        </w:rPr>
        <w:t xml:space="preserve">shall ensure that its status </w:t>
      </w:r>
      <w:r w:rsidR="003862CF">
        <w:rPr>
          <w:rFonts w:cs="Arial"/>
          <w:szCs w:val="22"/>
        </w:rPr>
        <w:t>report</w:t>
      </w:r>
      <w:r>
        <w:rPr>
          <w:rFonts w:cs="Arial"/>
          <w:szCs w:val="22"/>
        </w:rPr>
        <w:t xml:space="preserve"> includes at a minimum</w:t>
      </w:r>
      <w:r w:rsidR="00840F19">
        <w:rPr>
          <w:rFonts w:cs="Arial"/>
          <w:szCs w:val="22"/>
        </w:rPr>
        <w:t>,</w:t>
      </w:r>
      <w:r>
        <w:rPr>
          <w:rFonts w:cs="Arial"/>
          <w:szCs w:val="22"/>
        </w:rPr>
        <w:t xml:space="preserve"> the following:</w:t>
      </w:r>
    </w:p>
    <w:p w14:paraId="677E09D0" w14:textId="77777777" w:rsidR="00EF1EA2" w:rsidRDefault="00EF1EA2" w:rsidP="00EF1EA2">
      <w:pPr>
        <w:keepNext/>
        <w:rPr>
          <w:rFonts w:cs="Arial"/>
          <w:szCs w:val="22"/>
        </w:rPr>
      </w:pPr>
    </w:p>
    <w:p w14:paraId="694B5231" w14:textId="48E61D04" w:rsidR="00EF1EA2" w:rsidRDefault="00EF1EA2" w:rsidP="00EF1EA2">
      <w:pPr>
        <w:pStyle w:val="ListParagraph"/>
        <w:keepNext/>
        <w:numPr>
          <w:ilvl w:val="0"/>
          <w:numId w:val="156"/>
        </w:numPr>
        <w:rPr>
          <w:rFonts w:cs="Arial"/>
          <w:szCs w:val="22"/>
        </w:rPr>
      </w:pPr>
      <w:r>
        <w:rPr>
          <w:rFonts w:cs="Arial"/>
          <w:szCs w:val="22"/>
        </w:rPr>
        <w:t>T</w:t>
      </w:r>
      <w:r w:rsidRPr="00A0186E">
        <w:rPr>
          <w:rFonts w:cs="Arial"/>
          <w:szCs w:val="22"/>
        </w:rPr>
        <w:t>he project</w:t>
      </w:r>
      <w:r w:rsidR="00931D9E">
        <w:rPr>
          <w:rFonts w:cs="Arial"/>
          <w:szCs w:val="22"/>
        </w:rPr>
        <w:t xml:space="preserve"> title</w:t>
      </w:r>
      <w:r>
        <w:rPr>
          <w:rFonts w:cs="Arial"/>
          <w:szCs w:val="22"/>
        </w:rPr>
        <w:t>; and</w:t>
      </w:r>
    </w:p>
    <w:p w14:paraId="1C280968" w14:textId="77777777" w:rsidR="00A61E51" w:rsidRDefault="00A61E51" w:rsidP="00A61E51">
      <w:pPr>
        <w:pStyle w:val="ListParagraph"/>
        <w:keepNext/>
        <w:rPr>
          <w:rFonts w:cs="Arial"/>
          <w:szCs w:val="22"/>
        </w:rPr>
      </w:pPr>
    </w:p>
    <w:p w14:paraId="099D15A5" w14:textId="77777777" w:rsidR="00EF1EA2" w:rsidRDefault="00EF1EA2" w:rsidP="00EF1EA2">
      <w:pPr>
        <w:pStyle w:val="ListParagraph"/>
        <w:keepNext/>
        <w:numPr>
          <w:ilvl w:val="0"/>
          <w:numId w:val="156"/>
        </w:numPr>
        <w:rPr>
          <w:rFonts w:cs="Arial"/>
          <w:szCs w:val="22"/>
        </w:rPr>
      </w:pPr>
      <w:r>
        <w:rPr>
          <w:rFonts w:cs="Arial"/>
          <w:szCs w:val="22"/>
        </w:rPr>
        <w:t>H</w:t>
      </w:r>
      <w:r w:rsidRPr="00A0186E">
        <w:rPr>
          <w:rFonts w:cs="Arial"/>
          <w:szCs w:val="22"/>
        </w:rPr>
        <w:t>ealth of the project, specifically related to the</w:t>
      </w:r>
      <w:r>
        <w:rPr>
          <w:rFonts w:cs="Arial"/>
          <w:szCs w:val="22"/>
        </w:rPr>
        <w:t xml:space="preserve"> following: </w:t>
      </w:r>
    </w:p>
    <w:p w14:paraId="6A54075F" w14:textId="77777777" w:rsidR="00EF1EA2" w:rsidRDefault="00EF1EA2" w:rsidP="00EF1EA2">
      <w:pPr>
        <w:pStyle w:val="ListParagraph"/>
        <w:keepNext/>
        <w:ind w:left="1440"/>
        <w:rPr>
          <w:rFonts w:cs="Arial"/>
          <w:szCs w:val="22"/>
        </w:rPr>
      </w:pPr>
    </w:p>
    <w:p w14:paraId="34ABBCB3" w14:textId="77777777" w:rsidR="00EF1EA2" w:rsidRDefault="00EF1EA2" w:rsidP="00EF1EA2">
      <w:pPr>
        <w:pStyle w:val="ListParagraph"/>
        <w:numPr>
          <w:ilvl w:val="0"/>
          <w:numId w:val="147"/>
        </w:numPr>
        <w:autoSpaceDE w:val="0"/>
        <w:autoSpaceDN w:val="0"/>
        <w:adjustRightInd w:val="0"/>
        <w:rPr>
          <w:rFonts w:cs="Arial"/>
          <w:szCs w:val="22"/>
        </w:rPr>
      </w:pPr>
      <w:r>
        <w:rPr>
          <w:rFonts w:cs="Arial"/>
          <w:szCs w:val="22"/>
        </w:rPr>
        <w:t>Cost;</w:t>
      </w:r>
    </w:p>
    <w:p w14:paraId="3B72FC2A" w14:textId="77777777" w:rsidR="00EF1EA2" w:rsidRDefault="00EF1EA2" w:rsidP="00EF1EA2">
      <w:pPr>
        <w:pStyle w:val="ListParagraph"/>
        <w:numPr>
          <w:ilvl w:val="0"/>
          <w:numId w:val="147"/>
        </w:numPr>
        <w:autoSpaceDE w:val="0"/>
        <w:autoSpaceDN w:val="0"/>
        <w:adjustRightInd w:val="0"/>
        <w:rPr>
          <w:rFonts w:cs="Arial"/>
          <w:szCs w:val="22"/>
        </w:rPr>
      </w:pPr>
      <w:r>
        <w:rPr>
          <w:rFonts w:cs="Arial"/>
          <w:szCs w:val="22"/>
        </w:rPr>
        <w:t>S</w:t>
      </w:r>
      <w:r w:rsidRPr="00A0186E">
        <w:rPr>
          <w:rFonts w:cs="Arial"/>
          <w:szCs w:val="22"/>
        </w:rPr>
        <w:t>chedule</w:t>
      </w:r>
      <w:r>
        <w:rPr>
          <w:rFonts w:cs="Arial"/>
          <w:szCs w:val="22"/>
        </w:rPr>
        <w:t>; and</w:t>
      </w:r>
    </w:p>
    <w:p w14:paraId="4540A8A1" w14:textId="77777777" w:rsidR="00EF1EA2" w:rsidRDefault="00EF1EA2" w:rsidP="00EF1EA2">
      <w:pPr>
        <w:pStyle w:val="ListParagraph"/>
        <w:numPr>
          <w:ilvl w:val="0"/>
          <w:numId w:val="147"/>
        </w:numPr>
        <w:autoSpaceDE w:val="0"/>
        <w:autoSpaceDN w:val="0"/>
        <w:adjustRightInd w:val="0"/>
        <w:rPr>
          <w:rFonts w:cs="Arial"/>
          <w:szCs w:val="22"/>
        </w:rPr>
      </w:pPr>
      <w:proofErr w:type="gramStart"/>
      <w:r>
        <w:rPr>
          <w:rFonts w:cs="Arial"/>
          <w:szCs w:val="22"/>
        </w:rPr>
        <w:t>Scope of the project.</w:t>
      </w:r>
      <w:proofErr w:type="gramEnd"/>
      <w:r>
        <w:rPr>
          <w:rFonts w:cs="Arial"/>
          <w:szCs w:val="22"/>
        </w:rPr>
        <w:t xml:space="preserve"> </w:t>
      </w:r>
    </w:p>
    <w:p w14:paraId="5C920C5E" w14:textId="77777777" w:rsidR="00EF1EA2" w:rsidRDefault="00EF1EA2" w:rsidP="00EF1EA2">
      <w:pPr>
        <w:pStyle w:val="paragraph"/>
        <w:spacing w:before="0" w:beforeAutospacing="0" w:after="0" w:afterAutospacing="0"/>
        <w:jc w:val="both"/>
        <w:textAlignment w:val="baseline"/>
        <w:rPr>
          <w:rFonts w:ascii="Segoe UI" w:hAnsi="Segoe UI" w:cs="Segoe UI"/>
          <w:sz w:val="22"/>
          <w:szCs w:val="22"/>
        </w:rPr>
      </w:pPr>
    </w:p>
    <w:p w14:paraId="69F150DB" w14:textId="6144173B" w:rsidR="00EF1EA2" w:rsidRPr="00A74A42" w:rsidRDefault="003C1CAF" w:rsidP="00EF1EA2">
      <w:pPr>
        <w:pStyle w:val="Heading2"/>
        <w:rPr>
          <w:rFonts w:cs="Segoe UI"/>
          <w:szCs w:val="22"/>
        </w:rPr>
      </w:pPr>
      <w:bookmarkStart w:id="258" w:name="_Toc117493410"/>
      <w:r>
        <w:rPr>
          <w:rStyle w:val="normaltextrun"/>
          <w:rFonts w:cs="Arial"/>
          <w:bCs w:val="0"/>
          <w:szCs w:val="22"/>
        </w:rPr>
        <w:t>EXTENDED SERVICES</w:t>
      </w:r>
      <w:bookmarkEnd w:id="258"/>
    </w:p>
    <w:p w14:paraId="5E7A34E0" w14:textId="2574F83F" w:rsidR="00667478" w:rsidRDefault="00EF1EA2" w:rsidP="003C1CAF">
      <w:pPr>
        <w:pStyle w:val="paragraph"/>
        <w:spacing w:before="0" w:beforeAutospacing="0" w:after="0" w:afterAutospacing="0"/>
        <w:jc w:val="both"/>
        <w:textAlignment w:val="baseline"/>
        <w:rPr>
          <w:rStyle w:val="normaltextrun"/>
          <w:rFonts w:ascii="Arial" w:hAnsi="Arial" w:cs="Arial"/>
          <w:sz w:val="22"/>
          <w:szCs w:val="22"/>
        </w:rPr>
      </w:pPr>
      <w:r w:rsidRPr="006351AB">
        <w:rPr>
          <w:rStyle w:val="scxw45070552"/>
          <w:rFonts w:ascii="Arial" w:hAnsi="Arial" w:cs="Arial"/>
          <w:sz w:val="22"/>
          <w:szCs w:val="22"/>
        </w:rPr>
        <w:t> </w:t>
      </w:r>
      <w:r w:rsidRPr="006351AB">
        <w:rPr>
          <w:rFonts w:ascii="Arial" w:hAnsi="Arial" w:cs="Arial"/>
          <w:sz w:val="22"/>
          <w:szCs w:val="22"/>
        </w:rPr>
        <w:br/>
      </w:r>
      <w:r w:rsidR="003C1CAF" w:rsidRPr="003C1CAF">
        <w:rPr>
          <w:rStyle w:val="normaltextrun"/>
          <w:rFonts w:ascii="Arial" w:hAnsi="Arial" w:cs="Arial"/>
          <w:sz w:val="22"/>
          <w:szCs w:val="22"/>
        </w:rPr>
        <w:t xml:space="preserve">The requirements under this Blanket P.O., </w:t>
      </w:r>
      <w:r w:rsidR="00A0733E">
        <w:rPr>
          <w:rStyle w:val="normaltextrun"/>
          <w:rFonts w:ascii="Arial" w:hAnsi="Arial" w:cs="Arial"/>
          <w:sz w:val="22"/>
          <w:szCs w:val="22"/>
        </w:rPr>
        <w:t xml:space="preserve">including the underlying </w:t>
      </w:r>
      <w:r w:rsidR="003C1CAF" w:rsidRPr="003C1CAF">
        <w:rPr>
          <w:rStyle w:val="normaltextrun"/>
          <w:rFonts w:ascii="Arial" w:hAnsi="Arial" w:cs="Arial"/>
          <w:sz w:val="22"/>
          <w:szCs w:val="22"/>
        </w:rPr>
        <w:t xml:space="preserve">terms and conditions, will continue as needed for work established prior to the Blanket P.O. expiration to comply with the timeframes required for each </w:t>
      </w:r>
      <w:r w:rsidR="005B0159">
        <w:rPr>
          <w:rStyle w:val="normaltextrun"/>
          <w:rFonts w:ascii="Arial" w:hAnsi="Arial" w:cs="Arial"/>
          <w:sz w:val="22"/>
          <w:szCs w:val="22"/>
        </w:rPr>
        <w:t>Engagement</w:t>
      </w:r>
      <w:r w:rsidR="003C1CAF" w:rsidRPr="003C1CAF">
        <w:rPr>
          <w:rStyle w:val="normaltextrun"/>
          <w:rFonts w:ascii="Arial" w:hAnsi="Arial" w:cs="Arial"/>
          <w:sz w:val="22"/>
          <w:szCs w:val="22"/>
        </w:rPr>
        <w:t xml:space="preserve">, and at the rates set forth in the Vendor’s {Contractor’s} Quote submitted in response to the Bid Solicitation. Such terms and conditions </w:t>
      </w:r>
      <w:r w:rsidR="00A14E00">
        <w:rPr>
          <w:rStyle w:val="normaltextrun"/>
          <w:rFonts w:ascii="Arial" w:hAnsi="Arial" w:cs="Arial"/>
          <w:sz w:val="22"/>
          <w:szCs w:val="22"/>
        </w:rPr>
        <w:t xml:space="preserve">of the Engagement </w:t>
      </w:r>
      <w:r w:rsidR="003C1CAF" w:rsidRPr="003C1CAF">
        <w:rPr>
          <w:rStyle w:val="normaltextrun"/>
          <w:rFonts w:ascii="Arial" w:hAnsi="Arial" w:cs="Arial"/>
          <w:sz w:val="22"/>
          <w:szCs w:val="22"/>
        </w:rPr>
        <w:t>will be memorialized in a form</w:t>
      </w:r>
      <w:r w:rsidR="0077552D">
        <w:rPr>
          <w:rStyle w:val="normaltextrun"/>
          <w:rFonts w:ascii="Arial" w:hAnsi="Arial" w:cs="Arial"/>
          <w:sz w:val="22"/>
          <w:szCs w:val="22"/>
        </w:rPr>
        <w:t>al</w:t>
      </w:r>
      <w:r w:rsidR="003C1CAF" w:rsidRPr="003C1CAF">
        <w:rPr>
          <w:rStyle w:val="normaltextrun"/>
          <w:rFonts w:ascii="Arial" w:hAnsi="Arial" w:cs="Arial"/>
          <w:sz w:val="22"/>
          <w:szCs w:val="22"/>
        </w:rPr>
        <w:t xml:space="preserve"> agreement to be entered into by the parties prior to commencing each </w:t>
      </w:r>
      <w:r w:rsidR="005B0159">
        <w:rPr>
          <w:rStyle w:val="normaltextrun"/>
          <w:rFonts w:ascii="Arial" w:hAnsi="Arial" w:cs="Arial"/>
          <w:sz w:val="22"/>
          <w:szCs w:val="22"/>
        </w:rPr>
        <w:t>Engagement</w:t>
      </w:r>
      <w:r w:rsidR="003C1CAF" w:rsidRPr="003C1CAF">
        <w:rPr>
          <w:rStyle w:val="normaltextrun"/>
          <w:rFonts w:ascii="Arial" w:hAnsi="Arial" w:cs="Arial"/>
          <w:sz w:val="22"/>
          <w:szCs w:val="22"/>
        </w:rPr>
        <w:t>.</w:t>
      </w:r>
    </w:p>
    <w:p w14:paraId="0EE40F53" w14:textId="77777777" w:rsidR="00964215" w:rsidRPr="00851065" w:rsidRDefault="00964215" w:rsidP="003C1CAF">
      <w:pPr>
        <w:pStyle w:val="paragraph"/>
        <w:spacing w:before="0" w:beforeAutospacing="0" w:after="0" w:afterAutospacing="0"/>
        <w:jc w:val="both"/>
        <w:textAlignment w:val="baseline"/>
      </w:pPr>
    </w:p>
    <w:p w14:paraId="156125B6" w14:textId="0CE7BA89" w:rsidR="00447EA9" w:rsidRPr="004D3CAE" w:rsidRDefault="00447EA9">
      <w:pPr>
        <w:pStyle w:val="Heading2"/>
      </w:pPr>
      <w:bookmarkStart w:id="259" w:name="_Toc21352784"/>
      <w:bookmarkStart w:id="260" w:name="_Toc117493411"/>
      <w:r w:rsidRPr="008D64D4">
        <w:t>SECURITY PLAN</w:t>
      </w:r>
      <w:bookmarkEnd w:id="259"/>
      <w:bookmarkEnd w:id="260"/>
    </w:p>
    <w:p w14:paraId="4AF076E2" w14:textId="77777777" w:rsidR="00447EA9" w:rsidRDefault="00447EA9" w:rsidP="00447EA9"/>
    <w:p w14:paraId="060D9382" w14:textId="06351ED1" w:rsidR="00447EA9" w:rsidRDefault="00447EA9" w:rsidP="00447EA9">
      <w:r>
        <w:t xml:space="preserve">The Vendor {Contractor} shall submit a detailed Security Plan that addresses the Vendor’s {Contractor’s} approach to meeting each applicable security requirement outlined below, to the State, no later than </w:t>
      </w:r>
      <w:r w:rsidRPr="00DA66CF">
        <w:t>30</w:t>
      </w:r>
      <w:r>
        <w:t xml:space="preserve"> </w:t>
      </w:r>
      <w:r w:rsidR="005A2C5E">
        <w:t xml:space="preserve">calendar </w:t>
      </w:r>
      <w:r>
        <w:t xml:space="preserve">days after the award of the Blanket P.O.  The State approval of the Security Plan shall be set forth in writing.  In the event that the State reasonably rejects the Security Plan after providing the </w:t>
      </w:r>
      <w:proofErr w:type="gramStart"/>
      <w:r>
        <w:t>Vendor</w:t>
      </w:r>
      <w:proofErr w:type="gramEnd"/>
      <w:r>
        <w:t xml:space="preserve"> {Contractor} an opportunity to cure, the Director may terminate the Blanket P.O. pursuant to the SSTC. </w:t>
      </w:r>
    </w:p>
    <w:p w14:paraId="51E0A476" w14:textId="77777777" w:rsidR="00447EA9" w:rsidRPr="00A5163F" w:rsidRDefault="00447EA9" w:rsidP="00447EA9"/>
    <w:p w14:paraId="32123296" w14:textId="77777777" w:rsidR="00447EA9" w:rsidRPr="008D64D4" w:rsidRDefault="00447EA9">
      <w:pPr>
        <w:pStyle w:val="Heading3"/>
        <w:rPr>
          <w:sz w:val="24"/>
        </w:rPr>
      </w:pPr>
      <w:bookmarkStart w:id="261" w:name="_Toc21352785"/>
      <w:bookmarkStart w:id="262" w:name="_Toc117493412"/>
      <w:r w:rsidRPr="003C12B4">
        <w:t>INFORMATION SECURITY PROGRAM MANAGEMENT</w:t>
      </w:r>
      <w:bookmarkEnd w:id="261"/>
      <w:bookmarkEnd w:id="262"/>
      <w:r w:rsidRPr="003C12B4">
        <w:t xml:space="preserve"> </w:t>
      </w:r>
    </w:p>
    <w:p w14:paraId="7F2B77A9" w14:textId="77777777" w:rsidR="00447EA9" w:rsidRDefault="00447EA9" w:rsidP="00447EA9">
      <w:pPr>
        <w:tabs>
          <w:tab w:val="left" w:pos="360"/>
          <w:tab w:val="left" w:pos="720"/>
        </w:tabs>
        <w:rPr>
          <w:rFonts w:cs="Arial"/>
          <w:szCs w:val="22"/>
        </w:rPr>
      </w:pPr>
    </w:p>
    <w:p w14:paraId="419A8010" w14:textId="77777777" w:rsidR="00447EA9" w:rsidRPr="00061406" w:rsidRDefault="00447EA9" w:rsidP="00447EA9">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w:t>
      </w:r>
      <w:r w:rsidRPr="00061406">
        <w:rPr>
          <w:rFonts w:cs="Arial"/>
          <w:szCs w:val="22"/>
        </w:rPr>
        <w:lastRenderedPageBreak/>
        <w:t xml:space="preserve">and provide assignment of responsibility, in an effort to manage risk.  </w:t>
      </w:r>
      <w:proofErr w:type="gramStart"/>
      <w:r w:rsidRPr="00061406">
        <w:rPr>
          <w:rFonts w:cs="Arial"/>
          <w:szCs w:val="22"/>
        </w:rPr>
        <w:t>Information security program management</w:t>
      </w:r>
      <w:proofErr w:type="gramEnd"/>
      <w:r w:rsidRPr="00061406">
        <w:rPr>
          <w:rFonts w:cs="Arial"/>
          <w:szCs w:val="22"/>
        </w:rPr>
        <w:t xml:space="preserve">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F2FAE6B" w14:textId="77777777" w:rsidR="00447EA9" w:rsidRPr="00C16BB1" w:rsidRDefault="00447EA9" w:rsidP="00447EA9">
      <w:pPr>
        <w:pStyle w:val="ListParagraph"/>
        <w:tabs>
          <w:tab w:val="left" w:pos="360"/>
          <w:tab w:val="left" w:pos="720"/>
        </w:tabs>
        <w:rPr>
          <w:rFonts w:cs="Arial"/>
          <w:szCs w:val="22"/>
        </w:rPr>
      </w:pPr>
    </w:p>
    <w:p w14:paraId="43431916" w14:textId="77777777" w:rsidR="00447EA9" w:rsidRPr="00C16BB1" w:rsidRDefault="00447EA9" w:rsidP="00184AE3">
      <w:pPr>
        <w:pStyle w:val="ListParagraph"/>
        <w:numPr>
          <w:ilvl w:val="0"/>
          <w:numId w:val="87"/>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00262F26" w14:textId="77777777" w:rsidR="00447EA9" w:rsidRPr="00C16BB1" w:rsidRDefault="00447EA9" w:rsidP="00184AE3">
      <w:pPr>
        <w:pStyle w:val="ListParagraph"/>
        <w:numPr>
          <w:ilvl w:val="0"/>
          <w:numId w:val="87"/>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53EB633A" w14:textId="77777777" w:rsidR="00447EA9" w:rsidRPr="00C16BB1" w:rsidRDefault="00447EA9" w:rsidP="00184AE3">
      <w:pPr>
        <w:pStyle w:val="ListParagraph"/>
        <w:numPr>
          <w:ilvl w:val="0"/>
          <w:numId w:val="87"/>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084A782D" w14:textId="77777777" w:rsidR="00447EA9" w:rsidRDefault="00447EA9" w:rsidP="00184AE3">
      <w:pPr>
        <w:pStyle w:val="ListParagraph"/>
        <w:numPr>
          <w:ilvl w:val="0"/>
          <w:numId w:val="87"/>
        </w:numPr>
        <w:tabs>
          <w:tab w:val="left" w:pos="360"/>
          <w:tab w:val="left" w:pos="720"/>
        </w:tabs>
        <w:ind w:left="720"/>
        <w:rPr>
          <w:rFonts w:cs="Arial"/>
          <w:szCs w:val="22"/>
        </w:rPr>
      </w:pPr>
      <w:proofErr w:type="gramStart"/>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roofErr w:type="gramEnd"/>
    </w:p>
    <w:p w14:paraId="2BF0F884" w14:textId="77777777" w:rsidR="00447EA9" w:rsidRPr="00C16BB1" w:rsidRDefault="00447EA9" w:rsidP="00447EA9">
      <w:pPr>
        <w:pStyle w:val="ListParagraph"/>
        <w:tabs>
          <w:tab w:val="left" w:pos="360"/>
          <w:tab w:val="left" w:pos="720"/>
        </w:tabs>
        <w:rPr>
          <w:rFonts w:cs="Arial"/>
          <w:szCs w:val="22"/>
        </w:rPr>
      </w:pPr>
    </w:p>
    <w:p w14:paraId="567AB333" w14:textId="77777777" w:rsidR="00447EA9" w:rsidRDefault="00447EA9" w:rsidP="00447EA9">
      <w:pPr>
        <w:pStyle w:val="Heading3"/>
      </w:pPr>
      <w:bookmarkStart w:id="263" w:name="_Toc21352786"/>
      <w:bookmarkStart w:id="264" w:name="_Toc117493413"/>
      <w:bookmarkStart w:id="265" w:name="_Toc525032126"/>
      <w:r w:rsidRPr="00061406">
        <w:t>COMPLIANCE</w:t>
      </w:r>
      <w:bookmarkEnd w:id="263"/>
      <w:bookmarkEnd w:id="264"/>
    </w:p>
    <w:p w14:paraId="3C397DCD" w14:textId="77777777" w:rsidR="00447EA9" w:rsidRDefault="00447EA9" w:rsidP="00447EA9">
      <w:pPr>
        <w:tabs>
          <w:tab w:val="left" w:pos="360"/>
          <w:tab w:val="left" w:pos="720"/>
        </w:tabs>
      </w:pPr>
    </w:p>
    <w:p w14:paraId="049BE5E3" w14:textId="5F478A3C" w:rsidR="00447EA9" w:rsidRDefault="00447EA9" w:rsidP="00447EA9">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Examples include</w:t>
      </w:r>
      <w:r w:rsidR="00D87AB7">
        <w:rPr>
          <w:rFonts w:cs="Arial"/>
          <w:szCs w:val="22"/>
        </w:rPr>
        <w:t>,</w:t>
      </w:r>
      <w:r w:rsidRPr="00C16BB1">
        <w:rPr>
          <w:rFonts w:cs="Arial"/>
          <w:szCs w:val="22"/>
        </w:rPr>
        <w:t xml:space="preserve"> but are not limited to</w:t>
      </w:r>
      <w:r w:rsidR="00D87AB7">
        <w:rPr>
          <w:rFonts w:cs="Arial"/>
          <w:szCs w:val="22"/>
        </w:rPr>
        <w:t>,</w:t>
      </w:r>
      <w:r w:rsidRPr="00C16BB1">
        <w:rPr>
          <w:rFonts w:cs="Arial"/>
          <w:szCs w:val="22"/>
        </w:rPr>
        <w:t xml:space="preserve">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r w:rsidR="000E350B">
        <w:rPr>
          <w:rFonts w:cs="Arial"/>
          <w:szCs w:val="22"/>
        </w:rPr>
        <w:softHyphen/>
      </w:r>
      <w:r w:rsidR="000E350B">
        <w:rPr>
          <w:rFonts w:cs="Arial"/>
          <w:szCs w:val="22"/>
        </w:rPr>
        <w:softHyphen/>
      </w:r>
    </w:p>
    <w:p w14:paraId="6BCEE2B8" w14:textId="77777777" w:rsidR="00447EA9" w:rsidRPr="00C16BB1" w:rsidRDefault="00447EA9" w:rsidP="00447EA9">
      <w:pPr>
        <w:tabs>
          <w:tab w:val="left" w:pos="360"/>
          <w:tab w:val="left" w:pos="720"/>
        </w:tabs>
        <w:ind w:left="720"/>
        <w:rPr>
          <w:rFonts w:cs="Arial"/>
          <w:szCs w:val="22"/>
        </w:rPr>
      </w:pPr>
      <w:r w:rsidRPr="00C16BB1">
        <w:rPr>
          <w:rFonts w:cs="Arial"/>
          <w:szCs w:val="22"/>
        </w:rPr>
        <w:t xml:space="preserve"> </w:t>
      </w:r>
    </w:p>
    <w:p w14:paraId="7ADCA1F4" w14:textId="577C5FA4" w:rsidR="00447EA9" w:rsidRPr="00C16BB1" w:rsidRDefault="00447EA9" w:rsidP="00184AE3">
      <w:pPr>
        <w:pStyle w:val="ListParagraph"/>
        <w:numPr>
          <w:ilvl w:val="0"/>
          <w:numId w:val="86"/>
        </w:numPr>
        <w:ind w:left="720"/>
        <w:rPr>
          <w:rFonts w:cs="Arial"/>
          <w:szCs w:val="22"/>
        </w:rPr>
      </w:pPr>
      <w:r w:rsidRPr="005A2C5E">
        <w:rPr>
          <w:rFonts w:cs="Arial"/>
          <w:szCs w:val="22"/>
        </w:rPr>
        <w:t xml:space="preserve">Within </w:t>
      </w:r>
      <w:r w:rsidRPr="00DA66CF">
        <w:rPr>
          <w:rFonts w:cs="Arial"/>
          <w:szCs w:val="22"/>
        </w:rPr>
        <w:t xml:space="preserve">ten (10) </w:t>
      </w:r>
      <w:r w:rsidR="005A2C5E" w:rsidRPr="00DA66CF">
        <w:rPr>
          <w:rFonts w:cs="Arial"/>
          <w:szCs w:val="22"/>
        </w:rPr>
        <w:t xml:space="preserve">calendar </w:t>
      </w:r>
      <w:r w:rsidRPr="00DA66CF">
        <w:rPr>
          <w:rFonts w:cs="Arial"/>
          <w:szCs w:val="22"/>
        </w:rPr>
        <w:t>days</w:t>
      </w:r>
      <w:r w:rsidRPr="005A2C5E">
        <w:rPr>
          <w:rFonts w:cs="Arial"/>
          <w:szCs w:val="22"/>
        </w:rPr>
        <w:t xml:space="preserve"> after</w:t>
      </w:r>
      <w:r>
        <w:rPr>
          <w:rFonts w:cs="Arial"/>
          <w:szCs w:val="22"/>
        </w:rPr>
        <w:t xml:space="preserve">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7D3E0A3E" w14:textId="77777777" w:rsidR="00447EA9" w:rsidRPr="00C16BB1" w:rsidRDefault="00447EA9" w:rsidP="00184AE3">
      <w:pPr>
        <w:pStyle w:val="ListParagraph"/>
        <w:numPr>
          <w:ilvl w:val="0"/>
          <w:numId w:val="86"/>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501BEF6C" w14:textId="77777777" w:rsidR="00447EA9" w:rsidRPr="00C16BB1" w:rsidRDefault="00447EA9" w:rsidP="00184AE3">
      <w:pPr>
        <w:pStyle w:val="ListParagraph"/>
        <w:numPr>
          <w:ilvl w:val="0"/>
          <w:numId w:val="86"/>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5ABCE8A9" w14:textId="77777777" w:rsidR="00447EA9" w:rsidRPr="00C16BB1" w:rsidRDefault="00447EA9" w:rsidP="00447EA9">
      <w:pPr>
        <w:ind w:left="720"/>
        <w:rPr>
          <w:rFonts w:cs="Arial"/>
          <w:szCs w:val="22"/>
        </w:rPr>
      </w:pPr>
    </w:p>
    <w:p w14:paraId="1C3680DA" w14:textId="77777777" w:rsidR="00447EA9" w:rsidRPr="00061406" w:rsidRDefault="00447EA9" w:rsidP="00447EA9">
      <w:pPr>
        <w:pStyle w:val="Heading3"/>
      </w:pPr>
      <w:bookmarkStart w:id="266" w:name="_Toc21352787"/>
      <w:bookmarkStart w:id="267" w:name="_Toc117493414"/>
      <w:r w:rsidRPr="00061406">
        <w:t>PERSONNEL SECURITY</w:t>
      </w:r>
      <w:bookmarkEnd w:id="266"/>
      <w:bookmarkEnd w:id="267"/>
      <w:r w:rsidRPr="00061406">
        <w:t xml:space="preserve"> </w:t>
      </w:r>
      <w:bookmarkEnd w:id="265"/>
    </w:p>
    <w:p w14:paraId="71F9DC6C" w14:textId="77777777" w:rsidR="00447EA9" w:rsidRDefault="00447EA9" w:rsidP="00447EA9">
      <w:pPr>
        <w:rPr>
          <w:rFonts w:cs="Arial"/>
          <w:szCs w:val="22"/>
        </w:rPr>
      </w:pPr>
    </w:p>
    <w:p w14:paraId="198A020A" w14:textId="77777777" w:rsidR="00447EA9" w:rsidRDefault="00447EA9" w:rsidP="00447EA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5E7CF533" w14:textId="77777777" w:rsidR="00447EA9" w:rsidRPr="00C16BB1" w:rsidRDefault="00447EA9" w:rsidP="00447EA9">
      <w:pPr>
        <w:ind w:left="720"/>
        <w:rPr>
          <w:rFonts w:cs="Arial"/>
          <w:szCs w:val="22"/>
        </w:rPr>
      </w:pPr>
    </w:p>
    <w:p w14:paraId="7AD78EE0" w14:textId="77777777" w:rsidR="00447EA9" w:rsidRPr="00C16BB1" w:rsidRDefault="00447EA9" w:rsidP="00184AE3">
      <w:pPr>
        <w:pStyle w:val="ListParagraph"/>
        <w:numPr>
          <w:ilvl w:val="0"/>
          <w:numId w:val="92"/>
        </w:numPr>
        <w:ind w:left="720"/>
        <w:rPr>
          <w:rFonts w:cs="Arial"/>
          <w:szCs w:val="22"/>
        </w:rPr>
      </w:pPr>
      <w:r w:rsidRPr="00C16BB1">
        <w:rPr>
          <w:rFonts w:cs="Arial"/>
          <w:szCs w:val="22"/>
        </w:rPr>
        <w:t>Position descriptions that include appropriate language regarding each role’s security requirements;</w:t>
      </w:r>
    </w:p>
    <w:p w14:paraId="3A91100D" w14:textId="77777777" w:rsidR="00447EA9" w:rsidRPr="00C16BB1" w:rsidRDefault="00447EA9" w:rsidP="00184AE3">
      <w:pPr>
        <w:pStyle w:val="ListParagraph"/>
        <w:numPr>
          <w:ilvl w:val="0"/>
          <w:numId w:val="92"/>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6A21931E" w14:textId="77777777" w:rsidR="00447EA9" w:rsidRPr="00C16BB1" w:rsidRDefault="00447EA9" w:rsidP="00184AE3">
      <w:pPr>
        <w:pStyle w:val="ListParagraph"/>
        <w:numPr>
          <w:ilvl w:val="0"/>
          <w:numId w:val="92"/>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2515E248" w14:textId="77777777" w:rsidR="00447EA9" w:rsidRPr="00C16BB1" w:rsidRDefault="00447EA9" w:rsidP="00184AE3">
      <w:pPr>
        <w:pStyle w:val="ListParagraph"/>
        <w:numPr>
          <w:ilvl w:val="0"/>
          <w:numId w:val="92"/>
        </w:numPr>
        <w:ind w:left="720"/>
        <w:rPr>
          <w:rFonts w:cs="Arial"/>
          <w:szCs w:val="22"/>
        </w:rPr>
      </w:pPr>
      <w:r w:rsidRPr="00C16BB1">
        <w:rPr>
          <w:rFonts w:cs="Arial"/>
          <w:szCs w:val="22"/>
        </w:rPr>
        <w:t>Access reviews are conducted upon personnel transfers and promotions to ensure access levels are appropriate;</w:t>
      </w:r>
    </w:p>
    <w:p w14:paraId="5396ABB6" w14:textId="77777777" w:rsidR="00447EA9" w:rsidRPr="00C16BB1" w:rsidRDefault="00447EA9" w:rsidP="00184AE3">
      <w:pPr>
        <w:pStyle w:val="ListParagraph"/>
        <w:numPr>
          <w:ilvl w:val="0"/>
          <w:numId w:val="92"/>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564650DD" w14:textId="43839F5A" w:rsidR="00447EA9" w:rsidRDefault="00447EA9" w:rsidP="00184AE3">
      <w:pPr>
        <w:pStyle w:val="ListParagraph"/>
        <w:numPr>
          <w:ilvl w:val="0"/>
          <w:numId w:val="92"/>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2B8512F1" w14:textId="77777777" w:rsidR="003862CF" w:rsidRPr="00C16AE5" w:rsidRDefault="003862CF" w:rsidP="003862CF">
      <w:pPr>
        <w:pStyle w:val="ListParagraph"/>
        <w:tabs>
          <w:tab w:val="left" w:pos="360"/>
          <w:tab w:val="left" w:pos="1080"/>
        </w:tabs>
        <w:rPr>
          <w:rFonts w:cs="Arial"/>
          <w:szCs w:val="22"/>
        </w:rPr>
      </w:pPr>
    </w:p>
    <w:p w14:paraId="24FEB81C" w14:textId="77777777" w:rsidR="00447EA9" w:rsidRPr="007A20DC" w:rsidRDefault="00447EA9" w:rsidP="00447EA9">
      <w:pPr>
        <w:pStyle w:val="Heading3"/>
      </w:pPr>
      <w:bookmarkStart w:id="268" w:name="_Toc21352788"/>
      <w:bookmarkStart w:id="269" w:name="_Toc117493415"/>
      <w:bookmarkStart w:id="270" w:name="_Toc525032127"/>
      <w:r w:rsidRPr="00082130">
        <w:t>SECURITY AWARENESS AND TRAINING</w:t>
      </w:r>
      <w:bookmarkEnd w:id="268"/>
      <w:bookmarkEnd w:id="269"/>
      <w:r w:rsidRPr="00082130">
        <w:t xml:space="preserve"> </w:t>
      </w:r>
      <w:bookmarkEnd w:id="270"/>
    </w:p>
    <w:p w14:paraId="5AE9BED8" w14:textId="77777777" w:rsidR="00447EA9" w:rsidRPr="00061406" w:rsidRDefault="00447EA9" w:rsidP="00447EA9"/>
    <w:p w14:paraId="544B58E8" w14:textId="77777777" w:rsidR="00447EA9" w:rsidRDefault="00447EA9" w:rsidP="00447EA9">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699EA075" w14:textId="77777777" w:rsidR="00447EA9" w:rsidRPr="00061406" w:rsidRDefault="00447EA9" w:rsidP="00447EA9">
      <w:pPr>
        <w:tabs>
          <w:tab w:val="left" w:pos="360"/>
          <w:tab w:val="left" w:pos="720"/>
        </w:tabs>
        <w:rPr>
          <w:rFonts w:cs="Arial"/>
          <w:szCs w:val="22"/>
        </w:rPr>
      </w:pPr>
    </w:p>
    <w:p w14:paraId="057EA317" w14:textId="77777777" w:rsidR="00447EA9" w:rsidRPr="00C16BB1" w:rsidRDefault="00447EA9" w:rsidP="00184AE3">
      <w:pPr>
        <w:pStyle w:val="ListParagraph"/>
        <w:numPr>
          <w:ilvl w:val="0"/>
          <w:numId w:val="93"/>
        </w:numPr>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66436320" w14:textId="77777777" w:rsidR="00447EA9" w:rsidRPr="00C16BB1" w:rsidRDefault="00447EA9" w:rsidP="00184AE3">
      <w:pPr>
        <w:pStyle w:val="ListParagraph"/>
        <w:numPr>
          <w:ilvl w:val="0"/>
          <w:numId w:val="93"/>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14:paraId="423E9E30" w14:textId="77777777" w:rsidR="00447EA9" w:rsidRPr="00C16BB1" w:rsidRDefault="00447EA9" w:rsidP="00184AE3">
      <w:pPr>
        <w:pStyle w:val="ListParagraph"/>
        <w:numPr>
          <w:ilvl w:val="0"/>
          <w:numId w:val="93"/>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77476FED" w14:textId="53E8C911" w:rsidR="00447EA9" w:rsidRDefault="00447EA9" w:rsidP="00184AE3">
      <w:pPr>
        <w:pStyle w:val="ListParagraph"/>
        <w:numPr>
          <w:ilvl w:val="0"/>
          <w:numId w:val="93"/>
        </w:numPr>
        <w:tabs>
          <w:tab w:val="left" w:pos="360"/>
          <w:tab w:val="left" w:pos="720"/>
        </w:tabs>
        <w:ind w:left="720"/>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247682EB" w14:textId="77777777" w:rsidR="003862CF" w:rsidRPr="00C16BB1" w:rsidRDefault="003862CF" w:rsidP="003862CF">
      <w:pPr>
        <w:pStyle w:val="ListParagraph"/>
        <w:tabs>
          <w:tab w:val="left" w:pos="360"/>
          <w:tab w:val="left" w:pos="720"/>
        </w:tabs>
        <w:rPr>
          <w:rFonts w:cs="Arial"/>
          <w:szCs w:val="22"/>
        </w:rPr>
      </w:pPr>
    </w:p>
    <w:p w14:paraId="61937696" w14:textId="7C8A3FEF" w:rsidR="00447EA9" w:rsidRPr="00082130" w:rsidRDefault="00A02C9D" w:rsidP="00447EA9">
      <w:pPr>
        <w:pStyle w:val="Heading3"/>
        <w:rPr>
          <w:rFonts w:eastAsiaTheme="minorEastAsia"/>
        </w:rPr>
      </w:pPr>
      <w:bookmarkStart w:id="271" w:name="_Toc21352789"/>
      <w:bookmarkStart w:id="272" w:name="_Toc117493416"/>
      <w:bookmarkStart w:id="273" w:name="_Toc525032128"/>
      <w:r w:rsidRPr="00082130">
        <w:rPr>
          <w:rFonts w:eastAsiaTheme="minorEastAsia"/>
          <w:caps w:val="0"/>
        </w:rPr>
        <w:t>RISK MANAGEMENT</w:t>
      </w:r>
      <w:bookmarkEnd w:id="271"/>
      <w:bookmarkEnd w:id="272"/>
      <w:r w:rsidRPr="00082130">
        <w:rPr>
          <w:rFonts w:eastAsiaTheme="minorEastAsia"/>
          <w:caps w:val="0"/>
        </w:rPr>
        <w:t xml:space="preserve"> </w:t>
      </w:r>
      <w:bookmarkEnd w:id="273"/>
    </w:p>
    <w:p w14:paraId="71394656" w14:textId="77777777" w:rsidR="00447EA9" w:rsidRDefault="00447EA9" w:rsidP="00447EA9"/>
    <w:p w14:paraId="3D4C3605" w14:textId="77777777" w:rsidR="00447EA9" w:rsidRDefault="00447EA9" w:rsidP="00447EA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2FC1437F" w14:textId="77777777" w:rsidR="00447EA9" w:rsidRPr="00C16BB1" w:rsidRDefault="00447EA9" w:rsidP="00447EA9">
      <w:pPr>
        <w:ind w:left="720"/>
        <w:rPr>
          <w:rFonts w:cs="Arial"/>
          <w:szCs w:val="22"/>
        </w:rPr>
      </w:pPr>
    </w:p>
    <w:p w14:paraId="24472546" w14:textId="77777777" w:rsidR="00447EA9" w:rsidRPr="00C16BB1" w:rsidRDefault="00447EA9" w:rsidP="00184AE3">
      <w:pPr>
        <w:pStyle w:val="ListParagraph"/>
        <w:numPr>
          <w:ilvl w:val="0"/>
          <w:numId w:val="83"/>
        </w:numPr>
        <w:ind w:left="720"/>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586DA281" w14:textId="77777777" w:rsidR="00447EA9" w:rsidRPr="00C16BB1" w:rsidRDefault="00447EA9" w:rsidP="00184AE3">
      <w:pPr>
        <w:pStyle w:val="ListParagraph"/>
        <w:numPr>
          <w:ilvl w:val="0"/>
          <w:numId w:val="83"/>
        </w:numPr>
        <w:ind w:left="720"/>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010011EC" w14:textId="77777777" w:rsidR="00447EA9" w:rsidRPr="00C16BB1" w:rsidRDefault="00447EA9" w:rsidP="00184AE3">
      <w:pPr>
        <w:pStyle w:val="ListParagraph"/>
        <w:numPr>
          <w:ilvl w:val="0"/>
          <w:numId w:val="83"/>
        </w:numPr>
        <w:ind w:left="720"/>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7ABC4327" w14:textId="77777777" w:rsidR="00447EA9" w:rsidRDefault="00447EA9" w:rsidP="00184AE3">
      <w:pPr>
        <w:pStyle w:val="ListParagraph"/>
        <w:numPr>
          <w:ilvl w:val="0"/>
          <w:numId w:val="83"/>
        </w:numPr>
        <w:tabs>
          <w:tab w:val="left" w:pos="360"/>
          <w:tab w:val="left" w:pos="720"/>
          <w:tab w:val="left" w:pos="1080"/>
        </w:tabs>
        <w:ind w:left="720"/>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236926C2" w14:textId="77777777" w:rsidR="00447EA9" w:rsidRPr="0015638A" w:rsidRDefault="00447EA9" w:rsidP="00447EA9">
      <w:pPr>
        <w:rPr>
          <w:highlight w:val="green"/>
        </w:rPr>
      </w:pPr>
      <w:bookmarkStart w:id="274" w:name="_Toc525032129"/>
    </w:p>
    <w:p w14:paraId="14009B99" w14:textId="51C8062C" w:rsidR="00447EA9" w:rsidRPr="00CF21A9" w:rsidRDefault="00A02C9D" w:rsidP="00447EA9">
      <w:pPr>
        <w:pStyle w:val="Heading3"/>
      </w:pPr>
      <w:bookmarkStart w:id="275" w:name="_Toc21352790"/>
      <w:bookmarkStart w:id="276" w:name="_Toc117493417"/>
      <w:r w:rsidRPr="0037024C">
        <w:rPr>
          <w:caps w:val="0"/>
        </w:rPr>
        <w:t>PRIVACY</w:t>
      </w:r>
      <w:bookmarkEnd w:id="274"/>
      <w:bookmarkEnd w:id="275"/>
      <w:bookmarkEnd w:id="276"/>
    </w:p>
    <w:p w14:paraId="765DFC1E" w14:textId="77777777" w:rsidR="00447EA9" w:rsidRPr="0062551B" w:rsidRDefault="00447EA9" w:rsidP="00447EA9">
      <w:pPr>
        <w:rPr>
          <w:rFonts w:cs="Arial"/>
          <w:szCs w:val="28"/>
        </w:rPr>
      </w:pPr>
    </w:p>
    <w:p w14:paraId="2CECF469" w14:textId="77777777" w:rsidR="00447EA9" w:rsidRPr="0031041A" w:rsidRDefault="00447EA9" w:rsidP="00184AE3">
      <w:pPr>
        <w:pStyle w:val="ListParagraph"/>
        <w:widowControl w:val="0"/>
        <w:numPr>
          <w:ilvl w:val="0"/>
          <w:numId w:val="94"/>
        </w:numPr>
        <w:tabs>
          <w:tab w:val="left" w:pos="821"/>
        </w:tabs>
        <w:rPr>
          <w:rFonts w:cs="Arial"/>
          <w:sz w:val="28"/>
          <w:szCs w:val="28"/>
        </w:rPr>
      </w:pPr>
      <w:proofErr w:type="gramStart"/>
      <w:r w:rsidRPr="0031041A">
        <w:rPr>
          <w:szCs w:val="22"/>
        </w:rPr>
        <w:t>Data Ownership</w:t>
      </w:r>
      <w:r w:rsidRPr="0031041A">
        <w:rPr>
          <w:i/>
          <w:szCs w:val="22"/>
        </w:rPr>
        <w:t>.</w:t>
      </w:r>
      <w:proofErr w:type="gramEnd"/>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proofErr w:type="gramStart"/>
      <w:r w:rsidRPr="0031041A">
        <w:rPr>
          <w:szCs w:val="22"/>
        </w:rPr>
        <w:t>State,</w:t>
      </w:r>
      <w:proofErr w:type="gramEnd"/>
      <w:r w:rsidRPr="0031041A">
        <w:rPr>
          <w:szCs w:val="22"/>
        </w:rPr>
        <w:t xml:space="preserve"> or information derived from or based on State data.</w:t>
      </w:r>
    </w:p>
    <w:p w14:paraId="1969303F" w14:textId="77777777" w:rsidR="00447EA9" w:rsidRPr="00AD30E1" w:rsidRDefault="00447EA9" w:rsidP="00447EA9">
      <w:pPr>
        <w:pStyle w:val="BodyText"/>
        <w:ind w:left="720" w:hanging="360"/>
      </w:pPr>
    </w:p>
    <w:p w14:paraId="736C9B07" w14:textId="3EC9AF3D" w:rsidR="00447EA9" w:rsidRPr="00043039" w:rsidRDefault="00447EA9" w:rsidP="00184AE3">
      <w:pPr>
        <w:pStyle w:val="BodyText"/>
        <w:numPr>
          <w:ilvl w:val="0"/>
          <w:numId w:val="94"/>
        </w:numPr>
        <w:rPr>
          <w:sz w:val="22"/>
          <w:lang w:val="en-US" w:eastAsia="en-US"/>
        </w:rPr>
      </w:pPr>
      <w:r w:rsidRPr="008D64D4">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Pr="002211C9">
        <w:rPr>
          <w:sz w:val="22"/>
          <w:lang w:val="en-US" w:eastAsia="en-US"/>
        </w:rPr>
        <w:t>N.J.S.A.</w:t>
      </w:r>
      <w:r>
        <w:rPr>
          <w:sz w:val="22"/>
          <w:lang w:val="en-US" w:eastAsia="en-US"/>
        </w:rPr>
        <w:t xml:space="preserve"> </w:t>
      </w:r>
      <w:r w:rsidRPr="00043039">
        <w:rPr>
          <w:sz w:val="22"/>
          <w:lang w:val="en-US" w:eastAsia="en-US"/>
        </w:rPr>
        <w:t>54:50-8, New Jersey Identity Theft Prevention Act, N.J.S.A.</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8D64D4">
        <w:rPr>
          <w:sz w:val="22"/>
          <w:u w:val="single"/>
          <w:lang w:val="en-US"/>
        </w:rPr>
        <w:t>seq</w:t>
      </w:r>
      <w:r w:rsidRPr="008D64D4">
        <w:rPr>
          <w:sz w:val="22"/>
          <w:lang w:val="en-US"/>
        </w:rPr>
        <w:t xml:space="preserve">., </w:t>
      </w:r>
      <w:r w:rsidRPr="00043039">
        <w:rPr>
          <w:sz w:val="22"/>
          <w:lang w:val="en-US" w:eastAsia="en-US"/>
        </w:rPr>
        <w:t>the federal Drivers’ Privacy Protection Act of 1994, Pub.L.103-322, and the confidentiality requirements of N.J.S.A.</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288459F3" w14:textId="77777777" w:rsidR="00447EA9" w:rsidRPr="00537F9E" w:rsidRDefault="00447EA9" w:rsidP="00447EA9">
      <w:pPr>
        <w:pStyle w:val="BodyText"/>
        <w:ind w:left="720" w:hanging="360"/>
        <w:rPr>
          <w:sz w:val="22"/>
          <w:lang w:val="en-US" w:eastAsia="en-US"/>
        </w:rPr>
      </w:pPr>
    </w:p>
    <w:p w14:paraId="787B833C" w14:textId="77777777" w:rsidR="00447EA9" w:rsidRPr="00043039" w:rsidRDefault="00447EA9" w:rsidP="00184AE3">
      <w:pPr>
        <w:pStyle w:val="BodyText"/>
        <w:numPr>
          <w:ilvl w:val="0"/>
          <w:numId w:val="94"/>
        </w:numPr>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35668B56" w14:textId="77777777" w:rsidR="00447EA9" w:rsidRPr="00AD30E1" w:rsidRDefault="00447EA9" w:rsidP="00447EA9">
      <w:pPr>
        <w:pStyle w:val="BodyText"/>
        <w:ind w:left="720" w:hanging="360"/>
      </w:pPr>
    </w:p>
    <w:p w14:paraId="39FC2381" w14:textId="282DE66C" w:rsidR="00447EA9" w:rsidRDefault="00447EA9" w:rsidP="00184AE3">
      <w:pPr>
        <w:pStyle w:val="BodyText"/>
        <w:numPr>
          <w:ilvl w:val="0"/>
          <w:numId w:val="94"/>
        </w:numPr>
        <w:rPr>
          <w:sz w:val="22"/>
          <w:lang w:val="en-US" w:eastAsia="en-US"/>
        </w:rPr>
      </w:pPr>
      <w:r w:rsidRPr="008D64D4">
        <w:rPr>
          <w:sz w:val="22"/>
          <w:lang w:val="en-US"/>
        </w:rPr>
        <w:lastRenderedPageBreak/>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0A1B86C1" w14:textId="77777777" w:rsidR="00AE09A8" w:rsidRDefault="00AE09A8" w:rsidP="00AE09A8">
      <w:pPr>
        <w:pStyle w:val="ListParagraph"/>
      </w:pPr>
    </w:p>
    <w:p w14:paraId="09CA776D" w14:textId="77777777" w:rsidR="00AE09A8" w:rsidRPr="00AE09A8" w:rsidRDefault="00AE09A8" w:rsidP="00AE09A8">
      <w:pPr>
        <w:pStyle w:val="BodyText"/>
        <w:numPr>
          <w:ilvl w:val="0"/>
          <w:numId w:val="94"/>
        </w:numPr>
        <w:rPr>
          <w:sz w:val="24"/>
          <w:lang w:val="en-US" w:eastAsia="en-US"/>
        </w:rPr>
      </w:pPr>
      <w:r w:rsidRPr="00AE09A8">
        <w:rPr>
          <w:sz w:val="22"/>
        </w:rPr>
        <w:t>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w:t>
      </w:r>
      <w:r w:rsidRPr="00AE09A8">
        <w:rPr>
          <w:sz w:val="22"/>
          <w:lang w:val="en-US"/>
        </w:rPr>
        <w:t xml:space="preserve">.  </w:t>
      </w:r>
      <w:r w:rsidRPr="00AE09A8">
        <w:rPr>
          <w:sz w:val="22"/>
        </w:rPr>
        <w:t>No State data shall be processed on or transferred to any device or storage medium including portable media, smart devices and/or USB devices, unless that device or storage medium has been approved in advance in writing by the State Contract Manager.  The Vendor {Contractor} must not store or transfer State of New Jersey data outside of the United States.</w:t>
      </w:r>
    </w:p>
    <w:p w14:paraId="18EAEDB9" w14:textId="77777777" w:rsidR="00447EA9" w:rsidRPr="00F84847" w:rsidRDefault="00447EA9" w:rsidP="00447EA9">
      <w:pPr>
        <w:pStyle w:val="BodyText"/>
        <w:ind w:left="720" w:hanging="360"/>
        <w:rPr>
          <w:sz w:val="22"/>
          <w:lang w:val="en-US" w:eastAsia="en-US"/>
        </w:rPr>
      </w:pPr>
    </w:p>
    <w:p w14:paraId="07AE8E3A" w14:textId="77777777" w:rsidR="00447EA9" w:rsidRPr="00537F9E" w:rsidRDefault="00447EA9" w:rsidP="00184AE3">
      <w:pPr>
        <w:pStyle w:val="BodyText"/>
        <w:numPr>
          <w:ilvl w:val="0"/>
          <w:numId w:val="94"/>
        </w:numPr>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w:t>
      </w:r>
      <w:proofErr w:type="gramStart"/>
      <w:r w:rsidRPr="00043039">
        <w:rPr>
          <w:sz w:val="22"/>
          <w:lang w:val="en-US" w:eastAsia="en-US"/>
        </w:rPr>
        <w:t>repurposed</w:t>
      </w:r>
      <w:proofErr w:type="gramEnd"/>
      <w:r w:rsidRPr="00043039">
        <w:rPr>
          <w:sz w:val="22"/>
          <w:lang w:val="en-US" w:eastAsia="en-US"/>
        </w:rPr>
        <w:t xml:space="preserve">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w:t>
      </w:r>
      <w:proofErr w:type="gramStart"/>
      <w:r w:rsidRPr="00043039">
        <w:rPr>
          <w:sz w:val="22"/>
          <w:lang w:val="en-US" w:eastAsia="en-US"/>
        </w:rPr>
        <w:t>exchanged</w:t>
      </w:r>
      <w:proofErr w:type="gramEnd"/>
      <w:r w:rsidRPr="00043039">
        <w:rPr>
          <w:sz w:val="22"/>
          <w:lang w:val="en-US" w:eastAsia="en-US"/>
        </w:rPr>
        <w:t xml:space="preserve"> or otherwise passed to other contractors or interested parties except on a case-by-case basis as specifically agreed to in writing by the State Contract Manager. </w:t>
      </w:r>
    </w:p>
    <w:p w14:paraId="4E930D81" w14:textId="77777777" w:rsidR="00447EA9" w:rsidRPr="00283847" w:rsidRDefault="00447EA9" w:rsidP="00447EA9">
      <w:pPr>
        <w:pStyle w:val="BodyText"/>
        <w:ind w:left="720" w:hanging="360"/>
        <w:rPr>
          <w:sz w:val="22"/>
          <w:lang w:val="en-US" w:eastAsia="en-US"/>
        </w:rPr>
      </w:pPr>
    </w:p>
    <w:p w14:paraId="7A79DDCF" w14:textId="5A547BDE" w:rsidR="00447EA9" w:rsidRPr="0031041A" w:rsidRDefault="00447EA9" w:rsidP="00184AE3">
      <w:pPr>
        <w:pStyle w:val="ListParagraph"/>
        <w:numPr>
          <w:ilvl w:val="0"/>
          <w:numId w:val="94"/>
        </w:numPr>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w:t>
      </w:r>
      <w:r w:rsidR="000D3905">
        <w:rPr>
          <w:rFonts w:cs="Arial"/>
        </w:rPr>
        <w:t xml:space="preserve">immediately </w:t>
      </w:r>
      <w:r w:rsidRPr="0031041A">
        <w:rPr>
          <w:rFonts w:cs="Arial"/>
        </w:rPr>
        <w:t xml:space="preserve">notify the State of such breach, but in no event later than 24 hours after </w:t>
      </w:r>
      <w:r w:rsidR="000D3905">
        <w:rPr>
          <w:rFonts w:cs="Arial"/>
        </w:rPr>
        <w:t xml:space="preserve">learning of </w:t>
      </w:r>
      <w:r w:rsidRPr="0031041A">
        <w:rPr>
          <w:rFonts w:cs="Arial"/>
        </w:rPr>
        <w:t xml:space="preserve">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Section </w:t>
      </w:r>
      <w:r w:rsidR="005A2C5E">
        <w:rPr>
          <w:rFonts w:cs="Arial"/>
        </w:rPr>
        <w:t xml:space="preserve">3.9.33 </w:t>
      </w:r>
      <w:r w:rsidRPr="0031041A">
        <w:rPr>
          <w:rFonts w:cs="Arial"/>
        </w:rPr>
        <w:t xml:space="preserve">Incident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14:paraId="303F4723" w14:textId="77777777" w:rsidR="00447EA9" w:rsidRPr="00043039" w:rsidRDefault="00447EA9" w:rsidP="00447EA9">
      <w:pPr>
        <w:pStyle w:val="BodyText"/>
        <w:ind w:left="720" w:hanging="360"/>
        <w:rPr>
          <w:sz w:val="22"/>
          <w:lang w:val="en-US" w:eastAsia="en-US"/>
        </w:rPr>
      </w:pPr>
    </w:p>
    <w:p w14:paraId="0698C3CA" w14:textId="77777777" w:rsidR="00447EA9" w:rsidRPr="00043039" w:rsidRDefault="00447EA9" w:rsidP="00184AE3">
      <w:pPr>
        <w:pStyle w:val="ListParagraph"/>
        <w:widowControl w:val="0"/>
        <w:numPr>
          <w:ilvl w:val="0"/>
          <w:numId w:val="94"/>
        </w:numPr>
        <w:tabs>
          <w:tab w:val="left" w:pos="821"/>
        </w:tabs>
        <w:ind w:right="351"/>
      </w:pPr>
      <w:proofErr w:type="gramStart"/>
      <w:r w:rsidRPr="0031041A">
        <w:rPr>
          <w:szCs w:val="22"/>
        </w:rPr>
        <w:t>Minimum Necessary.</w:t>
      </w:r>
      <w:proofErr w:type="gramEnd"/>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2D9BC718" w14:textId="77777777" w:rsidR="00447EA9" w:rsidRPr="00AD30E1" w:rsidRDefault="00447EA9" w:rsidP="00447EA9">
      <w:pPr>
        <w:pStyle w:val="BodyText"/>
        <w:ind w:left="720" w:hanging="360"/>
      </w:pPr>
    </w:p>
    <w:p w14:paraId="4C31ABB9" w14:textId="283469E1" w:rsidR="00447EA9" w:rsidRPr="00F84847" w:rsidRDefault="00447EA9" w:rsidP="00184AE3">
      <w:pPr>
        <w:pStyle w:val="BodyText"/>
        <w:numPr>
          <w:ilvl w:val="0"/>
          <w:numId w:val="94"/>
        </w:numPr>
        <w:rPr>
          <w:sz w:val="22"/>
          <w:lang w:val="en-US" w:eastAsia="en-US"/>
        </w:rPr>
      </w:pPr>
      <w:r w:rsidRPr="008D64D4">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8D64D4">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sidR="007C4981">
        <w:rPr>
          <w:sz w:val="22"/>
          <w:lang w:val="en-US" w:eastAsia="en-US"/>
        </w:rPr>
        <w:t>Protection</w:t>
      </w:r>
      <w:r w:rsidRPr="00537F9E">
        <w:rPr>
          <w:sz w:val="22"/>
          <w:lang w:val="en-US" w:eastAsia="en-US"/>
        </w:rPr>
        <w:t xml:space="preserve"> policy</w:t>
      </w:r>
      <w:r>
        <w:rPr>
          <w:sz w:val="22"/>
          <w:lang w:val="en-US" w:eastAsia="en-US"/>
        </w:rPr>
        <w:t xml:space="preserve">, </w:t>
      </w:r>
      <w:hyperlink r:id="rId31" w:history="1">
        <w:r w:rsidR="007C4981" w:rsidRPr="007C4981">
          <w:rPr>
            <w:rStyle w:val="Hyperlink"/>
            <w:sz w:val="22"/>
            <w:lang w:val="en-US" w:eastAsia="en-US"/>
          </w:rPr>
          <w:t>https://www.nj.gov/it/docs/ps/NJ_Statewide_Information_Security_Manual.pdf</w:t>
        </w:r>
      </w:hyperlink>
      <w:r w:rsidR="0008316C">
        <w:rPr>
          <w:sz w:val="22"/>
          <w:lang w:val="en-US" w:eastAsia="en-US"/>
        </w:rPr>
        <w:t xml:space="preserve">, and </w:t>
      </w:r>
      <w:r w:rsidRPr="00043039">
        <w:rPr>
          <w:sz w:val="22"/>
          <w:lang w:val="en-US" w:eastAsia="en-US"/>
        </w:rPr>
        <w:t xml:space="preserve">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2895C767" w14:textId="77777777" w:rsidR="00447EA9" w:rsidRPr="00F84847" w:rsidRDefault="00447EA9" w:rsidP="00447EA9">
      <w:pPr>
        <w:pStyle w:val="BodyText"/>
        <w:ind w:left="720" w:hanging="360"/>
        <w:rPr>
          <w:sz w:val="22"/>
          <w:lang w:val="en-US" w:eastAsia="en-US"/>
        </w:rPr>
      </w:pPr>
    </w:p>
    <w:p w14:paraId="150F832D" w14:textId="77777777" w:rsidR="00447EA9" w:rsidRPr="007A20DC" w:rsidRDefault="00447EA9" w:rsidP="00184AE3">
      <w:pPr>
        <w:pStyle w:val="Legal2Noindent"/>
        <w:numPr>
          <w:ilvl w:val="0"/>
          <w:numId w:val="94"/>
        </w:numPr>
        <w:spacing w:after="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0F281723" w14:textId="77777777" w:rsidR="00447EA9" w:rsidRPr="00C16BB1" w:rsidRDefault="00447EA9" w:rsidP="00447EA9">
      <w:pPr>
        <w:rPr>
          <w:rFonts w:cs="Arial"/>
          <w:szCs w:val="22"/>
        </w:rPr>
      </w:pPr>
    </w:p>
    <w:p w14:paraId="100C5FA0" w14:textId="20917BF7" w:rsidR="00447EA9" w:rsidRDefault="00A02C9D" w:rsidP="00447EA9">
      <w:pPr>
        <w:pStyle w:val="Heading3"/>
      </w:pPr>
      <w:bookmarkStart w:id="277" w:name="_Toc21352791"/>
      <w:bookmarkStart w:id="278" w:name="_Toc117493418"/>
      <w:bookmarkStart w:id="279" w:name="_Toc525032130"/>
      <w:r w:rsidRPr="00061406">
        <w:rPr>
          <w:caps w:val="0"/>
        </w:rPr>
        <w:t>ASSET MANAGEMENT</w:t>
      </w:r>
      <w:bookmarkEnd w:id="277"/>
      <w:bookmarkEnd w:id="278"/>
      <w:r w:rsidRPr="00061406">
        <w:rPr>
          <w:caps w:val="0"/>
        </w:rPr>
        <w:t xml:space="preserve"> </w:t>
      </w:r>
      <w:bookmarkEnd w:id="279"/>
    </w:p>
    <w:p w14:paraId="45BD42A9" w14:textId="77777777" w:rsidR="00447EA9" w:rsidRDefault="00447EA9" w:rsidP="00447EA9">
      <w:pPr>
        <w:rPr>
          <w:rFonts w:cs="Arial"/>
          <w:szCs w:val="22"/>
        </w:rPr>
      </w:pPr>
    </w:p>
    <w:p w14:paraId="08B31674" w14:textId="77777777" w:rsidR="00447EA9" w:rsidRPr="00061406" w:rsidRDefault="00447EA9" w:rsidP="00447EA9">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59711770" w14:textId="77777777" w:rsidR="00447EA9" w:rsidRPr="00C16BB1" w:rsidRDefault="00447EA9" w:rsidP="00447EA9">
      <w:pPr>
        <w:pStyle w:val="ListParagraph"/>
        <w:rPr>
          <w:rFonts w:cs="Arial"/>
          <w:szCs w:val="22"/>
        </w:rPr>
      </w:pPr>
    </w:p>
    <w:p w14:paraId="629CFF79" w14:textId="77777777" w:rsidR="00447EA9" w:rsidRPr="00C16BB1" w:rsidRDefault="00447EA9" w:rsidP="00184AE3">
      <w:pPr>
        <w:pStyle w:val="ListParagraph"/>
        <w:numPr>
          <w:ilvl w:val="0"/>
          <w:numId w:val="82"/>
        </w:numPr>
        <w:ind w:left="720"/>
        <w:rPr>
          <w:rFonts w:cs="Arial"/>
          <w:szCs w:val="22"/>
        </w:rPr>
      </w:pPr>
      <w:r w:rsidRPr="00C16BB1">
        <w:rPr>
          <w:rFonts w:cs="Arial"/>
          <w:szCs w:val="22"/>
        </w:rPr>
        <w:t>Information technology asset identification and inventory;</w:t>
      </w:r>
    </w:p>
    <w:p w14:paraId="3C01B25A" w14:textId="77777777" w:rsidR="00447EA9" w:rsidRPr="00C16BB1" w:rsidRDefault="00447EA9" w:rsidP="00184AE3">
      <w:pPr>
        <w:pStyle w:val="ListParagraph"/>
        <w:numPr>
          <w:ilvl w:val="0"/>
          <w:numId w:val="82"/>
        </w:numPr>
        <w:ind w:left="720"/>
        <w:rPr>
          <w:rFonts w:cs="Arial"/>
          <w:szCs w:val="22"/>
        </w:rPr>
      </w:pPr>
      <w:r w:rsidRPr="00C16BB1">
        <w:rPr>
          <w:rFonts w:cs="Arial"/>
          <w:szCs w:val="22"/>
        </w:rPr>
        <w:t>Assigning custodianship of assets; and</w:t>
      </w:r>
    </w:p>
    <w:p w14:paraId="28240807" w14:textId="77777777" w:rsidR="00447EA9" w:rsidRPr="00C16BB1" w:rsidRDefault="00447EA9" w:rsidP="00184AE3">
      <w:pPr>
        <w:pStyle w:val="ListParagraph"/>
        <w:numPr>
          <w:ilvl w:val="0"/>
          <w:numId w:val="82"/>
        </w:numPr>
        <w:ind w:left="720"/>
        <w:rPr>
          <w:rFonts w:cs="Arial"/>
          <w:szCs w:val="22"/>
        </w:rPr>
      </w:pPr>
      <w:proofErr w:type="gramStart"/>
      <w:r w:rsidRPr="00C16BB1">
        <w:rPr>
          <w:rFonts w:cs="Arial"/>
          <w:szCs w:val="22"/>
        </w:rPr>
        <w:t>Restricting the use of non-authorized devices.</w:t>
      </w:r>
      <w:proofErr w:type="gramEnd"/>
    </w:p>
    <w:p w14:paraId="0954CC83" w14:textId="77777777" w:rsidR="00447EA9" w:rsidRPr="00C16BB1" w:rsidRDefault="00447EA9" w:rsidP="00447EA9">
      <w:pPr>
        <w:rPr>
          <w:rFonts w:cs="Arial"/>
          <w:szCs w:val="22"/>
        </w:rPr>
      </w:pPr>
    </w:p>
    <w:p w14:paraId="15367A82" w14:textId="5D35AF6C" w:rsidR="00447EA9" w:rsidRPr="00061406" w:rsidRDefault="00A02C9D" w:rsidP="00447EA9">
      <w:pPr>
        <w:pStyle w:val="Heading3"/>
      </w:pPr>
      <w:bookmarkStart w:id="280" w:name="_Toc21352792"/>
      <w:bookmarkStart w:id="281" w:name="_Toc117493419"/>
      <w:bookmarkStart w:id="282" w:name="_Toc525032131"/>
      <w:r w:rsidRPr="00061406">
        <w:rPr>
          <w:caps w:val="0"/>
        </w:rPr>
        <w:t>SECURITY CATEGORIZATION</w:t>
      </w:r>
      <w:bookmarkEnd w:id="280"/>
      <w:bookmarkEnd w:id="281"/>
      <w:r w:rsidRPr="00061406">
        <w:rPr>
          <w:caps w:val="0"/>
        </w:rPr>
        <w:t xml:space="preserve"> </w:t>
      </w:r>
      <w:bookmarkEnd w:id="282"/>
    </w:p>
    <w:p w14:paraId="66069A8D" w14:textId="77777777" w:rsidR="00447EA9" w:rsidRDefault="00447EA9" w:rsidP="00447EA9">
      <w:pPr>
        <w:rPr>
          <w:rFonts w:cs="Arial"/>
          <w:szCs w:val="22"/>
        </w:rPr>
      </w:pPr>
    </w:p>
    <w:p w14:paraId="2663FE72" w14:textId="77777777" w:rsidR="00447EA9" w:rsidRPr="00061406" w:rsidRDefault="00447EA9" w:rsidP="00447EA9">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w:t>
      </w:r>
      <w:proofErr w:type="gramStart"/>
      <w:r w:rsidRPr="00061406">
        <w:rPr>
          <w:rFonts w:cs="Arial"/>
          <w:szCs w:val="22"/>
        </w:rPr>
        <w:t>information and categorize information systems throughout their lifecycles according to their sensitivity and criticality, along with the risks</w:t>
      </w:r>
      <w:proofErr w:type="gramEnd"/>
      <w:r w:rsidRPr="00061406">
        <w:rPr>
          <w:rFonts w:cs="Arial"/>
          <w:szCs w:val="22"/>
        </w:rPr>
        <w:t xml:space="preserve">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6525327B" w14:textId="77777777" w:rsidR="00447EA9" w:rsidRPr="00C16BB1" w:rsidRDefault="00447EA9" w:rsidP="00447EA9">
      <w:pPr>
        <w:pStyle w:val="ListParagraph"/>
        <w:rPr>
          <w:rFonts w:cs="Arial"/>
          <w:szCs w:val="22"/>
        </w:rPr>
      </w:pPr>
    </w:p>
    <w:p w14:paraId="5F0E7512" w14:textId="77777777" w:rsidR="00447EA9" w:rsidRPr="00C16BB1" w:rsidRDefault="00447EA9" w:rsidP="00184AE3">
      <w:pPr>
        <w:pStyle w:val="ListParagraph"/>
        <w:numPr>
          <w:ilvl w:val="0"/>
          <w:numId w:val="81"/>
        </w:numPr>
        <w:ind w:left="720"/>
        <w:rPr>
          <w:rFonts w:cs="Arial"/>
          <w:szCs w:val="22"/>
        </w:rPr>
      </w:pPr>
      <w:r w:rsidRPr="00C16BB1">
        <w:rPr>
          <w:rFonts w:cs="Arial"/>
          <w:szCs w:val="22"/>
        </w:rPr>
        <w:t>Implementing a data protection policy</w:t>
      </w:r>
      <w:r>
        <w:rPr>
          <w:rFonts w:cs="Arial"/>
          <w:szCs w:val="22"/>
        </w:rPr>
        <w:t>;</w:t>
      </w:r>
    </w:p>
    <w:p w14:paraId="48AE0BF4" w14:textId="77777777" w:rsidR="00447EA9" w:rsidRPr="00C16BB1" w:rsidRDefault="00447EA9" w:rsidP="00184AE3">
      <w:pPr>
        <w:pStyle w:val="ListParagraph"/>
        <w:numPr>
          <w:ilvl w:val="0"/>
          <w:numId w:val="81"/>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14:paraId="580D765E" w14:textId="77777777" w:rsidR="00447EA9" w:rsidRPr="00C16BB1" w:rsidRDefault="00447EA9" w:rsidP="00184AE3">
      <w:pPr>
        <w:pStyle w:val="ListParagraph"/>
        <w:numPr>
          <w:ilvl w:val="0"/>
          <w:numId w:val="81"/>
        </w:numPr>
        <w:ind w:left="720"/>
        <w:rPr>
          <w:rFonts w:cs="Arial"/>
          <w:szCs w:val="22"/>
        </w:rPr>
      </w:pPr>
      <w:r w:rsidRPr="00C16BB1">
        <w:rPr>
          <w:rFonts w:cs="Arial"/>
          <w:szCs w:val="22"/>
        </w:rPr>
        <w:t>Masking sensitive data that is displayed or printed</w:t>
      </w:r>
      <w:r>
        <w:rPr>
          <w:rFonts w:cs="Arial"/>
          <w:szCs w:val="22"/>
        </w:rPr>
        <w:t>; and</w:t>
      </w:r>
    </w:p>
    <w:p w14:paraId="1782CF1D" w14:textId="77777777" w:rsidR="00447EA9" w:rsidRPr="00C16BB1" w:rsidRDefault="00447EA9" w:rsidP="00184AE3">
      <w:pPr>
        <w:pStyle w:val="ListParagraph"/>
        <w:numPr>
          <w:ilvl w:val="0"/>
          <w:numId w:val="81"/>
        </w:numPr>
        <w:ind w:left="720"/>
        <w:rPr>
          <w:rFonts w:cs="Arial"/>
          <w:szCs w:val="22"/>
        </w:rPr>
      </w:pPr>
      <w:proofErr w:type="gramStart"/>
      <w:r w:rsidRPr="00C16BB1">
        <w:rPr>
          <w:rFonts w:cs="Arial"/>
          <w:szCs w:val="22"/>
        </w:rPr>
        <w:t>Implementing handling and labeling procedures</w:t>
      </w:r>
      <w:r>
        <w:rPr>
          <w:rFonts w:cs="Arial"/>
          <w:szCs w:val="22"/>
        </w:rPr>
        <w:t>.</w:t>
      </w:r>
      <w:proofErr w:type="gramEnd"/>
    </w:p>
    <w:p w14:paraId="105052A5" w14:textId="77777777" w:rsidR="00447EA9" w:rsidRPr="00C16BB1" w:rsidRDefault="00447EA9" w:rsidP="00447EA9">
      <w:pPr>
        <w:rPr>
          <w:rFonts w:cs="Arial"/>
          <w:szCs w:val="22"/>
        </w:rPr>
      </w:pPr>
    </w:p>
    <w:p w14:paraId="747F45E0" w14:textId="2418C3D3" w:rsidR="00447EA9" w:rsidRPr="00061406" w:rsidRDefault="00A02C9D" w:rsidP="00447EA9">
      <w:pPr>
        <w:pStyle w:val="Heading3"/>
      </w:pPr>
      <w:bookmarkStart w:id="283" w:name="_Toc21352793"/>
      <w:bookmarkStart w:id="284" w:name="_Toc117493420"/>
      <w:bookmarkStart w:id="285" w:name="_Toc525032132"/>
      <w:r w:rsidRPr="00061406">
        <w:rPr>
          <w:caps w:val="0"/>
        </w:rPr>
        <w:t>MEDIA PROTECTION</w:t>
      </w:r>
      <w:bookmarkEnd w:id="283"/>
      <w:bookmarkEnd w:id="284"/>
      <w:r w:rsidRPr="00061406">
        <w:rPr>
          <w:caps w:val="0"/>
        </w:rPr>
        <w:t xml:space="preserve"> </w:t>
      </w:r>
      <w:bookmarkEnd w:id="285"/>
    </w:p>
    <w:p w14:paraId="51A89C95" w14:textId="77777777" w:rsidR="00447EA9" w:rsidRPr="008D64D4" w:rsidRDefault="00447EA9" w:rsidP="00447EA9"/>
    <w:p w14:paraId="4C8BE3DC"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2DB13FB2" w14:textId="77777777" w:rsidR="00447EA9" w:rsidRPr="00C16BB1" w:rsidRDefault="00447EA9" w:rsidP="00447EA9">
      <w:pPr>
        <w:pStyle w:val="ListParagraph"/>
        <w:rPr>
          <w:rFonts w:cs="Arial"/>
          <w:szCs w:val="22"/>
        </w:rPr>
      </w:pPr>
    </w:p>
    <w:p w14:paraId="03E5622A" w14:textId="77777777" w:rsidR="00447EA9" w:rsidRPr="00C16BB1" w:rsidRDefault="00447EA9" w:rsidP="00184AE3">
      <w:pPr>
        <w:pStyle w:val="ListParagraph"/>
        <w:numPr>
          <w:ilvl w:val="0"/>
          <w:numId w:val="95"/>
        </w:numPr>
        <w:ind w:left="720"/>
        <w:rPr>
          <w:rFonts w:cs="Arial"/>
          <w:szCs w:val="22"/>
        </w:rPr>
      </w:pPr>
      <w:r w:rsidRPr="00C16BB1">
        <w:rPr>
          <w:rFonts w:cs="Arial"/>
          <w:szCs w:val="22"/>
        </w:rPr>
        <w:t xml:space="preserve">Media storage/access/transportation; </w:t>
      </w:r>
    </w:p>
    <w:p w14:paraId="11F39836" w14:textId="77777777" w:rsidR="00447EA9" w:rsidRPr="00C16BB1" w:rsidRDefault="00447EA9" w:rsidP="00184AE3">
      <w:pPr>
        <w:pStyle w:val="ListParagraph"/>
        <w:numPr>
          <w:ilvl w:val="0"/>
          <w:numId w:val="95"/>
        </w:numPr>
        <w:ind w:left="720"/>
        <w:rPr>
          <w:rFonts w:cs="Arial"/>
          <w:szCs w:val="22"/>
        </w:rPr>
      </w:pPr>
      <w:r w:rsidRPr="00C16BB1">
        <w:rPr>
          <w:rFonts w:cs="Arial"/>
          <w:szCs w:val="22"/>
        </w:rPr>
        <w:t>Maintenance of sensitive data inventories;</w:t>
      </w:r>
    </w:p>
    <w:p w14:paraId="492316E0" w14:textId="77777777" w:rsidR="00447EA9" w:rsidRPr="00C16BB1" w:rsidRDefault="00447EA9" w:rsidP="00184AE3">
      <w:pPr>
        <w:pStyle w:val="ListParagraph"/>
        <w:numPr>
          <w:ilvl w:val="0"/>
          <w:numId w:val="95"/>
        </w:numPr>
        <w:ind w:left="720"/>
        <w:rPr>
          <w:rFonts w:cs="Arial"/>
          <w:szCs w:val="22"/>
        </w:rPr>
      </w:pPr>
      <w:r w:rsidRPr="00C16BB1">
        <w:rPr>
          <w:rFonts w:cs="Arial"/>
          <w:szCs w:val="22"/>
        </w:rPr>
        <w:t xml:space="preserve">Application of cryptographic protections; </w:t>
      </w:r>
    </w:p>
    <w:p w14:paraId="62315F3F" w14:textId="77777777" w:rsidR="00447EA9" w:rsidRPr="00C16BB1" w:rsidRDefault="00447EA9" w:rsidP="00184AE3">
      <w:pPr>
        <w:pStyle w:val="ListParagraph"/>
        <w:numPr>
          <w:ilvl w:val="0"/>
          <w:numId w:val="95"/>
        </w:numPr>
        <w:ind w:left="720"/>
        <w:rPr>
          <w:rFonts w:cs="Arial"/>
          <w:szCs w:val="22"/>
        </w:rPr>
      </w:pPr>
      <w:r w:rsidRPr="00C16BB1">
        <w:rPr>
          <w:rFonts w:cs="Arial"/>
          <w:szCs w:val="22"/>
        </w:rPr>
        <w:t>Restricting the use of portable storage devices;</w:t>
      </w:r>
    </w:p>
    <w:p w14:paraId="1B1FE5DB" w14:textId="77777777" w:rsidR="00447EA9" w:rsidRPr="00C16BB1" w:rsidRDefault="00447EA9" w:rsidP="00184AE3">
      <w:pPr>
        <w:pStyle w:val="ListParagraph"/>
        <w:numPr>
          <w:ilvl w:val="0"/>
          <w:numId w:val="95"/>
        </w:numPr>
        <w:ind w:left="720"/>
        <w:rPr>
          <w:rFonts w:cs="Arial"/>
          <w:szCs w:val="22"/>
        </w:rPr>
      </w:pPr>
      <w:r w:rsidRPr="00C16BB1">
        <w:rPr>
          <w:rFonts w:cs="Arial"/>
          <w:szCs w:val="22"/>
        </w:rPr>
        <w:lastRenderedPageBreak/>
        <w:t>Establishing records retention requirements in accordance with business objectives and statutory and regulatory obligations; and</w:t>
      </w:r>
    </w:p>
    <w:p w14:paraId="31C1C09A" w14:textId="77777777" w:rsidR="00447EA9" w:rsidRPr="00C16BB1" w:rsidRDefault="00447EA9" w:rsidP="00184AE3">
      <w:pPr>
        <w:pStyle w:val="ListParagraph"/>
        <w:numPr>
          <w:ilvl w:val="0"/>
          <w:numId w:val="95"/>
        </w:numPr>
        <w:ind w:left="720"/>
        <w:rPr>
          <w:rFonts w:cs="Arial"/>
          <w:szCs w:val="22"/>
        </w:rPr>
      </w:pPr>
      <w:proofErr w:type="gramStart"/>
      <w:r w:rsidRPr="00C16BB1">
        <w:rPr>
          <w:rFonts w:cs="Arial"/>
          <w:szCs w:val="22"/>
        </w:rPr>
        <w:t>Media disposal/sanitization.</w:t>
      </w:r>
      <w:proofErr w:type="gramEnd"/>
    </w:p>
    <w:p w14:paraId="710696B4" w14:textId="77777777" w:rsidR="00447EA9" w:rsidRPr="00C16BB1" w:rsidRDefault="00447EA9" w:rsidP="00447EA9">
      <w:pPr>
        <w:rPr>
          <w:rFonts w:cs="Arial"/>
          <w:szCs w:val="22"/>
        </w:rPr>
      </w:pPr>
    </w:p>
    <w:p w14:paraId="24D07187" w14:textId="22557CCB" w:rsidR="00447EA9" w:rsidRPr="00061406" w:rsidRDefault="00A02C9D" w:rsidP="00447EA9">
      <w:pPr>
        <w:pStyle w:val="Heading3"/>
      </w:pPr>
      <w:bookmarkStart w:id="286" w:name="_Toc21352794"/>
      <w:bookmarkStart w:id="287" w:name="_Toc117493421"/>
      <w:bookmarkStart w:id="288" w:name="_Toc525032133"/>
      <w:r w:rsidRPr="00061406">
        <w:rPr>
          <w:caps w:val="0"/>
        </w:rPr>
        <w:t>CRYPTOGRAPHIC PROTECTIONS</w:t>
      </w:r>
      <w:bookmarkEnd w:id="286"/>
      <w:bookmarkEnd w:id="287"/>
      <w:r w:rsidRPr="00061406">
        <w:rPr>
          <w:caps w:val="0"/>
        </w:rPr>
        <w:t xml:space="preserve"> </w:t>
      </w:r>
      <w:bookmarkEnd w:id="288"/>
    </w:p>
    <w:p w14:paraId="6B9FFE83" w14:textId="77777777" w:rsidR="00447EA9" w:rsidRDefault="00447EA9" w:rsidP="00447EA9">
      <w:pPr>
        <w:rPr>
          <w:rFonts w:cs="Arial"/>
          <w:szCs w:val="22"/>
        </w:rPr>
      </w:pPr>
    </w:p>
    <w:p w14:paraId="73F3E9D0"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6F5DC513" w14:textId="77777777" w:rsidR="00447EA9" w:rsidRPr="00C16BB1" w:rsidRDefault="00447EA9" w:rsidP="00447EA9">
      <w:pPr>
        <w:pStyle w:val="ListParagraph"/>
        <w:rPr>
          <w:rFonts w:cs="Arial"/>
          <w:szCs w:val="22"/>
        </w:rPr>
      </w:pPr>
    </w:p>
    <w:p w14:paraId="7B5E551F" w14:textId="77777777" w:rsidR="00447EA9" w:rsidRPr="00C16BB1" w:rsidRDefault="00447EA9" w:rsidP="00184AE3">
      <w:pPr>
        <w:pStyle w:val="ListParagraph"/>
        <w:numPr>
          <w:ilvl w:val="0"/>
          <w:numId w:val="79"/>
        </w:numPr>
        <w:ind w:left="720"/>
        <w:rPr>
          <w:rFonts w:cs="Arial"/>
          <w:szCs w:val="22"/>
        </w:rPr>
      </w:pPr>
      <w:r w:rsidRPr="00C16BB1">
        <w:rPr>
          <w:rFonts w:cs="Arial"/>
          <w:szCs w:val="22"/>
        </w:rPr>
        <w:t>Using industry standard encryption algorithms;</w:t>
      </w:r>
    </w:p>
    <w:p w14:paraId="6CF483C4" w14:textId="77777777" w:rsidR="00447EA9" w:rsidRPr="00C16BB1" w:rsidRDefault="00447EA9" w:rsidP="00184AE3">
      <w:pPr>
        <w:pStyle w:val="ListParagraph"/>
        <w:numPr>
          <w:ilvl w:val="0"/>
          <w:numId w:val="79"/>
        </w:numPr>
        <w:ind w:left="720"/>
        <w:rPr>
          <w:rFonts w:cs="Arial"/>
          <w:szCs w:val="22"/>
        </w:rPr>
      </w:pPr>
      <w:r w:rsidRPr="00C16BB1">
        <w:rPr>
          <w:rFonts w:cs="Arial"/>
          <w:szCs w:val="22"/>
        </w:rPr>
        <w:t>Establishing requirements for encryption of data in transit;</w:t>
      </w:r>
    </w:p>
    <w:p w14:paraId="7B6FD9A1" w14:textId="77777777" w:rsidR="00447EA9" w:rsidRPr="00C16BB1" w:rsidRDefault="00447EA9" w:rsidP="00184AE3">
      <w:pPr>
        <w:pStyle w:val="ListParagraph"/>
        <w:numPr>
          <w:ilvl w:val="0"/>
          <w:numId w:val="79"/>
        </w:numPr>
        <w:ind w:left="720"/>
        <w:rPr>
          <w:rFonts w:cs="Arial"/>
          <w:szCs w:val="22"/>
        </w:rPr>
      </w:pPr>
      <w:r w:rsidRPr="00C16BB1">
        <w:rPr>
          <w:rFonts w:cs="Arial"/>
          <w:szCs w:val="22"/>
        </w:rPr>
        <w:t>Establishing requirements for encryption of data at rest; and</w:t>
      </w:r>
    </w:p>
    <w:p w14:paraId="0CFCF731" w14:textId="4700797E" w:rsidR="00447EA9" w:rsidRDefault="00447EA9" w:rsidP="00184AE3">
      <w:pPr>
        <w:pStyle w:val="ListParagraph"/>
        <w:numPr>
          <w:ilvl w:val="0"/>
          <w:numId w:val="79"/>
        </w:numPr>
        <w:ind w:left="720"/>
        <w:contextualSpacing/>
        <w:rPr>
          <w:rFonts w:cs="Arial"/>
          <w:szCs w:val="22"/>
        </w:rPr>
      </w:pPr>
      <w:proofErr w:type="gramStart"/>
      <w:r w:rsidRPr="00C16BB1">
        <w:rPr>
          <w:rFonts w:cs="Arial"/>
          <w:szCs w:val="22"/>
        </w:rPr>
        <w:t>Implementing cryptographic key management processes and controls.</w:t>
      </w:r>
      <w:proofErr w:type="gramEnd"/>
    </w:p>
    <w:p w14:paraId="7841AB97" w14:textId="77777777" w:rsidR="00520791" w:rsidRPr="00C16BB1" w:rsidRDefault="00520791" w:rsidP="00520791">
      <w:pPr>
        <w:pStyle w:val="ListParagraph"/>
        <w:contextualSpacing/>
        <w:rPr>
          <w:rFonts w:cs="Arial"/>
          <w:szCs w:val="22"/>
        </w:rPr>
      </w:pPr>
    </w:p>
    <w:p w14:paraId="2B674788" w14:textId="4363129B" w:rsidR="00447EA9" w:rsidRPr="00082130" w:rsidRDefault="00A02C9D" w:rsidP="00447EA9">
      <w:pPr>
        <w:pStyle w:val="Heading3"/>
      </w:pPr>
      <w:bookmarkStart w:id="289" w:name="_Toc21352795"/>
      <w:bookmarkStart w:id="290" w:name="_Toc117493422"/>
      <w:bookmarkStart w:id="291" w:name="_Toc525032134"/>
      <w:r w:rsidRPr="00082130">
        <w:rPr>
          <w:caps w:val="0"/>
        </w:rPr>
        <w:t>ACCESS MANAGEMENT</w:t>
      </w:r>
      <w:bookmarkEnd w:id="289"/>
      <w:bookmarkEnd w:id="290"/>
      <w:r w:rsidRPr="00082130">
        <w:rPr>
          <w:caps w:val="0"/>
        </w:rPr>
        <w:t xml:space="preserve"> </w:t>
      </w:r>
      <w:bookmarkEnd w:id="291"/>
    </w:p>
    <w:p w14:paraId="342FFE01" w14:textId="77777777" w:rsidR="00447EA9" w:rsidRDefault="00447EA9" w:rsidP="00447EA9">
      <w:pPr>
        <w:rPr>
          <w:rFonts w:cs="Arial"/>
          <w:szCs w:val="22"/>
        </w:rPr>
      </w:pPr>
    </w:p>
    <w:p w14:paraId="30303EC9"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45E5775E" w14:textId="77777777" w:rsidR="00447EA9" w:rsidRPr="00C16BB1" w:rsidRDefault="00447EA9" w:rsidP="00447EA9">
      <w:pPr>
        <w:pStyle w:val="ListParagraph"/>
        <w:rPr>
          <w:rFonts w:cs="Arial"/>
          <w:szCs w:val="22"/>
        </w:rPr>
      </w:pPr>
    </w:p>
    <w:p w14:paraId="0F211C88" w14:textId="77777777" w:rsidR="00447EA9" w:rsidRPr="00C16BB1" w:rsidRDefault="00447EA9" w:rsidP="00184AE3">
      <w:pPr>
        <w:pStyle w:val="ListParagraph"/>
        <w:numPr>
          <w:ilvl w:val="0"/>
          <w:numId w:val="78"/>
        </w:numPr>
        <w:ind w:left="720"/>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0450368C" w14:textId="77777777" w:rsidR="00447EA9" w:rsidRPr="00C16BB1" w:rsidRDefault="00447EA9" w:rsidP="00184AE3">
      <w:pPr>
        <w:pStyle w:val="ListParagraph"/>
        <w:numPr>
          <w:ilvl w:val="0"/>
          <w:numId w:val="78"/>
        </w:numPr>
        <w:ind w:left="720"/>
        <w:rPr>
          <w:rFonts w:cs="Arial"/>
          <w:szCs w:val="22"/>
        </w:rPr>
      </w:pPr>
      <w:r w:rsidRPr="00C16BB1">
        <w:rPr>
          <w:rFonts w:cs="Arial"/>
          <w:szCs w:val="22"/>
        </w:rPr>
        <w:t>Implement account management processes for registration, updates, changes and de-provisioning of system access;</w:t>
      </w:r>
    </w:p>
    <w:p w14:paraId="144941A0" w14:textId="77777777" w:rsidR="00447EA9" w:rsidRPr="00C16BB1" w:rsidRDefault="00447EA9" w:rsidP="00184AE3">
      <w:pPr>
        <w:pStyle w:val="ListParagraph"/>
        <w:numPr>
          <w:ilvl w:val="0"/>
          <w:numId w:val="78"/>
        </w:numPr>
        <w:ind w:left="720"/>
        <w:rPr>
          <w:rFonts w:cs="Arial"/>
          <w:szCs w:val="22"/>
        </w:rPr>
      </w:pPr>
      <w:r w:rsidRPr="00C16BB1">
        <w:rPr>
          <w:rFonts w:cs="Arial"/>
          <w:szCs w:val="22"/>
        </w:rPr>
        <w:t>Apply the principles of least privilege when provisioning access to organizational assets;</w:t>
      </w:r>
    </w:p>
    <w:p w14:paraId="59674368" w14:textId="77777777" w:rsidR="00447EA9" w:rsidRPr="00C16BB1" w:rsidRDefault="00447EA9" w:rsidP="00184AE3">
      <w:pPr>
        <w:pStyle w:val="ListParagraph"/>
        <w:numPr>
          <w:ilvl w:val="0"/>
          <w:numId w:val="78"/>
        </w:numPr>
        <w:ind w:left="720"/>
        <w:rPr>
          <w:rFonts w:cs="Arial"/>
          <w:szCs w:val="22"/>
        </w:rPr>
      </w:pPr>
      <w:r w:rsidRPr="00C16BB1">
        <w:rPr>
          <w:rFonts w:cs="Arial"/>
          <w:szCs w:val="22"/>
        </w:rPr>
        <w:t>Provision access according to an individual’s role and business requirements for such access;</w:t>
      </w:r>
    </w:p>
    <w:p w14:paraId="6991D408" w14:textId="77777777" w:rsidR="00447EA9" w:rsidRPr="00C16BB1" w:rsidRDefault="00447EA9" w:rsidP="00184AE3">
      <w:pPr>
        <w:pStyle w:val="ListParagraph"/>
        <w:numPr>
          <w:ilvl w:val="0"/>
          <w:numId w:val="78"/>
        </w:numPr>
        <w:ind w:left="720"/>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1A801C49" w14:textId="77777777" w:rsidR="00447EA9" w:rsidRPr="00C16BB1" w:rsidRDefault="00447EA9" w:rsidP="00184AE3">
      <w:pPr>
        <w:pStyle w:val="ListParagraph"/>
        <w:numPr>
          <w:ilvl w:val="0"/>
          <w:numId w:val="78"/>
        </w:numPr>
        <w:ind w:left="720"/>
        <w:contextualSpacing/>
        <w:rPr>
          <w:rFonts w:cs="Arial"/>
          <w:szCs w:val="22"/>
        </w:rPr>
      </w:pPr>
      <w:r w:rsidRPr="00C16BB1">
        <w:rPr>
          <w:rFonts w:cs="Arial"/>
          <w:szCs w:val="22"/>
        </w:rPr>
        <w:t>Conduct periodic reviews of access authorizations and controls.</w:t>
      </w:r>
    </w:p>
    <w:p w14:paraId="3FC9ED25" w14:textId="77777777" w:rsidR="00447EA9" w:rsidRPr="00061406" w:rsidRDefault="00447EA9" w:rsidP="00447EA9">
      <w:bookmarkStart w:id="292" w:name="_Toc525032135"/>
    </w:p>
    <w:p w14:paraId="409B6900" w14:textId="0BB64053" w:rsidR="00447EA9" w:rsidRDefault="00A02C9D" w:rsidP="00447EA9">
      <w:pPr>
        <w:pStyle w:val="Heading3"/>
      </w:pPr>
      <w:bookmarkStart w:id="293" w:name="_Toc21352796"/>
      <w:bookmarkStart w:id="294" w:name="_Toc117493423"/>
      <w:r w:rsidRPr="00061406">
        <w:rPr>
          <w:caps w:val="0"/>
        </w:rPr>
        <w:t>IDENTITY AND AUTHENTICATION</w:t>
      </w:r>
      <w:bookmarkEnd w:id="293"/>
      <w:bookmarkEnd w:id="294"/>
      <w:r w:rsidRPr="00061406">
        <w:rPr>
          <w:caps w:val="0"/>
        </w:rPr>
        <w:t xml:space="preserve"> </w:t>
      </w:r>
      <w:bookmarkEnd w:id="292"/>
    </w:p>
    <w:p w14:paraId="2518068F" w14:textId="77777777" w:rsidR="00447EA9" w:rsidRDefault="00447EA9" w:rsidP="00447EA9">
      <w:pPr>
        <w:rPr>
          <w:rFonts w:cs="Arial"/>
          <w:szCs w:val="22"/>
        </w:rPr>
      </w:pPr>
    </w:p>
    <w:p w14:paraId="25C06275"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608DF96B" w14:textId="77777777" w:rsidR="00447EA9" w:rsidRPr="00C16BB1" w:rsidRDefault="00447EA9" w:rsidP="00447EA9">
      <w:pPr>
        <w:pStyle w:val="ListParagraph"/>
        <w:rPr>
          <w:rFonts w:cs="Arial"/>
          <w:szCs w:val="22"/>
        </w:rPr>
      </w:pPr>
    </w:p>
    <w:p w14:paraId="41A672AF" w14:textId="77777777" w:rsidR="00447EA9" w:rsidRPr="00C16BB1" w:rsidRDefault="00447EA9" w:rsidP="00184AE3">
      <w:pPr>
        <w:pStyle w:val="ListParagraph"/>
        <w:numPr>
          <w:ilvl w:val="0"/>
          <w:numId w:val="77"/>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32C2B3E8" w14:textId="33A0E1FF" w:rsidR="00A02C9D" w:rsidRDefault="00447EA9" w:rsidP="003862CF">
      <w:pPr>
        <w:pStyle w:val="ListParagraph"/>
        <w:numPr>
          <w:ilvl w:val="0"/>
          <w:numId w:val="77"/>
        </w:numPr>
        <w:ind w:left="720"/>
      </w:pPr>
      <w:proofErr w:type="gramStart"/>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roofErr w:type="gramEnd"/>
    </w:p>
    <w:p w14:paraId="6FAB0F0F" w14:textId="77777777" w:rsidR="00A02C9D" w:rsidRPr="00C16BB1" w:rsidRDefault="00A02C9D" w:rsidP="00447EA9">
      <w:pPr>
        <w:rPr>
          <w:rFonts w:cs="Arial"/>
          <w:szCs w:val="22"/>
        </w:rPr>
      </w:pPr>
    </w:p>
    <w:p w14:paraId="0945EB28" w14:textId="493ED66D" w:rsidR="00447EA9" w:rsidRDefault="00A02C9D" w:rsidP="00447EA9">
      <w:pPr>
        <w:pStyle w:val="Heading3"/>
      </w:pPr>
      <w:bookmarkStart w:id="295" w:name="_Toc21352797"/>
      <w:bookmarkStart w:id="296" w:name="_Toc117493424"/>
      <w:bookmarkStart w:id="297" w:name="_Toc525032136"/>
      <w:r w:rsidRPr="00061406">
        <w:rPr>
          <w:caps w:val="0"/>
        </w:rPr>
        <w:t>REMOTE ACCESS</w:t>
      </w:r>
      <w:bookmarkEnd w:id="295"/>
      <w:bookmarkEnd w:id="296"/>
      <w:r w:rsidRPr="00061406">
        <w:rPr>
          <w:caps w:val="0"/>
        </w:rPr>
        <w:t xml:space="preserve"> </w:t>
      </w:r>
      <w:bookmarkEnd w:id="297"/>
    </w:p>
    <w:p w14:paraId="5A5B011F" w14:textId="77777777" w:rsidR="00447EA9" w:rsidRPr="001A62D5" w:rsidRDefault="00447EA9" w:rsidP="0091540D">
      <w:pPr>
        <w:keepNext/>
      </w:pPr>
    </w:p>
    <w:p w14:paraId="7046E6D0" w14:textId="77777777" w:rsidR="00447EA9" w:rsidRPr="001A62D5" w:rsidRDefault="00447EA9" w:rsidP="0091540D">
      <w:pPr>
        <w:keepNext/>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6B11B09F" w14:textId="77777777" w:rsidR="00447EA9" w:rsidRPr="00C16BB1" w:rsidRDefault="00447EA9" w:rsidP="00447EA9">
      <w:pPr>
        <w:pStyle w:val="ListParagraph"/>
        <w:rPr>
          <w:rFonts w:cs="Arial"/>
          <w:szCs w:val="22"/>
        </w:rPr>
      </w:pPr>
    </w:p>
    <w:p w14:paraId="20B1B5BB" w14:textId="77777777" w:rsidR="00447EA9" w:rsidRPr="00C16BB1" w:rsidRDefault="00447EA9" w:rsidP="00184AE3">
      <w:pPr>
        <w:pStyle w:val="ListParagraph"/>
        <w:numPr>
          <w:ilvl w:val="0"/>
          <w:numId w:val="76"/>
        </w:numPr>
        <w:ind w:left="720"/>
        <w:rPr>
          <w:rFonts w:cs="Arial"/>
          <w:szCs w:val="22"/>
        </w:rPr>
      </w:pPr>
      <w:r w:rsidRPr="00C16BB1">
        <w:rPr>
          <w:rFonts w:cs="Arial"/>
          <w:szCs w:val="22"/>
        </w:rPr>
        <w:lastRenderedPageBreak/>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5C95850C" w14:textId="77777777" w:rsidR="00447EA9" w:rsidRPr="00C16BB1" w:rsidRDefault="00447EA9" w:rsidP="00184AE3">
      <w:pPr>
        <w:pStyle w:val="ListParagraph"/>
        <w:numPr>
          <w:ilvl w:val="0"/>
          <w:numId w:val="76"/>
        </w:numPr>
        <w:ind w:left="720"/>
        <w:rPr>
          <w:rFonts w:cs="Arial"/>
          <w:szCs w:val="22"/>
        </w:rPr>
      </w:pPr>
      <w:r w:rsidRPr="00C16BB1">
        <w:rPr>
          <w:rFonts w:cs="Arial"/>
          <w:szCs w:val="22"/>
        </w:rPr>
        <w:t>Implementing technical security controls (e.g. encryption, multi-factor authentication, IP whitelisting, geo-fencing); and</w:t>
      </w:r>
    </w:p>
    <w:p w14:paraId="6F1E0D73" w14:textId="5CE8BF67" w:rsidR="00447EA9" w:rsidRDefault="00447EA9" w:rsidP="00184AE3">
      <w:pPr>
        <w:pStyle w:val="ListParagraph"/>
        <w:numPr>
          <w:ilvl w:val="0"/>
          <w:numId w:val="76"/>
        </w:numPr>
        <w:ind w:left="720"/>
        <w:contextualSpacing/>
        <w:rPr>
          <w:rFonts w:cs="Arial"/>
          <w:szCs w:val="22"/>
        </w:rPr>
      </w:pPr>
      <w:r w:rsidRPr="00C16BB1">
        <w:rPr>
          <w:rFonts w:cs="Arial"/>
          <w:szCs w:val="22"/>
        </w:rPr>
        <w:t>Training users in regard to information security risks and best practices related remote access use.</w:t>
      </w:r>
    </w:p>
    <w:p w14:paraId="6803AE81" w14:textId="77777777" w:rsidR="00520791" w:rsidRPr="00C16BB1" w:rsidRDefault="00520791" w:rsidP="00520791">
      <w:pPr>
        <w:pStyle w:val="ListParagraph"/>
        <w:contextualSpacing/>
        <w:rPr>
          <w:rFonts w:cs="Arial"/>
          <w:szCs w:val="22"/>
        </w:rPr>
      </w:pPr>
    </w:p>
    <w:p w14:paraId="119A2486" w14:textId="0485B290" w:rsidR="00447EA9" w:rsidRDefault="00A02C9D" w:rsidP="00447EA9">
      <w:pPr>
        <w:pStyle w:val="Heading3"/>
      </w:pPr>
      <w:bookmarkStart w:id="298" w:name="_Toc21352798"/>
      <w:bookmarkStart w:id="299" w:name="_Toc117493425"/>
      <w:bookmarkStart w:id="300" w:name="_Toc525032137"/>
      <w:r w:rsidRPr="00A01881">
        <w:rPr>
          <w:caps w:val="0"/>
        </w:rPr>
        <w:t>SECURITY ENGINEERING AND ARCHITECTURE</w:t>
      </w:r>
      <w:bookmarkEnd w:id="298"/>
      <w:bookmarkEnd w:id="299"/>
      <w:r w:rsidRPr="00A01881">
        <w:rPr>
          <w:caps w:val="0"/>
        </w:rPr>
        <w:t xml:space="preserve"> </w:t>
      </w:r>
      <w:bookmarkEnd w:id="300"/>
    </w:p>
    <w:p w14:paraId="6177D3C3" w14:textId="77777777" w:rsidR="00447EA9" w:rsidRPr="00AC1B1E" w:rsidRDefault="00447EA9" w:rsidP="00447EA9"/>
    <w:p w14:paraId="4D03CAB0"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25839C87" w14:textId="77777777" w:rsidR="00447EA9" w:rsidRPr="00C16BB1" w:rsidRDefault="00447EA9" w:rsidP="00447EA9">
      <w:pPr>
        <w:pStyle w:val="ListParagraph"/>
        <w:rPr>
          <w:rFonts w:cs="Arial"/>
          <w:szCs w:val="22"/>
        </w:rPr>
      </w:pPr>
    </w:p>
    <w:p w14:paraId="4518B1AC" w14:textId="77777777" w:rsidR="00447EA9" w:rsidRPr="00C16BB1" w:rsidRDefault="00447EA9" w:rsidP="00184AE3">
      <w:pPr>
        <w:pStyle w:val="ListParagraph"/>
        <w:numPr>
          <w:ilvl w:val="0"/>
          <w:numId w:val="75"/>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5F64EA06" w14:textId="77777777" w:rsidR="00447EA9" w:rsidRPr="00C16BB1" w:rsidRDefault="00447EA9" w:rsidP="00184AE3">
      <w:pPr>
        <w:pStyle w:val="ListParagraph"/>
        <w:numPr>
          <w:ilvl w:val="0"/>
          <w:numId w:val="75"/>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3D72E084" w14:textId="77777777" w:rsidR="00447EA9" w:rsidRPr="00C16BB1" w:rsidRDefault="00447EA9" w:rsidP="00184AE3">
      <w:pPr>
        <w:pStyle w:val="ListParagraph"/>
        <w:numPr>
          <w:ilvl w:val="0"/>
          <w:numId w:val="75"/>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7B1BF6D9" w14:textId="77777777" w:rsidR="00447EA9" w:rsidRPr="00C16BB1" w:rsidRDefault="00447EA9" w:rsidP="00184AE3">
      <w:pPr>
        <w:pStyle w:val="ListParagraph"/>
        <w:numPr>
          <w:ilvl w:val="0"/>
          <w:numId w:val="75"/>
        </w:numPr>
        <w:tabs>
          <w:tab w:val="left" w:pos="360"/>
          <w:tab w:val="left" w:pos="720"/>
          <w:tab w:val="left" w:pos="1080"/>
        </w:tabs>
        <w:ind w:left="720"/>
        <w:rPr>
          <w:rFonts w:cs="Arial"/>
          <w:szCs w:val="22"/>
        </w:rPr>
      </w:pPr>
      <w:r w:rsidRPr="00C16BB1">
        <w:rPr>
          <w:rFonts w:cs="Arial"/>
          <w:szCs w:val="22"/>
        </w:rPr>
        <w:t xml:space="preserve">Delineating physical and logical security boundaries; </w:t>
      </w:r>
    </w:p>
    <w:p w14:paraId="7AD9ED4C" w14:textId="77777777" w:rsidR="00447EA9" w:rsidRPr="00C16BB1" w:rsidRDefault="00447EA9" w:rsidP="00184AE3">
      <w:pPr>
        <w:pStyle w:val="ListParagraph"/>
        <w:numPr>
          <w:ilvl w:val="0"/>
          <w:numId w:val="75"/>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1571703A" w14:textId="77777777" w:rsidR="00447EA9" w:rsidRPr="00C16BB1" w:rsidRDefault="00447EA9" w:rsidP="00184AE3">
      <w:pPr>
        <w:pStyle w:val="ListParagraph"/>
        <w:numPr>
          <w:ilvl w:val="0"/>
          <w:numId w:val="75"/>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3BEB1F09" w14:textId="77777777" w:rsidR="00447EA9" w:rsidRPr="00C16BB1" w:rsidRDefault="00447EA9" w:rsidP="00184AE3">
      <w:pPr>
        <w:pStyle w:val="ListParagraph"/>
        <w:numPr>
          <w:ilvl w:val="0"/>
          <w:numId w:val="75"/>
        </w:numPr>
        <w:ind w:left="720"/>
        <w:rPr>
          <w:rFonts w:cs="Arial"/>
          <w:szCs w:val="22"/>
        </w:rPr>
      </w:pPr>
      <w:r w:rsidRPr="00C16BB1">
        <w:rPr>
          <w:rFonts w:cs="Arial"/>
          <w:szCs w:val="22"/>
        </w:rPr>
        <w:t xml:space="preserve">Implementing controls and procedures to ensure critical systems fail-secure and fail-safe in known states; and </w:t>
      </w:r>
    </w:p>
    <w:p w14:paraId="46127E6D" w14:textId="1164CE03" w:rsidR="00447EA9" w:rsidRDefault="00447EA9" w:rsidP="00184AE3">
      <w:pPr>
        <w:pStyle w:val="ListParagraph"/>
        <w:numPr>
          <w:ilvl w:val="0"/>
          <w:numId w:val="75"/>
        </w:numPr>
        <w:ind w:left="720"/>
        <w:rPr>
          <w:rFonts w:cs="Arial"/>
          <w:szCs w:val="22"/>
        </w:rPr>
      </w:pPr>
      <w:r w:rsidRPr="00C16BB1">
        <w:rPr>
          <w:rFonts w:cs="Arial"/>
          <w:szCs w:val="22"/>
        </w:rPr>
        <w:t xml:space="preserve">Ensuring </w:t>
      </w:r>
      <w:proofErr w:type="gramStart"/>
      <w:r w:rsidRPr="00C16BB1">
        <w:rPr>
          <w:rFonts w:cs="Arial"/>
          <w:szCs w:val="22"/>
        </w:rPr>
        <w:t>information system clock synchronization</w:t>
      </w:r>
      <w:proofErr w:type="gramEnd"/>
      <w:r w:rsidRPr="00C16BB1">
        <w:rPr>
          <w:rFonts w:cs="Arial"/>
          <w:szCs w:val="22"/>
        </w:rPr>
        <w:t>.</w:t>
      </w:r>
    </w:p>
    <w:p w14:paraId="634003E8" w14:textId="77777777" w:rsidR="00520791" w:rsidRDefault="00520791" w:rsidP="00520791">
      <w:pPr>
        <w:pStyle w:val="ListParagraph"/>
        <w:rPr>
          <w:rFonts w:cs="Arial"/>
          <w:szCs w:val="22"/>
        </w:rPr>
      </w:pPr>
    </w:p>
    <w:p w14:paraId="76F1DEB8" w14:textId="482CF7DC" w:rsidR="00447EA9" w:rsidRPr="00082130" w:rsidRDefault="00A02C9D" w:rsidP="00447EA9">
      <w:pPr>
        <w:pStyle w:val="Heading3"/>
      </w:pPr>
      <w:bookmarkStart w:id="301" w:name="_Toc21352799"/>
      <w:bookmarkStart w:id="302" w:name="_Toc117493426"/>
      <w:bookmarkStart w:id="303" w:name="_Toc525032138"/>
      <w:r w:rsidRPr="00082130">
        <w:rPr>
          <w:caps w:val="0"/>
        </w:rPr>
        <w:t>CONFIGURATION MANAGEMENT</w:t>
      </w:r>
      <w:bookmarkEnd w:id="301"/>
      <w:bookmarkEnd w:id="302"/>
      <w:r w:rsidRPr="00082130">
        <w:rPr>
          <w:caps w:val="0"/>
        </w:rPr>
        <w:t xml:space="preserve"> </w:t>
      </w:r>
      <w:bookmarkEnd w:id="303"/>
    </w:p>
    <w:p w14:paraId="37FA30A8" w14:textId="77777777" w:rsidR="00447EA9" w:rsidRDefault="00447EA9" w:rsidP="00447EA9">
      <w:pPr>
        <w:rPr>
          <w:rFonts w:cs="Arial"/>
          <w:szCs w:val="22"/>
        </w:rPr>
      </w:pPr>
    </w:p>
    <w:p w14:paraId="14296198"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1291BF6A" w14:textId="77777777" w:rsidR="00447EA9" w:rsidRPr="00C16BB1" w:rsidRDefault="00447EA9" w:rsidP="00447EA9">
      <w:pPr>
        <w:pStyle w:val="ListParagraph"/>
        <w:rPr>
          <w:rFonts w:cs="Arial"/>
          <w:szCs w:val="22"/>
        </w:rPr>
      </w:pPr>
    </w:p>
    <w:p w14:paraId="7C690C03" w14:textId="77777777" w:rsidR="00447EA9" w:rsidRPr="00C16BB1" w:rsidRDefault="00447EA9" w:rsidP="00184AE3">
      <w:pPr>
        <w:pStyle w:val="ListParagraph"/>
        <w:numPr>
          <w:ilvl w:val="0"/>
          <w:numId w:val="74"/>
        </w:numPr>
        <w:ind w:left="720"/>
        <w:rPr>
          <w:rFonts w:cs="Arial"/>
          <w:szCs w:val="22"/>
        </w:rPr>
      </w:pPr>
      <w:r w:rsidRPr="00C16BB1">
        <w:rPr>
          <w:rFonts w:cs="Arial"/>
          <w:szCs w:val="22"/>
        </w:rPr>
        <w:t xml:space="preserve">Hardening systems through baseline configurations; </w:t>
      </w:r>
      <w:r>
        <w:rPr>
          <w:rFonts w:cs="Arial"/>
          <w:szCs w:val="22"/>
        </w:rPr>
        <w:t>and</w:t>
      </w:r>
    </w:p>
    <w:p w14:paraId="64FECC5E" w14:textId="6E748881" w:rsidR="00447EA9" w:rsidRDefault="00447EA9" w:rsidP="00184AE3">
      <w:pPr>
        <w:pStyle w:val="ListParagraph"/>
        <w:numPr>
          <w:ilvl w:val="0"/>
          <w:numId w:val="74"/>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07A5A6E4" w14:textId="77777777" w:rsidR="00520791" w:rsidRPr="00C16BB1" w:rsidRDefault="00520791" w:rsidP="00520791">
      <w:pPr>
        <w:pStyle w:val="ListParagraph"/>
        <w:rPr>
          <w:rFonts w:cs="Arial"/>
          <w:szCs w:val="22"/>
        </w:rPr>
      </w:pPr>
    </w:p>
    <w:p w14:paraId="142A8C07" w14:textId="4D5A571D" w:rsidR="00447EA9" w:rsidRDefault="00A02C9D" w:rsidP="00447EA9">
      <w:pPr>
        <w:pStyle w:val="Heading3"/>
      </w:pPr>
      <w:bookmarkStart w:id="304" w:name="_Toc21352800"/>
      <w:bookmarkStart w:id="305" w:name="_Toc117493427"/>
      <w:bookmarkStart w:id="306" w:name="_Toc525032139"/>
      <w:r w:rsidRPr="00061406">
        <w:rPr>
          <w:caps w:val="0"/>
        </w:rPr>
        <w:t>ENDPOINT SECURITY</w:t>
      </w:r>
      <w:bookmarkEnd w:id="304"/>
      <w:bookmarkEnd w:id="305"/>
      <w:r w:rsidRPr="00061406">
        <w:rPr>
          <w:caps w:val="0"/>
        </w:rPr>
        <w:t xml:space="preserve"> </w:t>
      </w:r>
      <w:bookmarkEnd w:id="306"/>
    </w:p>
    <w:p w14:paraId="3F4AA828" w14:textId="77777777" w:rsidR="00447EA9" w:rsidRDefault="00447EA9" w:rsidP="00447EA9">
      <w:pPr>
        <w:rPr>
          <w:rFonts w:cs="Arial"/>
          <w:szCs w:val="22"/>
        </w:rPr>
      </w:pPr>
    </w:p>
    <w:p w14:paraId="2E21E88A"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65E2C016" w14:textId="77777777" w:rsidR="00447EA9" w:rsidRPr="00C16BB1" w:rsidRDefault="00447EA9" w:rsidP="00447EA9">
      <w:pPr>
        <w:pStyle w:val="ListParagraph"/>
        <w:rPr>
          <w:rFonts w:cs="Arial"/>
          <w:szCs w:val="22"/>
        </w:rPr>
      </w:pPr>
    </w:p>
    <w:p w14:paraId="46EFF08C" w14:textId="77777777" w:rsidR="00447EA9" w:rsidRPr="00C16BB1" w:rsidRDefault="00447EA9" w:rsidP="00184AE3">
      <w:pPr>
        <w:pStyle w:val="ListParagraph"/>
        <w:numPr>
          <w:ilvl w:val="0"/>
          <w:numId w:val="73"/>
        </w:numPr>
        <w:ind w:left="720"/>
        <w:rPr>
          <w:rFonts w:cs="Arial"/>
          <w:szCs w:val="22"/>
        </w:rPr>
      </w:pPr>
      <w:r w:rsidRPr="00C16BB1">
        <w:rPr>
          <w:rFonts w:cs="Arial"/>
          <w:szCs w:val="22"/>
        </w:rPr>
        <w:t>Maintaining an accurate and updated inventory of endpoint devices;</w:t>
      </w:r>
    </w:p>
    <w:p w14:paraId="7DEBFB8E" w14:textId="77777777" w:rsidR="00447EA9" w:rsidRPr="00C16BB1" w:rsidRDefault="00447EA9" w:rsidP="00184AE3">
      <w:pPr>
        <w:pStyle w:val="ListParagraph"/>
        <w:numPr>
          <w:ilvl w:val="0"/>
          <w:numId w:val="73"/>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611E687A" w14:textId="77777777" w:rsidR="00447EA9" w:rsidRPr="00C16BB1" w:rsidRDefault="00447EA9" w:rsidP="00184AE3">
      <w:pPr>
        <w:pStyle w:val="ListParagraph"/>
        <w:numPr>
          <w:ilvl w:val="0"/>
          <w:numId w:val="73"/>
        </w:numPr>
        <w:ind w:left="720"/>
        <w:rPr>
          <w:rFonts w:cs="Arial"/>
          <w:szCs w:val="22"/>
        </w:rPr>
      </w:pPr>
      <w:r w:rsidRPr="00C16BB1">
        <w:rPr>
          <w:rFonts w:cs="Arial"/>
          <w:szCs w:val="22"/>
        </w:rPr>
        <w:t>Maintaining currency with operating system and software updates and patches;</w:t>
      </w:r>
    </w:p>
    <w:p w14:paraId="669AEDC1" w14:textId="77777777" w:rsidR="00447EA9" w:rsidRPr="00C16BB1" w:rsidRDefault="00447EA9" w:rsidP="00184AE3">
      <w:pPr>
        <w:pStyle w:val="ListParagraph"/>
        <w:numPr>
          <w:ilvl w:val="0"/>
          <w:numId w:val="73"/>
        </w:numPr>
        <w:ind w:left="720"/>
        <w:rPr>
          <w:rFonts w:cs="Arial"/>
          <w:szCs w:val="22"/>
        </w:rPr>
      </w:pPr>
      <w:r w:rsidRPr="00C16BB1">
        <w:rPr>
          <w:rFonts w:cs="Arial"/>
          <w:szCs w:val="22"/>
        </w:rPr>
        <w:t xml:space="preserve">Establishing physical and logical access controls; </w:t>
      </w:r>
    </w:p>
    <w:p w14:paraId="609FF25B" w14:textId="77777777" w:rsidR="00447EA9" w:rsidRPr="00C16BB1" w:rsidRDefault="00447EA9" w:rsidP="00184AE3">
      <w:pPr>
        <w:pStyle w:val="ListParagraph"/>
        <w:numPr>
          <w:ilvl w:val="0"/>
          <w:numId w:val="73"/>
        </w:numPr>
        <w:ind w:left="720"/>
        <w:rPr>
          <w:rFonts w:cs="Arial"/>
          <w:szCs w:val="22"/>
        </w:rPr>
      </w:pPr>
      <w:r w:rsidRPr="00C16BB1">
        <w:rPr>
          <w:rFonts w:cs="Arial"/>
          <w:szCs w:val="22"/>
        </w:rPr>
        <w:t>Applying data protection measures (e.g. cryptographic protections);</w:t>
      </w:r>
    </w:p>
    <w:p w14:paraId="732186D0" w14:textId="77777777" w:rsidR="00447EA9" w:rsidRPr="00C16BB1" w:rsidRDefault="00447EA9" w:rsidP="00184AE3">
      <w:pPr>
        <w:pStyle w:val="ListParagraph"/>
        <w:numPr>
          <w:ilvl w:val="0"/>
          <w:numId w:val="73"/>
        </w:numPr>
        <w:ind w:left="720"/>
        <w:rPr>
          <w:rFonts w:cs="Arial"/>
          <w:szCs w:val="22"/>
        </w:rPr>
      </w:pPr>
      <w:r w:rsidRPr="00C16BB1">
        <w:rPr>
          <w:rFonts w:cs="Arial"/>
          <w:szCs w:val="22"/>
        </w:rPr>
        <w:t>Implementing anti-malware software, host-based firewalls, and port and device controls;</w:t>
      </w:r>
    </w:p>
    <w:p w14:paraId="683DE022" w14:textId="77777777" w:rsidR="00447EA9" w:rsidRPr="00C16BB1" w:rsidRDefault="00447EA9" w:rsidP="00184AE3">
      <w:pPr>
        <w:pStyle w:val="ListParagraph"/>
        <w:numPr>
          <w:ilvl w:val="0"/>
          <w:numId w:val="73"/>
        </w:numPr>
        <w:ind w:left="720"/>
        <w:rPr>
          <w:rFonts w:cs="Arial"/>
          <w:szCs w:val="22"/>
        </w:rPr>
      </w:pPr>
      <w:r w:rsidRPr="00C16BB1">
        <w:rPr>
          <w:rFonts w:cs="Arial"/>
          <w:szCs w:val="22"/>
        </w:rPr>
        <w:t>Implementing host intrusion detection and prevention systems (HIDS/HIPS) where applicable;</w:t>
      </w:r>
    </w:p>
    <w:p w14:paraId="28CC5AE2" w14:textId="77777777" w:rsidR="00447EA9" w:rsidRPr="00C16BB1" w:rsidRDefault="00447EA9" w:rsidP="00184AE3">
      <w:pPr>
        <w:pStyle w:val="ListParagraph"/>
        <w:numPr>
          <w:ilvl w:val="0"/>
          <w:numId w:val="73"/>
        </w:numPr>
        <w:ind w:left="720"/>
        <w:rPr>
          <w:rFonts w:cs="Arial"/>
          <w:szCs w:val="22"/>
        </w:rPr>
      </w:pPr>
      <w:r w:rsidRPr="00C16BB1">
        <w:rPr>
          <w:rFonts w:cs="Arial"/>
          <w:szCs w:val="22"/>
        </w:rPr>
        <w:t xml:space="preserve">Restricting access and/or use of ports and I/O devices; and </w:t>
      </w:r>
    </w:p>
    <w:p w14:paraId="42C76479" w14:textId="77777777" w:rsidR="00447EA9" w:rsidRPr="00C16BB1" w:rsidRDefault="00447EA9" w:rsidP="00184AE3">
      <w:pPr>
        <w:pStyle w:val="ListParagraph"/>
        <w:numPr>
          <w:ilvl w:val="0"/>
          <w:numId w:val="73"/>
        </w:numPr>
        <w:ind w:left="720"/>
        <w:rPr>
          <w:rFonts w:cs="Arial"/>
          <w:szCs w:val="22"/>
        </w:rPr>
      </w:pPr>
      <w:r w:rsidRPr="00C16BB1">
        <w:rPr>
          <w:rFonts w:cs="Arial"/>
          <w:szCs w:val="22"/>
        </w:rPr>
        <w:t>Ensuring audit logging is implemented and logs are reviewed on a continuous basis.</w:t>
      </w:r>
    </w:p>
    <w:p w14:paraId="51CD43E3" w14:textId="77777777" w:rsidR="000E0185" w:rsidRPr="00C16BB1" w:rsidRDefault="000E0185" w:rsidP="000E0185">
      <w:pPr>
        <w:ind w:left="810"/>
        <w:rPr>
          <w:rFonts w:cs="Arial"/>
          <w:szCs w:val="22"/>
        </w:rPr>
      </w:pPr>
    </w:p>
    <w:p w14:paraId="4B587614" w14:textId="2AA770F0" w:rsidR="00447EA9" w:rsidRPr="00061406" w:rsidRDefault="00A02C9D" w:rsidP="00447EA9">
      <w:pPr>
        <w:pStyle w:val="Heading3"/>
      </w:pPr>
      <w:bookmarkStart w:id="307" w:name="_Toc21352801"/>
      <w:bookmarkStart w:id="308" w:name="_Toc117493428"/>
      <w:bookmarkStart w:id="309" w:name="_Toc525032140"/>
      <w:r w:rsidRPr="00061406">
        <w:rPr>
          <w:caps w:val="0"/>
        </w:rPr>
        <w:t>ICS/SCADA/OT SECURITY</w:t>
      </w:r>
      <w:bookmarkEnd w:id="307"/>
      <w:bookmarkEnd w:id="308"/>
      <w:r w:rsidRPr="00061406">
        <w:rPr>
          <w:caps w:val="0"/>
        </w:rPr>
        <w:t xml:space="preserve"> </w:t>
      </w:r>
      <w:bookmarkEnd w:id="309"/>
    </w:p>
    <w:p w14:paraId="1BB6B682" w14:textId="77777777" w:rsidR="00447EA9" w:rsidRDefault="00447EA9" w:rsidP="00447EA9">
      <w:pPr>
        <w:shd w:val="clear" w:color="auto" w:fill="FFFFFF" w:themeFill="background1"/>
        <w:rPr>
          <w:rFonts w:cs="Arial"/>
          <w:color w:val="000000" w:themeColor="text1"/>
          <w:szCs w:val="22"/>
        </w:rPr>
      </w:pPr>
    </w:p>
    <w:p w14:paraId="4B845984" w14:textId="77777777" w:rsidR="00447EA9" w:rsidRPr="00061406" w:rsidRDefault="00447EA9" w:rsidP="00447EA9">
      <w:pPr>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2F6AF0F3" w14:textId="77777777" w:rsidR="00447EA9" w:rsidRPr="00C16BB1" w:rsidRDefault="00447EA9" w:rsidP="00447EA9">
      <w:pPr>
        <w:pStyle w:val="ListParagraph"/>
        <w:shd w:val="clear" w:color="auto" w:fill="FFFFFF" w:themeFill="background1"/>
        <w:rPr>
          <w:rFonts w:cs="Arial"/>
          <w:szCs w:val="22"/>
        </w:rPr>
      </w:pPr>
    </w:p>
    <w:p w14:paraId="34AA6582" w14:textId="77777777" w:rsidR="00447EA9" w:rsidRPr="00C16BB1" w:rsidRDefault="00447EA9" w:rsidP="00184AE3">
      <w:pPr>
        <w:pStyle w:val="ListParagraph"/>
        <w:numPr>
          <w:ilvl w:val="0"/>
          <w:numId w:val="72"/>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0804EDCB" w14:textId="77777777" w:rsidR="00447EA9" w:rsidRPr="00C16BB1" w:rsidRDefault="00447EA9" w:rsidP="00184AE3">
      <w:pPr>
        <w:pStyle w:val="ListParagraph"/>
        <w:numPr>
          <w:ilvl w:val="0"/>
          <w:numId w:val="72"/>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402335C0" w14:textId="77777777" w:rsidR="00447EA9" w:rsidRPr="00C16BB1" w:rsidRDefault="00447EA9" w:rsidP="00184AE3">
      <w:pPr>
        <w:pStyle w:val="ListParagraph"/>
        <w:numPr>
          <w:ilvl w:val="0"/>
          <w:numId w:val="72"/>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21D1D8A6" w14:textId="77777777" w:rsidR="00447EA9" w:rsidRPr="00C16BB1" w:rsidRDefault="00447EA9" w:rsidP="00184AE3">
      <w:pPr>
        <w:pStyle w:val="ListParagraph"/>
        <w:numPr>
          <w:ilvl w:val="0"/>
          <w:numId w:val="72"/>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0A71203D" w14:textId="77777777" w:rsidR="00447EA9" w:rsidRPr="00C16BB1" w:rsidRDefault="00447EA9" w:rsidP="00184AE3">
      <w:pPr>
        <w:pStyle w:val="ListParagraph"/>
        <w:numPr>
          <w:ilvl w:val="0"/>
          <w:numId w:val="72"/>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30EE8606" w14:textId="77777777" w:rsidR="00447EA9" w:rsidRPr="00C16BB1" w:rsidRDefault="00447EA9" w:rsidP="00184AE3">
      <w:pPr>
        <w:pStyle w:val="ListParagraph"/>
        <w:numPr>
          <w:ilvl w:val="0"/>
          <w:numId w:val="72"/>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4998610E" w14:textId="77777777" w:rsidR="00447EA9" w:rsidRDefault="00447EA9" w:rsidP="00184AE3">
      <w:pPr>
        <w:pStyle w:val="ListParagraph"/>
        <w:numPr>
          <w:ilvl w:val="0"/>
          <w:numId w:val="72"/>
        </w:numPr>
        <w:shd w:val="clear" w:color="auto" w:fill="FFFFFF" w:themeFill="background1"/>
        <w:ind w:left="720"/>
        <w:contextualSpacing/>
        <w:rPr>
          <w:rFonts w:cs="Arial"/>
          <w:szCs w:val="22"/>
        </w:rPr>
      </w:pPr>
      <w:proofErr w:type="gramStart"/>
      <w:r w:rsidRPr="00C16BB1">
        <w:rPr>
          <w:rFonts w:cs="Arial"/>
          <w:szCs w:val="22"/>
        </w:rPr>
        <w:t>Conducting regular maintenance on ICS/SCADA/OT systems</w:t>
      </w:r>
      <w:r>
        <w:rPr>
          <w:rFonts w:cs="Arial"/>
          <w:szCs w:val="22"/>
        </w:rPr>
        <w:t>.</w:t>
      </w:r>
      <w:proofErr w:type="gramEnd"/>
    </w:p>
    <w:p w14:paraId="75D03DDC" w14:textId="77777777" w:rsidR="00447EA9" w:rsidRPr="00C16BB1" w:rsidRDefault="00447EA9" w:rsidP="00447EA9">
      <w:pPr>
        <w:pStyle w:val="ListParagraph"/>
        <w:shd w:val="clear" w:color="auto" w:fill="FFFFFF" w:themeFill="background1"/>
        <w:ind w:left="1440"/>
        <w:contextualSpacing/>
        <w:rPr>
          <w:rFonts w:cs="Arial"/>
          <w:szCs w:val="22"/>
        </w:rPr>
      </w:pPr>
    </w:p>
    <w:p w14:paraId="50E210B7" w14:textId="266EE1E7" w:rsidR="00447EA9" w:rsidRPr="00061406" w:rsidRDefault="00A02C9D" w:rsidP="00447EA9">
      <w:pPr>
        <w:pStyle w:val="Heading3"/>
      </w:pPr>
      <w:bookmarkStart w:id="310" w:name="_Toc21352802"/>
      <w:bookmarkStart w:id="311" w:name="_Toc117493429"/>
      <w:bookmarkStart w:id="312" w:name="_Toc525032141"/>
      <w:r w:rsidRPr="00061406">
        <w:rPr>
          <w:caps w:val="0"/>
        </w:rPr>
        <w:t>INTERNET OF THINGS SECURITY</w:t>
      </w:r>
      <w:bookmarkEnd w:id="310"/>
      <w:bookmarkEnd w:id="311"/>
      <w:r w:rsidRPr="00061406">
        <w:rPr>
          <w:caps w:val="0"/>
        </w:rPr>
        <w:t xml:space="preserve"> </w:t>
      </w:r>
      <w:bookmarkEnd w:id="312"/>
    </w:p>
    <w:p w14:paraId="0BA8169F" w14:textId="77777777" w:rsidR="00447EA9" w:rsidRDefault="00447EA9" w:rsidP="00447EA9">
      <w:pPr>
        <w:shd w:val="clear" w:color="auto" w:fill="FFFFFF" w:themeFill="background1"/>
        <w:rPr>
          <w:rFonts w:cs="Arial"/>
          <w:szCs w:val="22"/>
        </w:rPr>
      </w:pPr>
    </w:p>
    <w:p w14:paraId="4A7898F1" w14:textId="77777777" w:rsidR="00447EA9" w:rsidRPr="00061406" w:rsidRDefault="00447EA9" w:rsidP="00447EA9">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implement controls and processes to ensure risks are accounted for and managed in the use of Internet of Things (</w:t>
      </w:r>
      <w:proofErr w:type="spellStart"/>
      <w:r w:rsidRPr="00061406">
        <w:rPr>
          <w:rFonts w:cs="Arial"/>
          <w:szCs w:val="22"/>
        </w:rPr>
        <w:t>IoT</w:t>
      </w:r>
      <w:proofErr w:type="spellEnd"/>
      <w:r w:rsidRPr="00061406">
        <w:rPr>
          <w:rFonts w:cs="Arial"/>
          <w:szCs w:val="22"/>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proofErr w:type="gramStart"/>
      <w:r w:rsidRPr="00061406">
        <w:rPr>
          <w:rFonts w:cs="Arial"/>
          <w:szCs w:val="22"/>
        </w:rPr>
        <w:t>IoT</w:t>
      </w:r>
      <w:proofErr w:type="spellEnd"/>
      <w:r w:rsidRPr="00061406">
        <w:rPr>
          <w:rFonts w:cs="Arial"/>
          <w:szCs w:val="22"/>
        </w:rPr>
        <w:t>.</w:t>
      </w:r>
      <w:proofErr w:type="gramEnd"/>
      <w:r w:rsidRPr="00061406">
        <w:rPr>
          <w:rFonts w:cs="Arial"/>
          <w:szCs w:val="22"/>
        </w:rPr>
        <w:t xml:space="preserve"> </w:t>
      </w:r>
      <w:proofErr w:type="spellStart"/>
      <w:r w:rsidRPr="00061406">
        <w:rPr>
          <w:rFonts w:cs="Arial"/>
          <w:szCs w:val="22"/>
        </w:rPr>
        <w:t>IoT</w:t>
      </w:r>
      <w:proofErr w:type="spellEnd"/>
      <w:r w:rsidRPr="00061406">
        <w:rPr>
          <w:rFonts w:cs="Arial"/>
          <w:szCs w:val="22"/>
        </w:rPr>
        <w:t xml:space="preserv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0F9044D3" w14:textId="77777777" w:rsidR="00447EA9" w:rsidRPr="00C16BB1" w:rsidRDefault="00447EA9" w:rsidP="00447EA9">
      <w:pPr>
        <w:pStyle w:val="ListParagraph"/>
        <w:shd w:val="clear" w:color="auto" w:fill="FFFFFF" w:themeFill="background1"/>
        <w:rPr>
          <w:rFonts w:cs="Arial"/>
          <w:szCs w:val="22"/>
        </w:rPr>
      </w:pPr>
    </w:p>
    <w:p w14:paraId="2CACFC04" w14:textId="77777777" w:rsidR="00447EA9" w:rsidRPr="00C16BB1" w:rsidRDefault="00447EA9" w:rsidP="00184AE3">
      <w:pPr>
        <w:pStyle w:val="ListParagraph"/>
        <w:numPr>
          <w:ilvl w:val="0"/>
          <w:numId w:val="71"/>
        </w:numPr>
        <w:shd w:val="clear" w:color="auto" w:fill="FFFFFF" w:themeFill="background1"/>
        <w:ind w:left="720"/>
        <w:rPr>
          <w:rFonts w:cs="Arial"/>
          <w:szCs w:val="22"/>
        </w:rPr>
      </w:pPr>
      <w:r w:rsidRPr="00C16BB1">
        <w:rPr>
          <w:rFonts w:cs="Arial"/>
          <w:szCs w:val="22"/>
        </w:rPr>
        <w:t xml:space="preserve">Developing policies and standards specific to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034CE320" w14:textId="77777777" w:rsidR="00447EA9" w:rsidRPr="00C16BB1" w:rsidRDefault="00447EA9" w:rsidP="00184AE3">
      <w:pPr>
        <w:pStyle w:val="ListParagraph"/>
        <w:numPr>
          <w:ilvl w:val="0"/>
          <w:numId w:val="71"/>
        </w:numPr>
        <w:shd w:val="clear" w:color="auto" w:fill="FFFFFF" w:themeFill="background1"/>
        <w:ind w:left="720"/>
        <w:rPr>
          <w:rFonts w:cs="Arial"/>
          <w:szCs w:val="22"/>
        </w:rPr>
      </w:pPr>
      <w:r w:rsidRPr="00C16BB1">
        <w:rPr>
          <w:rFonts w:cs="Arial"/>
          <w:szCs w:val="22"/>
        </w:rPr>
        <w:t xml:space="preserve">Ensuring the secure configuration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37B1E28C" w14:textId="77777777" w:rsidR="00447EA9" w:rsidRPr="00C16BB1" w:rsidRDefault="00447EA9" w:rsidP="00184AE3">
      <w:pPr>
        <w:pStyle w:val="ListParagraph"/>
        <w:numPr>
          <w:ilvl w:val="0"/>
          <w:numId w:val="71"/>
        </w:numPr>
        <w:shd w:val="clear" w:color="auto" w:fill="FFFFFF" w:themeFill="background1"/>
        <w:ind w:left="720"/>
        <w:rPr>
          <w:rFonts w:cs="Arial"/>
          <w:szCs w:val="22"/>
        </w:rPr>
      </w:pPr>
      <w:r w:rsidRPr="00C16BB1">
        <w:rPr>
          <w:rFonts w:cs="Arial"/>
          <w:szCs w:val="22"/>
        </w:rPr>
        <w:t xml:space="preserve">Conducting risk assessments prior to implementation and throughout the lifecycles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3E4CD6E0" w14:textId="77777777" w:rsidR="00447EA9" w:rsidRPr="00C16BB1" w:rsidRDefault="00447EA9" w:rsidP="00184AE3">
      <w:pPr>
        <w:pStyle w:val="ListParagraph"/>
        <w:numPr>
          <w:ilvl w:val="0"/>
          <w:numId w:val="71"/>
        </w:numPr>
        <w:shd w:val="clear" w:color="auto" w:fill="FFFFFF" w:themeFill="background1"/>
        <w:ind w:left="720"/>
        <w:rPr>
          <w:rFonts w:cs="Arial"/>
          <w:szCs w:val="22"/>
        </w:rPr>
      </w:pPr>
      <w:r w:rsidRPr="00C16BB1">
        <w:rPr>
          <w:rFonts w:cs="Arial"/>
          <w:szCs w:val="22"/>
        </w:rPr>
        <w:t xml:space="preserve">Segmenting </w:t>
      </w:r>
      <w:proofErr w:type="spellStart"/>
      <w:r w:rsidRPr="00C16BB1">
        <w:rPr>
          <w:rFonts w:cs="Arial"/>
          <w:szCs w:val="22"/>
        </w:rPr>
        <w:t>IoT</w:t>
      </w:r>
      <w:proofErr w:type="spellEnd"/>
      <w:r w:rsidRPr="00C16BB1">
        <w:rPr>
          <w:rFonts w:cs="Arial"/>
          <w:szCs w:val="22"/>
        </w:rPr>
        <w:t xml:space="preserve">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24DC1AD4" w14:textId="77777777" w:rsidR="00447EA9" w:rsidRDefault="00447EA9" w:rsidP="00184AE3">
      <w:pPr>
        <w:pStyle w:val="ListParagraph"/>
        <w:numPr>
          <w:ilvl w:val="0"/>
          <w:numId w:val="71"/>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2AFE0D7C" w14:textId="77777777" w:rsidR="00447EA9" w:rsidRPr="0062551B" w:rsidRDefault="00447EA9" w:rsidP="00447EA9">
      <w:pPr>
        <w:shd w:val="clear" w:color="auto" w:fill="FFFFFF" w:themeFill="background1"/>
        <w:rPr>
          <w:rFonts w:cs="Arial"/>
          <w:szCs w:val="22"/>
        </w:rPr>
      </w:pPr>
    </w:p>
    <w:p w14:paraId="6F58190C" w14:textId="3B61C8CF" w:rsidR="00447EA9" w:rsidRPr="00082130" w:rsidRDefault="00A02C9D" w:rsidP="00447EA9">
      <w:pPr>
        <w:pStyle w:val="Heading3"/>
      </w:pPr>
      <w:bookmarkStart w:id="313" w:name="_Toc21352803"/>
      <w:bookmarkStart w:id="314" w:name="_Toc117493430"/>
      <w:bookmarkStart w:id="315" w:name="_Toc525032142"/>
      <w:r w:rsidRPr="00082130">
        <w:rPr>
          <w:caps w:val="0"/>
        </w:rPr>
        <w:t>MOBILE DEVICE SECURITY</w:t>
      </w:r>
      <w:bookmarkEnd w:id="313"/>
      <w:bookmarkEnd w:id="314"/>
      <w:r w:rsidRPr="00082130">
        <w:rPr>
          <w:caps w:val="0"/>
        </w:rPr>
        <w:t xml:space="preserve"> </w:t>
      </w:r>
      <w:bookmarkEnd w:id="315"/>
    </w:p>
    <w:p w14:paraId="21C5DABF" w14:textId="77777777" w:rsidR="00447EA9" w:rsidRDefault="00447EA9" w:rsidP="00447EA9">
      <w:pPr>
        <w:widowControl w:val="0"/>
        <w:autoSpaceDE w:val="0"/>
        <w:autoSpaceDN w:val="0"/>
        <w:adjustRightInd w:val="0"/>
        <w:rPr>
          <w:rFonts w:cs="Arial"/>
          <w:szCs w:val="22"/>
        </w:rPr>
      </w:pPr>
    </w:p>
    <w:p w14:paraId="3E658EC1" w14:textId="77777777" w:rsidR="00447EA9" w:rsidRPr="00061406" w:rsidRDefault="00447EA9" w:rsidP="00447EA9">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92252E3" w14:textId="77777777" w:rsidR="00447EA9" w:rsidRPr="00C16BB1" w:rsidRDefault="00447EA9" w:rsidP="00447EA9">
      <w:pPr>
        <w:pStyle w:val="ListParagraph"/>
        <w:widowControl w:val="0"/>
        <w:autoSpaceDE w:val="0"/>
        <w:autoSpaceDN w:val="0"/>
        <w:adjustRightInd w:val="0"/>
        <w:rPr>
          <w:rFonts w:cs="Arial"/>
          <w:szCs w:val="22"/>
        </w:rPr>
      </w:pPr>
    </w:p>
    <w:p w14:paraId="14D2A0F7" w14:textId="77777777" w:rsidR="00447EA9" w:rsidRPr="00C16BB1" w:rsidRDefault="00447EA9" w:rsidP="00184AE3">
      <w:pPr>
        <w:pStyle w:val="ListParagraph"/>
        <w:widowControl w:val="0"/>
        <w:numPr>
          <w:ilvl w:val="0"/>
          <w:numId w:val="96"/>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6F75D6AE" w14:textId="77777777" w:rsidR="00447EA9" w:rsidRPr="00C16BB1" w:rsidRDefault="00447EA9" w:rsidP="00184AE3">
      <w:pPr>
        <w:pStyle w:val="ListParagraph"/>
        <w:widowControl w:val="0"/>
        <w:numPr>
          <w:ilvl w:val="0"/>
          <w:numId w:val="96"/>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16B9BED5" w14:textId="77777777" w:rsidR="00447EA9" w:rsidRPr="00C16BB1" w:rsidRDefault="00447EA9" w:rsidP="00184AE3">
      <w:pPr>
        <w:pStyle w:val="ListParagraph"/>
        <w:widowControl w:val="0"/>
        <w:numPr>
          <w:ilvl w:val="0"/>
          <w:numId w:val="96"/>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6EDAC153" w14:textId="77777777" w:rsidR="00447EA9" w:rsidRPr="00C16BB1" w:rsidRDefault="00447EA9" w:rsidP="00184AE3">
      <w:pPr>
        <w:pStyle w:val="ListParagraph"/>
        <w:widowControl w:val="0"/>
        <w:numPr>
          <w:ilvl w:val="0"/>
          <w:numId w:val="96"/>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59378616" w14:textId="77777777" w:rsidR="00447EA9" w:rsidRPr="00C16BB1" w:rsidRDefault="00447EA9" w:rsidP="00184AE3">
      <w:pPr>
        <w:pStyle w:val="ListParagraph"/>
        <w:widowControl w:val="0"/>
        <w:numPr>
          <w:ilvl w:val="0"/>
          <w:numId w:val="96"/>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421FDA6D" w14:textId="77777777" w:rsidR="00447EA9" w:rsidRPr="00C16BB1" w:rsidRDefault="00447EA9" w:rsidP="00184AE3">
      <w:pPr>
        <w:pStyle w:val="ListParagraph"/>
        <w:widowControl w:val="0"/>
        <w:numPr>
          <w:ilvl w:val="0"/>
          <w:numId w:val="96"/>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5B0B58AB" w14:textId="77777777" w:rsidR="00447EA9" w:rsidRPr="00C16BB1" w:rsidRDefault="00447EA9" w:rsidP="00184AE3">
      <w:pPr>
        <w:pStyle w:val="ListParagraph"/>
        <w:widowControl w:val="0"/>
        <w:numPr>
          <w:ilvl w:val="0"/>
          <w:numId w:val="96"/>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5D55867D" w14:textId="3DCD0D64" w:rsidR="00447EA9" w:rsidRDefault="00447EA9" w:rsidP="00184AE3">
      <w:pPr>
        <w:pStyle w:val="ListParagraph"/>
        <w:widowControl w:val="0"/>
        <w:numPr>
          <w:ilvl w:val="0"/>
          <w:numId w:val="96"/>
        </w:numPr>
        <w:autoSpaceDE w:val="0"/>
        <w:autoSpaceDN w:val="0"/>
        <w:adjustRightInd w:val="0"/>
        <w:ind w:left="720"/>
        <w:contextualSpacing/>
        <w:rPr>
          <w:rFonts w:eastAsia="Calibri" w:cs="Arial"/>
          <w:szCs w:val="22"/>
        </w:rPr>
      </w:pPr>
      <w:proofErr w:type="gramStart"/>
      <w:r w:rsidRPr="00C16BB1">
        <w:rPr>
          <w:rFonts w:eastAsia="Calibri" w:cs="Arial"/>
          <w:szCs w:val="22"/>
        </w:rPr>
        <w:t>Training of mobile device users regarding security and safety.</w:t>
      </w:r>
      <w:proofErr w:type="gramEnd"/>
    </w:p>
    <w:p w14:paraId="7E8784C0" w14:textId="77777777" w:rsidR="00520791" w:rsidRPr="00C16BB1" w:rsidRDefault="00520791" w:rsidP="00520791">
      <w:pPr>
        <w:pStyle w:val="ListParagraph"/>
        <w:widowControl w:val="0"/>
        <w:autoSpaceDE w:val="0"/>
        <w:autoSpaceDN w:val="0"/>
        <w:adjustRightInd w:val="0"/>
        <w:contextualSpacing/>
        <w:rPr>
          <w:rFonts w:eastAsia="Calibri" w:cs="Arial"/>
          <w:szCs w:val="22"/>
        </w:rPr>
      </w:pPr>
    </w:p>
    <w:p w14:paraId="0EF4FB11" w14:textId="56D5D994" w:rsidR="00447EA9" w:rsidRPr="00082130" w:rsidRDefault="00A02C9D" w:rsidP="00447EA9">
      <w:pPr>
        <w:pStyle w:val="Heading3"/>
        <w:rPr>
          <w:rFonts w:eastAsia="Calibri"/>
        </w:rPr>
      </w:pPr>
      <w:bookmarkStart w:id="316" w:name="_Toc21352804"/>
      <w:bookmarkStart w:id="317" w:name="_Toc117493431"/>
      <w:bookmarkStart w:id="318" w:name="_Toc525032143"/>
      <w:r w:rsidRPr="00082130">
        <w:rPr>
          <w:rFonts w:eastAsia="Calibri"/>
          <w:caps w:val="0"/>
        </w:rPr>
        <w:t>NETWORK SECURITY</w:t>
      </w:r>
      <w:bookmarkEnd w:id="316"/>
      <w:bookmarkEnd w:id="317"/>
      <w:r w:rsidRPr="00082130">
        <w:rPr>
          <w:rFonts w:eastAsia="Calibri"/>
          <w:caps w:val="0"/>
        </w:rPr>
        <w:t xml:space="preserve"> </w:t>
      </w:r>
      <w:bookmarkEnd w:id="318"/>
    </w:p>
    <w:p w14:paraId="67507CF6" w14:textId="77777777" w:rsidR="00447EA9" w:rsidRDefault="00447EA9" w:rsidP="00447EA9">
      <w:pPr>
        <w:rPr>
          <w:rFonts w:cs="Arial"/>
          <w:szCs w:val="22"/>
        </w:rPr>
      </w:pPr>
    </w:p>
    <w:p w14:paraId="15D6D5A4"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6DCEBA1C" w14:textId="77777777" w:rsidR="00447EA9" w:rsidRPr="00C16BB1" w:rsidRDefault="00447EA9" w:rsidP="00447EA9">
      <w:pPr>
        <w:pStyle w:val="ListParagraph"/>
        <w:rPr>
          <w:rFonts w:cs="Arial"/>
          <w:szCs w:val="22"/>
        </w:rPr>
      </w:pPr>
    </w:p>
    <w:p w14:paraId="2EC6B397" w14:textId="77777777" w:rsidR="00447EA9" w:rsidRPr="00C16BB1" w:rsidRDefault="00447EA9" w:rsidP="00184AE3">
      <w:pPr>
        <w:pStyle w:val="ListParagraph"/>
        <w:numPr>
          <w:ilvl w:val="0"/>
          <w:numId w:val="69"/>
        </w:numPr>
        <w:ind w:left="720"/>
        <w:rPr>
          <w:rFonts w:cs="Arial"/>
          <w:szCs w:val="22"/>
        </w:rPr>
      </w:pPr>
      <w:r w:rsidRPr="00C16BB1">
        <w:rPr>
          <w:rFonts w:cs="Arial"/>
          <w:szCs w:val="22"/>
        </w:rPr>
        <w:t>Include protection mechanisms for network communications and infrastructure (e.g. layered defenses, denial of service protection, encryption for data in transit, etc.)</w:t>
      </w:r>
      <w:proofErr w:type="gramStart"/>
      <w:r w:rsidRPr="00C16BB1">
        <w:rPr>
          <w:rFonts w:cs="Arial"/>
          <w:szCs w:val="22"/>
        </w:rPr>
        <w:t>;</w:t>
      </w:r>
      <w:proofErr w:type="gramEnd"/>
      <w:r w:rsidRPr="00C16BB1">
        <w:rPr>
          <w:rFonts w:cs="Arial"/>
          <w:szCs w:val="22"/>
        </w:rPr>
        <w:t xml:space="preserve"> </w:t>
      </w:r>
    </w:p>
    <w:p w14:paraId="17E48598" w14:textId="77777777" w:rsidR="00447EA9" w:rsidRPr="00C16BB1" w:rsidRDefault="00447EA9" w:rsidP="00184AE3">
      <w:pPr>
        <w:pStyle w:val="ListParagraph"/>
        <w:numPr>
          <w:ilvl w:val="0"/>
          <w:numId w:val="69"/>
        </w:numPr>
        <w:ind w:left="720"/>
        <w:rPr>
          <w:rFonts w:cs="Arial"/>
          <w:szCs w:val="22"/>
        </w:rPr>
      </w:pPr>
      <w:r w:rsidRPr="00C16BB1">
        <w:rPr>
          <w:rFonts w:cs="Arial"/>
          <w:szCs w:val="22"/>
        </w:rPr>
        <w:t>Include protection mechanisms for network boundaries (e.g. limit network access points, implement firewalls, use Internet proxies, restrict split tunneling, etc.)</w:t>
      </w:r>
      <w:proofErr w:type="gramStart"/>
      <w:r w:rsidRPr="00C16BB1">
        <w:rPr>
          <w:rFonts w:cs="Arial"/>
          <w:szCs w:val="22"/>
        </w:rPr>
        <w:t>;</w:t>
      </w:r>
      <w:proofErr w:type="gramEnd"/>
      <w:r w:rsidRPr="00C16BB1">
        <w:rPr>
          <w:rFonts w:cs="Arial"/>
          <w:szCs w:val="22"/>
        </w:rPr>
        <w:t xml:space="preserve"> </w:t>
      </w:r>
    </w:p>
    <w:p w14:paraId="34E5D49D" w14:textId="77777777" w:rsidR="00447EA9" w:rsidRPr="00C16BB1" w:rsidRDefault="00447EA9" w:rsidP="00184AE3">
      <w:pPr>
        <w:pStyle w:val="ListParagraph"/>
        <w:numPr>
          <w:ilvl w:val="0"/>
          <w:numId w:val="69"/>
        </w:numPr>
        <w:ind w:left="720"/>
        <w:rPr>
          <w:rFonts w:cs="Arial"/>
          <w:szCs w:val="22"/>
        </w:rPr>
      </w:pPr>
      <w:r w:rsidRPr="00C16BB1">
        <w:rPr>
          <w:rFonts w:cs="Arial"/>
          <w:szCs w:val="22"/>
        </w:rPr>
        <w:t>Control the flow of information (e.g. deny traffic by default/allow by exception, implement Access Control Lists, etc.); and</w:t>
      </w:r>
    </w:p>
    <w:p w14:paraId="701A4DF2" w14:textId="64638673" w:rsidR="00447EA9" w:rsidRDefault="00447EA9" w:rsidP="00184AE3">
      <w:pPr>
        <w:pStyle w:val="ListParagraph"/>
        <w:numPr>
          <w:ilvl w:val="0"/>
          <w:numId w:val="69"/>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5929DB40" w14:textId="77777777" w:rsidR="00520791" w:rsidRPr="00C16BB1" w:rsidRDefault="00520791" w:rsidP="00520791">
      <w:pPr>
        <w:pStyle w:val="ListParagraph"/>
        <w:rPr>
          <w:rFonts w:cs="Arial"/>
          <w:szCs w:val="22"/>
        </w:rPr>
      </w:pPr>
    </w:p>
    <w:p w14:paraId="29FC8E35" w14:textId="45C5FEDB" w:rsidR="00447EA9" w:rsidRDefault="00A02C9D" w:rsidP="00447EA9">
      <w:pPr>
        <w:pStyle w:val="Heading3"/>
      </w:pPr>
      <w:bookmarkStart w:id="319" w:name="_Toc21352805"/>
      <w:bookmarkStart w:id="320" w:name="_Toc117493432"/>
      <w:bookmarkStart w:id="321" w:name="_Toc525032144"/>
      <w:r w:rsidRPr="00061406">
        <w:rPr>
          <w:caps w:val="0"/>
        </w:rPr>
        <w:t>CLOUD SECURITY</w:t>
      </w:r>
      <w:bookmarkEnd w:id="319"/>
      <w:bookmarkEnd w:id="320"/>
      <w:r w:rsidRPr="00061406">
        <w:rPr>
          <w:caps w:val="0"/>
        </w:rPr>
        <w:t xml:space="preserve"> </w:t>
      </w:r>
      <w:bookmarkEnd w:id="321"/>
    </w:p>
    <w:p w14:paraId="58E855ED" w14:textId="77777777" w:rsidR="00447EA9" w:rsidRPr="00061406" w:rsidRDefault="00447EA9" w:rsidP="00447EA9"/>
    <w:p w14:paraId="64355AA9" w14:textId="77777777" w:rsidR="00447EA9" w:rsidRPr="00061406" w:rsidRDefault="00447EA9" w:rsidP="00447EA9">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6DE3DF02" w14:textId="77777777" w:rsidR="00447EA9" w:rsidRPr="00C16BB1" w:rsidRDefault="00447EA9" w:rsidP="00447EA9">
      <w:pPr>
        <w:pStyle w:val="ListParagraph"/>
        <w:shd w:val="clear" w:color="auto" w:fill="FFFFFF" w:themeFill="background1"/>
        <w:rPr>
          <w:rFonts w:cs="Arial"/>
          <w:szCs w:val="22"/>
        </w:rPr>
      </w:pPr>
    </w:p>
    <w:p w14:paraId="59EF32DB" w14:textId="77777777" w:rsidR="00447EA9" w:rsidRPr="00C16BB1" w:rsidRDefault="00447EA9" w:rsidP="00184AE3">
      <w:pPr>
        <w:pStyle w:val="ListParagraph"/>
        <w:numPr>
          <w:ilvl w:val="0"/>
          <w:numId w:val="68"/>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487EE163" w14:textId="77777777" w:rsidR="00447EA9" w:rsidRPr="00C16BB1" w:rsidRDefault="00447EA9" w:rsidP="00184AE3">
      <w:pPr>
        <w:pStyle w:val="ListParagraph"/>
        <w:numPr>
          <w:ilvl w:val="0"/>
          <w:numId w:val="68"/>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46996709" w14:textId="77777777" w:rsidR="00447EA9" w:rsidRPr="00C16BB1" w:rsidRDefault="00447EA9" w:rsidP="00184AE3">
      <w:pPr>
        <w:pStyle w:val="ListParagraph"/>
        <w:numPr>
          <w:ilvl w:val="0"/>
          <w:numId w:val="68"/>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06129678" w14:textId="1F37A342" w:rsidR="00447EA9" w:rsidRDefault="00447EA9" w:rsidP="00184AE3">
      <w:pPr>
        <w:pStyle w:val="ListParagraph"/>
        <w:numPr>
          <w:ilvl w:val="0"/>
          <w:numId w:val="68"/>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347EECE0" w14:textId="77777777" w:rsidR="00520791" w:rsidRPr="00C16BB1" w:rsidRDefault="00520791" w:rsidP="00520791">
      <w:pPr>
        <w:pStyle w:val="ListParagraph"/>
        <w:shd w:val="clear" w:color="auto" w:fill="FFFFFF" w:themeFill="background1"/>
        <w:rPr>
          <w:rFonts w:cs="Arial"/>
          <w:szCs w:val="22"/>
        </w:rPr>
      </w:pPr>
    </w:p>
    <w:p w14:paraId="6C032C02" w14:textId="20EE66A0" w:rsidR="00447EA9" w:rsidRPr="00061406" w:rsidRDefault="00A02C9D" w:rsidP="00447EA9">
      <w:pPr>
        <w:pStyle w:val="Heading3"/>
      </w:pPr>
      <w:bookmarkStart w:id="322" w:name="_Toc21352806"/>
      <w:bookmarkStart w:id="323" w:name="_Toc117493433"/>
      <w:bookmarkStart w:id="324" w:name="_Toc525032145"/>
      <w:r>
        <w:rPr>
          <w:caps w:val="0"/>
        </w:rPr>
        <w:t>CHANGE MANAGEMENT</w:t>
      </w:r>
      <w:bookmarkEnd w:id="322"/>
      <w:bookmarkEnd w:id="323"/>
      <w:r>
        <w:rPr>
          <w:caps w:val="0"/>
        </w:rPr>
        <w:t xml:space="preserve"> </w:t>
      </w:r>
      <w:bookmarkEnd w:id="324"/>
    </w:p>
    <w:p w14:paraId="50BC3D77" w14:textId="77777777" w:rsidR="00447EA9" w:rsidRDefault="00447EA9" w:rsidP="00447EA9">
      <w:pPr>
        <w:rPr>
          <w:rFonts w:cs="Arial"/>
          <w:szCs w:val="22"/>
        </w:rPr>
      </w:pPr>
    </w:p>
    <w:p w14:paraId="608ED811"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303FC36" w14:textId="77777777" w:rsidR="00447EA9" w:rsidRPr="00C16BB1" w:rsidRDefault="00447EA9" w:rsidP="00447EA9">
      <w:pPr>
        <w:pStyle w:val="ListParagraph"/>
        <w:rPr>
          <w:rFonts w:cs="Arial"/>
          <w:szCs w:val="22"/>
        </w:rPr>
      </w:pPr>
    </w:p>
    <w:p w14:paraId="2AEF7D02" w14:textId="77777777" w:rsidR="00447EA9" w:rsidRPr="00C16BB1" w:rsidRDefault="00447EA9" w:rsidP="00184AE3">
      <w:pPr>
        <w:pStyle w:val="ListParagraph"/>
        <w:numPr>
          <w:ilvl w:val="0"/>
          <w:numId w:val="67"/>
        </w:numPr>
        <w:ind w:left="720"/>
        <w:rPr>
          <w:rFonts w:cs="Arial"/>
          <w:szCs w:val="22"/>
        </w:rPr>
      </w:pPr>
      <w:r w:rsidRPr="00C16BB1">
        <w:rPr>
          <w:rFonts w:cs="Arial"/>
          <w:szCs w:val="22"/>
        </w:rPr>
        <w:t xml:space="preserve">Notifying all stakeholder of changes; </w:t>
      </w:r>
    </w:p>
    <w:p w14:paraId="409B83F4" w14:textId="77777777" w:rsidR="00447EA9" w:rsidRPr="00C16BB1" w:rsidRDefault="00447EA9" w:rsidP="00184AE3">
      <w:pPr>
        <w:pStyle w:val="ListParagraph"/>
        <w:numPr>
          <w:ilvl w:val="0"/>
          <w:numId w:val="67"/>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2921F365" w14:textId="298857F4" w:rsidR="00447EA9" w:rsidRDefault="00447EA9" w:rsidP="00184AE3">
      <w:pPr>
        <w:pStyle w:val="ListParagraph"/>
        <w:numPr>
          <w:ilvl w:val="0"/>
          <w:numId w:val="67"/>
        </w:numPr>
        <w:ind w:left="720"/>
        <w:rPr>
          <w:rFonts w:cs="Arial"/>
          <w:szCs w:val="22"/>
        </w:rPr>
      </w:pPr>
      <w:r w:rsidRPr="00C16BB1">
        <w:rPr>
          <w:rFonts w:cs="Arial"/>
          <w:szCs w:val="22"/>
        </w:rPr>
        <w:t>Verifying security functionality after the changes have been made.</w:t>
      </w:r>
    </w:p>
    <w:p w14:paraId="6EA2E3C2" w14:textId="77777777" w:rsidR="00520791" w:rsidRPr="00C16BB1" w:rsidRDefault="00520791" w:rsidP="00520791">
      <w:pPr>
        <w:pStyle w:val="ListParagraph"/>
        <w:rPr>
          <w:rFonts w:cs="Arial"/>
          <w:szCs w:val="22"/>
        </w:rPr>
      </w:pPr>
    </w:p>
    <w:p w14:paraId="42AEC201" w14:textId="1D430AB0" w:rsidR="00447EA9" w:rsidRPr="00082130" w:rsidRDefault="00A02C9D" w:rsidP="00447EA9">
      <w:pPr>
        <w:pStyle w:val="Heading3"/>
      </w:pPr>
      <w:bookmarkStart w:id="325" w:name="_Toc21352807"/>
      <w:bookmarkStart w:id="326" w:name="_Toc117493434"/>
      <w:bookmarkStart w:id="327" w:name="_Toc525032146"/>
      <w:r w:rsidRPr="00082130">
        <w:rPr>
          <w:caps w:val="0"/>
        </w:rPr>
        <w:t>MAINTENANCE</w:t>
      </w:r>
      <w:bookmarkEnd w:id="325"/>
      <w:bookmarkEnd w:id="326"/>
      <w:r w:rsidRPr="00082130">
        <w:rPr>
          <w:caps w:val="0"/>
        </w:rPr>
        <w:t xml:space="preserve"> </w:t>
      </w:r>
      <w:bookmarkEnd w:id="327"/>
    </w:p>
    <w:p w14:paraId="455574E2" w14:textId="77777777" w:rsidR="00447EA9" w:rsidRDefault="00447EA9" w:rsidP="00447EA9">
      <w:pPr>
        <w:widowControl w:val="0"/>
        <w:autoSpaceDE w:val="0"/>
        <w:autoSpaceDN w:val="0"/>
        <w:adjustRightInd w:val="0"/>
        <w:rPr>
          <w:rFonts w:cs="Arial"/>
          <w:szCs w:val="22"/>
        </w:rPr>
      </w:pPr>
    </w:p>
    <w:p w14:paraId="7A71D7BE" w14:textId="77777777" w:rsidR="00447EA9" w:rsidRPr="00061406" w:rsidRDefault="00447EA9" w:rsidP="00447EA9">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7C6E8576" w14:textId="77777777" w:rsidR="00447EA9" w:rsidRPr="00C16BB1" w:rsidRDefault="00447EA9" w:rsidP="00447EA9">
      <w:pPr>
        <w:pStyle w:val="ListParagraph"/>
        <w:widowControl w:val="0"/>
        <w:autoSpaceDE w:val="0"/>
        <w:autoSpaceDN w:val="0"/>
        <w:adjustRightInd w:val="0"/>
        <w:rPr>
          <w:rFonts w:cs="Arial"/>
          <w:szCs w:val="22"/>
        </w:rPr>
      </w:pPr>
    </w:p>
    <w:p w14:paraId="3703005F" w14:textId="77777777" w:rsidR="00447EA9" w:rsidRPr="00C16BB1" w:rsidRDefault="00447EA9" w:rsidP="00184AE3">
      <w:pPr>
        <w:pStyle w:val="ListParagraph"/>
        <w:widowControl w:val="0"/>
        <w:numPr>
          <w:ilvl w:val="0"/>
          <w:numId w:val="66"/>
        </w:numPr>
        <w:autoSpaceDE w:val="0"/>
        <w:autoSpaceDN w:val="0"/>
        <w:adjustRightInd w:val="0"/>
        <w:ind w:left="720"/>
        <w:rPr>
          <w:rFonts w:cs="Arial"/>
          <w:szCs w:val="22"/>
        </w:rPr>
      </w:pPr>
      <w:r w:rsidRPr="00C16BB1">
        <w:rPr>
          <w:rFonts w:cs="Arial"/>
          <w:szCs w:val="22"/>
        </w:rPr>
        <w:t>Conducting scheduled and timely maintenance;</w:t>
      </w:r>
    </w:p>
    <w:p w14:paraId="093203C6" w14:textId="77777777" w:rsidR="00447EA9" w:rsidRPr="00C16BB1" w:rsidRDefault="00447EA9" w:rsidP="00184AE3">
      <w:pPr>
        <w:pStyle w:val="ListParagraph"/>
        <w:widowControl w:val="0"/>
        <w:numPr>
          <w:ilvl w:val="0"/>
          <w:numId w:val="66"/>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5EC76C70" w14:textId="69764FF2" w:rsidR="00447EA9" w:rsidRDefault="00447EA9" w:rsidP="00184AE3">
      <w:pPr>
        <w:pStyle w:val="ListParagraph"/>
        <w:widowControl w:val="0"/>
        <w:numPr>
          <w:ilvl w:val="0"/>
          <w:numId w:val="66"/>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7AE5F085" w14:textId="77777777" w:rsidR="00520791" w:rsidRPr="00C16BB1" w:rsidRDefault="00520791" w:rsidP="00520791">
      <w:pPr>
        <w:pStyle w:val="ListParagraph"/>
        <w:widowControl w:val="0"/>
        <w:autoSpaceDE w:val="0"/>
        <w:autoSpaceDN w:val="0"/>
        <w:adjustRightInd w:val="0"/>
        <w:rPr>
          <w:rFonts w:cs="Arial"/>
          <w:szCs w:val="22"/>
        </w:rPr>
      </w:pPr>
    </w:p>
    <w:p w14:paraId="17DE4913" w14:textId="68DF6B96" w:rsidR="00447EA9" w:rsidRDefault="00A02C9D" w:rsidP="00447EA9">
      <w:pPr>
        <w:pStyle w:val="Heading3"/>
      </w:pPr>
      <w:bookmarkStart w:id="328" w:name="_Toc21352808"/>
      <w:bookmarkStart w:id="329" w:name="_Toc117493435"/>
      <w:bookmarkStart w:id="330" w:name="_Toc525032147"/>
      <w:r w:rsidRPr="00061406">
        <w:rPr>
          <w:caps w:val="0"/>
        </w:rPr>
        <w:t>THREAT MANAGEMENT</w:t>
      </w:r>
      <w:bookmarkEnd w:id="328"/>
      <w:bookmarkEnd w:id="329"/>
      <w:r w:rsidRPr="00061406">
        <w:rPr>
          <w:caps w:val="0"/>
        </w:rPr>
        <w:t xml:space="preserve"> </w:t>
      </w:r>
      <w:bookmarkEnd w:id="330"/>
    </w:p>
    <w:p w14:paraId="45A620AA" w14:textId="77777777" w:rsidR="00447EA9" w:rsidRDefault="00447EA9" w:rsidP="00447EA9">
      <w:pPr>
        <w:rPr>
          <w:rFonts w:cs="Arial"/>
          <w:szCs w:val="22"/>
        </w:rPr>
      </w:pPr>
    </w:p>
    <w:p w14:paraId="2D4AD13F" w14:textId="77777777" w:rsidR="00520791"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proofErr w:type="spellStart"/>
      <w:r>
        <w:rPr>
          <w:rFonts w:cs="Arial"/>
          <w:szCs w:val="22"/>
        </w:rPr>
        <w:t>proceesses</w:t>
      </w:r>
      <w:proofErr w:type="spellEnd"/>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w:t>
      </w:r>
    </w:p>
    <w:p w14:paraId="113FED88" w14:textId="1783907D" w:rsidR="00447EA9" w:rsidRPr="00061406" w:rsidRDefault="00447EA9" w:rsidP="00447EA9">
      <w:pPr>
        <w:rPr>
          <w:rFonts w:cs="Arial"/>
          <w:szCs w:val="22"/>
        </w:rPr>
      </w:pPr>
      <w:r w:rsidRPr="00061406">
        <w:rPr>
          <w:rFonts w:cs="Arial"/>
          <w:szCs w:val="22"/>
        </w:rPr>
        <w:lastRenderedPageBreak/>
        <w:t xml:space="preserve">   </w:t>
      </w:r>
    </w:p>
    <w:p w14:paraId="6FC243DB" w14:textId="5C67F70C" w:rsidR="00447EA9" w:rsidRDefault="00A02C9D" w:rsidP="00447EA9">
      <w:pPr>
        <w:pStyle w:val="Heading3"/>
      </w:pPr>
      <w:bookmarkStart w:id="331" w:name="_Toc117493436"/>
      <w:bookmarkStart w:id="332" w:name="_Toc525032148"/>
      <w:bookmarkStart w:id="333" w:name="_Toc21352809"/>
      <w:r w:rsidRPr="00061406">
        <w:rPr>
          <w:caps w:val="0"/>
        </w:rPr>
        <w:t>VULNERABILITY AND PATCH MANAGEMENT</w:t>
      </w:r>
      <w:bookmarkEnd w:id="331"/>
      <w:r w:rsidRPr="00061406">
        <w:rPr>
          <w:caps w:val="0"/>
        </w:rPr>
        <w:t xml:space="preserve"> </w:t>
      </w:r>
      <w:bookmarkEnd w:id="332"/>
      <w:bookmarkEnd w:id="333"/>
    </w:p>
    <w:p w14:paraId="0AB2252B" w14:textId="77777777" w:rsidR="00447EA9" w:rsidRDefault="00447EA9" w:rsidP="00447EA9">
      <w:pPr>
        <w:rPr>
          <w:rFonts w:cs="Arial"/>
          <w:color w:val="000000" w:themeColor="text1"/>
          <w:szCs w:val="22"/>
        </w:rPr>
      </w:pPr>
    </w:p>
    <w:p w14:paraId="6F4898CB" w14:textId="77777777" w:rsidR="00447EA9" w:rsidRPr="00061406" w:rsidRDefault="00447EA9" w:rsidP="00447EA9">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F1A8A19" w14:textId="77777777" w:rsidR="00447EA9" w:rsidRPr="00C16BB1" w:rsidRDefault="00447EA9" w:rsidP="00447EA9">
      <w:pPr>
        <w:pStyle w:val="ListParagraph"/>
        <w:rPr>
          <w:rFonts w:cs="Arial"/>
          <w:szCs w:val="22"/>
        </w:rPr>
      </w:pPr>
    </w:p>
    <w:p w14:paraId="4830BFB7" w14:textId="77777777" w:rsidR="00447EA9" w:rsidRPr="00C16BB1" w:rsidRDefault="00447EA9" w:rsidP="00184AE3">
      <w:pPr>
        <w:pStyle w:val="ListParagraph"/>
        <w:numPr>
          <w:ilvl w:val="0"/>
          <w:numId w:val="65"/>
        </w:numPr>
        <w:ind w:left="720"/>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137B922" w14:textId="77777777" w:rsidR="00447EA9" w:rsidRPr="00C16BB1" w:rsidRDefault="00447EA9" w:rsidP="00184AE3">
      <w:pPr>
        <w:pStyle w:val="ListParagraph"/>
        <w:numPr>
          <w:ilvl w:val="0"/>
          <w:numId w:val="65"/>
        </w:numPr>
        <w:ind w:left="720"/>
        <w:rPr>
          <w:rFonts w:cs="Arial"/>
          <w:szCs w:val="22"/>
        </w:rPr>
      </w:pPr>
      <w:r w:rsidRPr="00C16BB1">
        <w:rPr>
          <w:rFonts w:cs="Arial"/>
          <w:szCs w:val="22"/>
        </w:rPr>
        <w:t xml:space="preserve">Maintaining software and operating systems at the latest vendor-supported patch levels; </w:t>
      </w:r>
    </w:p>
    <w:p w14:paraId="21C6052D" w14:textId="77777777" w:rsidR="00447EA9" w:rsidRPr="00C16BB1" w:rsidRDefault="00447EA9" w:rsidP="00184AE3">
      <w:pPr>
        <w:pStyle w:val="ListParagraph"/>
        <w:numPr>
          <w:ilvl w:val="0"/>
          <w:numId w:val="65"/>
        </w:numPr>
        <w:ind w:left="720"/>
        <w:rPr>
          <w:rFonts w:cs="Arial"/>
          <w:szCs w:val="22"/>
        </w:rPr>
      </w:pPr>
      <w:r w:rsidRPr="00C16BB1">
        <w:rPr>
          <w:rFonts w:cs="Arial"/>
          <w:szCs w:val="22"/>
        </w:rPr>
        <w:t>Conducting penetration testing and red team exercises; and</w:t>
      </w:r>
    </w:p>
    <w:p w14:paraId="44C14F30" w14:textId="24D565A7" w:rsidR="00447EA9" w:rsidRDefault="00447EA9" w:rsidP="00184AE3">
      <w:pPr>
        <w:pStyle w:val="ListParagraph"/>
        <w:numPr>
          <w:ilvl w:val="0"/>
          <w:numId w:val="65"/>
        </w:numPr>
        <w:ind w:left="720"/>
        <w:rPr>
          <w:rFonts w:cs="Arial"/>
          <w:szCs w:val="22"/>
        </w:rPr>
      </w:pPr>
      <w:proofErr w:type="gramStart"/>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roofErr w:type="gramEnd"/>
    </w:p>
    <w:p w14:paraId="29A96F1E" w14:textId="77777777" w:rsidR="00520791" w:rsidRPr="00C16BB1" w:rsidRDefault="00520791" w:rsidP="00520791">
      <w:pPr>
        <w:pStyle w:val="ListParagraph"/>
        <w:rPr>
          <w:rFonts w:cs="Arial"/>
          <w:szCs w:val="22"/>
        </w:rPr>
      </w:pPr>
    </w:p>
    <w:p w14:paraId="0DB70B81" w14:textId="15FD5126" w:rsidR="00447EA9" w:rsidRDefault="00A02C9D" w:rsidP="00447EA9">
      <w:pPr>
        <w:pStyle w:val="Heading3"/>
      </w:pPr>
      <w:bookmarkStart w:id="334" w:name="_Toc21352810"/>
      <w:bookmarkStart w:id="335" w:name="_Toc117493437"/>
      <w:bookmarkStart w:id="336" w:name="_Toc525032149"/>
      <w:r w:rsidRPr="00061406">
        <w:rPr>
          <w:caps w:val="0"/>
        </w:rPr>
        <w:t>CONTINUOUS MONITORING</w:t>
      </w:r>
      <w:bookmarkEnd w:id="334"/>
      <w:bookmarkEnd w:id="335"/>
      <w:r w:rsidRPr="00061406">
        <w:rPr>
          <w:caps w:val="0"/>
        </w:rPr>
        <w:t xml:space="preserve"> </w:t>
      </w:r>
      <w:bookmarkEnd w:id="336"/>
    </w:p>
    <w:p w14:paraId="4241132E" w14:textId="77777777" w:rsidR="00447EA9" w:rsidRPr="00061406" w:rsidRDefault="00447EA9" w:rsidP="00447EA9"/>
    <w:p w14:paraId="558991D8" w14:textId="77777777" w:rsidR="00447EA9" w:rsidRPr="00061406" w:rsidRDefault="00447EA9" w:rsidP="00447EA9">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9ACE5E9" w14:textId="77777777" w:rsidR="00447EA9" w:rsidRPr="00C16BB1" w:rsidRDefault="00447EA9" w:rsidP="00447EA9">
      <w:pPr>
        <w:pStyle w:val="ListParagraph"/>
        <w:rPr>
          <w:rFonts w:cs="Arial"/>
          <w:szCs w:val="22"/>
        </w:rPr>
      </w:pPr>
    </w:p>
    <w:p w14:paraId="18FCD857" w14:textId="77777777" w:rsidR="00447EA9" w:rsidRPr="00C16BB1" w:rsidRDefault="00447EA9" w:rsidP="00184AE3">
      <w:pPr>
        <w:pStyle w:val="ListParagraph"/>
        <w:numPr>
          <w:ilvl w:val="0"/>
          <w:numId w:val="64"/>
        </w:numPr>
        <w:ind w:left="720"/>
        <w:rPr>
          <w:rFonts w:cs="Arial"/>
          <w:szCs w:val="22"/>
        </w:rPr>
      </w:pPr>
      <w:r w:rsidRPr="00C16BB1">
        <w:rPr>
          <w:rFonts w:cs="Arial"/>
          <w:szCs w:val="22"/>
        </w:rPr>
        <w:t>Centralizing the collection and monitoring of event logs;</w:t>
      </w:r>
    </w:p>
    <w:p w14:paraId="37043A07" w14:textId="77777777" w:rsidR="00447EA9" w:rsidRPr="00C16BB1" w:rsidRDefault="00447EA9" w:rsidP="00184AE3">
      <w:pPr>
        <w:pStyle w:val="ListParagraph"/>
        <w:numPr>
          <w:ilvl w:val="0"/>
          <w:numId w:val="64"/>
        </w:numPr>
        <w:ind w:left="720"/>
        <w:rPr>
          <w:rFonts w:cs="Arial"/>
          <w:szCs w:val="22"/>
        </w:rPr>
      </w:pPr>
      <w:r w:rsidRPr="00C16BB1">
        <w:rPr>
          <w:rFonts w:cs="Arial"/>
          <w:szCs w:val="22"/>
        </w:rPr>
        <w:t>Ensuring the content of audit records includes all relevant security event information;</w:t>
      </w:r>
    </w:p>
    <w:p w14:paraId="3832EFC4" w14:textId="77777777" w:rsidR="00447EA9" w:rsidRPr="00C16BB1" w:rsidRDefault="00447EA9" w:rsidP="00184AE3">
      <w:pPr>
        <w:pStyle w:val="ListParagraph"/>
        <w:numPr>
          <w:ilvl w:val="0"/>
          <w:numId w:val="64"/>
        </w:numPr>
        <w:ind w:left="720"/>
        <w:rPr>
          <w:rFonts w:cs="Arial"/>
          <w:szCs w:val="22"/>
        </w:rPr>
      </w:pPr>
      <w:r w:rsidRPr="00C16BB1">
        <w:rPr>
          <w:rFonts w:cs="Arial"/>
          <w:szCs w:val="22"/>
        </w:rPr>
        <w:t>Protecting of audit records from tampering; and</w:t>
      </w:r>
    </w:p>
    <w:p w14:paraId="15250826" w14:textId="77777777" w:rsidR="00447EA9" w:rsidRPr="00C16BB1" w:rsidRDefault="00447EA9" w:rsidP="00184AE3">
      <w:pPr>
        <w:pStyle w:val="ListParagraph"/>
        <w:numPr>
          <w:ilvl w:val="0"/>
          <w:numId w:val="64"/>
        </w:numPr>
        <w:ind w:left="720"/>
        <w:rPr>
          <w:rFonts w:cs="Arial"/>
          <w:szCs w:val="22"/>
        </w:rPr>
      </w:pPr>
      <w:r w:rsidRPr="00C16BB1">
        <w:rPr>
          <w:rFonts w:cs="Arial"/>
          <w:szCs w:val="22"/>
        </w:rPr>
        <w:t>Detecting, investigating, and responding to incidents discovered through monitoring.</w:t>
      </w:r>
    </w:p>
    <w:p w14:paraId="48B65A65" w14:textId="77777777" w:rsidR="00447EA9" w:rsidRPr="00C16BB1" w:rsidRDefault="00447EA9" w:rsidP="00447EA9">
      <w:pPr>
        <w:rPr>
          <w:rFonts w:cs="Arial"/>
          <w:szCs w:val="22"/>
        </w:rPr>
      </w:pPr>
    </w:p>
    <w:p w14:paraId="16B69E33" w14:textId="0C473406" w:rsidR="00447EA9" w:rsidRDefault="00A02C9D" w:rsidP="00447EA9">
      <w:pPr>
        <w:pStyle w:val="Heading3"/>
      </w:pPr>
      <w:bookmarkStart w:id="337" w:name="_Toc21352811"/>
      <w:bookmarkStart w:id="338" w:name="_Toc117493438"/>
      <w:bookmarkStart w:id="339" w:name="_Toc525032150"/>
      <w:r w:rsidRPr="00061406">
        <w:rPr>
          <w:caps w:val="0"/>
        </w:rPr>
        <w:t>SYSTEM DEVELOPMENT AND ACQUISITION</w:t>
      </w:r>
      <w:bookmarkEnd w:id="337"/>
      <w:bookmarkEnd w:id="338"/>
      <w:r w:rsidRPr="00061406">
        <w:rPr>
          <w:caps w:val="0"/>
        </w:rPr>
        <w:t xml:space="preserve"> </w:t>
      </w:r>
      <w:bookmarkEnd w:id="339"/>
    </w:p>
    <w:p w14:paraId="76DFC545" w14:textId="77777777" w:rsidR="00447EA9" w:rsidRPr="00061406" w:rsidRDefault="00447EA9" w:rsidP="00447EA9"/>
    <w:p w14:paraId="019FD17F"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6B349820" w14:textId="77777777" w:rsidR="00447EA9" w:rsidRPr="00C16BB1" w:rsidRDefault="00447EA9" w:rsidP="00447EA9">
      <w:pPr>
        <w:pStyle w:val="ListParagraph"/>
        <w:rPr>
          <w:rFonts w:cs="Arial"/>
          <w:szCs w:val="22"/>
        </w:rPr>
      </w:pPr>
    </w:p>
    <w:p w14:paraId="5BBCFD29" w14:textId="77777777" w:rsidR="00447EA9" w:rsidRPr="00C16BB1" w:rsidRDefault="00447EA9" w:rsidP="00184AE3">
      <w:pPr>
        <w:pStyle w:val="ListParagraph"/>
        <w:numPr>
          <w:ilvl w:val="0"/>
          <w:numId w:val="63"/>
        </w:numPr>
        <w:ind w:left="720"/>
        <w:rPr>
          <w:rFonts w:cs="Arial"/>
          <w:szCs w:val="22"/>
        </w:rPr>
      </w:pPr>
      <w:r w:rsidRPr="00C16BB1">
        <w:rPr>
          <w:rFonts w:cs="Arial"/>
          <w:szCs w:val="22"/>
        </w:rPr>
        <w:t xml:space="preserve">Secure coding; </w:t>
      </w:r>
    </w:p>
    <w:p w14:paraId="7C48E4BC" w14:textId="77777777" w:rsidR="00447EA9" w:rsidRPr="00C16BB1" w:rsidRDefault="00447EA9" w:rsidP="00184AE3">
      <w:pPr>
        <w:pStyle w:val="ListParagraph"/>
        <w:numPr>
          <w:ilvl w:val="0"/>
          <w:numId w:val="63"/>
        </w:numPr>
        <w:ind w:left="720"/>
        <w:rPr>
          <w:rFonts w:cs="Arial"/>
          <w:szCs w:val="22"/>
        </w:rPr>
      </w:pPr>
      <w:r w:rsidRPr="00C16BB1">
        <w:rPr>
          <w:rFonts w:cs="Arial"/>
          <w:szCs w:val="22"/>
        </w:rPr>
        <w:t xml:space="preserve">Separation of development, testing, and operational environments; </w:t>
      </w:r>
    </w:p>
    <w:p w14:paraId="137BEE25" w14:textId="77777777" w:rsidR="00447EA9" w:rsidRPr="00C16BB1" w:rsidRDefault="00447EA9" w:rsidP="00184AE3">
      <w:pPr>
        <w:pStyle w:val="ListParagraph"/>
        <w:numPr>
          <w:ilvl w:val="0"/>
          <w:numId w:val="63"/>
        </w:numPr>
        <w:ind w:left="720"/>
        <w:rPr>
          <w:rFonts w:cs="Arial"/>
          <w:szCs w:val="22"/>
        </w:rPr>
      </w:pPr>
      <w:r w:rsidRPr="00C16BB1">
        <w:rPr>
          <w:rFonts w:cs="Arial"/>
          <w:szCs w:val="22"/>
        </w:rPr>
        <w:t xml:space="preserve">Information input restrictions; </w:t>
      </w:r>
    </w:p>
    <w:p w14:paraId="146BC002" w14:textId="77777777" w:rsidR="00447EA9" w:rsidRPr="00C16BB1" w:rsidRDefault="00447EA9" w:rsidP="00184AE3">
      <w:pPr>
        <w:pStyle w:val="ListParagraph"/>
        <w:numPr>
          <w:ilvl w:val="0"/>
          <w:numId w:val="63"/>
        </w:numPr>
        <w:ind w:left="720"/>
        <w:rPr>
          <w:rFonts w:cs="Arial"/>
          <w:szCs w:val="22"/>
        </w:rPr>
      </w:pPr>
      <w:r w:rsidRPr="00C16BB1">
        <w:rPr>
          <w:rFonts w:cs="Arial"/>
          <w:szCs w:val="22"/>
        </w:rPr>
        <w:t>Input data validation;</w:t>
      </w:r>
    </w:p>
    <w:p w14:paraId="04B1D9E8" w14:textId="77777777" w:rsidR="00447EA9" w:rsidRPr="00C16BB1" w:rsidRDefault="00447EA9" w:rsidP="00184AE3">
      <w:pPr>
        <w:pStyle w:val="ListParagraph"/>
        <w:numPr>
          <w:ilvl w:val="0"/>
          <w:numId w:val="63"/>
        </w:numPr>
        <w:ind w:left="720"/>
        <w:rPr>
          <w:rFonts w:cs="Arial"/>
          <w:szCs w:val="22"/>
        </w:rPr>
      </w:pPr>
      <w:r w:rsidRPr="00C16BB1">
        <w:rPr>
          <w:rFonts w:cs="Arial"/>
          <w:szCs w:val="22"/>
        </w:rPr>
        <w:t xml:space="preserve">Error handling; </w:t>
      </w:r>
    </w:p>
    <w:p w14:paraId="36015034" w14:textId="77777777" w:rsidR="00447EA9" w:rsidRPr="00C16BB1" w:rsidRDefault="00447EA9" w:rsidP="00184AE3">
      <w:pPr>
        <w:pStyle w:val="ListParagraph"/>
        <w:numPr>
          <w:ilvl w:val="0"/>
          <w:numId w:val="63"/>
        </w:numPr>
        <w:ind w:left="720"/>
        <w:rPr>
          <w:rFonts w:cs="Arial"/>
          <w:szCs w:val="22"/>
        </w:rPr>
      </w:pPr>
      <w:r w:rsidRPr="00C16BB1">
        <w:rPr>
          <w:rFonts w:cs="Arial"/>
          <w:szCs w:val="22"/>
        </w:rPr>
        <w:t>Security testing throughout development;</w:t>
      </w:r>
    </w:p>
    <w:p w14:paraId="6B6EBA32" w14:textId="77777777" w:rsidR="00447EA9" w:rsidRPr="00C16BB1" w:rsidRDefault="00447EA9" w:rsidP="00184AE3">
      <w:pPr>
        <w:pStyle w:val="ListParagraph"/>
        <w:numPr>
          <w:ilvl w:val="0"/>
          <w:numId w:val="63"/>
        </w:numPr>
        <w:ind w:left="720"/>
        <w:rPr>
          <w:rFonts w:cs="Arial"/>
          <w:szCs w:val="22"/>
        </w:rPr>
      </w:pPr>
      <w:r w:rsidRPr="00C16BB1">
        <w:rPr>
          <w:rFonts w:cs="Arial"/>
          <w:szCs w:val="22"/>
        </w:rPr>
        <w:t xml:space="preserve">Restrictions for access to program source code; and </w:t>
      </w:r>
    </w:p>
    <w:p w14:paraId="11EA122B" w14:textId="25125759" w:rsidR="00447EA9" w:rsidRDefault="00447EA9" w:rsidP="00447EA9">
      <w:pPr>
        <w:ind w:left="720" w:hanging="360"/>
        <w:rPr>
          <w:rFonts w:cs="Arial"/>
          <w:szCs w:val="22"/>
        </w:rPr>
      </w:pPr>
      <w:proofErr w:type="gramStart"/>
      <w:r>
        <w:rPr>
          <w:rFonts w:cs="Arial"/>
          <w:szCs w:val="22"/>
        </w:rPr>
        <w:t xml:space="preserve">H. </w:t>
      </w:r>
      <w:r w:rsidRPr="001A62D5">
        <w:rPr>
          <w:rFonts w:cs="Arial"/>
          <w:szCs w:val="22"/>
        </w:rPr>
        <w:t>Security training of software developers and system implementers.</w:t>
      </w:r>
      <w:proofErr w:type="gramEnd"/>
    </w:p>
    <w:p w14:paraId="4BADB298" w14:textId="77777777" w:rsidR="003862CF" w:rsidRPr="001A62D5" w:rsidRDefault="003862CF" w:rsidP="00447EA9">
      <w:pPr>
        <w:ind w:left="720" w:hanging="360"/>
        <w:rPr>
          <w:rFonts w:cs="Arial"/>
          <w:szCs w:val="22"/>
        </w:rPr>
      </w:pPr>
    </w:p>
    <w:p w14:paraId="176F99EE" w14:textId="71C064B0" w:rsidR="00447EA9" w:rsidRPr="00082130" w:rsidRDefault="00A02C9D" w:rsidP="00447EA9">
      <w:pPr>
        <w:pStyle w:val="Heading3"/>
      </w:pPr>
      <w:bookmarkStart w:id="340" w:name="_Toc21352812"/>
      <w:bookmarkStart w:id="341" w:name="_Toc117493439"/>
      <w:bookmarkStart w:id="342" w:name="_Toc525032151"/>
      <w:r w:rsidRPr="00082130">
        <w:rPr>
          <w:caps w:val="0"/>
        </w:rPr>
        <w:t>PROJECT AND RESOURCE MANAGEMENT</w:t>
      </w:r>
      <w:bookmarkEnd w:id="340"/>
      <w:bookmarkEnd w:id="341"/>
      <w:r w:rsidRPr="00082130">
        <w:rPr>
          <w:caps w:val="0"/>
        </w:rPr>
        <w:t xml:space="preserve"> </w:t>
      </w:r>
      <w:bookmarkEnd w:id="342"/>
    </w:p>
    <w:p w14:paraId="2F70EC32" w14:textId="77777777" w:rsidR="00447EA9" w:rsidRDefault="00447EA9" w:rsidP="00447EA9">
      <w:pPr>
        <w:rPr>
          <w:rFonts w:cs="Arial"/>
          <w:szCs w:val="22"/>
        </w:rPr>
      </w:pPr>
    </w:p>
    <w:p w14:paraId="1A21FE80" w14:textId="77777777" w:rsidR="00447EA9" w:rsidRPr="00061406" w:rsidRDefault="00447EA9" w:rsidP="00447EA9">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w:t>
      </w:r>
      <w:proofErr w:type="gramStart"/>
      <w:r w:rsidRPr="00061406">
        <w:rPr>
          <w:rFonts w:cs="Arial"/>
          <w:szCs w:val="22"/>
        </w:rPr>
        <w:t>resource management security practices</w:t>
      </w:r>
      <w:proofErr w:type="gramEnd"/>
      <w:r w:rsidRPr="00061406">
        <w:rPr>
          <w:rFonts w:cs="Arial"/>
          <w:szCs w:val="22"/>
        </w:rPr>
        <w:t xml:space="preserve">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252D4127" w14:textId="77777777" w:rsidR="00447EA9" w:rsidRPr="00C16BB1" w:rsidRDefault="00447EA9" w:rsidP="00447EA9">
      <w:pPr>
        <w:pStyle w:val="ListParagraph"/>
        <w:rPr>
          <w:rFonts w:cs="Arial"/>
          <w:szCs w:val="22"/>
        </w:rPr>
      </w:pPr>
    </w:p>
    <w:p w14:paraId="5429480A" w14:textId="77777777" w:rsidR="00447EA9" w:rsidRPr="00C16BB1" w:rsidRDefault="00447EA9" w:rsidP="00184AE3">
      <w:pPr>
        <w:pStyle w:val="ListParagraph"/>
        <w:numPr>
          <w:ilvl w:val="0"/>
          <w:numId w:val="97"/>
        </w:numPr>
        <w:ind w:left="720"/>
        <w:rPr>
          <w:rFonts w:cs="Arial"/>
          <w:szCs w:val="22"/>
        </w:rPr>
      </w:pPr>
      <w:r w:rsidRPr="00C16BB1">
        <w:rPr>
          <w:rFonts w:cs="Arial"/>
          <w:szCs w:val="22"/>
        </w:rPr>
        <w:t xml:space="preserve">Defining and implementing security requirements;  </w:t>
      </w:r>
    </w:p>
    <w:p w14:paraId="4EBD7D6D" w14:textId="77777777" w:rsidR="00447EA9" w:rsidRPr="00C16BB1" w:rsidRDefault="00447EA9" w:rsidP="00184AE3">
      <w:pPr>
        <w:pStyle w:val="ListParagraph"/>
        <w:numPr>
          <w:ilvl w:val="0"/>
          <w:numId w:val="97"/>
        </w:numPr>
        <w:ind w:left="720"/>
        <w:rPr>
          <w:rFonts w:cs="Arial"/>
          <w:szCs w:val="22"/>
        </w:rPr>
      </w:pPr>
      <w:r w:rsidRPr="00C16BB1">
        <w:rPr>
          <w:rFonts w:cs="Arial"/>
          <w:szCs w:val="22"/>
        </w:rPr>
        <w:t xml:space="preserve">Allocating resources required to protect systems and information; and </w:t>
      </w:r>
    </w:p>
    <w:p w14:paraId="5681979D" w14:textId="77777777" w:rsidR="00447EA9" w:rsidRPr="00C16BB1" w:rsidRDefault="00447EA9" w:rsidP="00184AE3">
      <w:pPr>
        <w:pStyle w:val="ListParagraph"/>
        <w:numPr>
          <w:ilvl w:val="0"/>
          <w:numId w:val="97"/>
        </w:numPr>
        <w:ind w:left="720"/>
        <w:rPr>
          <w:rFonts w:cs="Arial"/>
          <w:szCs w:val="22"/>
        </w:rPr>
      </w:pPr>
      <w:r w:rsidRPr="00C16BB1">
        <w:rPr>
          <w:rFonts w:cs="Arial"/>
          <w:szCs w:val="22"/>
        </w:rPr>
        <w:t>Ensuring security requirements are accounted for throughout the SDLC.</w:t>
      </w:r>
    </w:p>
    <w:p w14:paraId="44A233C8" w14:textId="77777777" w:rsidR="00447EA9" w:rsidRPr="00C16BB1" w:rsidRDefault="00447EA9" w:rsidP="00447EA9">
      <w:pPr>
        <w:rPr>
          <w:rFonts w:cs="Arial"/>
          <w:szCs w:val="22"/>
        </w:rPr>
      </w:pPr>
    </w:p>
    <w:p w14:paraId="1DA96004" w14:textId="1487E743" w:rsidR="00447EA9" w:rsidRDefault="00A02C9D" w:rsidP="00447EA9">
      <w:pPr>
        <w:pStyle w:val="Heading3"/>
      </w:pPr>
      <w:bookmarkStart w:id="343" w:name="_Toc21352813"/>
      <w:bookmarkStart w:id="344" w:name="_Toc117493440"/>
      <w:bookmarkStart w:id="345" w:name="_Toc525032152"/>
      <w:r w:rsidRPr="00061406">
        <w:rPr>
          <w:caps w:val="0"/>
        </w:rPr>
        <w:t>CAPACITY AND PERFORMANCE MANAGEMENT</w:t>
      </w:r>
      <w:bookmarkEnd w:id="343"/>
      <w:bookmarkEnd w:id="344"/>
      <w:r w:rsidRPr="00061406">
        <w:rPr>
          <w:caps w:val="0"/>
        </w:rPr>
        <w:t xml:space="preserve"> </w:t>
      </w:r>
      <w:bookmarkEnd w:id="345"/>
    </w:p>
    <w:p w14:paraId="05D54390" w14:textId="77777777" w:rsidR="00447EA9" w:rsidRDefault="00447EA9" w:rsidP="00447EA9">
      <w:pPr>
        <w:rPr>
          <w:rFonts w:cs="Arial"/>
          <w:szCs w:val="22"/>
        </w:rPr>
      </w:pPr>
    </w:p>
    <w:p w14:paraId="618D9113"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0F0374B9" w14:textId="77777777" w:rsidR="00447EA9" w:rsidRPr="00C16BB1" w:rsidRDefault="00447EA9" w:rsidP="00447EA9">
      <w:pPr>
        <w:pStyle w:val="ListParagraph"/>
        <w:rPr>
          <w:rFonts w:cs="Arial"/>
          <w:szCs w:val="22"/>
        </w:rPr>
      </w:pPr>
    </w:p>
    <w:p w14:paraId="12A1A97D" w14:textId="77777777" w:rsidR="00447EA9" w:rsidRPr="00C16BB1" w:rsidRDefault="00447EA9" w:rsidP="00184AE3">
      <w:pPr>
        <w:pStyle w:val="ListParagraph"/>
        <w:numPr>
          <w:ilvl w:val="0"/>
          <w:numId w:val="61"/>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5EEFD070" w14:textId="7D9FC014" w:rsidR="00447EA9" w:rsidRDefault="00447EA9" w:rsidP="00184AE3">
      <w:pPr>
        <w:pStyle w:val="ListParagraph"/>
        <w:numPr>
          <w:ilvl w:val="0"/>
          <w:numId w:val="61"/>
        </w:numPr>
        <w:ind w:left="720"/>
        <w:rPr>
          <w:rFonts w:cs="Arial"/>
          <w:szCs w:val="22"/>
        </w:rPr>
      </w:pPr>
      <w:r w:rsidRPr="00C16BB1">
        <w:rPr>
          <w:rFonts w:cs="Arial"/>
          <w:szCs w:val="22"/>
        </w:rPr>
        <w:t>Implementing resource priority controls to prevent or limit Denial of Service (</w:t>
      </w:r>
      <w:proofErr w:type="spellStart"/>
      <w:r w:rsidRPr="00C16BB1">
        <w:rPr>
          <w:rFonts w:cs="Arial"/>
          <w:szCs w:val="22"/>
        </w:rPr>
        <w:t>DoS</w:t>
      </w:r>
      <w:proofErr w:type="spellEnd"/>
      <w:r w:rsidRPr="00C16BB1">
        <w:rPr>
          <w:rFonts w:cs="Arial"/>
          <w:szCs w:val="22"/>
        </w:rPr>
        <w:t>) effectiveness.</w:t>
      </w:r>
    </w:p>
    <w:p w14:paraId="7498B187" w14:textId="77777777" w:rsidR="003862CF" w:rsidRPr="00C16BB1" w:rsidRDefault="003862CF" w:rsidP="003862CF">
      <w:pPr>
        <w:pStyle w:val="ListParagraph"/>
        <w:rPr>
          <w:rFonts w:cs="Arial"/>
          <w:szCs w:val="22"/>
        </w:rPr>
      </w:pPr>
    </w:p>
    <w:p w14:paraId="24467A23" w14:textId="369DAB2F" w:rsidR="00447EA9" w:rsidRDefault="00A02C9D" w:rsidP="00447EA9">
      <w:pPr>
        <w:pStyle w:val="Heading3"/>
      </w:pPr>
      <w:bookmarkStart w:id="346" w:name="_Toc21352814"/>
      <w:bookmarkStart w:id="347" w:name="_Toc117493441"/>
      <w:bookmarkStart w:id="348" w:name="_Toc525032153"/>
      <w:r w:rsidRPr="00061406">
        <w:rPr>
          <w:caps w:val="0"/>
        </w:rPr>
        <w:t>THIRD PARTY MANAGEMENT</w:t>
      </w:r>
      <w:bookmarkEnd w:id="346"/>
      <w:bookmarkEnd w:id="347"/>
      <w:r w:rsidRPr="00061406">
        <w:rPr>
          <w:caps w:val="0"/>
        </w:rPr>
        <w:t xml:space="preserve"> </w:t>
      </w:r>
      <w:bookmarkEnd w:id="348"/>
    </w:p>
    <w:p w14:paraId="3EC84DB5" w14:textId="77777777" w:rsidR="00447EA9" w:rsidRDefault="00447EA9" w:rsidP="00447EA9">
      <w:pPr>
        <w:rPr>
          <w:rFonts w:cs="Arial"/>
          <w:szCs w:val="22"/>
        </w:rPr>
      </w:pPr>
    </w:p>
    <w:p w14:paraId="2559ED0D" w14:textId="77777777" w:rsidR="00447EA9" w:rsidRPr="00061406" w:rsidRDefault="00447EA9" w:rsidP="00447EA9">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05E7CC77" w14:textId="77777777" w:rsidR="00447EA9" w:rsidRPr="00C16BB1" w:rsidRDefault="00447EA9" w:rsidP="00447EA9">
      <w:pPr>
        <w:pStyle w:val="ListParagraph"/>
        <w:rPr>
          <w:rFonts w:cs="Arial"/>
          <w:szCs w:val="22"/>
        </w:rPr>
      </w:pPr>
    </w:p>
    <w:p w14:paraId="289BA24F" w14:textId="77777777" w:rsidR="00447EA9" w:rsidRPr="00C16BB1" w:rsidRDefault="00447EA9" w:rsidP="00184AE3">
      <w:pPr>
        <w:pStyle w:val="ListParagraph"/>
        <w:numPr>
          <w:ilvl w:val="0"/>
          <w:numId w:val="98"/>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75AE8990" w14:textId="77777777" w:rsidR="00447EA9" w:rsidRPr="00C16BB1" w:rsidRDefault="00447EA9" w:rsidP="00184AE3">
      <w:pPr>
        <w:pStyle w:val="ListParagraph"/>
        <w:numPr>
          <w:ilvl w:val="0"/>
          <w:numId w:val="98"/>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43E0437C" w14:textId="77777777" w:rsidR="00447EA9" w:rsidRPr="00C16BB1" w:rsidRDefault="00447EA9" w:rsidP="00184AE3">
      <w:pPr>
        <w:pStyle w:val="ListParagraph"/>
        <w:numPr>
          <w:ilvl w:val="0"/>
          <w:numId w:val="98"/>
        </w:numPr>
        <w:ind w:left="720"/>
        <w:rPr>
          <w:rFonts w:cs="Arial"/>
          <w:szCs w:val="22"/>
        </w:rPr>
      </w:pPr>
      <w:r w:rsidRPr="00C16BB1">
        <w:rPr>
          <w:rFonts w:cs="Arial"/>
          <w:szCs w:val="22"/>
        </w:rPr>
        <w:t>Third party interconnection security; and</w:t>
      </w:r>
    </w:p>
    <w:p w14:paraId="0D89D4BA" w14:textId="77F37AEC" w:rsidR="00447EA9" w:rsidRDefault="00447EA9" w:rsidP="00184AE3">
      <w:pPr>
        <w:pStyle w:val="ListParagraph"/>
        <w:numPr>
          <w:ilvl w:val="0"/>
          <w:numId w:val="98"/>
        </w:numPr>
        <w:ind w:left="720"/>
        <w:rPr>
          <w:rFonts w:cs="Arial"/>
          <w:szCs w:val="22"/>
        </w:rPr>
      </w:pPr>
      <w:proofErr w:type="gramStart"/>
      <w:r w:rsidRPr="00C16BB1">
        <w:rPr>
          <w:rFonts w:cs="Arial"/>
          <w:szCs w:val="22"/>
        </w:rPr>
        <w:t>Independent testing and security assessments of supplier technologies and supplier organizations.</w:t>
      </w:r>
      <w:proofErr w:type="gramEnd"/>
    </w:p>
    <w:p w14:paraId="21E3A0A5" w14:textId="77777777" w:rsidR="003862CF" w:rsidRPr="00C16BB1" w:rsidRDefault="003862CF" w:rsidP="003862CF">
      <w:pPr>
        <w:pStyle w:val="ListParagraph"/>
        <w:rPr>
          <w:rFonts w:cs="Arial"/>
          <w:szCs w:val="22"/>
        </w:rPr>
      </w:pPr>
    </w:p>
    <w:p w14:paraId="0BEC6976" w14:textId="6B764EEE" w:rsidR="00447EA9" w:rsidRPr="00082130" w:rsidRDefault="00A02C9D" w:rsidP="00447EA9">
      <w:pPr>
        <w:pStyle w:val="Heading3"/>
      </w:pPr>
      <w:bookmarkStart w:id="349" w:name="_Toc21352815"/>
      <w:bookmarkStart w:id="350" w:name="_Toc117493442"/>
      <w:bookmarkStart w:id="351" w:name="_Toc525032154"/>
      <w:r w:rsidRPr="00082130">
        <w:rPr>
          <w:caps w:val="0"/>
        </w:rPr>
        <w:t>PHYSICAL AND ENVIRONMENTAL SECURITY</w:t>
      </w:r>
      <w:bookmarkEnd w:id="349"/>
      <w:bookmarkEnd w:id="350"/>
      <w:r w:rsidRPr="00082130">
        <w:rPr>
          <w:caps w:val="0"/>
        </w:rPr>
        <w:t xml:space="preserve"> </w:t>
      </w:r>
      <w:bookmarkEnd w:id="351"/>
    </w:p>
    <w:p w14:paraId="07967943" w14:textId="77777777" w:rsidR="00447EA9" w:rsidRDefault="00447EA9" w:rsidP="00447EA9">
      <w:pPr>
        <w:rPr>
          <w:rFonts w:cs="Arial"/>
          <w:szCs w:val="22"/>
        </w:rPr>
      </w:pPr>
    </w:p>
    <w:p w14:paraId="32B6A4F4" w14:textId="0C0BB780"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3E30586" w14:textId="77777777" w:rsidR="00447EA9" w:rsidRPr="00C16BB1" w:rsidRDefault="00447EA9" w:rsidP="00447EA9">
      <w:pPr>
        <w:pStyle w:val="ListParagraph"/>
        <w:rPr>
          <w:rFonts w:cs="Arial"/>
          <w:szCs w:val="22"/>
        </w:rPr>
      </w:pPr>
    </w:p>
    <w:p w14:paraId="5757BA33" w14:textId="77777777" w:rsidR="00447EA9" w:rsidRPr="00C16BB1" w:rsidRDefault="00447EA9" w:rsidP="00184AE3">
      <w:pPr>
        <w:pStyle w:val="ListParagraph"/>
        <w:numPr>
          <w:ilvl w:val="0"/>
          <w:numId w:val="59"/>
        </w:numPr>
        <w:ind w:left="720"/>
        <w:rPr>
          <w:rFonts w:cs="Arial"/>
          <w:szCs w:val="22"/>
        </w:rPr>
      </w:pPr>
      <w:r w:rsidRPr="00C16BB1">
        <w:rPr>
          <w:rFonts w:cs="Arial"/>
          <w:szCs w:val="22"/>
        </w:rPr>
        <w:t>Physical access controls (e.g. locks, security gates and guards, etc.)</w:t>
      </w:r>
      <w:proofErr w:type="gramStart"/>
      <w:r w:rsidRPr="00C16BB1">
        <w:rPr>
          <w:rFonts w:cs="Arial"/>
          <w:szCs w:val="22"/>
        </w:rPr>
        <w:t>;</w:t>
      </w:r>
      <w:proofErr w:type="gramEnd"/>
    </w:p>
    <w:p w14:paraId="5B8F0C2B" w14:textId="77777777" w:rsidR="00447EA9" w:rsidRPr="00C16BB1" w:rsidRDefault="00447EA9" w:rsidP="00184AE3">
      <w:pPr>
        <w:pStyle w:val="ListParagraph"/>
        <w:numPr>
          <w:ilvl w:val="0"/>
          <w:numId w:val="59"/>
        </w:numPr>
        <w:ind w:left="720"/>
        <w:rPr>
          <w:rFonts w:cs="Arial"/>
          <w:szCs w:val="22"/>
        </w:rPr>
      </w:pPr>
      <w:r w:rsidRPr="00C16BB1">
        <w:rPr>
          <w:rFonts w:cs="Arial"/>
          <w:szCs w:val="22"/>
        </w:rPr>
        <w:t>Visitor controls;</w:t>
      </w:r>
    </w:p>
    <w:p w14:paraId="19D2BF11" w14:textId="77777777" w:rsidR="00447EA9" w:rsidRPr="00C16BB1" w:rsidRDefault="00447EA9" w:rsidP="00184AE3">
      <w:pPr>
        <w:pStyle w:val="ListParagraph"/>
        <w:numPr>
          <w:ilvl w:val="0"/>
          <w:numId w:val="59"/>
        </w:numPr>
        <w:ind w:left="720"/>
        <w:rPr>
          <w:rFonts w:cs="Arial"/>
          <w:szCs w:val="22"/>
        </w:rPr>
      </w:pPr>
      <w:r w:rsidRPr="00C16BB1">
        <w:rPr>
          <w:rFonts w:cs="Arial"/>
          <w:szCs w:val="22"/>
        </w:rPr>
        <w:t xml:space="preserve">Security monitoring and auditing of physical access; </w:t>
      </w:r>
    </w:p>
    <w:p w14:paraId="44F8A2CD" w14:textId="77777777" w:rsidR="00447EA9" w:rsidRPr="00C16BB1" w:rsidRDefault="00447EA9" w:rsidP="00184AE3">
      <w:pPr>
        <w:pStyle w:val="ListParagraph"/>
        <w:numPr>
          <w:ilvl w:val="0"/>
          <w:numId w:val="59"/>
        </w:numPr>
        <w:ind w:left="720"/>
        <w:rPr>
          <w:rFonts w:cs="Arial"/>
          <w:szCs w:val="22"/>
        </w:rPr>
      </w:pPr>
      <w:r w:rsidRPr="00C16BB1">
        <w:rPr>
          <w:rFonts w:cs="Arial"/>
          <w:szCs w:val="22"/>
        </w:rPr>
        <w:t>Emergency shutoff;</w:t>
      </w:r>
    </w:p>
    <w:p w14:paraId="118A7216" w14:textId="77777777" w:rsidR="00447EA9" w:rsidRPr="00C16BB1" w:rsidRDefault="00447EA9" w:rsidP="00184AE3">
      <w:pPr>
        <w:pStyle w:val="ListParagraph"/>
        <w:numPr>
          <w:ilvl w:val="0"/>
          <w:numId w:val="59"/>
        </w:numPr>
        <w:ind w:left="720"/>
        <w:rPr>
          <w:rFonts w:cs="Arial"/>
          <w:szCs w:val="22"/>
        </w:rPr>
      </w:pPr>
      <w:r w:rsidRPr="00C16BB1">
        <w:rPr>
          <w:rFonts w:cs="Arial"/>
          <w:szCs w:val="22"/>
        </w:rPr>
        <w:t>Emergency power;</w:t>
      </w:r>
    </w:p>
    <w:p w14:paraId="074760C8" w14:textId="77777777" w:rsidR="00447EA9" w:rsidRPr="00C16BB1" w:rsidRDefault="00447EA9" w:rsidP="00184AE3">
      <w:pPr>
        <w:pStyle w:val="ListParagraph"/>
        <w:numPr>
          <w:ilvl w:val="0"/>
          <w:numId w:val="59"/>
        </w:numPr>
        <w:ind w:left="720"/>
        <w:rPr>
          <w:rFonts w:cs="Arial"/>
          <w:szCs w:val="22"/>
        </w:rPr>
      </w:pPr>
      <w:r w:rsidRPr="00C16BB1">
        <w:rPr>
          <w:rFonts w:cs="Arial"/>
          <w:szCs w:val="22"/>
        </w:rPr>
        <w:t>Emergency lighting;</w:t>
      </w:r>
    </w:p>
    <w:p w14:paraId="58588144" w14:textId="77777777" w:rsidR="00447EA9" w:rsidRPr="00C16BB1" w:rsidRDefault="00447EA9" w:rsidP="00184AE3">
      <w:pPr>
        <w:pStyle w:val="ListParagraph"/>
        <w:numPr>
          <w:ilvl w:val="0"/>
          <w:numId w:val="59"/>
        </w:numPr>
        <w:ind w:left="720"/>
        <w:rPr>
          <w:rFonts w:cs="Arial"/>
          <w:szCs w:val="22"/>
        </w:rPr>
      </w:pPr>
      <w:r w:rsidRPr="00C16BB1">
        <w:rPr>
          <w:rFonts w:cs="Arial"/>
          <w:szCs w:val="22"/>
        </w:rPr>
        <w:t xml:space="preserve">Fire protection; </w:t>
      </w:r>
    </w:p>
    <w:p w14:paraId="5663F8C6" w14:textId="77777777" w:rsidR="00447EA9" w:rsidRPr="00C16BB1" w:rsidRDefault="00447EA9" w:rsidP="00184AE3">
      <w:pPr>
        <w:pStyle w:val="ListParagraph"/>
        <w:numPr>
          <w:ilvl w:val="0"/>
          <w:numId w:val="59"/>
        </w:numPr>
        <w:ind w:left="720"/>
        <w:rPr>
          <w:rFonts w:cs="Arial"/>
          <w:szCs w:val="22"/>
        </w:rPr>
      </w:pPr>
      <w:r w:rsidRPr="00C16BB1">
        <w:rPr>
          <w:rFonts w:cs="Arial"/>
          <w:szCs w:val="22"/>
        </w:rPr>
        <w:t>Temperature and humidity controls;</w:t>
      </w:r>
    </w:p>
    <w:p w14:paraId="544BB36C" w14:textId="77777777" w:rsidR="00447EA9" w:rsidRPr="00C16BB1" w:rsidRDefault="00447EA9" w:rsidP="00184AE3">
      <w:pPr>
        <w:pStyle w:val="ListParagraph"/>
        <w:numPr>
          <w:ilvl w:val="0"/>
          <w:numId w:val="59"/>
        </w:numPr>
        <w:ind w:left="720"/>
        <w:rPr>
          <w:rFonts w:cs="Arial"/>
          <w:szCs w:val="22"/>
        </w:rPr>
      </w:pPr>
      <w:r w:rsidRPr="00C16BB1">
        <w:rPr>
          <w:rFonts w:cs="Arial"/>
          <w:szCs w:val="22"/>
        </w:rPr>
        <w:t xml:space="preserve">Water damage protection; and </w:t>
      </w:r>
    </w:p>
    <w:p w14:paraId="772F1ADC" w14:textId="77777777" w:rsidR="00447EA9" w:rsidRPr="00C16BB1" w:rsidRDefault="00447EA9" w:rsidP="00184AE3">
      <w:pPr>
        <w:pStyle w:val="ListParagraph"/>
        <w:numPr>
          <w:ilvl w:val="0"/>
          <w:numId w:val="59"/>
        </w:numPr>
        <w:ind w:left="720"/>
        <w:contextualSpacing/>
        <w:rPr>
          <w:rFonts w:cs="Arial"/>
          <w:szCs w:val="22"/>
        </w:rPr>
      </w:pPr>
      <w:r w:rsidRPr="00C16BB1">
        <w:rPr>
          <w:rFonts w:cs="Arial"/>
          <w:szCs w:val="22"/>
        </w:rPr>
        <w:t>Delivery and removal of information assets controls.</w:t>
      </w:r>
    </w:p>
    <w:p w14:paraId="652667F3" w14:textId="77777777" w:rsidR="00447EA9" w:rsidRPr="00C16BB1" w:rsidRDefault="00447EA9" w:rsidP="00447EA9">
      <w:pPr>
        <w:rPr>
          <w:rFonts w:cs="Arial"/>
          <w:szCs w:val="22"/>
        </w:rPr>
      </w:pPr>
    </w:p>
    <w:p w14:paraId="0D6EC333" w14:textId="66226798" w:rsidR="00447EA9" w:rsidRDefault="00A02C9D" w:rsidP="00447EA9">
      <w:pPr>
        <w:pStyle w:val="Heading3"/>
      </w:pPr>
      <w:bookmarkStart w:id="352" w:name="_Toc21352816"/>
      <w:bookmarkStart w:id="353" w:name="_Toc117493443"/>
      <w:bookmarkStart w:id="354" w:name="_Toc525032155"/>
      <w:r w:rsidRPr="00061406">
        <w:rPr>
          <w:caps w:val="0"/>
        </w:rPr>
        <w:t>CONTINGENCY PLANNING</w:t>
      </w:r>
      <w:bookmarkEnd w:id="352"/>
      <w:bookmarkEnd w:id="353"/>
      <w:r w:rsidRPr="00061406">
        <w:rPr>
          <w:caps w:val="0"/>
        </w:rPr>
        <w:t xml:space="preserve"> </w:t>
      </w:r>
      <w:bookmarkEnd w:id="354"/>
    </w:p>
    <w:p w14:paraId="6D4340E9" w14:textId="77777777" w:rsidR="00447EA9" w:rsidRDefault="00447EA9" w:rsidP="00447EA9">
      <w:pPr>
        <w:rPr>
          <w:rFonts w:cs="Arial"/>
          <w:szCs w:val="22"/>
        </w:rPr>
      </w:pPr>
    </w:p>
    <w:p w14:paraId="481E0C20"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43C40D9A" w14:textId="77777777" w:rsidR="00447EA9" w:rsidRPr="00C16BB1" w:rsidRDefault="00447EA9" w:rsidP="00447EA9">
      <w:pPr>
        <w:pStyle w:val="ListParagraph"/>
        <w:rPr>
          <w:rFonts w:cs="Arial"/>
          <w:szCs w:val="22"/>
        </w:rPr>
      </w:pPr>
    </w:p>
    <w:p w14:paraId="534AAEF3" w14:textId="77777777" w:rsidR="00447EA9" w:rsidRPr="00C16BB1" w:rsidRDefault="00447EA9" w:rsidP="00184AE3">
      <w:pPr>
        <w:pStyle w:val="ListParagraph"/>
        <w:numPr>
          <w:ilvl w:val="0"/>
          <w:numId w:val="58"/>
        </w:numPr>
        <w:ind w:left="720"/>
        <w:rPr>
          <w:rFonts w:cs="Arial"/>
          <w:szCs w:val="22"/>
        </w:rPr>
      </w:pPr>
      <w:r w:rsidRPr="00C16BB1">
        <w:rPr>
          <w:rFonts w:cs="Arial"/>
          <w:szCs w:val="22"/>
        </w:rPr>
        <w:t>Backup and recovery strategies;</w:t>
      </w:r>
    </w:p>
    <w:p w14:paraId="73269098" w14:textId="77777777" w:rsidR="00447EA9" w:rsidRPr="00C16BB1" w:rsidRDefault="00447EA9" w:rsidP="00184AE3">
      <w:pPr>
        <w:pStyle w:val="ListParagraph"/>
        <w:numPr>
          <w:ilvl w:val="0"/>
          <w:numId w:val="58"/>
        </w:numPr>
        <w:ind w:left="720"/>
        <w:rPr>
          <w:rFonts w:cs="Arial"/>
          <w:szCs w:val="22"/>
        </w:rPr>
      </w:pPr>
      <w:r w:rsidRPr="00C16BB1">
        <w:rPr>
          <w:rFonts w:cs="Arial"/>
          <w:szCs w:val="22"/>
        </w:rPr>
        <w:t>Continuity of operations;</w:t>
      </w:r>
    </w:p>
    <w:p w14:paraId="2985FBC6" w14:textId="77777777" w:rsidR="00447EA9" w:rsidRPr="00C16BB1" w:rsidRDefault="00447EA9" w:rsidP="00184AE3">
      <w:pPr>
        <w:pStyle w:val="ListParagraph"/>
        <w:numPr>
          <w:ilvl w:val="0"/>
          <w:numId w:val="58"/>
        </w:numPr>
        <w:ind w:left="720"/>
        <w:rPr>
          <w:rFonts w:cs="Arial"/>
          <w:szCs w:val="22"/>
        </w:rPr>
      </w:pPr>
      <w:r w:rsidRPr="00C16BB1">
        <w:rPr>
          <w:rFonts w:cs="Arial"/>
          <w:szCs w:val="22"/>
        </w:rPr>
        <w:t>Disaster recovery; and</w:t>
      </w:r>
    </w:p>
    <w:p w14:paraId="1418ABC8" w14:textId="77777777" w:rsidR="00447EA9" w:rsidRPr="00C16BB1" w:rsidRDefault="00447EA9" w:rsidP="00184AE3">
      <w:pPr>
        <w:pStyle w:val="ListParagraph"/>
        <w:numPr>
          <w:ilvl w:val="0"/>
          <w:numId w:val="58"/>
        </w:numPr>
        <w:ind w:left="720"/>
        <w:contextualSpacing/>
        <w:rPr>
          <w:rFonts w:cs="Arial"/>
          <w:szCs w:val="22"/>
        </w:rPr>
      </w:pPr>
      <w:proofErr w:type="gramStart"/>
      <w:r w:rsidRPr="00C16BB1">
        <w:rPr>
          <w:rFonts w:cs="Arial"/>
          <w:szCs w:val="22"/>
        </w:rPr>
        <w:lastRenderedPageBreak/>
        <w:t>Crisis management.</w:t>
      </w:r>
      <w:proofErr w:type="gramEnd"/>
    </w:p>
    <w:p w14:paraId="1182CAC3" w14:textId="77777777" w:rsidR="00447EA9" w:rsidRPr="00C16BB1" w:rsidRDefault="00447EA9" w:rsidP="00447EA9">
      <w:pPr>
        <w:rPr>
          <w:rFonts w:cs="Arial"/>
          <w:szCs w:val="22"/>
        </w:rPr>
      </w:pPr>
    </w:p>
    <w:p w14:paraId="61A949AB" w14:textId="5E05D799" w:rsidR="00447EA9" w:rsidRDefault="00A02C9D" w:rsidP="00447EA9">
      <w:pPr>
        <w:pStyle w:val="Heading3"/>
      </w:pPr>
      <w:bookmarkStart w:id="355" w:name="_Toc21352817"/>
      <w:bookmarkStart w:id="356" w:name="_Toc117493444"/>
      <w:bookmarkStart w:id="357" w:name="_Toc525032156"/>
      <w:r w:rsidRPr="00061406">
        <w:rPr>
          <w:caps w:val="0"/>
        </w:rPr>
        <w:t>INCIDENT RESPONSE</w:t>
      </w:r>
      <w:bookmarkEnd w:id="355"/>
      <w:bookmarkEnd w:id="356"/>
      <w:r w:rsidRPr="00061406">
        <w:rPr>
          <w:caps w:val="0"/>
        </w:rPr>
        <w:t xml:space="preserve"> </w:t>
      </w:r>
      <w:bookmarkEnd w:id="357"/>
    </w:p>
    <w:p w14:paraId="367C131E" w14:textId="77777777" w:rsidR="00447EA9" w:rsidRDefault="00447EA9" w:rsidP="00447EA9"/>
    <w:p w14:paraId="50F63240" w14:textId="77777777" w:rsidR="00447EA9" w:rsidRDefault="00447EA9" w:rsidP="00447EA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w:t>
      </w:r>
      <w:proofErr w:type="gramStart"/>
      <w:r w:rsidRPr="00C16BB1">
        <w:rPr>
          <w:rFonts w:cs="Arial"/>
          <w:szCs w:val="22"/>
        </w:rPr>
        <w:t>information security incident response capability</w:t>
      </w:r>
      <w:proofErr w:type="gramEnd"/>
      <w:r w:rsidRPr="00C16BB1">
        <w:rPr>
          <w:rFonts w:cs="Arial"/>
          <w:szCs w:val="22"/>
        </w:rPr>
        <w:t xml:space="preserve"> that includes adequate preparation, detection, analysis, containment, recovery, and reporting activities.  </w:t>
      </w:r>
      <w:proofErr w:type="gramStart"/>
      <w:r w:rsidRPr="00C16BB1">
        <w:rPr>
          <w:rFonts w:cs="Arial"/>
          <w:szCs w:val="22"/>
        </w:rPr>
        <w:t>Information security incident response activities</w:t>
      </w:r>
      <w:proofErr w:type="gramEnd"/>
      <w:r w:rsidRPr="00C16BB1">
        <w:rPr>
          <w:rFonts w:cs="Arial"/>
          <w:szCs w:val="22"/>
        </w:rPr>
        <w:t xml:space="preserve">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0FF29E9D" w14:textId="77777777" w:rsidR="00447EA9" w:rsidRPr="00C16BB1" w:rsidRDefault="00447EA9" w:rsidP="00447EA9">
      <w:pPr>
        <w:ind w:left="360"/>
        <w:rPr>
          <w:rFonts w:cs="Arial"/>
          <w:szCs w:val="22"/>
        </w:rPr>
      </w:pPr>
    </w:p>
    <w:p w14:paraId="69BBACF2" w14:textId="77777777" w:rsidR="00447EA9" w:rsidRPr="00C16BB1" w:rsidRDefault="00447EA9" w:rsidP="00184AE3">
      <w:pPr>
        <w:pStyle w:val="ListParagraph"/>
        <w:numPr>
          <w:ilvl w:val="0"/>
          <w:numId w:val="99"/>
        </w:numPr>
        <w:rPr>
          <w:rFonts w:cs="Arial"/>
          <w:szCs w:val="22"/>
        </w:rPr>
      </w:pPr>
      <w:r w:rsidRPr="00C16BB1">
        <w:rPr>
          <w:rFonts w:cs="Arial"/>
          <w:szCs w:val="22"/>
        </w:rPr>
        <w:t>Information security incident reporting awareness;</w:t>
      </w:r>
    </w:p>
    <w:p w14:paraId="5FE6BDCB" w14:textId="77777777" w:rsidR="00447EA9" w:rsidRPr="00C16BB1" w:rsidRDefault="00447EA9" w:rsidP="00184AE3">
      <w:pPr>
        <w:pStyle w:val="ListParagraph"/>
        <w:numPr>
          <w:ilvl w:val="0"/>
          <w:numId w:val="99"/>
        </w:numPr>
        <w:rPr>
          <w:rFonts w:cs="Arial"/>
          <w:szCs w:val="22"/>
        </w:rPr>
      </w:pPr>
      <w:r w:rsidRPr="00C16BB1">
        <w:rPr>
          <w:rFonts w:cs="Arial"/>
          <w:szCs w:val="22"/>
        </w:rPr>
        <w:t>Incident response planning and handling;</w:t>
      </w:r>
    </w:p>
    <w:p w14:paraId="320BF495" w14:textId="77777777" w:rsidR="00447EA9" w:rsidRPr="00C16BB1" w:rsidRDefault="00447EA9" w:rsidP="00184AE3">
      <w:pPr>
        <w:pStyle w:val="ListParagraph"/>
        <w:numPr>
          <w:ilvl w:val="0"/>
          <w:numId w:val="99"/>
        </w:numPr>
        <w:rPr>
          <w:rFonts w:cs="Arial"/>
          <w:szCs w:val="22"/>
        </w:rPr>
      </w:pPr>
      <w:r w:rsidRPr="00C16BB1">
        <w:rPr>
          <w:rFonts w:cs="Arial"/>
          <w:szCs w:val="22"/>
        </w:rPr>
        <w:t>Establishment of an incident response team;</w:t>
      </w:r>
    </w:p>
    <w:p w14:paraId="0FB2B7D2" w14:textId="5DE90514" w:rsidR="00447EA9" w:rsidRPr="00C16BB1" w:rsidRDefault="003744F0" w:rsidP="003744F0">
      <w:pPr>
        <w:pStyle w:val="ListParagraph"/>
        <w:numPr>
          <w:ilvl w:val="0"/>
          <w:numId w:val="99"/>
        </w:numPr>
        <w:rPr>
          <w:rFonts w:cs="Arial"/>
          <w:szCs w:val="22"/>
        </w:rPr>
      </w:pPr>
      <w:r w:rsidRPr="003744F0">
        <w:rPr>
          <w:rFonts w:cs="Arial"/>
          <w:szCs w:val="22"/>
        </w:rPr>
        <w:t>Network Security and Privacy Liability</w:t>
      </w:r>
      <w:r w:rsidR="00447EA9" w:rsidRPr="00C16BB1">
        <w:rPr>
          <w:rFonts w:cs="Arial"/>
          <w:szCs w:val="22"/>
        </w:rPr>
        <w:t xml:space="preserve"> insurance; </w:t>
      </w:r>
    </w:p>
    <w:p w14:paraId="5642B5E6" w14:textId="77777777" w:rsidR="00447EA9" w:rsidRPr="00C16BB1" w:rsidRDefault="00447EA9" w:rsidP="00184AE3">
      <w:pPr>
        <w:pStyle w:val="ListParagraph"/>
        <w:numPr>
          <w:ilvl w:val="0"/>
          <w:numId w:val="99"/>
        </w:numPr>
        <w:rPr>
          <w:rFonts w:cs="Arial"/>
          <w:szCs w:val="22"/>
        </w:rPr>
      </w:pPr>
      <w:r w:rsidRPr="00C16BB1">
        <w:rPr>
          <w:rFonts w:cs="Arial"/>
          <w:szCs w:val="22"/>
        </w:rPr>
        <w:t>Contracts with external incident response services specialists; and</w:t>
      </w:r>
    </w:p>
    <w:p w14:paraId="584924C0" w14:textId="77777777" w:rsidR="00447EA9" w:rsidRDefault="00447EA9" w:rsidP="00184AE3">
      <w:pPr>
        <w:pStyle w:val="ListParagraph"/>
        <w:numPr>
          <w:ilvl w:val="0"/>
          <w:numId w:val="99"/>
        </w:numPr>
        <w:contextualSpacing/>
        <w:rPr>
          <w:rFonts w:cs="Arial"/>
          <w:szCs w:val="22"/>
        </w:rPr>
      </w:pPr>
      <w:r w:rsidRPr="00C16BB1">
        <w:rPr>
          <w:rFonts w:cs="Arial"/>
          <w:szCs w:val="22"/>
        </w:rPr>
        <w:t xml:space="preserve">Contacts with </w:t>
      </w:r>
      <w:proofErr w:type="gramStart"/>
      <w:r w:rsidRPr="00C16BB1">
        <w:rPr>
          <w:rFonts w:cs="Arial"/>
          <w:szCs w:val="22"/>
        </w:rPr>
        <w:t>law enforcement cybersecurity units</w:t>
      </w:r>
      <w:proofErr w:type="gramEnd"/>
      <w:r w:rsidRPr="00C16BB1">
        <w:rPr>
          <w:rFonts w:cs="Arial"/>
          <w:szCs w:val="22"/>
        </w:rPr>
        <w:t>.</w:t>
      </w:r>
    </w:p>
    <w:p w14:paraId="2D84EB4B" w14:textId="77777777" w:rsidR="00447EA9" w:rsidRPr="00851065" w:rsidRDefault="00447EA9" w:rsidP="00447EA9"/>
    <w:p w14:paraId="3C1BA721" w14:textId="4199550B" w:rsidR="009F4737" w:rsidRDefault="009F4737" w:rsidP="005B2548">
      <w:pPr>
        <w:pStyle w:val="Heading3"/>
      </w:pPr>
      <w:bookmarkStart w:id="358" w:name="_Toc32310686"/>
      <w:bookmarkStart w:id="359" w:name="_Toc100065694"/>
      <w:bookmarkStart w:id="360" w:name="_Toc117493445"/>
      <w:r w:rsidRPr="0084189F">
        <w:t>TAX RETURN DATA SECURITY</w:t>
      </w:r>
      <w:bookmarkEnd w:id="358"/>
      <w:bookmarkEnd w:id="359"/>
      <w:bookmarkEnd w:id="360"/>
    </w:p>
    <w:p w14:paraId="0BE7685F" w14:textId="77777777" w:rsidR="009F4737" w:rsidRPr="007F273B" w:rsidRDefault="009F4737" w:rsidP="009F4737"/>
    <w:p w14:paraId="479BADA6" w14:textId="6DE751E4" w:rsidR="009F4737" w:rsidRPr="005B2548" w:rsidRDefault="009F4737" w:rsidP="005B2548">
      <w:pPr>
        <w:pStyle w:val="ListParagraph"/>
        <w:numPr>
          <w:ilvl w:val="0"/>
          <w:numId w:val="215"/>
        </w:numPr>
        <w:rPr>
          <w:rFonts w:cs="Arial"/>
          <w:szCs w:val="22"/>
        </w:rPr>
      </w:pPr>
      <w:r w:rsidRPr="005B2548">
        <w:rPr>
          <w:rFonts w:cs="Arial"/>
          <w:szCs w:val="22"/>
        </w:rPr>
        <w:t>PERFORMANCE</w:t>
      </w:r>
    </w:p>
    <w:p w14:paraId="3A61886E" w14:textId="77777777" w:rsidR="009F4737" w:rsidRPr="005B2548" w:rsidRDefault="009F4737" w:rsidP="009F4737">
      <w:pPr>
        <w:pStyle w:val="ListParagraph"/>
        <w:ind w:left="1080"/>
        <w:rPr>
          <w:rFonts w:cs="Arial"/>
          <w:szCs w:val="22"/>
        </w:rPr>
      </w:pPr>
    </w:p>
    <w:p w14:paraId="4ABBB69B" w14:textId="77777777" w:rsidR="009F4737" w:rsidRPr="005B2548" w:rsidRDefault="009F4737" w:rsidP="009F4737">
      <w:pPr>
        <w:pStyle w:val="ListParagraph"/>
        <w:numPr>
          <w:ilvl w:val="0"/>
          <w:numId w:val="212"/>
        </w:numPr>
        <w:ind w:left="1440"/>
        <w:rPr>
          <w:rFonts w:cs="Arial"/>
          <w:szCs w:val="22"/>
        </w:rPr>
      </w:pPr>
      <w:r w:rsidRPr="005B2548">
        <w:rPr>
          <w:rFonts w:cs="Arial"/>
          <w:szCs w:val="22"/>
        </w:rPr>
        <w:t xml:space="preserve">In performance of this </w:t>
      </w:r>
      <w:r w:rsidRPr="005B2548">
        <w:rPr>
          <w:rFonts w:cs="Arial"/>
          <w:color w:val="000000"/>
          <w:szCs w:val="22"/>
        </w:rPr>
        <w:t>Contract</w:t>
      </w:r>
      <w:r w:rsidRPr="005B2548">
        <w:rPr>
          <w:rFonts w:cs="Arial"/>
          <w:szCs w:val="22"/>
        </w:rPr>
        <w:t>, the Contractor agrees to comply with and assume responsibility for compliance by his or her employees with the following requirements:</w:t>
      </w:r>
    </w:p>
    <w:p w14:paraId="1E593F90" w14:textId="77777777" w:rsidR="009F4737" w:rsidRPr="005B2548" w:rsidRDefault="009F4737" w:rsidP="009F4737">
      <w:pPr>
        <w:pStyle w:val="ListParagraph"/>
        <w:numPr>
          <w:ilvl w:val="0"/>
          <w:numId w:val="212"/>
        </w:numPr>
        <w:ind w:left="1440"/>
        <w:rPr>
          <w:rFonts w:eastAsia="Calibri" w:cs="Arial"/>
          <w:szCs w:val="22"/>
        </w:rPr>
      </w:pPr>
      <w:r w:rsidRPr="005B2548">
        <w:rPr>
          <w:rFonts w:eastAsia="Calibri" w:cs="Arial"/>
          <w:szCs w:val="22"/>
        </w:rPr>
        <w:t xml:space="preserve">All work will be done under the supervision of the </w:t>
      </w:r>
      <w:r w:rsidRPr="005B2548">
        <w:rPr>
          <w:rFonts w:cs="Arial"/>
          <w:szCs w:val="22"/>
        </w:rPr>
        <w:t>Contractor</w:t>
      </w:r>
      <w:r w:rsidRPr="005B2548">
        <w:rPr>
          <w:rFonts w:eastAsia="Calibri" w:cs="Arial"/>
          <w:szCs w:val="22"/>
        </w:rPr>
        <w:t xml:space="preserve"> or the Contractor’s employees;</w:t>
      </w:r>
    </w:p>
    <w:p w14:paraId="60E83653" w14:textId="77777777" w:rsidR="009F4737" w:rsidRPr="005B2548" w:rsidRDefault="009F4737" w:rsidP="009F4737">
      <w:pPr>
        <w:pStyle w:val="ListParagraph"/>
        <w:numPr>
          <w:ilvl w:val="0"/>
          <w:numId w:val="212"/>
        </w:numPr>
        <w:ind w:left="1440"/>
        <w:rPr>
          <w:rFonts w:eastAsia="Calibri" w:cs="Arial"/>
          <w:szCs w:val="22"/>
        </w:rPr>
      </w:pPr>
      <w:r w:rsidRPr="005B2548">
        <w:rPr>
          <w:rFonts w:eastAsia="Calibri" w:cs="Arial"/>
          <w:szCs w:val="22"/>
        </w:rPr>
        <w:t xml:space="preserve">Any return or return information made available in any format shall be used only for the purpose of carrying out the provisions of this </w:t>
      </w:r>
      <w:r w:rsidRPr="005B2548">
        <w:rPr>
          <w:rFonts w:cs="Arial"/>
          <w:color w:val="000000"/>
          <w:szCs w:val="22"/>
        </w:rPr>
        <w:t>Contract</w:t>
      </w:r>
      <w:r w:rsidRPr="005B2548">
        <w:rPr>
          <w:rFonts w:eastAsia="Calibri" w:cs="Arial"/>
          <w:szCs w:val="22"/>
        </w:rPr>
        <w:t xml:space="preserve"> Information contained in such material will be treated as confidential and will not be divulged or made known in any manner to any person except as may be necessary in the performance of this </w:t>
      </w:r>
      <w:r w:rsidRPr="005B2548">
        <w:rPr>
          <w:rFonts w:cs="Arial"/>
          <w:color w:val="000000"/>
          <w:szCs w:val="22"/>
        </w:rPr>
        <w:t>Contract</w:t>
      </w:r>
      <w:r w:rsidRPr="005B2548">
        <w:rPr>
          <w:rFonts w:eastAsia="Calibri" w:cs="Arial"/>
          <w:szCs w:val="22"/>
        </w:rPr>
        <w:t xml:space="preserve"> Disclosure to anyone other than an officer or employee of the </w:t>
      </w:r>
      <w:r w:rsidRPr="005B2548">
        <w:rPr>
          <w:rFonts w:cs="Arial"/>
          <w:szCs w:val="22"/>
        </w:rPr>
        <w:t>Contractor</w:t>
      </w:r>
      <w:r w:rsidRPr="005B2548">
        <w:rPr>
          <w:rFonts w:eastAsia="Calibri" w:cs="Arial"/>
          <w:szCs w:val="22"/>
        </w:rPr>
        <w:t xml:space="preserve"> will be prohibited;</w:t>
      </w:r>
    </w:p>
    <w:p w14:paraId="47790523" w14:textId="77777777" w:rsidR="009F4737" w:rsidRPr="005B2548" w:rsidRDefault="009F4737" w:rsidP="009F4737">
      <w:pPr>
        <w:pStyle w:val="ListParagraph"/>
        <w:numPr>
          <w:ilvl w:val="0"/>
          <w:numId w:val="212"/>
        </w:numPr>
        <w:ind w:left="1440"/>
        <w:rPr>
          <w:rFonts w:eastAsia="Calibri" w:cs="Arial"/>
          <w:szCs w:val="22"/>
        </w:rPr>
      </w:pPr>
      <w:r w:rsidRPr="005B2548">
        <w:rPr>
          <w:rFonts w:eastAsia="Calibri" w:cs="Arial"/>
          <w:szCs w:val="22"/>
        </w:rPr>
        <w:t>All returns and return information will be accounted for upon receipt and properly stored before, during, and after processing. In addition, all related output will be given the same level of protection as required for the source material;</w:t>
      </w:r>
    </w:p>
    <w:p w14:paraId="08C6FAA4" w14:textId="77777777" w:rsidR="009F4737" w:rsidRPr="005B2548" w:rsidRDefault="009F4737" w:rsidP="009F4737">
      <w:pPr>
        <w:pStyle w:val="ListParagraph"/>
        <w:numPr>
          <w:ilvl w:val="0"/>
          <w:numId w:val="212"/>
        </w:numPr>
        <w:ind w:left="1440"/>
        <w:rPr>
          <w:rFonts w:eastAsia="Calibri" w:cs="Arial"/>
          <w:szCs w:val="22"/>
        </w:rPr>
      </w:pPr>
      <w:r w:rsidRPr="005B2548">
        <w:rPr>
          <w:rFonts w:eastAsia="Calibri" w:cs="Arial"/>
          <w:szCs w:val="22"/>
        </w:rPr>
        <w:t xml:space="preserve">The </w:t>
      </w:r>
      <w:r w:rsidRPr="005B2548">
        <w:rPr>
          <w:rFonts w:cs="Arial"/>
          <w:szCs w:val="22"/>
        </w:rPr>
        <w:t>Contractor</w:t>
      </w:r>
      <w:r w:rsidRPr="005B2548">
        <w:rPr>
          <w:rFonts w:eastAsia="Calibri" w:cs="Arial"/>
          <w:szCs w:val="22"/>
        </w:rPr>
        <w:t xml:space="preserve"> certifies that the data processed during the performance of this </w:t>
      </w:r>
      <w:r w:rsidRPr="005B2548">
        <w:rPr>
          <w:rFonts w:cs="Arial"/>
          <w:color w:val="000000"/>
          <w:szCs w:val="22"/>
        </w:rPr>
        <w:t>Contract</w:t>
      </w:r>
      <w:r w:rsidRPr="005B2548">
        <w:rPr>
          <w:rFonts w:eastAsia="Calibri" w:cs="Arial"/>
          <w:szCs w:val="22"/>
        </w:rPr>
        <w:t xml:space="preserve"> will be completely purged from all data storage components of his or her computer facility, and the </w:t>
      </w:r>
      <w:r w:rsidRPr="005B2548">
        <w:rPr>
          <w:rFonts w:cs="Arial"/>
          <w:szCs w:val="22"/>
        </w:rPr>
        <w:t>Contractor</w:t>
      </w:r>
      <w:r w:rsidRPr="005B2548">
        <w:rPr>
          <w:rFonts w:eastAsia="Calibri" w:cs="Arial"/>
          <w:szCs w:val="22"/>
        </w:rPr>
        <w:t xml:space="preserve"> will retain no output at the time the work is completed.  If immediate purging of all data storage components is not possible, the </w:t>
      </w:r>
      <w:r w:rsidRPr="005B2548">
        <w:rPr>
          <w:rFonts w:cs="Arial"/>
          <w:szCs w:val="22"/>
        </w:rPr>
        <w:t>Contractor</w:t>
      </w:r>
      <w:r w:rsidRPr="005B2548">
        <w:rPr>
          <w:rFonts w:eastAsia="Calibri" w:cs="Arial"/>
          <w:szCs w:val="22"/>
        </w:rPr>
        <w:t xml:space="preserve"> certifies that any IRS data remaining in any storage component will be safeguarded to prevent unauthorized disclosures;</w:t>
      </w:r>
    </w:p>
    <w:p w14:paraId="548A20C5" w14:textId="77777777" w:rsidR="009F4737" w:rsidRPr="005B2548" w:rsidRDefault="009F4737" w:rsidP="009F4737">
      <w:pPr>
        <w:pStyle w:val="ListParagraph"/>
        <w:numPr>
          <w:ilvl w:val="0"/>
          <w:numId w:val="212"/>
        </w:numPr>
        <w:ind w:left="1440"/>
        <w:rPr>
          <w:rFonts w:eastAsia="Calibri" w:cs="Arial"/>
          <w:szCs w:val="22"/>
        </w:rPr>
      </w:pPr>
      <w:r w:rsidRPr="005B2548">
        <w:rPr>
          <w:rFonts w:eastAsia="Calibri" w:cs="Arial"/>
          <w:szCs w:val="22"/>
        </w:rPr>
        <w:t xml:space="preserve">Any spoilage or any intermediate hard copy printout that may result during the processing of IRS data will be given to the agency or his or her designee.  When this is not possible, the </w:t>
      </w:r>
      <w:r w:rsidRPr="005B2548">
        <w:rPr>
          <w:rFonts w:cs="Arial"/>
          <w:szCs w:val="22"/>
        </w:rPr>
        <w:t>Contractor</w:t>
      </w:r>
      <w:r w:rsidRPr="005B2548">
        <w:rPr>
          <w:rFonts w:eastAsia="Calibri" w:cs="Arial"/>
          <w:szCs w:val="22"/>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52181270" w14:textId="77777777" w:rsidR="009F4737" w:rsidRPr="005B2548" w:rsidRDefault="009F4737" w:rsidP="009F4737">
      <w:pPr>
        <w:pStyle w:val="ListParagraph"/>
        <w:numPr>
          <w:ilvl w:val="0"/>
          <w:numId w:val="212"/>
        </w:numPr>
        <w:ind w:left="1440"/>
        <w:rPr>
          <w:rFonts w:eastAsia="Calibri" w:cs="Arial"/>
          <w:szCs w:val="22"/>
        </w:rPr>
      </w:pPr>
      <w:r w:rsidRPr="005B2548">
        <w:rPr>
          <w:rFonts w:eastAsia="Calibri" w:cs="Arial"/>
          <w:szCs w:val="22"/>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0088299C" w14:textId="77777777" w:rsidR="009F4737" w:rsidRPr="005B2548" w:rsidRDefault="009F4737" w:rsidP="009F4737">
      <w:pPr>
        <w:pStyle w:val="ListParagraph"/>
        <w:numPr>
          <w:ilvl w:val="0"/>
          <w:numId w:val="212"/>
        </w:numPr>
        <w:ind w:left="1440"/>
        <w:rPr>
          <w:rFonts w:eastAsia="Calibri" w:cs="Arial"/>
          <w:szCs w:val="22"/>
        </w:rPr>
      </w:pPr>
      <w:r w:rsidRPr="005B2548">
        <w:rPr>
          <w:rFonts w:eastAsia="Calibri" w:cs="Arial"/>
          <w:szCs w:val="22"/>
        </w:rPr>
        <w:t xml:space="preserve">No work involving federal tax information furnished under this </w:t>
      </w:r>
      <w:r w:rsidRPr="005B2548">
        <w:rPr>
          <w:rFonts w:cs="Arial"/>
          <w:color w:val="000000"/>
          <w:szCs w:val="22"/>
        </w:rPr>
        <w:t>Contract</w:t>
      </w:r>
      <w:r w:rsidRPr="005B2548">
        <w:rPr>
          <w:rFonts w:eastAsia="Calibri" w:cs="Arial"/>
          <w:szCs w:val="22"/>
        </w:rPr>
        <w:t xml:space="preserve"> will be subcontracted without prior written approval of the IRS;</w:t>
      </w:r>
    </w:p>
    <w:p w14:paraId="02B0EDC3" w14:textId="77777777" w:rsidR="009F4737" w:rsidRPr="005B2548" w:rsidRDefault="009F4737" w:rsidP="009F4737">
      <w:pPr>
        <w:pStyle w:val="ListParagraph"/>
        <w:numPr>
          <w:ilvl w:val="0"/>
          <w:numId w:val="212"/>
        </w:numPr>
        <w:ind w:left="1440"/>
        <w:rPr>
          <w:rFonts w:eastAsia="Calibri" w:cs="Arial"/>
          <w:szCs w:val="22"/>
        </w:rPr>
      </w:pPr>
      <w:r w:rsidRPr="005B2548">
        <w:rPr>
          <w:rFonts w:eastAsia="Calibri" w:cs="Arial"/>
          <w:szCs w:val="22"/>
        </w:rPr>
        <w:t xml:space="preserve">The </w:t>
      </w:r>
      <w:r w:rsidRPr="005B2548">
        <w:rPr>
          <w:rFonts w:cs="Arial"/>
          <w:szCs w:val="22"/>
        </w:rPr>
        <w:t>Contractor</w:t>
      </w:r>
      <w:r w:rsidRPr="005B2548">
        <w:rPr>
          <w:rFonts w:eastAsia="Calibri" w:cs="Arial"/>
          <w:szCs w:val="22"/>
        </w:rPr>
        <w:t xml:space="preserve"> will maintain a list of employees authorized access. Such list will be provided to the agency and, upon request, to the IRS reviewing office; and</w:t>
      </w:r>
    </w:p>
    <w:p w14:paraId="589E0C22" w14:textId="77777777" w:rsidR="009F4737" w:rsidRPr="005B2548" w:rsidRDefault="009F4737" w:rsidP="009F4737">
      <w:pPr>
        <w:pStyle w:val="ListParagraph"/>
        <w:numPr>
          <w:ilvl w:val="0"/>
          <w:numId w:val="212"/>
        </w:numPr>
        <w:ind w:left="1440"/>
        <w:rPr>
          <w:rFonts w:eastAsia="Calibri" w:cs="Arial"/>
          <w:szCs w:val="22"/>
        </w:rPr>
      </w:pPr>
      <w:r w:rsidRPr="005B2548">
        <w:rPr>
          <w:rFonts w:eastAsia="Calibri" w:cs="Arial"/>
          <w:szCs w:val="22"/>
        </w:rPr>
        <w:lastRenderedPageBreak/>
        <w:t xml:space="preserve">The agency will have the right to void this </w:t>
      </w:r>
      <w:r w:rsidRPr="005B2548">
        <w:rPr>
          <w:rFonts w:cs="Arial"/>
          <w:color w:val="000000"/>
          <w:szCs w:val="22"/>
        </w:rPr>
        <w:t>Contract</w:t>
      </w:r>
      <w:r w:rsidRPr="005B2548">
        <w:rPr>
          <w:rFonts w:eastAsia="Calibri" w:cs="Arial"/>
          <w:szCs w:val="22"/>
        </w:rPr>
        <w:t xml:space="preserve"> if the </w:t>
      </w:r>
      <w:r w:rsidRPr="005B2548">
        <w:rPr>
          <w:rFonts w:cs="Arial"/>
          <w:szCs w:val="22"/>
        </w:rPr>
        <w:t>Contractor</w:t>
      </w:r>
      <w:r w:rsidRPr="005B2548">
        <w:rPr>
          <w:rFonts w:eastAsia="Calibri" w:cs="Arial"/>
          <w:szCs w:val="22"/>
        </w:rPr>
        <w:t xml:space="preserve"> fails to provide the safeguards described above.</w:t>
      </w:r>
    </w:p>
    <w:p w14:paraId="424465D4" w14:textId="77777777" w:rsidR="009F4737" w:rsidRPr="005B2548" w:rsidRDefault="009F4737" w:rsidP="009F4737">
      <w:pPr>
        <w:rPr>
          <w:rFonts w:cs="Arial"/>
          <w:szCs w:val="22"/>
        </w:rPr>
      </w:pPr>
    </w:p>
    <w:p w14:paraId="55034FB4" w14:textId="6B463739" w:rsidR="009F4737" w:rsidRPr="005B2548" w:rsidRDefault="009F4737" w:rsidP="005B2548">
      <w:pPr>
        <w:pStyle w:val="ListParagraph"/>
        <w:numPr>
          <w:ilvl w:val="0"/>
          <w:numId w:val="215"/>
        </w:numPr>
        <w:rPr>
          <w:rFonts w:cs="Arial"/>
          <w:szCs w:val="22"/>
        </w:rPr>
      </w:pPr>
      <w:r w:rsidRPr="005B2548">
        <w:rPr>
          <w:rFonts w:cs="Arial"/>
          <w:szCs w:val="22"/>
        </w:rPr>
        <w:t>CRIMINAL/CIVIL SANCTIONS</w:t>
      </w:r>
    </w:p>
    <w:p w14:paraId="7B15967C" w14:textId="77777777" w:rsidR="009F4737" w:rsidRPr="005B2548" w:rsidRDefault="009F4737" w:rsidP="009F4737">
      <w:pPr>
        <w:pStyle w:val="ListParagraph"/>
        <w:ind w:left="1080"/>
        <w:rPr>
          <w:rFonts w:cs="Arial"/>
          <w:szCs w:val="22"/>
        </w:rPr>
      </w:pPr>
    </w:p>
    <w:p w14:paraId="063B1B0C" w14:textId="1640F998" w:rsidR="009F4737" w:rsidRPr="005B2548" w:rsidRDefault="009F4737" w:rsidP="009F4737">
      <w:pPr>
        <w:pStyle w:val="ListParagraph"/>
        <w:numPr>
          <w:ilvl w:val="0"/>
          <w:numId w:val="213"/>
        </w:numPr>
        <w:ind w:left="1440"/>
        <w:rPr>
          <w:rFonts w:eastAsia="Calibri" w:cs="Arial"/>
          <w:szCs w:val="22"/>
        </w:rPr>
      </w:pPr>
      <w:r w:rsidRPr="005B2548">
        <w:rPr>
          <w:rFonts w:eastAsia="Calibri" w:cs="Arial"/>
          <w:szCs w:val="22"/>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5B3FE14" w14:textId="77777777" w:rsidR="009F4737" w:rsidRPr="005B2548" w:rsidRDefault="009F4737" w:rsidP="005B2548">
      <w:pPr>
        <w:pStyle w:val="ListParagraph"/>
        <w:ind w:left="1440"/>
        <w:rPr>
          <w:rFonts w:eastAsia="Calibri" w:cs="Arial"/>
          <w:szCs w:val="22"/>
        </w:rPr>
      </w:pPr>
    </w:p>
    <w:p w14:paraId="2489428D" w14:textId="21C4BF94" w:rsidR="009F4737" w:rsidRPr="005B2548" w:rsidRDefault="009F4737" w:rsidP="009F4737">
      <w:pPr>
        <w:pStyle w:val="ListParagraph"/>
        <w:numPr>
          <w:ilvl w:val="0"/>
          <w:numId w:val="213"/>
        </w:numPr>
        <w:ind w:left="1440"/>
        <w:rPr>
          <w:rFonts w:eastAsia="Calibri" w:cs="Arial"/>
          <w:szCs w:val="22"/>
        </w:rPr>
      </w:pPr>
      <w:r w:rsidRPr="005B2548">
        <w:rPr>
          <w:rFonts w:eastAsia="Calibri" w:cs="Arial"/>
          <w:szCs w:val="22"/>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5B2548">
        <w:rPr>
          <w:rFonts w:cs="Arial"/>
          <w:color w:val="000000"/>
          <w:szCs w:val="22"/>
        </w:rPr>
        <w:t>Contract</w:t>
      </w:r>
      <w:r w:rsidRPr="005B2548">
        <w:rPr>
          <w:rFonts w:eastAsia="Calibri" w:cs="Arial"/>
          <w:szCs w:val="22"/>
        </w:rPr>
        <w:t xml:space="preserve">  Information contained in such material shall be treated as confidential and shall not be divulged or made known in any manner to any person except as may be necessary in the performance of this </w:t>
      </w:r>
      <w:r w:rsidRPr="005B2548">
        <w:rPr>
          <w:rFonts w:cs="Arial"/>
          <w:color w:val="000000"/>
          <w:szCs w:val="22"/>
        </w:rPr>
        <w:t>Contract</w:t>
      </w:r>
      <w:r w:rsidRPr="005B2548">
        <w:rPr>
          <w:rFonts w:eastAsia="Calibri" w:cs="Arial"/>
          <w:szCs w:val="22"/>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13F64FDC" w14:textId="77777777" w:rsidR="009F4737" w:rsidRPr="005B2548" w:rsidRDefault="009F4737" w:rsidP="001F54BC">
      <w:pPr>
        <w:pStyle w:val="ListParagraph"/>
        <w:ind w:left="1440"/>
        <w:rPr>
          <w:rFonts w:eastAsia="Calibri" w:cs="Arial"/>
          <w:szCs w:val="22"/>
        </w:rPr>
      </w:pPr>
    </w:p>
    <w:p w14:paraId="40CACEA0" w14:textId="559BFFF0" w:rsidR="009F4737" w:rsidRPr="005B2548" w:rsidRDefault="009F4737" w:rsidP="009F4737">
      <w:pPr>
        <w:pStyle w:val="ListParagraph"/>
        <w:numPr>
          <w:ilvl w:val="0"/>
          <w:numId w:val="213"/>
        </w:numPr>
        <w:ind w:left="1440"/>
        <w:rPr>
          <w:rFonts w:eastAsia="Calibri" w:cs="Arial"/>
          <w:szCs w:val="22"/>
        </w:rPr>
      </w:pPr>
      <w:r w:rsidRPr="005B2548">
        <w:rPr>
          <w:rFonts w:eastAsia="Calibri" w:cs="Arial"/>
          <w:szCs w:val="22"/>
        </w:rPr>
        <w:t xml:space="preserve">Additionally, it is incumbent upon the </w:t>
      </w:r>
      <w:r w:rsidRPr="005B2548">
        <w:rPr>
          <w:rFonts w:cs="Arial"/>
          <w:szCs w:val="22"/>
        </w:rPr>
        <w:t>Contractor</w:t>
      </w:r>
      <w:r w:rsidRPr="005B2548">
        <w:rPr>
          <w:rFonts w:eastAsia="Calibri" w:cs="Arial"/>
          <w:szCs w:val="22"/>
        </w:rPr>
        <w:t xml:space="preserve"> to inform its officers and employees of the penalties for improper disclosure imposed by the Privacy Act of 1974, 5 U.S.C. 552a.  Specifically, 5 U.S.C. 552a(</w:t>
      </w:r>
      <w:proofErr w:type="spellStart"/>
      <w:r w:rsidRPr="005B2548">
        <w:rPr>
          <w:rFonts w:eastAsia="Calibri" w:cs="Arial"/>
          <w:szCs w:val="22"/>
        </w:rPr>
        <w:t>i</w:t>
      </w:r>
      <w:proofErr w:type="spellEnd"/>
      <w:r w:rsidRPr="005B2548">
        <w:rPr>
          <w:rFonts w:eastAsia="Calibri" w:cs="Arial"/>
          <w:szCs w:val="22"/>
        </w:rPr>
        <w:t xml:space="preserve">)(1), which is made applicable to Contractors by 5 U.S.C. 552a(m)(1), provides that any officer or employee of a </w:t>
      </w:r>
      <w:r w:rsidRPr="005B2548">
        <w:rPr>
          <w:rFonts w:cs="Arial"/>
          <w:szCs w:val="22"/>
        </w:rPr>
        <w:t>Contractor</w:t>
      </w:r>
      <w:r w:rsidRPr="005B2548">
        <w:rPr>
          <w:rFonts w:eastAsia="Calibri" w:cs="Arial"/>
          <w:szCs w:val="22"/>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5CB68FE6" w14:textId="77777777" w:rsidR="009F4737" w:rsidRPr="005B2548" w:rsidRDefault="009F4737" w:rsidP="001F54BC">
      <w:pPr>
        <w:pStyle w:val="ListParagraph"/>
        <w:ind w:left="1440"/>
        <w:rPr>
          <w:rFonts w:eastAsia="Calibri" w:cs="Arial"/>
          <w:szCs w:val="22"/>
        </w:rPr>
      </w:pPr>
    </w:p>
    <w:p w14:paraId="3F659AD4" w14:textId="77777777" w:rsidR="009F4737" w:rsidRPr="005B2548" w:rsidRDefault="009F4737" w:rsidP="009F4737">
      <w:pPr>
        <w:pStyle w:val="ListParagraph"/>
        <w:numPr>
          <w:ilvl w:val="0"/>
          <w:numId w:val="213"/>
        </w:numPr>
        <w:ind w:left="1440"/>
        <w:rPr>
          <w:rFonts w:eastAsia="Calibri" w:cs="Arial"/>
          <w:szCs w:val="22"/>
        </w:rPr>
      </w:pPr>
      <w:r w:rsidRPr="005B2548">
        <w:rPr>
          <w:rFonts w:eastAsia="Calibri" w:cs="Arial"/>
          <w:szCs w:val="22"/>
        </w:rPr>
        <w:t xml:space="preserve">Granting a </w:t>
      </w:r>
      <w:r w:rsidRPr="005B2548">
        <w:rPr>
          <w:rFonts w:cs="Arial"/>
          <w:szCs w:val="22"/>
        </w:rPr>
        <w:t>Contractor</w:t>
      </w:r>
      <w:r w:rsidRPr="005B2548">
        <w:rPr>
          <w:rFonts w:eastAsia="Calibri" w:cs="Arial"/>
          <w:szCs w:val="22"/>
        </w:rPr>
        <w:t xml:space="preserve"> access to FTI must be preceded by certifying that each individual understands the agency’s security policy and procedures for safeguarding IRS information.  Contractors must maintain its authorization to access FTI through annual recertification.  The initial certification and recertification must be documented and placed in the agency's files for review. As part of the certification and at least annually afterwards, Contractors should be advised </w:t>
      </w:r>
      <w:proofErr w:type="gramStart"/>
      <w:r w:rsidRPr="005B2548">
        <w:rPr>
          <w:rFonts w:eastAsia="Calibri" w:cs="Arial"/>
          <w:szCs w:val="22"/>
        </w:rPr>
        <w:t>of</w:t>
      </w:r>
      <w:proofErr w:type="gramEnd"/>
      <w:r w:rsidRPr="005B2548">
        <w:rPr>
          <w:rFonts w:eastAsia="Calibri" w:cs="Arial"/>
          <w:szCs w:val="22"/>
        </w:rPr>
        <w:t xml:space="preserve"> the provisions of IRC Sections 7431, 7213, and 7213A (see Exhibit 6, IRC Sec. 7431 Civil Damages </w:t>
      </w:r>
      <w:r w:rsidRPr="005B2548">
        <w:rPr>
          <w:rFonts w:eastAsia="Calibri" w:cs="Arial"/>
          <w:szCs w:val="22"/>
        </w:rPr>
        <w:lastRenderedPageBreak/>
        <w:t xml:space="preserve">for Unauthorized Disclosure of Returns and Return Information and Exhibit 5, IRC Sec. 7213 Unauthorized Disclosure of Information). The training provided before the initial certification and annually thereafter </w:t>
      </w:r>
      <w:proofErr w:type="gramStart"/>
      <w:r w:rsidRPr="005B2548">
        <w:rPr>
          <w:rFonts w:eastAsia="Calibri" w:cs="Arial"/>
          <w:szCs w:val="22"/>
        </w:rPr>
        <w:t>must also</w:t>
      </w:r>
      <w:proofErr w:type="gramEnd"/>
      <w:r w:rsidRPr="005B2548">
        <w:rPr>
          <w:rFonts w:eastAsia="Calibri" w:cs="Arial"/>
          <w:szCs w:val="22"/>
        </w:rPr>
        <w:t xml:space="preserve"> cover the incident response policy and procedure for reporting unauthorized disclosures and data breaches. For both the initial certification and the annual certification, the </w:t>
      </w:r>
      <w:r w:rsidRPr="005B2548">
        <w:rPr>
          <w:rFonts w:cs="Arial"/>
          <w:szCs w:val="22"/>
        </w:rPr>
        <w:t>Contractor</w:t>
      </w:r>
      <w:r w:rsidRPr="005B2548">
        <w:rPr>
          <w:rFonts w:eastAsia="Calibri" w:cs="Arial"/>
          <w:szCs w:val="22"/>
        </w:rPr>
        <w:t xml:space="preserve"> should sign, </w:t>
      </w:r>
      <w:proofErr w:type="gramStart"/>
      <w:r w:rsidRPr="005B2548">
        <w:rPr>
          <w:rFonts w:eastAsia="Calibri" w:cs="Arial"/>
          <w:szCs w:val="22"/>
        </w:rPr>
        <w:t>either with ink or electronic</w:t>
      </w:r>
      <w:proofErr w:type="gramEnd"/>
      <w:r w:rsidRPr="005B2548">
        <w:rPr>
          <w:rFonts w:eastAsia="Calibri" w:cs="Arial"/>
          <w:szCs w:val="22"/>
        </w:rPr>
        <w:t xml:space="preserve"> signature, a confidentiality statement certifying its understanding of the security requirements.</w:t>
      </w:r>
    </w:p>
    <w:p w14:paraId="37F19487" w14:textId="77777777" w:rsidR="009F4737" w:rsidRPr="0084189F" w:rsidRDefault="009F4737" w:rsidP="009F4737">
      <w:pPr>
        <w:rPr>
          <w:rFonts w:cstheme="minorHAnsi"/>
          <w:sz w:val="20"/>
          <w:szCs w:val="20"/>
        </w:rPr>
      </w:pPr>
    </w:p>
    <w:p w14:paraId="49DBCCE5" w14:textId="331BAC1E" w:rsidR="009F4737" w:rsidRDefault="009F4737" w:rsidP="001F54BC">
      <w:pPr>
        <w:pStyle w:val="ListParagraph"/>
        <w:numPr>
          <w:ilvl w:val="0"/>
          <w:numId w:val="215"/>
        </w:numPr>
        <w:rPr>
          <w:rFonts w:cstheme="minorHAnsi"/>
          <w:sz w:val="20"/>
          <w:szCs w:val="20"/>
        </w:rPr>
      </w:pPr>
      <w:r w:rsidRPr="001F54BC">
        <w:rPr>
          <w:rFonts w:cstheme="minorHAnsi"/>
          <w:sz w:val="20"/>
          <w:szCs w:val="20"/>
        </w:rPr>
        <w:t>INSPECTION</w:t>
      </w:r>
    </w:p>
    <w:p w14:paraId="47A6B904" w14:textId="77777777" w:rsidR="009F4737" w:rsidRPr="001F54BC" w:rsidRDefault="009F4737" w:rsidP="001F54BC">
      <w:pPr>
        <w:pStyle w:val="ListParagraph"/>
        <w:rPr>
          <w:rFonts w:cstheme="minorHAnsi"/>
          <w:sz w:val="20"/>
          <w:szCs w:val="20"/>
        </w:rPr>
      </w:pPr>
    </w:p>
    <w:p w14:paraId="10503C78" w14:textId="77777777" w:rsidR="009F4737" w:rsidRPr="001F54BC" w:rsidRDefault="009F4737" w:rsidP="001F54BC">
      <w:pPr>
        <w:ind w:left="360"/>
        <w:rPr>
          <w:rFonts w:cstheme="minorHAnsi"/>
          <w:szCs w:val="22"/>
        </w:rPr>
      </w:pPr>
      <w:r w:rsidRPr="001F54BC">
        <w:rPr>
          <w:rFonts w:cstheme="minorHAnsi"/>
          <w:szCs w:val="22"/>
        </w:rPr>
        <w:t xml:space="preserve">The IRS and the Agency shall have the right to send its officers and employees into the offices and plants of the Contractor for inspection of the facilities and operations provided for the performance of any work under this </w:t>
      </w:r>
      <w:r w:rsidRPr="001F54BC">
        <w:rPr>
          <w:rFonts w:cstheme="minorHAnsi"/>
          <w:color w:val="000000"/>
          <w:szCs w:val="22"/>
        </w:rPr>
        <w:t>Contract</w:t>
      </w:r>
      <w:r w:rsidRPr="001F54BC">
        <w:rPr>
          <w:rFonts w:cstheme="minorHAnsi"/>
          <w:szCs w:val="22"/>
        </w:rPr>
        <w:t xml:space="preserve"> On the basis of such inspection, specific measures may be required in cases where the Contractor is found to be noncompliant with </w:t>
      </w:r>
      <w:r w:rsidRPr="001F54BC">
        <w:rPr>
          <w:rFonts w:cstheme="minorHAnsi"/>
          <w:color w:val="000000"/>
          <w:szCs w:val="22"/>
        </w:rPr>
        <w:t>Contract</w:t>
      </w:r>
      <w:r w:rsidRPr="001F54BC">
        <w:rPr>
          <w:rFonts w:cstheme="minorHAnsi"/>
          <w:szCs w:val="22"/>
        </w:rPr>
        <w:t xml:space="preserve"> safeguards.</w:t>
      </w:r>
    </w:p>
    <w:p w14:paraId="5F43593C" w14:textId="77777777" w:rsidR="00447EA9" w:rsidRPr="009F4737" w:rsidRDefault="00447EA9" w:rsidP="00447EA9"/>
    <w:p w14:paraId="2D0A65D4" w14:textId="77777777" w:rsidR="00921871" w:rsidRPr="009819AA" w:rsidRDefault="00921871" w:rsidP="00BB5A93">
      <w:pPr>
        <w:pStyle w:val="Heading1"/>
        <w:sectPr w:rsidR="00921871" w:rsidRPr="009819AA" w:rsidSect="00A777FE">
          <w:footerReference w:type="even" r:id="rId32"/>
          <w:footerReference w:type="default" r:id="rId33"/>
          <w:pgSz w:w="12240" w:h="15840" w:code="1"/>
          <w:pgMar w:top="576" w:right="1440" w:bottom="245" w:left="1260" w:header="720" w:footer="720" w:gutter="0"/>
          <w:cols w:space="720"/>
          <w:docGrid w:linePitch="360"/>
        </w:sectPr>
      </w:pPr>
    </w:p>
    <w:p w14:paraId="02F1442B" w14:textId="477353B6" w:rsidR="00757979" w:rsidRDefault="00AA3B67" w:rsidP="00414292">
      <w:pPr>
        <w:pStyle w:val="Heading1"/>
        <w:keepNext/>
      </w:pPr>
      <w:bookmarkStart w:id="361" w:name="_Toc400531492"/>
      <w:bookmarkStart w:id="362" w:name="_Toc428533963"/>
      <w:r>
        <w:lastRenderedPageBreak/>
        <w:t xml:space="preserve"> </w:t>
      </w:r>
      <w:bookmarkStart w:id="363" w:name="_Toc117493446"/>
      <w:r w:rsidR="00CE00E7">
        <w:t>QUOTE</w:t>
      </w:r>
      <w:r w:rsidR="009808FC">
        <w:t xml:space="preserve"> </w:t>
      </w:r>
      <w:r w:rsidR="00757979">
        <w:t>PREPARATION AND SUBMISSION</w:t>
      </w:r>
      <w:bookmarkEnd w:id="361"/>
      <w:bookmarkEnd w:id="362"/>
      <w:r w:rsidR="00BB673B" w:rsidRPr="00532840">
        <w:t xml:space="preserve"> – REQUIREMENTS OF THE VENDOR {BIDDER}</w:t>
      </w:r>
      <w:bookmarkEnd w:id="363"/>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364" w:name="_Toc400531493"/>
      <w:bookmarkStart w:id="365" w:name="_Toc428533964"/>
      <w:bookmarkStart w:id="366" w:name="_Toc117493447"/>
      <w:r>
        <w:rPr>
          <w:caps w:val="0"/>
        </w:rPr>
        <w:t>GENERAL</w:t>
      </w:r>
      <w:bookmarkEnd w:id="364"/>
      <w:bookmarkEnd w:id="365"/>
      <w:bookmarkEnd w:id="366"/>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6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367"/>
    </w:p>
    <w:p w14:paraId="1C007033" w14:textId="77777777" w:rsidR="001D01BB" w:rsidRDefault="001D01BB" w:rsidP="00B238B2"/>
    <w:p w14:paraId="57DD1AE2" w14:textId="60952F1E" w:rsidR="00B238B2" w:rsidRPr="00851065" w:rsidRDefault="008D75D3" w:rsidP="00414292">
      <w:pPr>
        <w:pStyle w:val="Heading2"/>
        <w:keepNext/>
      </w:pPr>
      <w:bookmarkStart w:id="368" w:name="_Toc428533965"/>
      <w:bookmarkStart w:id="369" w:name="_Toc117493448"/>
      <w:r>
        <w:rPr>
          <w:caps w:val="0"/>
        </w:rPr>
        <w:t>QUOTE</w:t>
      </w:r>
      <w:r w:rsidRPr="00851065">
        <w:rPr>
          <w:caps w:val="0"/>
        </w:rPr>
        <w:t xml:space="preserve"> DELIVERY AND IDENTIFICATION</w:t>
      </w:r>
      <w:bookmarkEnd w:id="368"/>
      <w:bookmarkEnd w:id="369"/>
    </w:p>
    <w:p w14:paraId="585D3F72" w14:textId="77777777" w:rsidR="00B238B2" w:rsidRPr="00C65B22" w:rsidRDefault="00B238B2" w:rsidP="00EB4EF1">
      <w:pPr>
        <w:keepNext/>
      </w:pPr>
    </w:p>
    <w:p w14:paraId="0C57CF1C" w14:textId="17634F65"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are ineligible for consideration</w:t>
      </w:r>
      <w:r w:rsidR="00B238B2" w:rsidRPr="00C65B22">
        <w:t xml:space="preserve">.  </w:t>
      </w:r>
    </w:p>
    <w:p w14:paraId="1FB11EB8" w14:textId="77777777" w:rsidR="00B238B2" w:rsidRPr="00C65B22" w:rsidRDefault="00B238B2" w:rsidP="00851065"/>
    <w:p w14:paraId="68F43F80" w14:textId="2569C61C" w:rsidR="007F3BD4" w:rsidRPr="00851065" w:rsidRDefault="008D75D3" w:rsidP="002F0497">
      <w:pPr>
        <w:pStyle w:val="Heading2"/>
        <w:keepNext/>
      </w:pPr>
      <w:bookmarkStart w:id="370" w:name="_Toc117493449"/>
      <w:bookmarkStart w:id="371"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370"/>
      <w:r w:rsidRPr="00851065">
        <w:rPr>
          <w:caps w:val="0"/>
        </w:rPr>
        <w:t xml:space="preserve"> </w:t>
      </w:r>
      <w:bookmarkEnd w:id="371"/>
    </w:p>
    <w:p w14:paraId="41471A6B" w14:textId="77777777" w:rsidR="00797202" w:rsidRDefault="00797202" w:rsidP="002A7F06">
      <w:pPr>
        <w:rPr>
          <w:rFonts w:eastAsia="MS Mincho"/>
        </w:rPr>
      </w:pPr>
    </w:p>
    <w:p w14:paraId="4205228C" w14:textId="02D1AF84"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5"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113609E2" w:rsidR="002A7F06" w:rsidRPr="003862CF"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62CF">
        <w:rPr>
          <w:rFonts w:cs="Arial"/>
        </w:rPr>
        <w:t>Section 1.4.4.</w:t>
      </w:r>
    </w:p>
    <w:p w14:paraId="6125DDC5" w14:textId="77777777" w:rsidR="00797202" w:rsidRPr="003862CF" w:rsidRDefault="00797202" w:rsidP="002A7F06">
      <w:pPr>
        <w:rPr>
          <w:rFonts w:cs="Arial"/>
        </w:rPr>
      </w:pPr>
    </w:p>
    <w:p w14:paraId="5729BB72" w14:textId="31391923" w:rsidR="00757979" w:rsidRPr="003862CF" w:rsidRDefault="008D75D3" w:rsidP="00414292">
      <w:pPr>
        <w:pStyle w:val="Heading2"/>
        <w:keepNext/>
      </w:pPr>
      <w:bookmarkStart w:id="372" w:name="_Toc400531498"/>
      <w:bookmarkStart w:id="373" w:name="_Toc428533969"/>
      <w:bookmarkStart w:id="374" w:name="_Toc117493450"/>
      <w:r w:rsidRPr="003862CF">
        <w:rPr>
          <w:caps w:val="0"/>
        </w:rPr>
        <w:t>QUOTE CONTENT</w:t>
      </w:r>
      <w:bookmarkEnd w:id="372"/>
      <w:bookmarkEnd w:id="373"/>
      <w:bookmarkEnd w:id="374"/>
    </w:p>
    <w:p w14:paraId="47454AE4" w14:textId="77777777" w:rsidR="007E68E6" w:rsidRPr="003862CF" w:rsidRDefault="007E68E6" w:rsidP="00414292">
      <w:pPr>
        <w:keepNext/>
      </w:pPr>
    </w:p>
    <w:p w14:paraId="4856D8CE" w14:textId="05C66F17" w:rsidR="00757979" w:rsidRPr="003862CF" w:rsidRDefault="00757979" w:rsidP="00EB4EF1">
      <w:pPr>
        <w:keepNext/>
      </w:pPr>
      <w:r w:rsidRPr="003862CF">
        <w:t xml:space="preserve">The </w:t>
      </w:r>
      <w:r w:rsidR="00CE00E7" w:rsidRPr="003862CF">
        <w:t>Quote</w:t>
      </w:r>
      <w:r w:rsidRPr="003862CF">
        <w:t xml:space="preserve"> should be submitted with the content of each </w:t>
      </w:r>
      <w:r w:rsidR="00D671AB" w:rsidRPr="003862CF">
        <w:t>section</w:t>
      </w:r>
      <w:r w:rsidRPr="003862CF">
        <w:t xml:space="preserve"> as indicated below.</w:t>
      </w:r>
    </w:p>
    <w:p w14:paraId="46C837B8" w14:textId="77777777" w:rsidR="00757979" w:rsidRPr="003862CF" w:rsidRDefault="00757979" w:rsidP="00C65B22"/>
    <w:p w14:paraId="64E05F6D" w14:textId="77777777" w:rsidR="00757979" w:rsidRPr="003862CF" w:rsidRDefault="00757979" w:rsidP="00184AE3">
      <w:pPr>
        <w:pStyle w:val="ListParagraph"/>
        <w:numPr>
          <w:ilvl w:val="0"/>
          <w:numId w:val="89"/>
        </w:numPr>
        <w:ind w:left="720"/>
      </w:pPr>
      <w:proofErr w:type="gramStart"/>
      <w:r w:rsidRPr="003862CF">
        <w:t>Section 1 - Forms (Sections 4.4.1 and 4.4.2)</w:t>
      </w:r>
      <w:r w:rsidR="00347B0B" w:rsidRPr="003862CF">
        <w:t>.</w:t>
      </w:r>
      <w:proofErr w:type="gramEnd"/>
    </w:p>
    <w:p w14:paraId="70494100" w14:textId="77777777" w:rsidR="001102F4" w:rsidRPr="003862CF" w:rsidRDefault="001102F4" w:rsidP="00184AE3">
      <w:pPr>
        <w:pStyle w:val="ListParagraph"/>
        <w:numPr>
          <w:ilvl w:val="0"/>
          <w:numId w:val="89"/>
        </w:numPr>
        <w:ind w:left="720"/>
        <w:rPr>
          <w:b/>
        </w:rPr>
      </w:pPr>
      <w:r w:rsidRPr="003862CF">
        <w:t>Section 2 - Vendor {Bidder} Demonstration of its Ability to Complete the Scope of Work (Section 4.4.3);</w:t>
      </w:r>
    </w:p>
    <w:p w14:paraId="454F7FE8" w14:textId="57E9A317" w:rsidR="001102F4" w:rsidRPr="003862CF" w:rsidRDefault="001102F4" w:rsidP="00184AE3">
      <w:pPr>
        <w:pStyle w:val="ListParagraph"/>
        <w:numPr>
          <w:ilvl w:val="0"/>
          <w:numId w:val="89"/>
        </w:numPr>
        <w:ind w:left="720"/>
      </w:pPr>
      <w:r w:rsidRPr="003862CF">
        <w:t>Section 3 - Financial Capability of the Vendor {Bidder} (Section 4.4.</w:t>
      </w:r>
      <w:r w:rsidR="007935EE">
        <w:t>4.</w:t>
      </w:r>
      <w:r w:rsidR="00B172C3">
        <w:t>6</w:t>
      </w:r>
      <w:r w:rsidRPr="003862CF">
        <w:t xml:space="preserve">); </w:t>
      </w:r>
    </w:p>
    <w:p w14:paraId="15EAB822" w14:textId="39229B8C" w:rsidR="001102F4" w:rsidRPr="003862CF" w:rsidRDefault="001102F4" w:rsidP="00184AE3">
      <w:pPr>
        <w:pStyle w:val="ListParagraph"/>
        <w:numPr>
          <w:ilvl w:val="0"/>
          <w:numId w:val="89"/>
        </w:numPr>
        <w:ind w:left="720"/>
      </w:pPr>
      <w:r w:rsidRPr="003862CF">
        <w:t xml:space="preserve">Section </w:t>
      </w:r>
      <w:r w:rsidR="00770BFC" w:rsidRPr="003862CF">
        <w:t>4</w:t>
      </w:r>
      <w:r w:rsidRPr="003862CF">
        <w:t xml:space="preserve"> - Any other miscellaneous documents to be included by the Vendor {Bidder}</w:t>
      </w:r>
      <w:r w:rsidR="00387646">
        <w:t xml:space="preserve"> </w:t>
      </w:r>
      <w:r w:rsidR="00D262B7">
        <w:t xml:space="preserve">and </w:t>
      </w:r>
      <w:r w:rsidR="00D262B7" w:rsidRPr="00E86A7B">
        <w:rPr>
          <w:rFonts w:cs="Arial"/>
        </w:rPr>
        <w:t>Organizational Support and Experience</w:t>
      </w:r>
      <w:r w:rsidR="00C73AFA">
        <w:t>;</w:t>
      </w:r>
    </w:p>
    <w:p w14:paraId="28742232" w14:textId="7FB61CCD" w:rsidR="00757979" w:rsidRPr="003862CF" w:rsidRDefault="00757979" w:rsidP="00184AE3">
      <w:pPr>
        <w:pStyle w:val="ListParagraph"/>
        <w:numPr>
          <w:ilvl w:val="0"/>
          <w:numId w:val="89"/>
        </w:numPr>
        <w:ind w:left="720"/>
      </w:pPr>
      <w:r w:rsidRPr="003862CF">
        <w:t xml:space="preserve">Section </w:t>
      </w:r>
      <w:r w:rsidR="00770BFC" w:rsidRPr="003862CF">
        <w:t>5</w:t>
      </w:r>
      <w:r w:rsidRPr="003862CF">
        <w:t xml:space="preserve"> – </w:t>
      </w:r>
      <w:r w:rsidR="007D452A" w:rsidRPr="003862CF">
        <w:t xml:space="preserve">State-Supplied </w:t>
      </w:r>
      <w:r w:rsidRPr="003862CF">
        <w:t>Price</w:t>
      </w:r>
      <w:r w:rsidR="007D452A" w:rsidRPr="003862CF">
        <w:t xml:space="preserve"> Sheet</w:t>
      </w:r>
      <w:r w:rsidRPr="003862CF">
        <w:t xml:space="preserve"> (Section 4.4.5)</w:t>
      </w:r>
      <w:r w:rsidR="00C73AFA">
        <w:t>; and</w:t>
      </w:r>
    </w:p>
    <w:p w14:paraId="653E0DBB" w14:textId="17BDBD63" w:rsidR="00770BFC" w:rsidRPr="003862CF" w:rsidRDefault="00770BFC" w:rsidP="00184AE3">
      <w:pPr>
        <w:pStyle w:val="ListParagraph"/>
        <w:numPr>
          <w:ilvl w:val="0"/>
          <w:numId w:val="90"/>
        </w:numPr>
        <w:ind w:left="720"/>
      </w:pPr>
      <w:r w:rsidRPr="003862CF">
        <w:t>Section 6 – State of New Jersey Security Due Diligence Third Party Information Security Questionnaire (Section 4.4.3.3.3)</w:t>
      </w:r>
    </w:p>
    <w:p w14:paraId="0A50AE4C" w14:textId="77777777" w:rsidR="00757979" w:rsidRPr="00851065" w:rsidRDefault="00757979" w:rsidP="00C65B22"/>
    <w:p w14:paraId="2D841854"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16694668"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5125A0">
        <w:rPr>
          <w:rFonts w:cs="Arial"/>
          <w:b/>
          <w:bCs/>
          <w:i/>
          <w:iCs/>
          <w:color w:val="00B050"/>
        </w:rPr>
        <w:t>NJ</w:t>
      </w:r>
      <w:r w:rsidR="005125A0">
        <w:rPr>
          <w:rFonts w:cs="Arial"/>
          <w:b/>
          <w:bCs/>
          <w:i/>
          <w:iCs/>
          <w:color w:val="0070C0"/>
        </w:rPr>
        <w:t>START</w:t>
      </w:r>
      <w:r w:rsidR="005125A0" w:rsidRPr="009F3C2A" w:rsidDel="0093423E">
        <w:rPr>
          <w:b/>
          <w:bCs/>
          <w:i/>
          <w:iCs/>
        </w:rPr>
        <w:t xml:space="preserve">. </w:t>
      </w:r>
      <w:r w:rsidRPr="009F3C2A">
        <w:t xml:space="preserve">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Pr>
          <w:bCs/>
          <w:iCs/>
        </w:rPr>
        <w:t>.</w:t>
      </w:r>
      <w:r w:rsidRPr="009F3C2A">
        <w:t xml:space="preserve"> </w:t>
      </w:r>
    </w:p>
    <w:p w14:paraId="1458F3D1" w14:textId="77777777" w:rsidR="004347F9" w:rsidRDefault="004347F9" w:rsidP="009F3C2A"/>
    <w:p w14:paraId="338E5731" w14:textId="1C9EA2EC"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5125A0">
        <w:rPr>
          <w:rFonts w:cs="Arial"/>
          <w:b/>
          <w:bCs/>
          <w:i/>
          <w:iCs/>
          <w:color w:val="00B050"/>
        </w:rPr>
        <w:t>NJ</w:t>
      </w:r>
      <w:r w:rsidR="005125A0">
        <w:rPr>
          <w:rFonts w:cs="Arial"/>
          <w:b/>
          <w:bCs/>
          <w:i/>
          <w:iCs/>
          <w:color w:val="0070C0"/>
        </w:rPr>
        <w:t>START</w:t>
      </w:r>
      <w:r w:rsidR="005125A0" w:rsidRPr="009F3C2A" w:rsidDel="0093423E">
        <w:rPr>
          <w:b/>
          <w:bCs/>
          <w:i/>
          <w:iCs/>
        </w:rPr>
        <w:t xml:space="preserve"> </w:t>
      </w:r>
      <w:r w:rsidR="005125A0" w:rsidRPr="009F3C2A">
        <w:rPr>
          <w:b/>
          <w:bCs/>
          <w:i/>
          <w:iCs/>
        </w:rPr>
        <w:t>(</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1BE9FC0A" w:rsidR="007F3BD4" w:rsidRPr="00851065" w:rsidRDefault="008D75D3" w:rsidP="002F0497">
      <w:pPr>
        <w:pStyle w:val="Heading3"/>
        <w:keepNext/>
      </w:pPr>
      <w:bookmarkStart w:id="375" w:name="_Toc108508238"/>
      <w:bookmarkStart w:id="376" w:name="_Toc117493451"/>
      <w:bookmarkStart w:id="377" w:name="_Toc428533970"/>
      <w:r w:rsidRPr="00851065">
        <w:rPr>
          <w:caps w:val="0"/>
        </w:rPr>
        <w:t>FORMS</w:t>
      </w:r>
      <w:bookmarkEnd w:id="375"/>
      <w:r w:rsidRPr="00851065">
        <w:rPr>
          <w:caps w:val="0"/>
        </w:rPr>
        <w:t>, REGISTRATIONS AND CERTIFICATIONS REQUIRED</w:t>
      </w:r>
      <w:bookmarkEnd w:id="376"/>
      <w:r w:rsidRPr="00851065">
        <w:rPr>
          <w:caps w:val="0"/>
        </w:rPr>
        <w:t xml:space="preserve"> </w:t>
      </w:r>
      <w:bookmarkEnd w:id="377"/>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0F119B63" w14:textId="577AE528"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w:t>
      </w:r>
      <w:r w:rsidRPr="005A2C5E">
        <w:rPr>
          <w:rFonts w:eastAsia="MS Mincho"/>
        </w:rPr>
        <w:t xml:space="preserve">to Section </w:t>
      </w:r>
      <w:r w:rsidRPr="00DA66CF">
        <w:rPr>
          <w:rFonts w:eastAsia="MS Mincho"/>
        </w:rPr>
        <w:t>1.</w:t>
      </w:r>
      <w:r w:rsidR="008A4463" w:rsidRPr="00DA66CF">
        <w:rPr>
          <w:rFonts w:eastAsia="MS Mincho"/>
        </w:rPr>
        <w:t>4.11</w:t>
      </w:r>
      <w:r w:rsidRPr="005A2C5E">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20B62240" w14:textId="77777777" w:rsidR="002A632D" w:rsidRPr="00C65B22" w:rsidRDefault="002A632D" w:rsidP="00C65B22">
      <w:pPr>
        <w:rPr>
          <w:rFonts w:eastAsia="MS Mincho"/>
        </w:rPr>
      </w:pPr>
    </w:p>
    <w:p w14:paraId="0434B309" w14:textId="1A7664AD" w:rsidR="007F3BD4" w:rsidRPr="007F3BD4" w:rsidRDefault="00226009" w:rsidP="00414292">
      <w:pPr>
        <w:pStyle w:val="Heading4"/>
        <w:keepNext/>
      </w:pPr>
      <w:bookmarkStart w:id="378" w:name="_4.4.1.1_Ownership_Disclosure"/>
      <w:bookmarkStart w:id="379" w:name="_4.4.1.1_Signatory_page"/>
      <w:bookmarkEnd w:id="378"/>
      <w:bookmarkEnd w:id="379"/>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797202">
      <w:pPr>
        <w:pStyle w:val="Heading5"/>
        <w:ind w:left="720" w:hanging="720"/>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797202">
      <w:pPr>
        <w:pStyle w:val="Heading5"/>
        <w:ind w:left="720" w:hanging="720"/>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184AE3">
      <w:pPr>
        <w:numPr>
          <w:ilvl w:val="0"/>
          <w:numId w:val="20"/>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797202">
      <w:pPr>
        <w:pStyle w:val="Heading5"/>
        <w:ind w:left="720" w:hanging="720"/>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494F4C">
        <w:rPr>
          <w:rFonts w:eastAsia="MS Mincho"/>
          <w:color w:val="000000"/>
        </w:rPr>
        <w:t xml:space="preserve"> </w:t>
      </w:r>
      <w:hyperlink r:id="rId37"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w:t>
      </w:r>
      <w:proofErr w:type="gramStart"/>
      <w:r w:rsidR="00757979" w:rsidRPr="00851065">
        <w:rPr>
          <w:color w:val="000000"/>
        </w:rPr>
        <w:t>sign</w:t>
      </w:r>
      <w:proofErr w:type="gramEnd"/>
      <w:r w:rsidR="00757979" w:rsidRPr="00851065">
        <w:rPr>
          <w:color w:val="000000"/>
        </w:rPr>
        <w:t xml:space="preserve">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797202">
      <w:pPr>
        <w:pStyle w:val="Heading5"/>
        <w:ind w:left="720" w:hanging="720"/>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w:t>
      </w:r>
      <w:proofErr w:type="gramStart"/>
      <w:r>
        <w:rPr>
          <w:color w:val="000000"/>
        </w:rPr>
        <w:t>signed</w:t>
      </w:r>
      <w:proofErr w:type="gramEnd"/>
      <w:r>
        <w:rPr>
          <w:color w:val="000000"/>
        </w:rPr>
        <w:t xml:space="preserve">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0"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1"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2D073AB7" w14:textId="77777777" w:rsidR="005A2C5E" w:rsidRDefault="005A2C5E" w:rsidP="005A2C5E"/>
    <w:p w14:paraId="52C7BC41" w14:textId="47C4246D" w:rsidR="005A2C5E" w:rsidRDefault="005A2C5E" w:rsidP="005A2C5E">
      <w:proofErr w:type="gramStart"/>
      <w:r>
        <w:t>Not applicable to this procurement.</w:t>
      </w:r>
      <w:proofErr w:type="gramEnd"/>
    </w:p>
    <w:p w14:paraId="4AB64F6D" w14:textId="77777777" w:rsidR="00C95842" w:rsidRDefault="00C95842" w:rsidP="005A2C5E"/>
    <w:p w14:paraId="46640C52" w14:textId="77777777" w:rsidR="00FA17A1" w:rsidRPr="00130106" w:rsidRDefault="00FA17A1" w:rsidP="00FA17A1">
      <w:pPr>
        <w:pStyle w:val="Heading4"/>
      </w:pPr>
      <w:proofErr w:type="gramStart"/>
      <w:r>
        <w:t>DISABLED VETERANS’ BUSINESS SET-ASIDE BLANKET P.O.</w:t>
      </w:r>
      <w:proofErr w:type="gramEnd"/>
      <w:r>
        <w:t xml:space="preserve"> </w:t>
      </w:r>
    </w:p>
    <w:p w14:paraId="3C8C6C15" w14:textId="77777777" w:rsidR="005A2C5E" w:rsidRDefault="005A2C5E" w:rsidP="005A2C5E"/>
    <w:p w14:paraId="560433DA" w14:textId="31058A03" w:rsidR="005A2C5E" w:rsidRDefault="005A2C5E" w:rsidP="005A2C5E">
      <w:proofErr w:type="gramStart"/>
      <w:r>
        <w:t>Not applicable to this procurement.</w:t>
      </w:r>
      <w:proofErr w:type="gramEnd"/>
    </w:p>
    <w:p w14:paraId="665B02BE" w14:textId="154563E9" w:rsidR="00FA17A1" w:rsidRPr="00FA17A1" w:rsidRDefault="005A2C5E" w:rsidP="00FA17A1">
      <w:r w:rsidDel="005A2C5E">
        <w:rPr>
          <w:rFonts w:cs="Arial"/>
          <w:b/>
          <w:highlight w:val="green"/>
        </w:rPr>
        <w:t xml:space="preserve"> </w:t>
      </w:r>
    </w:p>
    <w:p w14:paraId="3FF06EBA" w14:textId="6B0F0357" w:rsidR="00757979" w:rsidRPr="00851065" w:rsidRDefault="00FA17A1" w:rsidP="00EB4EF1">
      <w:pPr>
        <w:pStyle w:val="Heading4"/>
        <w:keepNext/>
      </w:pPr>
      <w:proofErr w:type="gramStart"/>
      <w:r w:rsidRPr="00DA66CF">
        <w:t>SMALL BUSINESS AND/OR DISABLED VETERANS’ BUSINESS</w:t>
      </w:r>
      <w:r>
        <w:t xml:space="preserve"> </w:t>
      </w:r>
      <w:r w:rsidR="00757979" w:rsidRPr="00C65B22">
        <w:t xml:space="preserve">SUBCONTRACTING SET-ASIDE </w:t>
      </w:r>
      <w:r w:rsidR="001D2ACC">
        <w:t>BLANKET P.O.</w:t>
      </w:r>
      <w:proofErr w:type="gramEnd"/>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5A2C5E" w:rsidRDefault="00CD4C65" w:rsidP="00B021D7">
      <w:pPr>
        <w:keepNext/>
      </w:pPr>
      <w:r w:rsidRPr="005A2C5E">
        <w:t xml:space="preserve">This is a </w:t>
      </w:r>
      <w:r w:rsidR="001D2ACC" w:rsidRPr="005A2C5E">
        <w:t>Blanket P.O.</w:t>
      </w:r>
      <w:r w:rsidRPr="005A2C5E">
        <w:t xml:space="preserve"> with set-aside subcontracting goals for </w:t>
      </w:r>
      <w:r w:rsidR="00FA17A1" w:rsidRPr="00DA66CF">
        <w:t>New Jersey Small Business Enterprises and/or Disabled Veterans’ Business</w:t>
      </w:r>
      <w:r w:rsidRPr="005A2C5E">
        <w:t>.</w:t>
      </w:r>
      <w:r w:rsidR="00D37585" w:rsidRPr="005A2C5E">
        <w:t xml:space="preserve">  </w:t>
      </w:r>
    </w:p>
    <w:p w14:paraId="683A1DED" w14:textId="77777777" w:rsidR="00BC2E3B" w:rsidRPr="005A2C5E" w:rsidRDefault="00BC2E3B" w:rsidP="00C65B22"/>
    <w:p w14:paraId="189AEA9C" w14:textId="5717D593" w:rsidR="000B59C4" w:rsidRPr="005A2C5E" w:rsidRDefault="000B59C4" w:rsidP="00C65B22">
      <w:r w:rsidRPr="005A2C5E">
        <w:t xml:space="preserve">If the </w:t>
      </w:r>
      <w:r w:rsidR="00526170" w:rsidRPr="005A2C5E">
        <w:t xml:space="preserve">Vendor </w:t>
      </w:r>
      <w:r w:rsidR="00571AFA" w:rsidRPr="005A2C5E">
        <w:t>{Bidder}</w:t>
      </w:r>
      <w:r w:rsidRPr="005A2C5E">
        <w:t xml:space="preserve"> intends to subcontract, it must submit a Subcontractor Utilization Plan and </w:t>
      </w:r>
      <w:r w:rsidR="00B021D7" w:rsidRPr="005A2C5E">
        <w:t>shall</w:t>
      </w:r>
      <w:r w:rsidRPr="005A2C5E">
        <w:t xml:space="preserve"> take the following actions to achieve the set-aside subcontracting goal requirements:</w:t>
      </w:r>
    </w:p>
    <w:p w14:paraId="0A273087" w14:textId="77777777" w:rsidR="00757979" w:rsidRPr="005A2C5E" w:rsidRDefault="00757979" w:rsidP="00C65B22"/>
    <w:p w14:paraId="1C7D53F5" w14:textId="649505D0" w:rsidR="00757979" w:rsidRPr="005A2C5E" w:rsidRDefault="00757979" w:rsidP="0024623D">
      <w:pPr>
        <w:pStyle w:val="ListParagraph"/>
        <w:numPr>
          <w:ilvl w:val="0"/>
          <w:numId w:val="210"/>
        </w:numPr>
        <w:contextualSpacing/>
      </w:pPr>
      <w:r w:rsidRPr="005A2C5E">
        <w:t>Attempt to locate eligible small businesses in Categories I, II, III</w:t>
      </w:r>
      <w:r w:rsidR="00C16C3F" w:rsidRPr="005A2C5E">
        <w:t xml:space="preserve">, IV, V, </w:t>
      </w:r>
      <w:r w:rsidR="00264C98" w:rsidRPr="005A2C5E">
        <w:t xml:space="preserve">and/or </w:t>
      </w:r>
      <w:r w:rsidR="00C16C3F" w:rsidRPr="005A2C5E">
        <w:t>VI</w:t>
      </w:r>
      <w:r w:rsidRPr="005A2C5E">
        <w:t xml:space="preserve"> </w:t>
      </w:r>
      <w:r w:rsidR="00264C98" w:rsidRPr="005A2C5E">
        <w:t xml:space="preserve">as </w:t>
      </w:r>
      <w:r w:rsidRPr="005A2C5E">
        <w:t xml:space="preserve">appropriate to the </w:t>
      </w:r>
      <w:r w:rsidR="00626F14" w:rsidRPr="005A2C5E">
        <w:t>Bid Solicitation</w:t>
      </w:r>
      <w:r w:rsidRPr="005A2C5E">
        <w:t>;</w:t>
      </w:r>
    </w:p>
    <w:p w14:paraId="0F0A983A" w14:textId="77777777" w:rsidR="003107B3" w:rsidRPr="00851065" w:rsidRDefault="003107B3" w:rsidP="003107B3">
      <w:pPr>
        <w:pStyle w:val="ListParagraph"/>
        <w:contextualSpacing/>
      </w:pPr>
    </w:p>
    <w:p w14:paraId="247EA1B8" w14:textId="4869429E" w:rsidR="00757979" w:rsidRPr="005A2C5E" w:rsidRDefault="00757979" w:rsidP="000407AB">
      <w:pPr>
        <w:pStyle w:val="ListParagraph"/>
        <w:numPr>
          <w:ilvl w:val="0"/>
          <w:numId w:val="210"/>
        </w:numPr>
        <w:contextualSpacing/>
      </w:pPr>
      <w:r w:rsidRPr="005A2C5E">
        <w:lastRenderedPageBreak/>
        <w:t xml:space="preserve">Request a listing of </w:t>
      </w:r>
      <w:r w:rsidR="00B021D7" w:rsidRPr="00DA66CF">
        <w:t>New Jersey Small Business Enterprises and/or Disabled Veterans’ Business</w:t>
      </w:r>
      <w:r w:rsidR="00B021D7" w:rsidRPr="005A2C5E" w:rsidDel="001E2202">
        <w:t xml:space="preserve"> </w:t>
      </w:r>
      <w:r w:rsidRPr="005A2C5E">
        <w:t xml:space="preserve">from the New Jersey Division of Revenue and Enterprise Services, Small Business </w:t>
      </w:r>
      <w:r w:rsidR="00294059" w:rsidRPr="005A2C5E">
        <w:t xml:space="preserve"> Registration and M/WBE Certification Services</w:t>
      </w:r>
      <w:r w:rsidRPr="005A2C5E">
        <w:t xml:space="preserve"> Unit;</w:t>
      </w:r>
    </w:p>
    <w:p w14:paraId="290ECF9C" w14:textId="77777777" w:rsidR="003107B3" w:rsidRPr="005A2C5E" w:rsidRDefault="003107B3" w:rsidP="003107B3">
      <w:pPr>
        <w:pStyle w:val="ListParagraph"/>
        <w:contextualSpacing/>
      </w:pPr>
    </w:p>
    <w:p w14:paraId="383F5D41" w14:textId="77777777" w:rsidR="00757979" w:rsidRDefault="00757979" w:rsidP="000407AB">
      <w:pPr>
        <w:pStyle w:val="ListParagraph"/>
        <w:numPr>
          <w:ilvl w:val="0"/>
          <w:numId w:val="210"/>
        </w:numPr>
        <w:contextualSpacing/>
      </w:pPr>
      <w:r w:rsidRPr="005A2C5E">
        <w:t>Record efforts to locate eligible businesses, including the names of businesses contacted</w:t>
      </w:r>
      <w:r w:rsidRPr="00C65B22">
        <w:t xml:space="preserve">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0407AB">
      <w:pPr>
        <w:pStyle w:val="ListParagraph"/>
        <w:numPr>
          <w:ilvl w:val="0"/>
          <w:numId w:val="210"/>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0407AB">
      <w:pPr>
        <w:pStyle w:val="ListParagraph"/>
        <w:numPr>
          <w:ilvl w:val="0"/>
          <w:numId w:val="210"/>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0407AB">
      <w:pPr>
        <w:pStyle w:val="ListParagraph"/>
        <w:numPr>
          <w:ilvl w:val="0"/>
          <w:numId w:val="210"/>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0407AB">
      <w:pPr>
        <w:pStyle w:val="ListParagraph"/>
        <w:numPr>
          <w:ilvl w:val="0"/>
          <w:numId w:val="210"/>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2211C9">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47778C53" w:rsidR="00757979" w:rsidRDefault="00757979" w:rsidP="002F0497">
      <w:pPr>
        <w:pStyle w:val="Heading4"/>
        <w:keepNext/>
      </w:pPr>
      <w:r w:rsidRPr="00FC6592">
        <w:t>BID SECURITY</w:t>
      </w:r>
    </w:p>
    <w:p w14:paraId="504F1E20" w14:textId="5B6188D1" w:rsidR="005A2C5E" w:rsidRDefault="005A2C5E" w:rsidP="00DA66CF"/>
    <w:p w14:paraId="2150CCE6" w14:textId="77777777" w:rsidR="005A2C5E" w:rsidRDefault="005A2C5E" w:rsidP="005A2C5E">
      <w:proofErr w:type="gramStart"/>
      <w:r>
        <w:t>Not applicable to this procurement.</w:t>
      </w:r>
      <w:proofErr w:type="gramEnd"/>
    </w:p>
    <w:p w14:paraId="47CAB196" w14:textId="77777777" w:rsidR="005A2C5E" w:rsidRPr="00E70CCD" w:rsidRDefault="005A2C5E" w:rsidP="00DA66CF"/>
    <w:p w14:paraId="4C3EC6C9" w14:textId="77777777" w:rsidR="00743A52" w:rsidRDefault="00743A52" w:rsidP="002F0497">
      <w:pPr>
        <w:pStyle w:val="BodyText3"/>
        <w:keepNext/>
        <w:rPr>
          <w:highlight w:val="yellow"/>
        </w:rPr>
      </w:pPr>
    </w:p>
    <w:p w14:paraId="6CFA09FC" w14:textId="6B8484D8" w:rsidR="00757979" w:rsidRDefault="00DA74B9" w:rsidP="002F0497">
      <w:pPr>
        <w:pStyle w:val="Heading3"/>
        <w:keepNext/>
      </w:pPr>
      <w:bookmarkStart w:id="380" w:name="_Toc117493452"/>
      <w:bookmarkStart w:id="381" w:name="_Toc400531500"/>
      <w:bookmarkStart w:id="38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80"/>
      <w:r>
        <w:rPr>
          <w:caps w:val="0"/>
        </w:rPr>
        <w:t xml:space="preserve"> </w:t>
      </w:r>
      <w:bookmarkEnd w:id="381"/>
      <w:bookmarkEnd w:id="382"/>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w:t>
      </w:r>
      <w:r w:rsidRPr="00C65B22">
        <w:lastRenderedPageBreak/>
        <w:t xml:space="preserve">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78707D4E"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0DDAF05C"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613519E6" w14:textId="77777777" w:rsidR="00E055F7" w:rsidRDefault="00E055F7" w:rsidP="00E055F7">
      <w:pPr>
        <w:pStyle w:val="Heading4"/>
      </w:pPr>
      <w:r>
        <w:t>DISCLOSURE OF INVESTMENT ACTIVITIES IN IRAN form</w:t>
      </w:r>
    </w:p>
    <w:p w14:paraId="4D2F88D3" w14:textId="77777777" w:rsidR="00E055F7" w:rsidRPr="00C65B22" w:rsidRDefault="00E055F7" w:rsidP="00E055F7">
      <w:pPr>
        <w:rPr>
          <w:rFonts w:eastAsia="Calibri"/>
        </w:rPr>
      </w:pPr>
    </w:p>
    <w:p w14:paraId="33A0D6FA" w14:textId="77777777"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C6403DF" w14:textId="77777777" w:rsidR="00E055F7" w:rsidRDefault="00E055F7" w:rsidP="00E055F7">
      <w:pPr>
        <w:rPr>
          <w:rFonts w:cs="Arial"/>
          <w:highlight w:val="green"/>
        </w:rPr>
      </w:pPr>
    </w:p>
    <w:p w14:paraId="63F54DB0"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5" w:history="1">
        <w:r w:rsidRPr="00211FBC">
          <w:rPr>
            <w:rStyle w:val="Hyperlink"/>
            <w:rFonts w:eastAsia="MS Mincho"/>
          </w:rPr>
          <w:t>Division’s website</w:t>
        </w:r>
      </w:hyperlink>
      <w:r w:rsidRPr="00C65B22">
        <w:t xml:space="preserve">. </w:t>
      </w:r>
    </w:p>
    <w:p w14:paraId="54B2444F" w14:textId="77777777" w:rsidR="00E055F7" w:rsidRPr="00C65B22" w:rsidRDefault="00E055F7" w:rsidP="00E055F7"/>
    <w:p w14:paraId="55F36FB4"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7112088" w14:textId="77777777" w:rsidR="00E055F7" w:rsidRDefault="00E055F7" w:rsidP="00E055F7">
      <w:pPr>
        <w:rPr>
          <w:rFonts w:eastAsia="MS Mincho"/>
        </w:rPr>
      </w:pPr>
    </w:p>
    <w:p w14:paraId="671A00EF" w14:textId="5C67F504" w:rsidR="00E055F7"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B2F872D" w14:textId="77777777" w:rsidR="00C95842" w:rsidRPr="00CC434B" w:rsidRDefault="00C95842" w:rsidP="00E055F7">
      <w:pPr>
        <w:rPr>
          <w:rFonts w:eastAsia="MS Mincho"/>
        </w:rPr>
      </w:pPr>
    </w:p>
    <w:p w14:paraId="2B3E5A50" w14:textId="6B615D83"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DF4A3D">
        <w:t xml:space="preserve">Source Disclosure Form with the </w:t>
      </w:r>
      <w:r w:rsidR="00CE00E7" w:rsidRPr="00DF4A3D">
        <w:t>Quote</w:t>
      </w:r>
      <w:r w:rsidRPr="00DF4A3D">
        <w:t xml:space="preserve"> is requested and advised.   </w:t>
      </w:r>
      <w:r w:rsidR="006A34E6" w:rsidRPr="00DF4A3D">
        <w:t>See</w:t>
      </w:r>
      <w:r w:rsidRPr="00DF4A3D">
        <w:t xml:space="preserve"> </w:t>
      </w:r>
      <w:r w:rsidR="00626F14" w:rsidRPr="00DF4A3D">
        <w:t xml:space="preserve">Bid Solicitation </w:t>
      </w:r>
      <w:r w:rsidRPr="00DF4A3D">
        <w:t xml:space="preserve">Section </w:t>
      </w:r>
      <w:r w:rsidRPr="00DA66CF">
        <w:t>7.1.2</w:t>
      </w:r>
      <w:r w:rsidRPr="00DF4A3D">
        <w:t xml:space="preserve"> for additional information concerning this requirement.</w:t>
      </w:r>
      <w:r w:rsidRPr="00C65B22">
        <w:t xml:space="preserve">     </w:t>
      </w:r>
    </w:p>
    <w:p w14:paraId="44B8EC9F" w14:textId="77777777" w:rsidR="005D0530" w:rsidRPr="00C65B22" w:rsidRDefault="005D0530" w:rsidP="00C65B22"/>
    <w:p w14:paraId="055A5BF8" w14:textId="3545DE36" w:rsidR="00230C28" w:rsidRPr="00851065" w:rsidRDefault="005D0530" w:rsidP="00C65B22">
      <w:pPr>
        <w:rPr>
          <w:rFonts w:eastAsia="MS Mincho"/>
        </w:rPr>
      </w:pPr>
      <w:r w:rsidRPr="00C65B22">
        <w:t xml:space="preserve">The Source Disclosure Form is located on the </w:t>
      </w:r>
      <w:hyperlink r:id="rId47"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678768E8"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226A6A04" w14:textId="6D47BE86" w:rsidR="00504BF7" w:rsidRPr="00851065" w:rsidRDefault="00504BF7" w:rsidP="00C65B22">
      <w:r>
        <w:rPr>
          <w:szCs w:val="22"/>
        </w:rPr>
        <w:t xml:space="preserve">See Bid Solicitation Section 1.4.4 </w:t>
      </w:r>
      <w:r w:rsidRPr="00174970">
        <w:rPr>
          <w:i/>
          <w:szCs w:val="22"/>
        </w:rPr>
        <w:t>Contents of Quote</w:t>
      </w:r>
      <w:r>
        <w:rPr>
          <w:szCs w:val="22"/>
        </w:rPr>
        <w:t xml:space="preserve"> for additional information.</w:t>
      </w:r>
    </w:p>
    <w:p w14:paraId="248F7457" w14:textId="400BD622" w:rsidR="00504BF7" w:rsidRDefault="00504BF7" w:rsidP="00C65B22"/>
    <w:p w14:paraId="23A963D2" w14:textId="2DD98BD9" w:rsidR="00993454" w:rsidRDefault="00993454" w:rsidP="00C65B22"/>
    <w:p w14:paraId="0DD6BFA1" w14:textId="77777777" w:rsidR="006B68D1" w:rsidRDefault="006B68D1" w:rsidP="00C65B22"/>
    <w:p w14:paraId="6B417416" w14:textId="77777777" w:rsidR="00993454" w:rsidRDefault="00993454" w:rsidP="00C65B22"/>
    <w:p w14:paraId="6679E9E7" w14:textId="6B3AC4ED" w:rsidR="00977FB6" w:rsidRDefault="00977FB6" w:rsidP="005125A0">
      <w:pPr>
        <w:pStyle w:val="Heading4"/>
      </w:pPr>
      <w:r>
        <w:lastRenderedPageBreak/>
        <w:t xml:space="preserve">EXECUTIVE ORDER 271 </w:t>
      </w:r>
    </w:p>
    <w:p w14:paraId="48A1A32C" w14:textId="623B719A" w:rsidR="00977FB6" w:rsidRDefault="00977FB6" w:rsidP="00C65B22"/>
    <w:p w14:paraId="6691DC51" w14:textId="23C674FC" w:rsidR="00977FB6" w:rsidRDefault="006E5C72" w:rsidP="00977FB6">
      <w:proofErr w:type="gramStart"/>
      <w:r>
        <w:t>Not applicable to this procurement.</w:t>
      </w:r>
      <w:proofErr w:type="gramEnd"/>
    </w:p>
    <w:p w14:paraId="1A67B9B9" w14:textId="34856CE1" w:rsidR="00993454" w:rsidRDefault="00993454" w:rsidP="00977FB6"/>
    <w:p w14:paraId="5CA3B58B" w14:textId="77777777" w:rsidR="000407AB" w:rsidRDefault="000407AB" w:rsidP="000407AB">
      <w:pPr>
        <w:pStyle w:val="Heading4"/>
        <w:ind w:left="0" w:firstLine="0"/>
      </w:pPr>
      <w:r w:rsidRPr="004E0254">
        <w:t>CERTIFICATON REGARDING PROHIBITED ACTIVITIES WITH RUSSIA OR BELARUS</w:t>
      </w:r>
    </w:p>
    <w:p w14:paraId="42C447F4" w14:textId="77777777" w:rsidR="00993454" w:rsidRPr="00256DB9" w:rsidRDefault="00993454" w:rsidP="00993454"/>
    <w:p w14:paraId="7077DBCF" w14:textId="77777777" w:rsidR="000407AB" w:rsidRPr="005467D4" w:rsidRDefault="000407AB" w:rsidP="000407AB">
      <w:pPr>
        <w:rPr>
          <w:rFonts w:ascii="Calibri" w:hAnsi="Calibri" w:cs="Calibri"/>
          <w:szCs w:val="22"/>
        </w:rPr>
      </w:pPr>
      <w:r w:rsidRPr="005467D4">
        <w:rPr>
          <w:szCs w:val="22"/>
        </w:rPr>
        <w:t>The</w:t>
      </w:r>
      <w:r>
        <w:rPr>
          <w:szCs w:val="22"/>
        </w:rPr>
        <w:t xml:space="preserve"> Vendor</w:t>
      </w:r>
      <w:r w:rsidRPr="005467D4">
        <w:rPr>
          <w:szCs w:val="22"/>
        </w:rPr>
        <w:t xml:space="preserve"> </w:t>
      </w:r>
      <w:r>
        <w:rPr>
          <w:szCs w:val="22"/>
        </w:rPr>
        <w:t>{</w:t>
      </w:r>
      <w:r w:rsidRPr="005467D4">
        <w:rPr>
          <w:szCs w:val="22"/>
        </w:rPr>
        <w:t>Bidder</w:t>
      </w:r>
      <w:r>
        <w:rPr>
          <w:szCs w:val="22"/>
        </w:rPr>
        <w:t>}</w:t>
      </w:r>
      <w:r w:rsidRPr="005467D4">
        <w:rPr>
          <w:szCs w:val="22"/>
        </w:rPr>
        <w:t xml:space="preserve">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41387A54" w14:textId="77777777" w:rsidR="000407AB" w:rsidRPr="005467D4" w:rsidRDefault="000407AB" w:rsidP="000407AB">
      <w:pPr>
        <w:rPr>
          <w:szCs w:val="22"/>
        </w:rPr>
      </w:pPr>
    </w:p>
    <w:p w14:paraId="2EB9B22C" w14:textId="77777777" w:rsidR="000407AB" w:rsidRPr="005467D4" w:rsidRDefault="000407AB" w:rsidP="000407AB">
      <w:pPr>
        <w:rPr>
          <w:szCs w:val="22"/>
        </w:rPr>
      </w:pPr>
      <w:r w:rsidRPr="005467D4">
        <w:rPr>
          <w:szCs w:val="22"/>
        </w:rPr>
        <w:t>If you certify that the bidder is engaged in activities prohibited by P.L. 2022, c. 3, the bidder shall have 90 days to cease engaging in any prohibited activities and on or before the 90</w:t>
      </w:r>
      <w:r w:rsidRPr="005467D4">
        <w:rPr>
          <w:szCs w:val="22"/>
          <w:vertAlign w:val="superscript"/>
        </w:rPr>
        <w:t>th</w:t>
      </w:r>
      <w:r w:rsidRPr="005467D4">
        <w:rPr>
          <w:szCs w:val="22"/>
        </w:rPr>
        <w:t xml:space="preserve"> day after this certification, shall provide an updated certification.  If the bidder does not provide the updated certification or at that time cannot certify on behalf of the entity that it is </w:t>
      </w:r>
      <w:r w:rsidRPr="005467D4">
        <w:rPr>
          <w:szCs w:val="22"/>
          <w:u w:val="single"/>
        </w:rPr>
        <w:t>not</w:t>
      </w:r>
      <w:r w:rsidRPr="005467D4">
        <w:rPr>
          <w:szCs w:val="22"/>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p w14:paraId="7DAEB3B9" w14:textId="77777777" w:rsidR="00993454" w:rsidRPr="00977FB6" w:rsidRDefault="00993454" w:rsidP="00977FB6"/>
    <w:p w14:paraId="1D820C65" w14:textId="77777777" w:rsidR="00977FB6" w:rsidRPr="00C65B22" w:rsidRDefault="00977FB6" w:rsidP="00C65B22"/>
    <w:p w14:paraId="39FC8885" w14:textId="77777777" w:rsidR="00F601FE" w:rsidRDefault="00F601FE" w:rsidP="00F601FE">
      <w:pPr>
        <w:pStyle w:val="Heading3"/>
        <w:rPr>
          <w:rFonts w:eastAsia="MS Mincho"/>
        </w:rPr>
      </w:pPr>
      <w:bookmarkStart w:id="383" w:name="_Toc508713491"/>
      <w:bookmarkStart w:id="384" w:name="_Toc519769729"/>
      <w:bookmarkStart w:id="385" w:name="_Toc7785987"/>
      <w:bookmarkStart w:id="386" w:name="_Toc117493453"/>
      <w:r>
        <w:rPr>
          <w:rFonts w:eastAsia="MS Mincho"/>
        </w:rPr>
        <w:t>VENDOR {BIDDER} DEMONSTRATION OF ITS ABILITY TO COMPLETE THE SCOPE OF WORK</w:t>
      </w:r>
      <w:bookmarkEnd w:id="383"/>
      <w:bookmarkEnd w:id="384"/>
      <w:bookmarkEnd w:id="385"/>
      <w:bookmarkEnd w:id="386"/>
    </w:p>
    <w:p w14:paraId="280E3806" w14:textId="77777777" w:rsidR="00F601FE" w:rsidRDefault="00F601FE" w:rsidP="00F601FE">
      <w:pPr>
        <w:rPr>
          <w:rFonts w:eastAsia="MS Mincho"/>
        </w:rPr>
      </w:pPr>
    </w:p>
    <w:p w14:paraId="448812A0" w14:textId="56D9FE91" w:rsidR="00F601FE" w:rsidRPr="00DF4A3D" w:rsidRDefault="00F601FE" w:rsidP="00F601FE">
      <w:pPr>
        <w:keepNext/>
      </w:pPr>
      <w:r>
        <w:rPr>
          <w:rFonts w:eastAsia="MS Mincho"/>
        </w:rPr>
        <w:t>In this section, the Vendor {Bidder</w:t>
      </w:r>
      <w:r w:rsidRPr="00DF4A3D">
        <w:rPr>
          <w:rFonts w:eastAsia="MS Mincho"/>
        </w:rPr>
        <w:t>}</w:t>
      </w:r>
      <w:r w:rsidRPr="00DF4A3D">
        <w:t xml:space="preserve"> </w:t>
      </w:r>
      <w:r w:rsidR="00B50AA6" w:rsidRPr="00DA66CF">
        <w:t>shall</w:t>
      </w:r>
      <w:r w:rsidRPr="00DF4A3D">
        <w:t xml:space="preserve">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333F52CD" w14:textId="77777777" w:rsidR="00F601FE" w:rsidRPr="00DF4A3D" w:rsidRDefault="00F601FE" w:rsidP="00F601FE">
      <w:pPr>
        <w:rPr>
          <w:rFonts w:eastAsia="MS Mincho"/>
        </w:rPr>
      </w:pPr>
    </w:p>
    <w:p w14:paraId="1F5851AD" w14:textId="77777777" w:rsidR="00F601FE" w:rsidRPr="00DF4A3D" w:rsidRDefault="00F601FE" w:rsidP="00F601FE">
      <w:pPr>
        <w:pStyle w:val="Heading4"/>
        <w:rPr>
          <w:rFonts w:eastAsia="MS Mincho"/>
        </w:rPr>
      </w:pPr>
      <w:r w:rsidRPr="331F7BE7">
        <w:rPr>
          <w:rFonts w:eastAsia="MS Mincho"/>
        </w:rPr>
        <w:t>VENDOR {BIDDER} QUOTE OVERVIEW FORM</w:t>
      </w:r>
    </w:p>
    <w:p w14:paraId="1A420D1A" w14:textId="77777777" w:rsidR="00F601FE" w:rsidRPr="00DF4A3D" w:rsidRDefault="00F601FE" w:rsidP="00F601FE"/>
    <w:p w14:paraId="72FD5B36" w14:textId="77777777" w:rsidR="00F601FE" w:rsidRPr="00DF4A3D" w:rsidRDefault="00F601FE" w:rsidP="00F601FE">
      <w:pPr>
        <w:rPr>
          <w:bCs/>
        </w:rPr>
      </w:pPr>
      <w:r w:rsidRPr="00DF4A3D">
        <w:rPr>
          <w:bCs/>
        </w:rPr>
        <w:t xml:space="preserve">The Vendor {Bidder} </w:t>
      </w:r>
      <w:r w:rsidRPr="00DA66CF">
        <w:rPr>
          <w:bCs/>
        </w:rPr>
        <w:t>should</w:t>
      </w:r>
      <w:r w:rsidRPr="00DF4A3D">
        <w:rPr>
          <w:bCs/>
        </w:rPr>
        <w:t xml:space="preserve"> submit the Vendor {Bidder} Quote Overview Form with its Quote. The Vendor {Bidder} should complete all of the information requested on the form, so that the State is able to evaluate the Vendor’s {Bidder’s} ability to complete the Scope of Work.  </w:t>
      </w:r>
    </w:p>
    <w:p w14:paraId="7CA10C5E" w14:textId="77777777" w:rsidR="00F601FE" w:rsidRPr="00DF4A3D" w:rsidRDefault="00F601FE" w:rsidP="00F601FE">
      <w:pPr>
        <w:rPr>
          <w:bCs/>
        </w:rPr>
      </w:pPr>
    </w:p>
    <w:p w14:paraId="496465C3" w14:textId="77777777" w:rsidR="00F601FE" w:rsidRPr="00DF4A3D" w:rsidRDefault="00F601FE" w:rsidP="00F601FE">
      <w:r w:rsidRPr="00DF4A3D">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2BA0CE2C" w14:textId="77777777" w:rsidR="00F601FE" w:rsidRPr="00DF4A3D" w:rsidRDefault="00F601FE" w:rsidP="00F601FE"/>
    <w:p w14:paraId="531229C7" w14:textId="77777777" w:rsidR="00F601FE" w:rsidRPr="00DF4A3D" w:rsidRDefault="00F601FE" w:rsidP="00F601FE">
      <w:pPr>
        <w:pStyle w:val="Heading4"/>
      </w:pPr>
      <w:r w:rsidRPr="00DF4A3D">
        <w:rPr>
          <w:caps w:val="0"/>
        </w:rPr>
        <w:t>VENDOR {BIDDER} DATA SHEET</w:t>
      </w:r>
    </w:p>
    <w:p w14:paraId="7AD98F2E" w14:textId="77777777" w:rsidR="00F601FE" w:rsidRPr="00DF4A3D" w:rsidRDefault="00F601FE" w:rsidP="00F601FE">
      <w:pPr>
        <w:rPr>
          <w:bCs/>
        </w:rPr>
      </w:pPr>
    </w:p>
    <w:p w14:paraId="0756DA64" w14:textId="77777777" w:rsidR="00F601FE" w:rsidRPr="00DF4A3D" w:rsidRDefault="00F601FE" w:rsidP="00F601FE">
      <w:pPr>
        <w:pStyle w:val="BodyText"/>
        <w:widowControl w:val="0"/>
        <w:tabs>
          <w:tab w:val="left" w:pos="840"/>
        </w:tabs>
        <w:spacing w:after="120" w:line="237" w:lineRule="auto"/>
        <w:ind w:left="0" w:right="228"/>
        <w:rPr>
          <w:rFonts w:cs="Arial"/>
          <w:spacing w:val="-1"/>
          <w:sz w:val="22"/>
          <w:szCs w:val="22"/>
          <w:lang w:val="en-US"/>
        </w:rPr>
      </w:pPr>
      <w:r w:rsidRPr="00DF4A3D">
        <w:rPr>
          <w:rFonts w:cs="Arial"/>
          <w:spacing w:val="-1"/>
          <w:sz w:val="22"/>
          <w:szCs w:val="22"/>
          <w:lang w:val="en-US"/>
        </w:rPr>
        <w:t xml:space="preserve">The Vendor {Bidder} </w:t>
      </w:r>
      <w:r w:rsidRPr="00DA66CF">
        <w:rPr>
          <w:rFonts w:cs="Arial"/>
          <w:spacing w:val="-1"/>
          <w:sz w:val="22"/>
          <w:szCs w:val="22"/>
          <w:lang w:val="en-US"/>
        </w:rPr>
        <w:t>should</w:t>
      </w:r>
      <w:r w:rsidRPr="00DF4A3D">
        <w:rPr>
          <w:rFonts w:cs="Arial"/>
          <w:spacing w:val="-1"/>
          <w:sz w:val="22"/>
          <w:szCs w:val="22"/>
          <w:lang w:val="en-US"/>
        </w:rPr>
        <w:t xml:space="preserve"> submit the Vendor {Bidder} Data Sheet with its Quote.  The Vendor {Bidder} Data Sheet will be used to evaluate the Vendor’s {Bidder’s} ability to complete the Scope of Work.  </w:t>
      </w:r>
    </w:p>
    <w:p w14:paraId="2A04D96A"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sidRPr="00DF4A3D">
        <w:rPr>
          <w:rFonts w:cs="Arial"/>
          <w:spacing w:val="-1"/>
          <w:sz w:val="22"/>
          <w:szCs w:val="22"/>
          <w:lang w:val="en-US"/>
        </w:rPr>
        <w:t>The Vendor {Bidder} should provide in its response</w:t>
      </w:r>
      <w:r>
        <w:rPr>
          <w:rFonts w:cs="Arial"/>
          <w:spacing w:val="-1"/>
          <w:sz w:val="22"/>
          <w:szCs w:val="22"/>
          <w:lang w:val="en-US"/>
        </w:rPr>
        <w:t xml:space="preserve"> to Part I of the Vendor {Bidder} Data Sheet all relevant information regarding its experience in successfully completing contracts of a similar size and scope to the work required by this Bid Solicitation.  </w:t>
      </w:r>
    </w:p>
    <w:p w14:paraId="17157BFF"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w:t>
      </w:r>
      <w:r w:rsidRPr="00710EE4">
        <w:lastRenderedPageBreak/>
        <w:t xml:space="preserve">{Bidder’s} omission of necessary </w:t>
      </w:r>
      <w:proofErr w:type="gramStart"/>
      <w:r w:rsidRPr="00710EE4">
        <w:t>disclosure</w:t>
      </w:r>
      <w:proofErr w:type="gramEnd"/>
      <w:r w:rsidRPr="00710EE4">
        <w:t xml:space="preserve"> information may be cause for rejection of the Vendor’s {Bidder’s} Quote by the State.</w:t>
      </w:r>
    </w:p>
    <w:p w14:paraId="2E4299DD" w14:textId="77777777" w:rsidR="00F601FE" w:rsidRDefault="00F601FE" w:rsidP="00F601FE">
      <w:pPr>
        <w:keepNext/>
      </w:pPr>
    </w:p>
    <w:p w14:paraId="4C157DEA" w14:textId="77777777"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6F8C508C" w14:textId="77777777" w:rsidR="00F601FE" w:rsidRDefault="00F601FE" w:rsidP="00F601FE"/>
    <w:p w14:paraId="74FB0331" w14:textId="77777777" w:rsidR="00F601FE" w:rsidRPr="006467DE" w:rsidRDefault="00F601FE" w:rsidP="00F601FE">
      <w:pPr>
        <w:pStyle w:val="Heading4"/>
        <w:keepNext/>
      </w:pPr>
      <w:r>
        <w:rPr>
          <w:caps w:val="0"/>
        </w:rPr>
        <w:t xml:space="preserve">BLANKET P.O. </w:t>
      </w:r>
      <w:r w:rsidRPr="006467DE">
        <w:rPr>
          <w:caps w:val="0"/>
        </w:rPr>
        <w:t>SCHEDULE AND PLANS</w:t>
      </w:r>
    </w:p>
    <w:p w14:paraId="5CB66436" w14:textId="77777777" w:rsidR="00F601FE" w:rsidRPr="006467DE" w:rsidRDefault="00F601FE" w:rsidP="00F601FE">
      <w:pPr>
        <w:keepNext/>
      </w:pPr>
    </w:p>
    <w:p w14:paraId="5C2F5DBB" w14:textId="77777777" w:rsidR="00F601FE" w:rsidRPr="00851065" w:rsidRDefault="00F601FE" w:rsidP="00A0561D">
      <w:pPr>
        <w:pStyle w:val="Heading5"/>
        <w:ind w:left="990"/>
      </w:pPr>
      <w:bookmarkStart w:id="387" w:name="_4.4.2.3_Contract_Schedule"/>
      <w:bookmarkStart w:id="388" w:name="_Toc118513776"/>
      <w:bookmarkEnd w:id="387"/>
      <w:r>
        <w:rPr>
          <w:caps w:val="0"/>
        </w:rPr>
        <w:t>BLANKET P.O.</w:t>
      </w:r>
      <w:r w:rsidRPr="00851065">
        <w:rPr>
          <w:caps w:val="0"/>
        </w:rPr>
        <w:t xml:space="preserve"> SCHEDULE</w:t>
      </w:r>
      <w:bookmarkEnd w:id="388"/>
    </w:p>
    <w:p w14:paraId="202BC147" w14:textId="77777777" w:rsidR="00F601FE" w:rsidRPr="00851065" w:rsidRDefault="00F601FE" w:rsidP="00F601FE">
      <w:pPr>
        <w:keepNext/>
        <w:rPr>
          <w:rFonts w:eastAsia="MS Mincho"/>
        </w:rPr>
      </w:pPr>
    </w:p>
    <w:p w14:paraId="3285013B" w14:textId="77777777" w:rsidR="00DF4A3D" w:rsidRDefault="00DF4A3D" w:rsidP="00F601FE">
      <w:pPr>
        <w:rPr>
          <w:rFonts w:eastAsia="MS Mincho"/>
        </w:rPr>
      </w:pPr>
      <w:proofErr w:type="gramStart"/>
      <w:r>
        <w:rPr>
          <w:rFonts w:eastAsia="MS Mincho"/>
        </w:rPr>
        <w:t>Not applicable to this procurement.</w:t>
      </w:r>
      <w:proofErr w:type="gramEnd"/>
    </w:p>
    <w:p w14:paraId="65DD4021" w14:textId="77777777" w:rsidR="00F601FE" w:rsidRPr="00C65B22" w:rsidRDefault="00F601FE" w:rsidP="00F601FE">
      <w:pPr>
        <w:rPr>
          <w:rFonts w:eastAsia="MS Mincho"/>
          <w:b/>
        </w:rPr>
      </w:pPr>
      <w:bookmarkStart w:id="389" w:name="_4.4.2.4_mobilization_and"/>
      <w:bookmarkStart w:id="390" w:name="_Toc118513777"/>
      <w:bookmarkEnd w:id="389"/>
    </w:p>
    <w:p w14:paraId="73F21172" w14:textId="77777777" w:rsidR="00F601FE" w:rsidRPr="00851065" w:rsidRDefault="00F601FE" w:rsidP="00A0561D">
      <w:pPr>
        <w:pStyle w:val="Heading5"/>
        <w:ind w:left="990"/>
      </w:pPr>
      <w:r w:rsidRPr="00851065">
        <w:rPr>
          <w:caps w:val="0"/>
        </w:rPr>
        <w:t>MOBILIZATION PLAN</w:t>
      </w:r>
      <w:bookmarkEnd w:id="390"/>
    </w:p>
    <w:p w14:paraId="28942BFD" w14:textId="77777777" w:rsidR="00F601FE" w:rsidRPr="00C65B22" w:rsidRDefault="00F601FE" w:rsidP="00F601FE">
      <w:pPr>
        <w:keepNext/>
        <w:rPr>
          <w:rFonts w:eastAsia="MS Mincho"/>
        </w:rPr>
      </w:pPr>
    </w:p>
    <w:p w14:paraId="4FFA6D46" w14:textId="77777777" w:rsidR="00DF4A3D" w:rsidRDefault="00DF4A3D" w:rsidP="00851065">
      <w:pPr>
        <w:ind w:right="108"/>
        <w:rPr>
          <w:rFonts w:eastAsia="MS Mincho"/>
        </w:rPr>
      </w:pPr>
      <w:proofErr w:type="gramStart"/>
      <w:r>
        <w:rPr>
          <w:rFonts w:eastAsia="MS Mincho"/>
        </w:rPr>
        <w:t>Not applicable to this procurement.</w:t>
      </w:r>
      <w:proofErr w:type="gramEnd"/>
    </w:p>
    <w:p w14:paraId="5CF99E5C" w14:textId="77777777" w:rsidR="00770BFC" w:rsidRPr="00C65B22" w:rsidRDefault="00770BFC" w:rsidP="00851065">
      <w:pPr>
        <w:ind w:right="108"/>
        <w:rPr>
          <w:rFonts w:eastAsia="MS Mincho"/>
          <w:b/>
        </w:rPr>
      </w:pPr>
    </w:p>
    <w:p w14:paraId="38D1014A" w14:textId="5C5EB5FB" w:rsidR="006467DE" w:rsidRPr="00851065" w:rsidRDefault="00770BFC" w:rsidP="00A0561D">
      <w:pPr>
        <w:pStyle w:val="Heading5"/>
        <w:ind w:left="1170" w:hanging="1170"/>
      </w:pPr>
      <w:r>
        <w:rPr>
          <w:caps w:val="0"/>
        </w:rPr>
        <w:t>OVERVIEW OF SECURITY PLAN AND STANDARDS</w:t>
      </w:r>
    </w:p>
    <w:p w14:paraId="452B5058" w14:textId="4999CBD9" w:rsidR="00F70071" w:rsidRDefault="00F70071" w:rsidP="002F0497">
      <w:pPr>
        <w:keepNext/>
      </w:pPr>
    </w:p>
    <w:p w14:paraId="21D1663B" w14:textId="122F5609" w:rsidR="00770BFC" w:rsidRDefault="00770BFC" w:rsidP="00770BFC">
      <w:pPr>
        <w:keepNext/>
      </w:pPr>
      <w:r w:rsidRPr="00851065">
        <w:t>The Vendor {Bidde</w:t>
      </w:r>
      <w:r w:rsidRPr="00F54C50">
        <w:t xml:space="preserve">r} </w:t>
      </w:r>
      <w:r w:rsidRPr="003E1A2D">
        <w:t>s</w:t>
      </w:r>
      <w:del w:id="391" w:author="Popso, Katherine [TREAS]" w:date="2022-12-22T14:38:00Z">
        <w:r w:rsidRPr="003E1A2D" w:rsidDel="0025565E">
          <w:delText>hall</w:delText>
        </w:r>
      </w:del>
      <w:ins w:id="392" w:author="Popso, Katherine [TREAS]" w:date="2022-12-22T14:38:00Z">
        <w:r w:rsidR="0025565E">
          <w:t>hould</w:t>
        </w:r>
      </w:ins>
      <w:r w:rsidRPr="00F54C50">
        <w:t xml:space="preserve"> </w:t>
      </w:r>
      <w:r>
        <w:t xml:space="preserve">complete and submit the State of New Jersey Security Due Diligence Third-Party Information Security Questionnaire (Questionnaire) with its Quote as per Section 4.4. </w:t>
      </w:r>
      <w:ins w:id="393" w:author="Popso, Katherine [TREAS]" w:date="2022-12-22T14:41:00Z">
        <w:r w:rsidR="000405F0">
          <w:t xml:space="preserve">If a Vendor {Bidder} does not submit the completed Questionnaire with the Quote, the Vendor {Bidder} must comply within seven (7) business days of the State’s request or the State may deem the </w:t>
        </w:r>
      </w:ins>
      <w:ins w:id="394" w:author="Popso, Katherine [TREAS]" w:date="2022-12-22T14:42:00Z">
        <w:r w:rsidR="000405F0">
          <w:t xml:space="preserve">Quote non-responsive.  </w:t>
        </w:r>
      </w:ins>
      <w:r>
        <w:t xml:space="preserve">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in </w:t>
      </w:r>
      <w:r w:rsidRPr="00DF4A3D">
        <w:t xml:space="preserve">Section </w:t>
      </w:r>
      <w:r w:rsidRPr="00DA66CF">
        <w:t>3</w:t>
      </w:r>
      <w:r w:rsidR="00DF4A3D" w:rsidRPr="00DF4A3D">
        <w:t>.9 Security Plan</w:t>
      </w:r>
      <w:r w:rsidRPr="00DF4A3D">
        <w:t>.</w:t>
      </w:r>
      <w:r w:rsidRPr="00F54C50">
        <w:t xml:space="preserve">  </w:t>
      </w:r>
    </w:p>
    <w:p w14:paraId="794BB3F5" w14:textId="77777777" w:rsidR="00770BFC" w:rsidRDefault="00770BFC" w:rsidP="00770BFC">
      <w:pPr>
        <w:keepNext/>
      </w:pPr>
    </w:p>
    <w:p w14:paraId="6843A5A1" w14:textId="2619F07B" w:rsidR="00770BFC" w:rsidRPr="00C834C1" w:rsidRDefault="00770BFC" w:rsidP="00770BFC">
      <w:pPr>
        <w:keepNext/>
        <w:rPr>
          <w:rFonts w:cs="Arial"/>
        </w:rPr>
      </w:pPr>
      <w:r w:rsidRPr="000405F0">
        <w:rPr>
          <w:rFonts w:cs="Arial"/>
        </w:rPr>
        <w:t xml:space="preserve">The </w:t>
      </w:r>
      <w:r w:rsidRPr="00C834C1">
        <w:rPr>
          <w:rFonts w:cs="Arial"/>
        </w:rPr>
        <w:t xml:space="preserve">State has executed a Confidentiality/Non-Disclosure Agreement which is attached to the Questionnaire.  The Vendor {Bidder} </w:t>
      </w:r>
      <w:del w:id="395" w:author="Popso, Katherine [TREAS]" w:date="2022-12-22T14:47:00Z">
        <w:r w:rsidRPr="00C834C1" w:rsidDel="00C834C1">
          <w:rPr>
            <w:rFonts w:cs="Arial"/>
          </w:rPr>
          <w:delText xml:space="preserve">must </w:delText>
        </w:r>
      </w:del>
      <w:ins w:id="396" w:author="Popso, Katherine [TREAS]" w:date="2022-12-22T14:47:00Z">
        <w:r w:rsidR="00C834C1">
          <w:rPr>
            <w:rFonts w:cs="Arial"/>
          </w:rPr>
          <w:t>should</w:t>
        </w:r>
        <w:r w:rsidR="00C834C1" w:rsidRPr="00C834C1">
          <w:rPr>
            <w:rFonts w:cs="Arial"/>
          </w:rPr>
          <w:t xml:space="preserve"> </w:t>
        </w:r>
      </w:ins>
      <w:r w:rsidRPr="00C834C1">
        <w:rPr>
          <w:rFonts w:cs="Arial"/>
        </w:rPr>
        <w:t xml:space="preserve">countersign the Confidentiality/Non-Disclosure Agreement and include it with its submitted Questionnaire.  </w:t>
      </w:r>
      <w:ins w:id="397" w:author="Popso, Katherine [TREAS]" w:date="2022-12-22T14:42:00Z">
        <w:r w:rsidR="000405F0" w:rsidRPr="000405F0">
          <w:rPr>
            <w:rFonts w:cs="Arial"/>
            <w:rPrChange w:id="398" w:author="Popso, Katherine [TREAS]" w:date="2022-12-22T14:43:00Z">
              <w:rPr>
                <w:rFonts w:ascii="Calibri" w:hAnsi="Calibri" w:cs="Calibri"/>
              </w:rPr>
            </w:rPrChange>
          </w:rPr>
          <w:t xml:space="preserve">If a Vendor {Bidder} does not submit the signed </w:t>
        </w:r>
        <w:del w:id="399" w:author="Maguire, Maria [TREAS]" w:date="2023-01-19T12:38:00Z">
          <w:r w:rsidR="000405F0" w:rsidRPr="000405F0" w:rsidDel="000555B4">
            <w:rPr>
              <w:rFonts w:cs="Arial"/>
              <w:rPrChange w:id="400" w:author="Popso, Katherine [TREAS]" w:date="2022-12-22T14:43:00Z">
                <w:rPr>
                  <w:rFonts w:ascii="Calibri" w:hAnsi="Calibri" w:cs="Calibri"/>
                </w:rPr>
              </w:rPrChange>
            </w:rPr>
            <w:delText xml:space="preserve"> </w:delText>
          </w:r>
        </w:del>
        <w:r w:rsidR="000405F0" w:rsidRPr="000405F0">
          <w:rPr>
            <w:rFonts w:cs="Arial"/>
            <w:rPrChange w:id="401" w:author="Popso, Katherine [TREAS]" w:date="2022-12-22T14:43:00Z">
              <w:rPr>
                <w:rFonts w:ascii="Calibri" w:hAnsi="Calibri" w:cs="Calibri"/>
              </w:rPr>
            </w:rPrChange>
          </w:rPr>
          <w:t xml:space="preserve">Confidentiality/Non-Disclosure Agreement with the Questionnaire, the </w:t>
        </w:r>
      </w:ins>
      <w:ins w:id="402" w:author="Popso, Katherine [TREAS]" w:date="2022-12-22T14:43:00Z">
        <w:r w:rsidR="000405F0" w:rsidRPr="000405F0">
          <w:rPr>
            <w:rFonts w:cs="Arial"/>
            <w:rPrChange w:id="403" w:author="Popso, Katherine [TREAS]" w:date="2022-12-22T14:43:00Z">
              <w:rPr>
                <w:rFonts w:ascii="Calibri" w:hAnsi="Calibri" w:cs="Calibri"/>
              </w:rPr>
            </w:rPrChange>
          </w:rPr>
          <w:t>Vendor {</w:t>
        </w:r>
      </w:ins>
      <w:ins w:id="404" w:author="Popso, Katherine [TREAS]" w:date="2022-12-22T14:42:00Z">
        <w:r w:rsidR="000405F0" w:rsidRPr="000405F0">
          <w:rPr>
            <w:rFonts w:cs="Arial"/>
            <w:rPrChange w:id="405" w:author="Popso, Katherine [TREAS]" w:date="2022-12-22T14:43:00Z">
              <w:rPr>
                <w:rFonts w:ascii="Calibri" w:hAnsi="Calibri" w:cs="Calibri"/>
              </w:rPr>
            </w:rPrChange>
          </w:rPr>
          <w:t>Bidder</w:t>
        </w:r>
      </w:ins>
      <w:ins w:id="406" w:author="Popso, Katherine [TREAS]" w:date="2022-12-22T14:43:00Z">
        <w:r w:rsidR="000405F0" w:rsidRPr="000405F0">
          <w:rPr>
            <w:rFonts w:cs="Arial"/>
            <w:rPrChange w:id="407" w:author="Popso, Katherine [TREAS]" w:date="2022-12-22T14:43:00Z">
              <w:rPr>
                <w:rFonts w:ascii="Calibri" w:hAnsi="Calibri" w:cs="Calibri"/>
              </w:rPr>
            </w:rPrChange>
          </w:rPr>
          <w:t>}</w:t>
        </w:r>
      </w:ins>
      <w:ins w:id="408" w:author="Popso, Katherine [TREAS]" w:date="2022-12-22T14:42:00Z">
        <w:r w:rsidR="000405F0" w:rsidRPr="000405F0">
          <w:rPr>
            <w:rFonts w:cs="Arial"/>
            <w:rPrChange w:id="409" w:author="Popso, Katherine [TREAS]" w:date="2022-12-22T14:43:00Z">
              <w:rPr>
                <w:rFonts w:ascii="Calibri" w:hAnsi="Calibri" w:cs="Calibri"/>
              </w:rPr>
            </w:rPrChange>
          </w:rPr>
          <w:t xml:space="preserve"> must comply within seven (7) business days of the State’s request or the State may deem the Quote non-responsive.</w:t>
        </w:r>
      </w:ins>
      <w:ins w:id="410" w:author="Popso, Katherine [TREAS]" w:date="2022-12-22T14:43:00Z">
        <w:r w:rsidR="000405F0" w:rsidRPr="000405F0">
          <w:rPr>
            <w:rFonts w:cs="Arial"/>
            <w:rPrChange w:id="411" w:author="Popso, Katherine [TREAS]" w:date="2022-12-22T14:43:00Z">
              <w:rPr>
                <w:rFonts w:ascii="Calibri" w:hAnsi="Calibri" w:cs="Calibri"/>
              </w:rPr>
            </w:rPrChange>
          </w:rPr>
          <w:t xml:space="preserve">  </w:t>
        </w:r>
      </w:ins>
      <w:r w:rsidRPr="000405F0">
        <w:rPr>
          <w:rFonts w:cs="Arial"/>
        </w:rPr>
        <w:t>No amendments to Conf</w:t>
      </w:r>
      <w:r w:rsidRPr="00C834C1">
        <w:rPr>
          <w:rFonts w:cs="Arial"/>
        </w:rPr>
        <w:t xml:space="preserve">identiality/Non-Disclosure Agreement are permitted.  </w:t>
      </w:r>
    </w:p>
    <w:p w14:paraId="0635F36C" w14:textId="77777777" w:rsidR="00770BFC" w:rsidRDefault="00770BFC" w:rsidP="00770BFC">
      <w:pPr>
        <w:keepNext/>
      </w:pPr>
    </w:p>
    <w:p w14:paraId="5EC83938" w14:textId="77777777" w:rsidR="00770BFC" w:rsidRDefault="00770BFC" w:rsidP="00770BFC">
      <w:r>
        <w:t>To the extent permissible under the New Jersey Open Public Records Act (“OPRA”),</w:t>
      </w:r>
      <w:r w:rsidRPr="00F54C50">
        <w:t xml:space="preserve"> N.J.S.A.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3A6ADF6F" w14:textId="77777777" w:rsidR="005E36CC" w:rsidRDefault="005E36CC" w:rsidP="00851065">
      <w:pPr>
        <w:ind w:left="360" w:right="108" w:hanging="360"/>
        <w:rPr>
          <w:rFonts w:eastAsia="MS Mincho"/>
          <w:b/>
        </w:rPr>
      </w:pPr>
    </w:p>
    <w:p w14:paraId="310A8250" w14:textId="01EDC9AF" w:rsidR="005E36CC" w:rsidRPr="00DA66CF" w:rsidRDefault="005E36CC" w:rsidP="00A0561D">
      <w:pPr>
        <w:pStyle w:val="Heading5"/>
        <w:ind w:left="990"/>
        <w:rPr>
          <w:rFonts w:eastAsia="MS Mincho"/>
        </w:rPr>
      </w:pPr>
      <w:r w:rsidRPr="00DA66CF">
        <w:rPr>
          <w:rFonts w:eastAsia="MS Mincho"/>
        </w:rPr>
        <w:t>ADDITIONAL PLAN(S)</w:t>
      </w:r>
      <w:r w:rsidR="001F4623" w:rsidRPr="00DA66CF">
        <w:rPr>
          <w:rFonts w:eastAsia="MS Mincho"/>
        </w:rPr>
        <w:t xml:space="preserve"> </w:t>
      </w:r>
    </w:p>
    <w:p w14:paraId="7B35FA7F" w14:textId="77777777" w:rsidR="005E36CC" w:rsidRPr="00DF4A3D" w:rsidRDefault="005E36CC" w:rsidP="002F0497">
      <w:pPr>
        <w:keepNext/>
        <w:rPr>
          <w:rFonts w:eastAsia="MS Mincho"/>
        </w:rPr>
      </w:pPr>
    </w:p>
    <w:p w14:paraId="395EF6B1" w14:textId="77777777" w:rsidR="00DF4A3D" w:rsidRPr="00DF4A3D" w:rsidRDefault="00DF4A3D" w:rsidP="00DF4A3D">
      <w:r w:rsidRPr="00DF4A3D">
        <w:t>The Vendor {Bidder} should submit a staffing plan detailing how the Vendor {Bidder} plans to meet the staffing needs of the Blanket P.O. {Contract} resulting from this Bid Solicitation.  The staffing plan should include the Vendor’s  {Bidder’s} plan to hire any additional staff that are not currently employed by the Vendor {Bidder} and would be required in order to successfully complete the Scope of Work as specified by this Bid Solicitation.</w:t>
      </w:r>
    </w:p>
    <w:p w14:paraId="59DB7108" w14:textId="77777777" w:rsidR="00770BFC" w:rsidRPr="00DF4A3D" w:rsidRDefault="00770BFC" w:rsidP="00770BFC"/>
    <w:p w14:paraId="528C13AD" w14:textId="77777777" w:rsidR="00770BFC" w:rsidRPr="00DF4A3D" w:rsidRDefault="00770BFC" w:rsidP="00770BFC">
      <w:pPr>
        <w:pStyle w:val="Heading3"/>
        <w:rPr>
          <w:rFonts w:eastAsia="MS Mincho"/>
        </w:rPr>
      </w:pPr>
      <w:bookmarkStart w:id="412" w:name="_Toc400531502"/>
      <w:bookmarkStart w:id="413" w:name="_Toc428533973"/>
      <w:bookmarkStart w:id="414" w:name="_Toc31965607"/>
      <w:bookmarkStart w:id="415" w:name="_Toc117493454"/>
      <w:r w:rsidRPr="00DF4A3D">
        <w:rPr>
          <w:rFonts w:eastAsia="MS Mincho"/>
          <w:caps w:val="0"/>
        </w:rPr>
        <w:t>ORGANIZATIONAL SUPPORT AND EXPERIENCE</w:t>
      </w:r>
      <w:bookmarkEnd w:id="412"/>
      <w:bookmarkEnd w:id="413"/>
      <w:bookmarkEnd w:id="414"/>
      <w:bookmarkEnd w:id="415"/>
    </w:p>
    <w:p w14:paraId="62DBB088" w14:textId="77777777" w:rsidR="00770BFC" w:rsidRPr="00DF4A3D" w:rsidRDefault="00770BFC" w:rsidP="00770BFC"/>
    <w:p w14:paraId="211045B2" w14:textId="77777777" w:rsidR="00770BFC" w:rsidRDefault="00770BFC" w:rsidP="00770BFC">
      <w:r w:rsidRPr="00DF4A3D">
        <w:t xml:space="preserve">The Vendor {Bidder} </w:t>
      </w:r>
      <w:r w:rsidRPr="00DA66CF">
        <w:t>should</w:t>
      </w:r>
      <w:r w:rsidRPr="00DF4A3D">
        <w:t xml:space="preserve"> include</w:t>
      </w:r>
      <w:r w:rsidRPr="00BD49D3">
        <w:t xml:space="preserve"> information relating to its organization, personnel, and experience, including, but not limited to, references, together with contact names and telephone </w:t>
      </w:r>
      <w:r w:rsidRPr="00BD49D3">
        <w:lastRenderedPageBreak/>
        <w:t xml:space="preserve">numbers, evidencing the </w:t>
      </w:r>
      <w:r>
        <w:t>Vendor’s {Bidder’s}</w:t>
      </w:r>
      <w:r w:rsidRPr="00BD49D3">
        <w:t xml:space="preserve"> qualifications, and capabilities to perform the services required by this </w:t>
      </w:r>
      <w:r>
        <w:t xml:space="preserve">Bid Solicitation.   </w:t>
      </w:r>
    </w:p>
    <w:p w14:paraId="084E93E9" w14:textId="77777777" w:rsidR="00770BFC" w:rsidRPr="00BD49D3" w:rsidRDefault="00770BFC" w:rsidP="00770BFC"/>
    <w:p w14:paraId="0A2F35C8" w14:textId="091E49ED" w:rsidR="0091540D" w:rsidRDefault="00770BFC" w:rsidP="00770BFC">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2783081E" w14:textId="77777777" w:rsidR="0091540D" w:rsidRDefault="0091540D" w:rsidP="00770BFC"/>
    <w:p w14:paraId="3316EF63" w14:textId="77777777" w:rsidR="00770BFC" w:rsidRPr="00F85DB9" w:rsidRDefault="00770BFC" w:rsidP="00770BFC">
      <w:pPr>
        <w:pStyle w:val="Heading4"/>
      </w:pPr>
      <w:r w:rsidRPr="00F85DB9">
        <w:rPr>
          <w:caps w:val="0"/>
        </w:rPr>
        <w:t>LOCATION</w:t>
      </w:r>
    </w:p>
    <w:p w14:paraId="11EA844E" w14:textId="77777777" w:rsidR="00770BFC" w:rsidRDefault="00770BFC" w:rsidP="00770BFC"/>
    <w:p w14:paraId="6CE267EB" w14:textId="77777777" w:rsidR="00770BFC" w:rsidRPr="00E70CCD" w:rsidRDefault="00770BFC" w:rsidP="00770BFC">
      <w:r w:rsidRPr="00F85DB9">
        <w:t xml:space="preserve">The </w:t>
      </w:r>
      <w:r>
        <w:t>Vendor {Bidder}</w:t>
      </w:r>
      <w:r w:rsidRPr="00F85DB9">
        <w:t xml:space="preserve"> </w:t>
      </w:r>
      <w:r w:rsidRPr="00DA66CF">
        <w:t>should</w:t>
      </w:r>
      <w:r w:rsidRPr="00E70CCD">
        <w:t xml:space="preserve"> include the address of the Vendor’s {Bidder’s} office where responsibility for managing the Blanket P.O. will take place.  The Vendor {Bidder} </w:t>
      </w:r>
      <w:r w:rsidRPr="00DA66CF">
        <w:t>should</w:t>
      </w:r>
      <w:r w:rsidRPr="00E70CCD">
        <w:t xml:space="preserve"> include the telephone number and name of the individual to contact.</w:t>
      </w:r>
    </w:p>
    <w:p w14:paraId="44B99C6E" w14:textId="77777777" w:rsidR="00770BFC" w:rsidRPr="00E70CCD" w:rsidRDefault="00770BFC" w:rsidP="00770BFC"/>
    <w:p w14:paraId="1FB2FDC2" w14:textId="77777777" w:rsidR="00770BFC" w:rsidRPr="00E70CCD" w:rsidRDefault="00770BFC" w:rsidP="00770BFC">
      <w:pPr>
        <w:pStyle w:val="Heading4"/>
      </w:pPr>
      <w:r w:rsidRPr="00E70CCD">
        <w:rPr>
          <w:caps w:val="0"/>
        </w:rPr>
        <w:t>ORGANIZATION CHARTS</w:t>
      </w:r>
    </w:p>
    <w:p w14:paraId="30BDAE21" w14:textId="77777777" w:rsidR="00770BFC" w:rsidRPr="00E70CCD" w:rsidRDefault="00770BFC" w:rsidP="00770BFC">
      <w:pPr>
        <w:pStyle w:val="BodyText3"/>
      </w:pPr>
    </w:p>
    <w:p w14:paraId="77CDF9BB" w14:textId="77777777" w:rsidR="00770BFC" w:rsidRPr="00E70CCD" w:rsidRDefault="00770BFC" w:rsidP="00596E21">
      <w:pPr>
        <w:pStyle w:val="BodyText3"/>
        <w:numPr>
          <w:ilvl w:val="0"/>
          <w:numId w:val="216"/>
        </w:numPr>
      </w:pPr>
      <w:r w:rsidRPr="00E70CCD">
        <w:rPr>
          <w:b/>
          <w:u w:val="single"/>
        </w:rPr>
        <w:t>Blanket P.O. -Specific Chart</w:t>
      </w:r>
      <w:r w:rsidRPr="00E70CCD">
        <w:t xml:space="preserve">.  The Vendor {Bidder} </w:t>
      </w:r>
      <w:r w:rsidRPr="00DA66CF">
        <w:t>should</w:t>
      </w:r>
      <w:r w:rsidRPr="00E70CCD">
        <w:t xml:space="preserve"> include a Blanket P.O. organization chart, with names showing management, supervisory and other key personnel (including Subcontractor management, supervisory, or other key personnel) to be assigned to the Blanket P.O.  The chart </w:t>
      </w:r>
      <w:r w:rsidRPr="00DA66CF">
        <w:t>should</w:t>
      </w:r>
      <w:r w:rsidRPr="00E70CCD">
        <w:t xml:space="preserve"> include the labor category and title of each such individual; and</w:t>
      </w:r>
    </w:p>
    <w:p w14:paraId="33F281A8" w14:textId="77777777" w:rsidR="00770BFC" w:rsidRPr="00E70CCD" w:rsidRDefault="00770BFC" w:rsidP="00770BFC">
      <w:pPr>
        <w:pStyle w:val="BodyText3"/>
      </w:pPr>
    </w:p>
    <w:p w14:paraId="7964D448" w14:textId="77777777" w:rsidR="00770BFC" w:rsidRPr="00E70CCD" w:rsidRDefault="00770BFC" w:rsidP="00596E21">
      <w:pPr>
        <w:pStyle w:val="BodyText3"/>
        <w:numPr>
          <w:ilvl w:val="0"/>
          <w:numId w:val="216"/>
        </w:numPr>
      </w:pPr>
      <w:r w:rsidRPr="00E70CCD">
        <w:rPr>
          <w:b/>
          <w:u w:val="single"/>
        </w:rPr>
        <w:t>Chart for Entire Firm</w:t>
      </w:r>
      <w:r w:rsidRPr="00E70CCD">
        <w:t xml:space="preserve">.  The Vendor {Bidder} </w:t>
      </w:r>
      <w:r w:rsidRPr="00DA66CF">
        <w:t>should</w:t>
      </w:r>
      <w:r w:rsidRPr="00E70CCD">
        <w:t xml:space="preserve"> include an organization chart showing the Vendor’s {Bidder’s} entire organizational structure.  This chart </w:t>
      </w:r>
      <w:r w:rsidRPr="00DA66CF">
        <w:t>should</w:t>
      </w:r>
      <w:r w:rsidRPr="00E70CCD">
        <w:t xml:space="preserve"> show the relationship of the individuals assigned to the Blanket P.O. to the Vendor’s {Bidder’s} overall organizational structure.</w:t>
      </w:r>
    </w:p>
    <w:p w14:paraId="2C30CE96" w14:textId="77777777" w:rsidR="00770BFC" w:rsidRDefault="00770BFC" w:rsidP="00770BFC">
      <w:pPr>
        <w:pStyle w:val="BodyText3"/>
      </w:pPr>
    </w:p>
    <w:p w14:paraId="677210DA" w14:textId="77777777" w:rsidR="00770BFC" w:rsidRPr="00F85DB9" w:rsidRDefault="00770BFC" w:rsidP="00770BFC">
      <w:pPr>
        <w:pStyle w:val="Heading4"/>
        <w:keepNext/>
      </w:pPr>
      <w:r>
        <w:rPr>
          <w:caps w:val="0"/>
        </w:rPr>
        <w:t>RESUMES</w:t>
      </w:r>
    </w:p>
    <w:p w14:paraId="0631108A" w14:textId="77777777" w:rsidR="00E70CCD" w:rsidRDefault="00E70CCD" w:rsidP="00E70CCD">
      <w:pPr>
        <w:rPr>
          <w:rFonts w:eastAsia="MS Mincho"/>
        </w:rPr>
      </w:pPr>
    </w:p>
    <w:p w14:paraId="4868DA5C" w14:textId="7755D5E3" w:rsidR="00E70CCD" w:rsidRDefault="00E70CCD" w:rsidP="00E70CCD">
      <w:pPr>
        <w:rPr>
          <w:rFonts w:eastAsia="MS Mincho"/>
        </w:rPr>
      </w:pPr>
      <w:proofErr w:type="gramStart"/>
      <w:r w:rsidRPr="331F7BE7">
        <w:rPr>
          <w:rFonts w:eastAsia="MS Mincho"/>
        </w:rPr>
        <w:t>Not applicable to this procurement.</w:t>
      </w:r>
      <w:proofErr w:type="gramEnd"/>
      <w:r w:rsidR="5DCAB3A7" w:rsidRPr="331F7BE7">
        <w:rPr>
          <w:rFonts w:eastAsia="MS Mincho"/>
        </w:rPr>
        <w:t xml:space="preserve"> Resumes will be evaluated during Mini-</w:t>
      </w:r>
      <w:r w:rsidR="00B172C3">
        <w:rPr>
          <w:rFonts w:eastAsia="MS Mincho"/>
        </w:rPr>
        <w:t>B</w:t>
      </w:r>
      <w:r w:rsidR="5DCAB3A7" w:rsidRPr="331F7BE7">
        <w:rPr>
          <w:rFonts w:eastAsia="MS Mincho"/>
        </w:rPr>
        <w:t>ids.</w:t>
      </w:r>
    </w:p>
    <w:p w14:paraId="4A786158" w14:textId="77777777" w:rsidR="00E70CCD" w:rsidRDefault="00E70CCD" w:rsidP="00770BFC">
      <w:pPr>
        <w:keepNext/>
      </w:pPr>
    </w:p>
    <w:p w14:paraId="2DBE66E7" w14:textId="77777777" w:rsidR="00770BFC" w:rsidRPr="00F85DB9" w:rsidRDefault="00770BFC" w:rsidP="00770BFC">
      <w:pPr>
        <w:pStyle w:val="Heading4"/>
        <w:keepNext/>
      </w:pPr>
      <w:r>
        <w:rPr>
          <w:caps w:val="0"/>
        </w:rPr>
        <w:t>BACKUP STAFF</w:t>
      </w:r>
    </w:p>
    <w:p w14:paraId="7C7E6B74" w14:textId="77777777" w:rsidR="00770BFC" w:rsidRDefault="00770BFC" w:rsidP="00770BFC">
      <w:pPr>
        <w:keepNext/>
      </w:pPr>
    </w:p>
    <w:p w14:paraId="7CD6F180" w14:textId="77777777" w:rsidR="00E70CCD" w:rsidRDefault="00E70CCD" w:rsidP="00E70CCD">
      <w:pPr>
        <w:rPr>
          <w:rFonts w:eastAsia="MS Mincho"/>
        </w:rPr>
      </w:pPr>
      <w:proofErr w:type="gramStart"/>
      <w:r>
        <w:rPr>
          <w:rFonts w:eastAsia="MS Mincho"/>
        </w:rPr>
        <w:t>Not applicable to this procurement.</w:t>
      </w:r>
      <w:proofErr w:type="gramEnd"/>
    </w:p>
    <w:p w14:paraId="4C6FAF74" w14:textId="77777777" w:rsidR="00770BFC" w:rsidRDefault="00770BFC" w:rsidP="00770BFC"/>
    <w:p w14:paraId="73AAD5B8" w14:textId="77777777" w:rsidR="00770BFC" w:rsidRPr="00F85DB9" w:rsidRDefault="00770BFC" w:rsidP="00770BFC">
      <w:pPr>
        <w:pStyle w:val="Heading4"/>
        <w:keepNext/>
      </w:pPr>
      <w:r>
        <w:rPr>
          <w:caps w:val="0"/>
        </w:rPr>
        <w:t>EXPERIENCE WITH CONTRACTS OF SIMILAR SIZE AND SCOPE</w:t>
      </w:r>
    </w:p>
    <w:p w14:paraId="7BD5F936" w14:textId="77777777" w:rsidR="00770BFC" w:rsidRDefault="00770BFC" w:rsidP="00770BFC">
      <w:pPr>
        <w:keepNext/>
      </w:pPr>
    </w:p>
    <w:p w14:paraId="26AE96B6" w14:textId="4EB2735B" w:rsidR="006A77C7" w:rsidRDefault="006A77C7" w:rsidP="006A77C7">
      <w:pPr>
        <w:rPr>
          <w:rFonts w:eastAsia="MS Mincho"/>
        </w:rPr>
      </w:pPr>
      <w:proofErr w:type="gramStart"/>
      <w:r>
        <w:rPr>
          <w:rFonts w:eastAsia="MS Mincho"/>
        </w:rPr>
        <w:t>Not applicable to this procurement.</w:t>
      </w:r>
      <w:proofErr w:type="gramEnd"/>
      <w:r w:rsidR="00693FB5">
        <w:rPr>
          <w:rFonts w:eastAsia="MS Mincho"/>
        </w:rPr>
        <w:t xml:space="preserve"> Refer to Bid Solicitation Section 4.4.3.2, Vendor {Bidder} Data Sheet.</w:t>
      </w:r>
    </w:p>
    <w:p w14:paraId="4896BDB2" w14:textId="0E96F56F" w:rsidR="00EB5761" w:rsidRDefault="00EB5761" w:rsidP="00C65B22"/>
    <w:p w14:paraId="59F83569" w14:textId="77777777" w:rsidR="00757979" w:rsidRPr="00F85DB9" w:rsidRDefault="009E2104" w:rsidP="00BA18D7">
      <w:pPr>
        <w:pStyle w:val="Heading4"/>
      </w:pPr>
      <w: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184AE3">
      <w:pPr>
        <w:pStyle w:val="ListParagraph"/>
        <w:numPr>
          <w:ilvl w:val="0"/>
          <w:numId w:val="4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184AE3">
      <w:pPr>
        <w:pStyle w:val="ListParagraph"/>
        <w:numPr>
          <w:ilvl w:val="0"/>
          <w:numId w:val="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2C3C2F96"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416" w:name="_Toc117493455"/>
      <w:r>
        <w:rPr>
          <w:rFonts w:eastAsia="MS Mincho"/>
          <w:caps w:val="0"/>
        </w:rPr>
        <w:t>STATE-SUPPLIED PRICE SHEET</w:t>
      </w:r>
      <w:bookmarkEnd w:id="416"/>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DCF48B3" w14:textId="757983A2" w:rsidR="00F03704" w:rsidRPr="00155A19" w:rsidRDefault="00F03704" w:rsidP="00F03704">
      <w:r w:rsidRPr="00155A19">
        <w:t xml:space="preserve">The Vendor {Bidder} </w:t>
      </w:r>
      <w:r w:rsidRPr="00CB6FA6">
        <w:rPr>
          <w:b/>
          <w:u w:val="single"/>
        </w:rPr>
        <w:t>must</w:t>
      </w:r>
      <w:r w:rsidRPr="00155A19">
        <w:t xml:space="preserve"> submit its pricing using the format set forth in the State-</w:t>
      </w:r>
      <w:r>
        <w:t>S</w:t>
      </w:r>
      <w:r w:rsidRPr="00155A19">
        <w:t xml:space="preserve">upplied </w:t>
      </w:r>
      <w:r>
        <w:t>Price Sheet/S</w:t>
      </w:r>
      <w:r w:rsidRPr="00155A19">
        <w:t>chedule accompanying this Bid Solicitation.  Any additional or supp</w:t>
      </w:r>
      <w:r>
        <w:t>lemental versions of the State-Supplied Price S</w:t>
      </w:r>
      <w:r w:rsidRPr="00155A19">
        <w:t>heet/</w:t>
      </w:r>
      <w:r>
        <w:t>S</w:t>
      </w:r>
      <w:r w:rsidRPr="00155A19">
        <w:t xml:space="preserve">chedule will not be accepted and </w:t>
      </w:r>
      <w:r w:rsidR="00B172C3">
        <w:t>shall</w:t>
      </w:r>
      <w:r w:rsidR="00B172C3" w:rsidRPr="00155A19">
        <w:t xml:space="preserve"> </w:t>
      </w:r>
      <w:r w:rsidRPr="00155A19">
        <w:t xml:space="preserve">result in the Vendor’s {Bidder’s} </w:t>
      </w:r>
      <w:proofErr w:type="gramStart"/>
      <w:r w:rsidRPr="00155A19">
        <w:t>Quote</w:t>
      </w:r>
      <w:proofErr w:type="gramEnd"/>
      <w:r w:rsidRPr="00155A19">
        <w:t xml:space="preserve"> deemed non-responsive.</w:t>
      </w:r>
    </w:p>
    <w:p w14:paraId="7424D6A9" w14:textId="77777777" w:rsidR="00F03704" w:rsidRDefault="00F03704" w:rsidP="00F03704"/>
    <w:p w14:paraId="444C1737" w14:textId="6C3CE01C" w:rsidR="00F03704" w:rsidRDefault="00F03704" w:rsidP="00F03704">
      <w:r>
        <w:t xml:space="preserve">A Vendor {Bidder} is not required to submit a Quote for each Engagement </w:t>
      </w:r>
      <w:r w:rsidR="00B468D2">
        <w:t>G</w:t>
      </w:r>
      <w:r>
        <w:t xml:space="preserve">roup in order to be considered for award. A Vendor {Bidder} may submit a Quote for any or all of the following </w:t>
      </w:r>
      <w:r w:rsidR="00B468D2">
        <w:t xml:space="preserve">four (4) </w:t>
      </w:r>
      <w:r>
        <w:t xml:space="preserve">Engagement </w:t>
      </w:r>
      <w:r w:rsidR="00B468D2">
        <w:t>G</w:t>
      </w:r>
      <w:r>
        <w:t>roups:</w:t>
      </w:r>
    </w:p>
    <w:p w14:paraId="362382B5" w14:textId="77777777" w:rsidR="00F03704" w:rsidRDefault="00F03704" w:rsidP="00F03704"/>
    <w:p w14:paraId="4701172A" w14:textId="77777777" w:rsidR="00503A60" w:rsidRPr="00DF54DA" w:rsidRDefault="00503A60" w:rsidP="00503A60">
      <w:pPr>
        <w:pStyle w:val="ListParagraph"/>
        <w:numPr>
          <w:ilvl w:val="0"/>
          <w:numId w:val="225"/>
        </w:numPr>
        <w:tabs>
          <w:tab w:val="left" w:pos="0"/>
          <w:tab w:val="left" w:pos="1710"/>
        </w:tabs>
        <w:overflowPunct w:val="0"/>
        <w:autoSpaceDE w:val="0"/>
        <w:autoSpaceDN w:val="0"/>
        <w:adjustRightInd w:val="0"/>
        <w:contextualSpacing/>
        <w:rPr>
          <w:rFonts w:cs="Arial"/>
        </w:rPr>
      </w:pPr>
      <w:r w:rsidRPr="00DF54DA">
        <w:rPr>
          <w:rFonts w:cs="Arial"/>
        </w:rPr>
        <w:t xml:space="preserve">IT Engagements  – Project Management (PM) </w:t>
      </w:r>
    </w:p>
    <w:p w14:paraId="0FE28D4A" w14:textId="77777777" w:rsidR="00503A60" w:rsidRPr="00B7034F" w:rsidRDefault="00503A60" w:rsidP="00503A60">
      <w:pPr>
        <w:pStyle w:val="ListParagraph"/>
        <w:numPr>
          <w:ilvl w:val="0"/>
          <w:numId w:val="225"/>
        </w:numPr>
        <w:tabs>
          <w:tab w:val="left" w:pos="0"/>
          <w:tab w:val="left" w:pos="1710"/>
        </w:tabs>
        <w:overflowPunct w:val="0"/>
        <w:autoSpaceDE w:val="0"/>
        <w:autoSpaceDN w:val="0"/>
        <w:adjustRightInd w:val="0"/>
        <w:contextualSpacing/>
        <w:rPr>
          <w:rFonts w:cs="Arial"/>
        </w:rPr>
      </w:pPr>
      <w:r w:rsidRPr="00B7034F">
        <w:rPr>
          <w:rFonts w:cs="Arial"/>
        </w:rPr>
        <w:t>IT Engagements – Quality Assurance (QA)</w:t>
      </w:r>
    </w:p>
    <w:p w14:paraId="0152F9FF" w14:textId="77777777" w:rsidR="00503A60" w:rsidRPr="00B7034F" w:rsidRDefault="00503A60" w:rsidP="00503A60">
      <w:pPr>
        <w:pStyle w:val="ListParagraph"/>
        <w:numPr>
          <w:ilvl w:val="0"/>
          <w:numId w:val="225"/>
        </w:numPr>
        <w:tabs>
          <w:tab w:val="left" w:pos="0"/>
          <w:tab w:val="left" w:pos="1710"/>
        </w:tabs>
        <w:overflowPunct w:val="0"/>
        <w:autoSpaceDE w:val="0"/>
        <w:autoSpaceDN w:val="0"/>
        <w:adjustRightInd w:val="0"/>
        <w:contextualSpacing/>
        <w:rPr>
          <w:rFonts w:cs="Arial"/>
        </w:rPr>
      </w:pPr>
      <w:r w:rsidRPr="00B7034F">
        <w:rPr>
          <w:rFonts w:cs="Arial"/>
        </w:rPr>
        <w:t>Non-IT Engagements – Project Management (PM)</w:t>
      </w:r>
    </w:p>
    <w:p w14:paraId="674D6242" w14:textId="77777777" w:rsidR="00503A60" w:rsidRPr="00B7034F" w:rsidRDefault="00503A60" w:rsidP="00503A60">
      <w:pPr>
        <w:pStyle w:val="ListParagraph"/>
        <w:numPr>
          <w:ilvl w:val="0"/>
          <w:numId w:val="225"/>
        </w:numPr>
        <w:tabs>
          <w:tab w:val="left" w:pos="0"/>
          <w:tab w:val="left" w:pos="1710"/>
        </w:tabs>
        <w:overflowPunct w:val="0"/>
        <w:autoSpaceDE w:val="0"/>
        <w:autoSpaceDN w:val="0"/>
        <w:adjustRightInd w:val="0"/>
        <w:contextualSpacing/>
        <w:rPr>
          <w:rFonts w:cs="Arial"/>
        </w:rPr>
      </w:pPr>
      <w:r w:rsidRPr="00B7034F">
        <w:rPr>
          <w:rFonts w:cs="Arial"/>
        </w:rPr>
        <w:t>Non-IT Engagements – Quality Assurance (QA)</w:t>
      </w:r>
    </w:p>
    <w:p w14:paraId="6F429A54" w14:textId="77777777" w:rsidR="00F03704" w:rsidRPr="00342C5F" w:rsidRDefault="00F03704" w:rsidP="00F03704">
      <w:pPr>
        <w:rPr>
          <w:bCs/>
        </w:rPr>
      </w:pPr>
    </w:p>
    <w:p w14:paraId="3ED848B8" w14:textId="567C554E" w:rsidR="00D76701" w:rsidRDefault="00AE2FE0" w:rsidP="00023E95">
      <w:r>
        <w:rPr>
          <w:rFonts w:eastAsia="Arial" w:cs="Arial"/>
        </w:rPr>
        <w:t>I</w:t>
      </w:r>
      <w:r w:rsidR="009A05FA">
        <w:rPr>
          <w:rFonts w:eastAsia="Arial" w:cs="Arial"/>
        </w:rPr>
        <w:t>f the</w:t>
      </w:r>
      <w:r>
        <w:rPr>
          <w:rFonts w:eastAsia="Arial" w:cs="Arial"/>
        </w:rPr>
        <w:t xml:space="preserve"> </w:t>
      </w:r>
      <w:r w:rsidR="00B172C3">
        <w:t xml:space="preserve">Vendor {Bidder} </w:t>
      </w:r>
      <w:r>
        <w:t>submits a Quote for an Engagement</w:t>
      </w:r>
      <w:r w:rsidR="009A05FA">
        <w:t xml:space="preserve"> </w:t>
      </w:r>
      <w:r w:rsidR="00B468D2">
        <w:t>G</w:t>
      </w:r>
      <w:r>
        <w:t>roup</w:t>
      </w:r>
      <w:r w:rsidR="009A05FA">
        <w:t>,</w:t>
      </w:r>
      <w:r>
        <w:t xml:space="preserve"> the Vendor {Bidder} </w:t>
      </w:r>
      <w:r w:rsidR="00B172C3">
        <w:t>must submit</w:t>
      </w:r>
      <w:r w:rsidR="009B3592">
        <w:t xml:space="preserve"> </w:t>
      </w:r>
      <w:r w:rsidR="00D76701" w:rsidRPr="009B3592">
        <w:t>Year 1, Year 2, Year 3, Year 4, and Year 5 unit</w:t>
      </w:r>
      <w:r w:rsidR="00D76701">
        <w:t xml:space="preserve"> pricing for</w:t>
      </w:r>
      <w:r w:rsidR="00B172C3">
        <w:t xml:space="preserve"> all price lines </w:t>
      </w:r>
      <w:r>
        <w:t xml:space="preserve">for that </w:t>
      </w:r>
      <w:r w:rsidR="00B172C3">
        <w:t xml:space="preserve">Engagement </w:t>
      </w:r>
      <w:r w:rsidR="00B468D2">
        <w:t>G</w:t>
      </w:r>
      <w:r w:rsidR="00B172C3">
        <w:t>roup.</w:t>
      </w:r>
      <w:r w:rsidR="00832065">
        <w:t xml:space="preserve">  </w:t>
      </w:r>
    </w:p>
    <w:p w14:paraId="67792A16" w14:textId="77777777" w:rsidR="00D76701" w:rsidRDefault="00D76701" w:rsidP="00023E95"/>
    <w:p w14:paraId="710E91B8" w14:textId="31751787" w:rsidR="00832065" w:rsidRPr="00080BFA" w:rsidRDefault="00832065">
      <w:pPr>
        <w:rPr>
          <w:b/>
          <w:i/>
        </w:rPr>
      </w:pPr>
      <w:r w:rsidRPr="00207790">
        <w:rPr>
          <w:rFonts w:cs="Arial"/>
        </w:rPr>
        <w:t xml:space="preserve">For example, if the Vendor {Bidder} </w:t>
      </w:r>
      <w:r w:rsidR="00B468D2">
        <w:rPr>
          <w:rFonts w:cs="Arial"/>
        </w:rPr>
        <w:t xml:space="preserve">intends to </w:t>
      </w:r>
      <w:r w:rsidRPr="00207790">
        <w:rPr>
          <w:rFonts w:cs="Arial"/>
        </w:rPr>
        <w:t>submit a Quote for Non-IT Engagement Quality Assurance (QA) only</w:t>
      </w:r>
      <w:r w:rsidR="00D76701">
        <w:rPr>
          <w:rFonts w:cs="Arial"/>
        </w:rPr>
        <w:t>,</w:t>
      </w:r>
      <w:r w:rsidR="00107077">
        <w:rPr>
          <w:rFonts w:cs="Arial"/>
        </w:rPr>
        <w:t xml:space="preserve"> </w:t>
      </w:r>
      <w:r w:rsidR="00D76701">
        <w:rPr>
          <w:rFonts w:cs="Arial"/>
        </w:rPr>
        <w:t>t</w:t>
      </w:r>
      <w:r w:rsidRPr="00207790">
        <w:rPr>
          <w:rFonts w:cs="Arial"/>
        </w:rPr>
        <w:t xml:space="preserve">he Vendor {Bidder} must submit </w:t>
      </w:r>
      <w:r w:rsidR="00106698">
        <w:rPr>
          <w:rFonts w:cs="Arial"/>
        </w:rPr>
        <w:t xml:space="preserve">all </w:t>
      </w:r>
      <w:r w:rsidRPr="00207790">
        <w:rPr>
          <w:rFonts w:cs="Arial"/>
        </w:rPr>
        <w:t xml:space="preserve">pricing </w:t>
      </w:r>
      <w:r w:rsidR="00106698">
        <w:rPr>
          <w:rFonts w:cs="Arial"/>
        </w:rPr>
        <w:t xml:space="preserve">under </w:t>
      </w:r>
      <w:r w:rsidRPr="00207790">
        <w:rPr>
          <w:rFonts w:cs="Arial"/>
        </w:rPr>
        <w:t xml:space="preserve">Non-IT Engagement QA only. </w:t>
      </w:r>
      <w:r w:rsidR="00B172C3">
        <w:t xml:space="preserve"> </w:t>
      </w:r>
      <w:r w:rsidR="00A86246" w:rsidRPr="00AA1524">
        <w:t xml:space="preserve">The Vendor {Bidder} </w:t>
      </w:r>
      <w:r w:rsidR="00E50621" w:rsidRPr="00AA1524">
        <w:t>must</w:t>
      </w:r>
      <w:r w:rsidR="00A86246" w:rsidRPr="00AA1524">
        <w:t xml:space="preserve"> indicate “No Bid” on all price line</w:t>
      </w:r>
      <w:r w:rsidR="00B468D2" w:rsidRPr="00AA1524">
        <w:t>s</w:t>
      </w:r>
      <w:r w:rsidR="00D76701" w:rsidRPr="00AA1524">
        <w:t xml:space="preserve"> </w:t>
      </w:r>
      <w:r w:rsidR="00B468D2" w:rsidRPr="00AA1524">
        <w:t xml:space="preserve">for the </w:t>
      </w:r>
      <w:r w:rsidR="00D76701" w:rsidRPr="00AA1524">
        <w:t>Engagement</w:t>
      </w:r>
      <w:r w:rsidR="00B468D2" w:rsidRPr="00AA1524">
        <w:t xml:space="preserve"> Group</w:t>
      </w:r>
      <w:r w:rsidR="00023E95" w:rsidRPr="00AA1524">
        <w:t>(</w:t>
      </w:r>
      <w:r w:rsidR="00D76701" w:rsidRPr="00AA1524">
        <w:t>s</w:t>
      </w:r>
      <w:r w:rsidR="00023E95" w:rsidRPr="00AA1524">
        <w:t>)</w:t>
      </w:r>
      <w:r w:rsidR="00B468D2" w:rsidRPr="00AA1524">
        <w:t xml:space="preserve"> for which</w:t>
      </w:r>
      <w:r w:rsidR="00107077" w:rsidRPr="00AA1524">
        <w:t xml:space="preserve"> the </w:t>
      </w:r>
      <w:r w:rsidR="00023E95" w:rsidRPr="00AA1524">
        <w:t>Vendor {Bidder} is</w:t>
      </w:r>
      <w:r w:rsidR="00A86246" w:rsidRPr="00AA1524">
        <w:t xml:space="preserve"> not </w:t>
      </w:r>
      <w:r w:rsidR="00A86246" w:rsidRPr="00AA1524">
        <w:rPr>
          <w:rFonts w:cs="Arial"/>
          <w:color w:val="000000"/>
          <w:szCs w:val="22"/>
        </w:rPr>
        <w:t xml:space="preserve">submitting </w:t>
      </w:r>
      <w:r w:rsidR="006A1DC1" w:rsidRPr="00AA1524">
        <w:rPr>
          <w:rFonts w:cs="Arial"/>
          <w:color w:val="000000"/>
          <w:szCs w:val="22"/>
        </w:rPr>
        <w:t>pricing</w:t>
      </w:r>
      <w:r w:rsidR="00A86246" w:rsidRPr="00AA1524">
        <w:rPr>
          <w:rFonts w:cs="Arial"/>
          <w:color w:val="000000"/>
          <w:szCs w:val="22"/>
        </w:rPr>
        <w:t xml:space="preserve"> </w:t>
      </w:r>
      <w:r w:rsidR="00A86246" w:rsidRPr="00AA1524">
        <w:t xml:space="preserve">in accordance with Bid </w:t>
      </w:r>
      <w:r w:rsidR="006A1DC1" w:rsidRPr="00AA1524">
        <w:t>Solicitation</w:t>
      </w:r>
      <w:r w:rsidR="00A86246" w:rsidRPr="00AA1524">
        <w:t xml:space="preserve"> Section </w:t>
      </w:r>
      <w:r w:rsidR="006A1DC1" w:rsidRPr="00AA1524">
        <w:t xml:space="preserve">4.4.5.3, </w:t>
      </w:r>
      <w:r w:rsidR="006A1DC1" w:rsidRPr="00AA1524">
        <w:rPr>
          <w:i/>
        </w:rPr>
        <w:t>Use of "No Bid" Versus "No Charge" on the State-Supplied Price Sheet.</w:t>
      </w:r>
    </w:p>
    <w:p w14:paraId="53E88921" w14:textId="0C0775BC" w:rsidR="00023E95" w:rsidRDefault="00023E95">
      <w:pPr>
        <w:rPr>
          <w:i/>
        </w:rPr>
      </w:pPr>
    </w:p>
    <w:p w14:paraId="197E5A22" w14:textId="66108687" w:rsidR="00023E95" w:rsidRPr="00B300D6" w:rsidRDefault="00023E95" w:rsidP="00023E95">
      <w:pPr>
        <w:keepNext/>
      </w:pPr>
      <w:r w:rsidRPr="00B300D6">
        <w:t xml:space="preserve">Failure to submit all pricing as instructed may result in the Quote </w:t>
      </w:r>
      <w:r>
        <w:t xml:space="preserve">being </w:t>
      </w:r>
      <w:r w:rsidRPr="00B300D6">
        <w:t>deemed non-responsive.</w:t>
      </w:r>
    </w:p>
    <w:p w14:paraId="377AAF70" w14:textId="77777777" w:rsidR="00832065" w:rsidRDefault="00832065" w:rsidP="00F03704"/>
    <w:p w14:paraId="692777A2" w14:textId="6AE6E8B7" w:rsidR="00F03704" w:rsidRPr="002A479C" w:rsidRDefault="00F03704" w:rsidP="00F03704">
      <w:pPr>
        <w:rPr>
          <w:rFonts w:eastAsia="Arial" w:cs="Arial"/>
        </w:rPr>
      </w:pPr>
      <w:r w:rsidRPr="002A479C">
        <w:rPr>
          <w:rFonts w:eastAsia="Arial" w:cs="Arial"/>
        </w:rPr>
        <w:t xml:space="preserve">The State-Supplied Price Sheet contains </w:t>
      </w:r>
      <w:r>
        <w:rPr>
          <w:rFonts w:eastAsia="Arial" w:cs="Arial"/>
        </w:rPr>
        <w:t xml:space="preserve">20 </w:t>
      </w:r>
      <w:r w:rsidRPr="002A479C">
        <w:rPr>
          <w:rFonts w:eastAsia="Arial" w:cs="Arial"/>
        </w:rPr>
        <w:t>price line items, as follows:</w:t>
      </w:r>
    </w:p>
    <w:p w14:paraId="2A256A14" w14:textId="77777777" w:rsidR="00F03704" w:rsidRPr="002A479C" w:rsidRDefault="00F03704" w:rsidP="00F03704"/>
    <w:p w14:paraId="78634E24" w14:textId="00297DF2" w:rsidR="00F03704" w:rsidRPr="002A479C" w:rsidRDefault="00F03704" w:rsidP="00F03704">
      <w:pPr>
        <w:pStyle w:val="ListParagraph"/>
        <w:numPr>
          <w:ilvl w:val="0"/>
          <w:numId w:val="158"/>
        </w:numPr>
      </w:pPr>
      <w:r w:rsidRPr="00BA6C9F">
        <w:t>IT Engagements</w:t>
      </w:r>
      <w:r w:rsidRPr="002A2DED">
        <w:t xml:space="preserve"> </w:t>
      </w:r>
      <w:r>
        <w:t xml:space="preserve">Project Management (PM) </w:t>
      </w:r>
      <w:r w:rsidR="0077552D">
        <w:t>–</w:t>
      </w:r>
      <w:r>
        <w:t xml:space="preserve"> </w:t>
      </w:r>
      <w:r w:rsidR="0077552D">
        <w:t xml:space="preserve">The </w:t>
      </w:r>
      <w:r>
        <w:t>Vendor {Bidder} must submit an All-Inclusive Hourly Rate for each of the following five (5) price lines</w:t>
      </w:r>
      <w:r w:rsidR="00023E95" w:rsidRPr="00023E95">
        <w:rPr>
          <w:rFonts w:cs="Arial"/>
        </w:rPr>
        <w:t xml:space="preserve"> </w:t>
      </w:r>
      <w:r w:rsidR="00023E95" w:rsidRPr="00023E95">
        <w:rPr>
          <w:rFonts w:cs="Arial"/>
          <w:szCs w:val="22"/>
        </w:rPr>
        <w:t>for each year of the Contract (Year 1, Year 2, Year 3, Year 4, and Year 5)</w:t>
      </w:r>
      <w:r w:rsidRPr="00023E95">
        <w:rPr>
          <w:rFonts w:cs="Arial"/>
          <w:szCs w:val="22"/>
        </w:rPr>
        <w:t>:</w:t>
      </w:r>
    </w:p>
    <w:p w14:paraId="14B9A2DB" w14:textId="77777777" w:rsidR="00F03704" w:rsidRPr="002A479C" w:rsidRDefault="00F03704" w:rsidP="00F03704">
      <w:pPr>
        <w:pStyle w:val="ListParagraph"/>
      </w:pPr>
    </w:p>
    <w:p w14:paraId="30A97511" w14:textId="120A6EF2" w:rsidR="00F03704" w:rsidRDefault="00F03704" w:rsidP="00F03704">
      <w:pPr>
        <w:pStyle w:val="ListParagraph"/>
        <w:numPr>
          <w:ilvl w:val="1"/>
          <w:numId w:val="202"/>
        </w:numPr>
      </w:pPr>
      <w:r>
        <w:lastRenderedPageBreak/>
        <w:t xml:space="preserve">Price line 1 - </w:t>
      </w:r>
      <w:r w:rsidRPr="002A479C">
        <w:t>Program Manager</w:t>
      </w:r>
      <w:r w:rsidR="003862CF">
        <w:t xml:space="preserve"> (PRGM)</w:t>
      </w:r>
      <w:r w:rsidRPr="002A479C">
        <w:t xml:space="preserve"> for IT Engagements</w:t>
      </w:r>
      <w:r>
        <w:t xml:space="preserve"> PM</w:t>
      </w:r>
      <w:r w:rsidRPr="002A479C">
        <w:t xml:space="preserve"> </w:t>
      </w:r>
      <w:r>
        <w:t>(Bid Solicitation Section 3.6</w:t>
      </w:r>
      <w:r w:rsidRPr="002A479C">
        <w:t>.3.1</w:t>
      </w:r>
      <w:r>
        <w:t>)</w:t>
      </w:r>
      <w:r w:rsidRPr="002A479C">
        <w:t>;</w:t>
      </w:r>
    </w:p>
    <w:p w14:paraId="6FFCC7EB" w14:textId="77777777" w:rsidR="00F03704" w:rsidRDefault="00F03704" w:rsidP="00F03704">
      <w:pPr>
        <w:pStyle w:val="ListParagraph"/>
        <w:ind w:left="1440"/>
      </w:pPr>
    </w:p>
    <w:p w14:paraId="4F8E6BCB" w14:textId="77777777" w:rsidR="00F03704" w:rsidRDefault="00F03704" w:rsidP="00F03704">
      <w:pPr>
        <w:pStyle w:val="ListParagraph"/>
        <w:numPr>
          <w:ilvl w:val="1"/>
          <w:numId w:val="202"/>
        </w:numPr>
      </w:pPr>
      <w:r w:rsidRPr="00784CE4">
        <w:t>P</w:t>
      </w:r>
      <w:r>
        <w:t xml:space="preserve">rice line 2 - </w:t>
      </w:r>
      <w:r w:rsidRPr="002A2DED">
        <w:t xml:space="preserve">Project Manager for IT Engagements </w:t>
      </w:r>
      <w:r>
        <w:t>PM</w:t>
      </w:r>
      <w:r w:rsidRPr="00BA6C9F">
        <w:t xml:space="preserve"> </w:t>
      </w:r>
      <w:r>
        <w:t>(Bid Solicitation Section  3.6</w:t>
      </w:r>
      <w:r w:rsidRPr="002A2DED">
        <w:t>.3.2</w:t>
      </w:r>
      <w:r>
        <w:t>);</w:t>
      </w:r>
    </w:p>
    <w:p w14:paraId="25CA3A77" w14:textId="77777777" w:rsidR="00F03704" w:rsidRDefault="00F03704" w:rsidP="00F03704">
      <w:pPr>
        <w:pStyle w:val="ListParagraph"/>
      </w:pPr>
    </w:p>
    <w:p w14:paraId="5A31BA66" w14:textId="56124986" w:rsidR="00F03704" w:rsidRDefault="00F03704" w:rsidP="00F03704">
      <w:pPr>
        <w:pStyle w:val="ListParagraph"/>
        <w:numPr>
          <w:ilvl w:val="1"/>
          <w:numId w:val="202"/>
        </w:numPr>
      </w:pPr>
      <w:r>
        <w:t xml:space="preserve">Price line 3 - </w:t>
      </w:r>
      <w:r w:rsidRPr="00E8680C">
        <w:t>Business Analyst</w:t>
      </w:r>
      <w:r w:rsidR="003862CF">
        <w:t xml:space="preserve"> (BA)</w:t>
      </w:r>
      <w:r w:rsidRPr="00E8680C">
        <w:t xml:space="preserve"> for IT Engagements</w:t>
      </w:r>
      <w:r>
        <w:t xml:space="preserve"> PM</w:t>
      </w:r>
      <w:r w:rsidRPr="00E8680C">
        <w:t xml:space="preserve"> </w:t>
      </w:r>
      <w:r>
        <w:t xml:space="preserve">(Bid Solicitation Section </w:t>
      </w:r>
      <w:r w:rsidRPr="00E8680C">
        <w:t xml:space="preserve"> 3.6.3.3</w:t>
      </w:r>
      <w:r>
        <w:t>);</w:t>
      </w:r>
    </w:p>
    <w:p w14:paraId="40C8CCB9" w14:textId="77777777" w:rsidR="00F03704" w:rsidRDefault="00F03704" w:rsidP="00F03704">
      <w:pPr>
        <w:pStyle w:val="ListParagraph"/>
      </w:pPr>
    </w:p>
    <w:p w14:paraId="72629DBC" w14:textId="41FFF6C9" w:rsidR="00F03704" w:rsidRDefault="00F03704" w:rsidP="00F03704">
      <w:pPr>
        <w:pStyle w:val="ListParagraph"/>
        <w:numPr>
          <w:ilvl w:val="1"/>
          <w:numId w:val="202"/>
        </w:numPr>
      </w:pPr>
      <w:r>
        <w:t xml:space="preserve">Price line 4 - </w:t>
      </w:r>
      <w:r w:rsidRPr="00E8680C">
        <w:t xml:space="preserve">Quality Assurance Specialist </w:t>
      </w:r>
      <w:r w:rsidR="003862CF">
        <w:t xml:space="preserve">(QAS) </w:t>
      </w:r>
      <w:r w:rsidRPr="00E8680C">
        <w:t xml:space="preserve">for IT Engagements </w:t>
      </w:r>
      <w:r>
        <w:t>PM</w:t>
      </w:r>
      <w:r w:rsidRPr="00BA6C9F">
        <w:t xml:space="preserve"> </w:t>
      </w:r>
      <w:r>
        <w:t>(Bid Solicitation Section 3.6</w:t>
      </w:r>
      <w:r w:rsidRPr="00E8680C">
        <w:t>.3.4</w:t>
      </w:r>
      <w:r>
        <w:t>); and</w:t>
      </w:r>
    </w:p>
    <w:p w14:paraId="4C4A2EE8" w14:textId="77777777" w:rsidR="00F03704" w:rsidRDefault="00F03704" w:rsidP="00F03704">
      <w:pPr>
        <w:pStyle w:val="ListParagraph"/>
      </w:pPr>
    </w:p>
    <w:p w14:paraId="54F64CA0" w14:textId="14EA4042" w:rsidR="00F03704" w:rsidRPr="002A479C" w:rsidRDefault="00F03704" w:rsidP="00F03704">
      <w:pPr>
        <w:pStyle w:val="ListParagraph"/>
        <w:numPr>
          <w:ilvl w:val="1"/>
          <w:numId w:val="202"/>
        </w:numPr>
      </w:pPr>
      <w:r>
        <w:t xml:space="preserve">Price line 5 - </w:t>
      </w:r>
      <w:r w:rsidRPr="00E8680C">
        <w:t>Testing Specialist</w:t>
      </w:r>
      <w:r w:rsidR="003862CF">
        <w:t xml:space="preserve"> (TS)</w:t>
      </w:r>
      <w:r w:rsidRPr="00E8680C">
        <w:t xml:space="preserve"> for IT Engagements </w:t>
      </w:r>
      <w:r>
        <w:t>PM</w:t>
      </w:r>
      <w:r w:rsidRPr="00BA6C9F">
        <w:t xml:space="preserve"> </w:t>
      </w:r>
      <w:r>
        <w:t xml:space="preserve">(Bid Solicitation </w:t>
      </w:r>
      <w:r w:rsidR="005125A0">
        <w:t xml:space="preserve">Section </w:t>
      </w:r>
      <w:r w:rsidR="005125A0" w:rsidRPr="00E8680C">
        <w:t>3.6.3.5</w:t>
      </w:r>
      <w:r>
        <w:t>.)</w:t>
      </w:r>
    </w:p>
    <w:p w14:paraId="07E687DF" w14:textId="77777777" w:rsidR="00F03704" w:rsidRPr="002A2DED" w:rsidRDefault="00F03704" w:rsidP="00F03704">
      <w:pPr>
        <w:rPr>
          <w:b/>
        </w:rPr>
      </w:pPr>
      <w:r w:rsidRPr="002A2DED">
        <w:rPr>
          <w:b/>
        </w:rPr>
        <w:t xml:space="preserve"> </w:t>
      </w:r>
    </w:p>
    <w:p w14:paraId="31F71F26" w14:textId="4ECF2189" w:rsidR="00F03704" w:rsidRPr="00BA6C9F" w:rsidRDefault="00F03704" w:rsidP="00F03704">
      <w:pPr>
        <w:pStyle w:val="ListParagraph"/>
        <w:numPr>
          <w:ilvl w:val="0"/>
          <w:numId w:val="158"/>
        </w:numPr>
      </w:pPr>
      <w:r w:rsidRPr="00BA6C9F">
        <w:t xml:space="preserve">IT Engagements </w:t>
      </w:r>
      <w:r>
        <w:t xml:space="preserve">Quality Assurance (QA) </w:t>
      </w:r>
      <w:r w:rsidR="0077552D">
        <w:t>–</w:t>
      </w:r>
      <w:r>
        <w:t xml:space="preserve"> </w:t>
      </w:r>
      <w:r w:rsidR="0077552D">
        <w:t xml:space="preserve">The </w:t>
      </w:r>
      <w:r>
        <w:t>Vendor {Bidder} must submit an All-Inclusive Hourly Rate for each of the following five (5) price lines</w:t>
      </w:r>
      <w:r w:rsidR="00023E95">
        <w:t xml:space="preserve"> </w:t>
      </w:r>
      <w:r w:rsidR="00023E95" w:rsidRPr="00023E95">
        <w:rPr>
          <w:rFonts w:cs="Arial"/>
          <w:szCs w:val="22"/>
        </w:rPr>
        <w:t>for each year of the Contract (Year 1, Year 2, Year 3, Year 4, and Year 5)</w:t>
      </w:r>
      <w:r>
        <w:t>:</w:t>
      </w:r>
    </w:p>
    <w:p w14:paraId="7072C3ED" w14:textId="77777777" w:rsidR="00F03704" w:rsidRPr="00BA6C9F" w:rsidRDefault="00F03704" w:rsidP="00F03704">
      <w:pPr>
        <w:pStyle w:val="ListParagraph"/>
      </w:pPr>
    </w:p>
    <w:p w14:paraId="7DD3541A" w14:textId="7103BCBF" w:rsidR="00F03704" w:rsidRDefault="00F03704" w:rsidP="00F03704">
      <w:pPr>
        <w:pStyle w:val="ListParagraph"/>
        <w:numPr>
          <w:ilvl w:val="1"/>
          <w:numId w:val="206"/>
        </w:numPr>
      </w:pPr>
      <w:r>
        <w:t xml:space="preserve">Price line 6 - </w:t>
      </w:r>
      <w:r w:rsidRPr="00BA6C9F">
        <w:t>Program Manager</w:t>
      </w:r>
      <w:r w:rsidR="003862CF">
        <w:t xml:space="preserve"> (PRGM)</w:t>
      </w:r>
      <w:r w:rsidRPr="00BA6C9F">
        <w:t xml:space="preserve"> for IT Engagements</w:t>
      </w:r>
      <w:r>
        <w:t xml:space="preserve"> QA</w:t>
      </w:r>
      <w:r w:rsidRPr="00BA6C9F">
        <w:t xml:space="preserve"> </w:t>
      </w:r>
      <w:r>
        <w:t>(Bid Solicitation Section 3.6</w:t>
      </w:r>
      <w:r w:rsidRPr="00BA6C9F">
        <w:t>.3.1</w:t>
      </w:r>
      <w:r>
        <w:t>)</w:t>
      </w:r>
      <w:r w:rsidRPr="00BA6C9F">
        <w:t>;</w:t>
      </w:r>
    </w:p>
    <w:p w14:paraId="2F4E7723" w14:textId="77777777" w:rsidR="00F03704" w:rsidRDefault="00F03704" w:rsidP="00F03704">
      <w:pPr>
        <w:pStyle w:val="ListParagraph"/>
        <w:ind w:left="1440"/>
      </w:pPr>
    </w:p>
    <w:p w14:paraId="703D3FC5" w14:textId="77777777" w:rsidR="00F03704" w:rsidRDefault="00F03704" w:rsidP="00F03704">
      <w:pPr>
        <w:pStyle w:val="ListParagraph"/>
        <w:numPr>
          <w:ilvl w:val="1"/>
          <w:numId w:val="206"/>
        </w:numPr>
      </w:pPr>
      <w:r w:rsidRPr="00784CE4">
        <w:t>P</w:t>
      </w:r>
      <w:r>
        <w:t xml:space="preserve">rice line 7 - </w:t>
      </w:r>
      <w:r w:rsidRPr="002A2DED">
        <w:t xml:space="preserve">Project Manager for IT Engagements </w:t>
      </w:r>
      <w:r>
        <w:t>QA</w:t>
      </w:r>
      <w:r w:rsidRPr="00BA6C9F">
        <w:t xml:space="preserve"> </w:t>
      </w:r>
      <w:r>
        <w:t>(Bid Solicitation Section  3.6</w:t>
      </w:r>
      <w:r w:rsidRPr="002A2DED">
        <w:t>.3.2</w:t>
      </w:r>
      <w:r>
        <w:t>);</w:t>
      </w:r>
    </w:p>
    <w:p w14:paraId="78C46266" w14:textId="77777777" w:rsidR="00F03704" w:rsidRDefault="00F03704" w:rsidP="00F03704">
      <w:pPr>
        <w:pStyle w:val="ListParagraph"/>
      </w:pPr>
    </w:p>
    <w:p w14:paraId="20FFCA62" w14:textId="50309874" w:rsidR="00F03704" w:rsidRDefault="00F03704" w:rsidP="00F03704">
      <w:pPr>
        <w:pStyle w:val="ListParagraph"/>
        <w:numPr>
          <w:ilvl w:val="1"/>
          <w:numId w:val="206"/>
        </w:numPr>
      </w:pPr>
      <w:r>
        <w:t xml:space="preserve">Price line 8 - </w:t>
      </w:r>
      <w:r w:rsidRPr="00E8680C">
        <w:t>Business Analyst</w:t>
      </w:r>
      <w:r w:rsidR="003862CF">
        <w:t xml:space="preserve"> (BA)</w:t>
      </w:r>
      <w:r w:rsidRPr="00E8680C">
        <w:t xml:space="preserve"> for IT Engagements</w:t>
      </w:r>
      <w:r>
        <w:t xml:space="preserve"> QA</w:t>
      </w:r>
      <w:r w:rsidRPr="00BA6C9F">
        <w:t xml:space="preserve"> </w:t>
      </w:r>
      <w:r>
        <w:t xml:space="preserve">(Bid Solicitation Section </w:t>
      </w:r>
      <w:r w:rsidRPr="00E8680C">
        <w:t xml:space="preserve"> 3.6.3.3</w:t>
      </w:r>
      <w:r>
        <w:t>);</w:t>
      </w:r>
    </w:p>
    <w:p w14:paraId="1003D7AA" w14:textId="77777777" w:rsidR="00F03704" w:rsidRDefault="00F03704" w:rsidP="00F03704">
      <w:pPr>
        <w:pStyle w:val="ListParagraph"/>
      </w:pPr>
    </w:p>
    <w:p w14:paraId="7E7541DC" w14:textId="59208D9C" w:rsidR="00F03704" w:rsidRDefault="00F03704" w:rsidP="00F03704">
      <w:pPr>
        <w:pStyle w:val="ListParagraph"/>
        <w:numPr>
          <w:ilvl w:val="1"/>
          <w:numId w:val="206"/>
        </w:numPr>
      </w:pPr>
      <w:r>
        <w:t xml:space="preserve">Price line 9 - </w:t>
      </w:r>
      <w:r w:rsidRPr="00E8680C">
        <w:t xml:space="preserve">Quality Assurance Specialist </w:t>
      </w:r>
      <w:r w:rsidR="003862CF">
        <w:t xml:space="preserve">(QAS) </w:t>
      </w:r>
      <w:r w:rsidRPr="00E8680C">
        <w:t xml:space="preserve">for IT Engagements </w:t>
      </w:r>
      <w:r>
        <w:t>QA</w:t>
      </w:r>
      <w:r w:rsidRPr="00BA6C9F">
        <w:t xml:space="preserve"> </w:t>
      </w:r>
      <w:r>
        <w:t>(Bid Solicitation Section 3.6</w:t>
      </w:r>
      <w:r w:rsidRPr="00E8680C">
        <w:t>.3.4</w:t>
      </w:r>
      <w:r>
        <w:t>); and</w:t>
      </w:r>
    </w:p>
    <w:p w14:paraId="736CA275" w14:textId="77777777" w:rsidR="00F03704" w:rsidRDefault="00F03704" w:rsidP="00F03704">
      <w:pPr>
        <w:pStyle w:val="ListParagraph"/>
      </w:pPr>
    </w:p>
    <w:p w14:paraId="29A1675A" w14:textId="0384A56D" w:rsidR="00F03704" w:rsidRDefault="00F03704" w:rsidP="00F03704">
      <w:pPr>
        <w:pStyle w:val="ListParagraph"/>
        <w:numPr>
          <w:ilvl w:val="1"/>
          <w:numId w:val="206"/>
        </w:numPr>
      </w:pPr>
      <w:r>
        <w:t xml:space="preserve">Price line 10 - </w:t>
      </w:r>
      <w:r w:rsidRPr="00E8680C">
        <w:t>Testing Specialist</w:t>
      </w:r>
      <w:r w:rsidR="003862CF">
        <w:t xml:space="preserve"> (TS)</w:t>
      </w:r>
      <w:r w:rsidRPr="00E8680C">
        <w:t xml:space="preserve"> for IT Engagements </w:t>
      </w:r>
      <w:r>
        <w:t>QA</w:t>
      </w:r>
      <w:r w:rsidRPr="00BA6C9F">
        <w:t xml:space="preserve"> </w:t>
      </w:r>
      <w:r>
        <w:t xml:space="preserve">(Bid Solicitation Section </w:t>
      </w:r>
      <w:r w:rsidRPr="00E8680C">
        <w:t>3.6.3.5</w:t>
      </w:r>
      <w:r>
        <w:t>.)</w:t>
      </w:r>
    </w:p>
    <w:p w14:paraId="3006C37C" w14:textId="77777777" w:rsidR="00F03704" w:rsidRPr="00BA6C9F" w:rsidRDefault="00F03704" w:rsidP="00F03704">
      <w:pPr>
        <w:pStyle w:val="ListParagraph"/>
        <w:ind w:left="1440"/>
      </w:pPr>
    </w:p>
    <w:p w14:paraId="0E863315" w14:textId="30320E9C" w:rsidR="00F03704" w:rsidRPr="002A479C" w:rsidRDefault="00F03704" w:rsidP="00F03704">
      <w:pPr>
        <w:pStyle w:val="ListParagraph"/>
        <w:numPr>
          <w:ilvl w:val="0"/>
          <w:numId w:val="201"/>
        </w:numPr>
      </w:pPr>
      <w:r w:rsidRPr="002A479C">
        <w:t>Non-IT Engagements</w:t>
      </w:r>
      <w:r>
        <w:t xml:space="preserve"> Project Management (PM) </w:t>
      </w:r>
      <w:r w:rsidR="00EB72C5">
        <w:t>–</w:t>
      </w:r>
      <w:r>
        <w:t xml:space="preserve"> </w:t>
      </w:r>
      <w:r w:rsidR="00EB72C5">
        <w:t xml:space="preserve">The </w:t>
      </w:r>
      <w:r>
        <w:t>Vendor {Bidder} must submit an All-Inclusive Hourly Rate for each of the following five (5) price lines</w:t>
      </w:r>
      <w:r w:rsidR="00023E95">
        <w:t xml:space="preserve"> </w:t>
      </w:r>
      <w:r w:rsidR="00023E95" w:rsidRPr="00023E95">
        <w:rPr>
          <w:rFonts w:cs="Arial"/>
          <w:szCs w:val="22"/>
        </w:rPr>
        <w:t>for each year of the Contract (Year 1, Year 2, Year 3, Year 4, and Year 5)</w:t>
      </w:r>
      <w:r w:rsidRPr="002A479C">
        <w:t xml:space="preserve">: </w:t>
      </w:r>
    </w:p>
    <w:p w14:paraId="4D626799" w14:textId="77777777" w:rsidR="00F03704" w:rsidRPr="002A479C" w:rsidRDefault="00F03704" w:rsidP="00F03704">
      <w:pPr>
        <w:pStyle w:val="ListParagraph"/>
      </w:pPr>
    </w:p>
    <w:p w14:paraId="532D308C" w14:textId="49F2DCDC" w:rsidR="00F03704" w:rsidRPr="002A479C" w:rsidRDefault="00F03704" w:rsidP="00F03704">
      <w:pPr>
        <w:pStyle w:val="ListParagraph"/>
        <w:numPr>
          <w:ilvl w:val="1"/>
          <w:numId w:val="201"/>
        </w:numPr>
      </w:pPr>
      <w:r w:rsidRPr="001236C2">
        <w:t xml:space="preserve">Price Line </w:t>
      </w:r>
      <w:r>
        <w:t xml:space="preserve">11 - </w:t>
      </w:r>
      <w:r w:rsidRPr="002A479C">
        <w:t>Program Manager</w:t>
      </w:r>
      <w:r w:rsidR="003862CF">
        <w:t xml:space="preserve"> (PRMG)</w:t>
      </w:r>
      <w:r w:rsidRPr="002A479C">
        <w:t xml:space="preserve"> for Non-IT Engagements</w:t>
      </w:r>
      <w:r>
        <w:t xml:space="preserve"> PM</w:t>
      </w:r>
      <w:r w:rsidRPr="002A479C">
        <w:t xml:space="preserve"> </w:t>
      </w:r>
      <w:r>
        <w:t xml:space="preserve">(Bid Solicitation Section </w:t>
      </w:r>
      <w:r w:rsidRPr="002A479C">
        <w:t>3.6.4.1</w:t>
      </w:r>
      <w:r>
        <w:t>)</w:t>
      </w:r>
      <w:r w:rsidRPr="002A479C">
        <w:t>;</w:t>
      </w:r>
    </w:p>
    <w:p w14:paraId="07AC4E25" w14:textId="77777777" w:rsidR="00F03704" w:rsidRPr="002A479C" w:rsidRDefault="00F03704" w:rsidP="00F03704">
      <w:pPr>
        <w:pStyle w:val="ListParagraph"/>
        <w:ind w:left="1440"/>
      </w:pPr>
    </w:p>
    <w:p w14:paraId="783E8867" w14:textId="77777777" w:rsidR="00F03704" w:rsidRPr="002A479C" w:rsidRDefault="00F03704" w:rsidP="00F03704">
      <w:pPr>
        <w:pStyle w:val="ListParagraph"/>
        <w:numPr>
          <w:ilvl w:val="1"/>
          <w:numId w:val="201"/>
        </w:numPr>
      </w:pPr>
      <w:r w:rsidRPr="001236C2">
        <w:t xml:space="preserve">Price Line </w:t>
      </w:r>
      <w:r>
        <w:t>12 -</w:t>
      </w:r>
      <w:r w:rsidRPr="001236C2">
        <w:t xml:space="preserve"> </w:t>
      </w:r>
      <w:r w:rsidRPr="002A479C">
        <w:t xml:space="preserve">Project Manager for Non-IT Engagements </w:t>
      </w:r>
      <w:r>
        <w:t>PM</w:t>
      </w:r>
      <w:r w:rsidRPr="00BA6C9F">
        <w:t xml:space="preserve"> </w:t>
      </w:r>
      <w:r>
        <w:t>(Bid Solicitation Section</w:t>
      </w:r>
      <w:r w:rsidRPr="001236C2" w:rsidDel="00BA4554">
        <w:t xml:space="preserve"> </w:t>
      </w:r>
      <w:r w:rsidRPr="002A479C">
        <w:t>3.6.4.2</w:t>
      </w:r>
      <w:r>
        <w:t>)</w:t>
      </w:r>
      <w:r w:rsidRPr="002A479C">
        <w:t>;</w:t>
      </w:r>
    </w:p>
    <w:p w14:paraId="1203C2A5" w14:textId="77777777" w:rsidR="00F03704" w:rsidRPr="001236C2" w:rsidRDefault="00F03704" w:rsidP="00F03704">
      <w:pPr>
        <w:pStyle w:val="ListParagraph"/>
      </w:pPr>
    </w:p>
    <w:p w14:paraId="354EE4B9" w14:textId="5BC98B78" w:rsidR="00F03704" w:rsidRPr="002A479C" w:rsidRDefault="00F03704" w:rsidP="00F03704">
      <w:pPr>
        <w:pStyle w:val="ListParagraph"/>
        <w:numPr>
          <w:ilvl w:val="1"/>
          <w:numId w:val="201"/>
        </w:numPr>
      </w:pPr>
      <w:r w:rsidRPr="001236C2">
        <w:t xml:space="preserve">Price Line </w:t>
      </w:r>
      <w:r>
        <w:t>13 -</w:t>
      </w:r>
      <w:r w:rsidRPr="001236C2">
        <w:t xml:space="preserve"> </w:t>
      </w:r>
      <w:r w:rsidRPr="002A479C">
        <w:t>Business Analyst</w:t>
      </w:r>
      <w:r w:rsidR="003862CF">
        <w:t xml:space="preserve"> (BA)</w:t>
      </w:r>
      <w:r w:rsidRPr="002A479C">
        <w:t xml:space="preserve"> for Non-IT Engagements </w:t>
      </w:r>
      <w:r>
        <w:t>PM</w:t>
      </w:r>
      <w:r w:rsidRPr="00BA6C9F">
        <w:t xml:space="preserve"> </w:t>
      </w:r>
      <w:r>
        <w:t>(Bid Solicitation Section</w:t>
      </w:r>
      <w:r w:rsidRPr="001236C2" w:rsidDel="00BA4554">
        <w:t xml:space="preserve"> </w:t>
      </w:r>
      <w:r w:rsidRPr="002A479C">
        <w:t>3.</w:t>
      </w:r>
      <w:r>
        <w:t>6</w:t>
      </w:r>
      <w:r w:rsidRPr="002A479C">
        <w:t>.4.3</w:t>
      </w:r>
      <w:r>
        <w:t>)</w:t>
      </w:r>
      <w:r w:rsidRPr="002A479C">
        <w:t>;</w:t>
      </w:r>
    </w:p>
    <w:p w14:paraId="2EA94A33" w14:textId="77777777" w:rsidR="00F03704" w:rsidRPr="001236C2" w:rsidRDefault="00F03704" w:rsidP="00F03704">
      <w:pPr>
        <w:pStyle w:val="ListParagraph"/>
      </w:pPr>
    </w:p>
    <w:p w14:paraId="2F905AD3" w14:textId="29A4081F" w:rsidR="00F03704" w:rsidRPr="002A479C" w:rsidRDefault="00F03704" w:rsidP="00F03704">
      <w:pPr>
        <w:pStyle w:val="ListParagraph"/>
        <w:numPr>
          <w:ilvl w:val="1"/>
          <w:numId w:val="201"/>
        </w:numPr>
      </w:pPr>
      <w:r w:rsidRPr="001236C2">
        <w:t xml:space="preserve">Price Line </w:t>
      </w:r>
      <w:r>
        <w:t xml:space="preserve">14 - </w:t>
      </w:r>
      <w:r w:rsidRPr="002A479C">
        <w:t>Quality Assurance Specialist</w:t>
      </w:r>
      <w:r w:rsidR="003862CF">
        <w:t xml:space="preserve"> (QAS)</w:t>
      </w:r>
      <w:r w:rsidRPr="002A479C">
        <w:t xml:space="preserve"> for Non-IT</w:t>
      </w:r>
      <w:r w:rsidR="001C6EBC">
        <w:t xml:space="preserve"> </w:t>
      </w:r>
      <w:r w:rsidR="001C6EBC" w:rsidRPr="002A479C">
        <w:t>Engagements</w:t>
      </w:r>
      <w:r w:rsidRPr="002A479C">
        <w:t xml:space="preserve"> </w:t>
      </w:r>
      <w:r>
        <w:t>PM</w:t>
      </w:r>
      <w:r w:rsidRPr="00BA6C9F">
        <w:t xml:space="preserve"> </w:t>
      </w:r>
      <w:r>
        <w:t>(Bid Solicitation Section</w:t>
      </w:r>
      <w:r w:rsidRPr="001236C2" w:rsidDel="00BA4554">
        <w:t xml:space="preserve"> </w:t>
      </w:r>
      <w:r w:rsidRPr="002A479C">
        <w:t>3.6.4.4</w:t>
      </w:r>
      <w:r>
        <w:t>)</w:t>
      </w:r>
      <w:r w:rsidRPr="002A479C">
        <w:t>; and</w:t>
      </w:r>
    </w:p>
    <w:p w14:paraId="4FF91164" w14:textId="77777777" w:rsidR="00F03704" w:rsidRPr="001236C2" w:rsidRDefault="00F03704" w:rsidP="00F03704">
      <w:pPr>
        <w:pStyle w:val="ListParagraph"/>
      </w:pPr>
    </w:p>
    <w:p w14:paraId="211D00C6" w14:textId="61E5C527" w:rsidR="00F03704" w:rsidRDefault="00F03704" w:rsidP="00F03704">
      <w:pPr>
        <w:pStyle w:val="ListParagraph"/>
        <w:numPr>
          <w:ilvl w:val="1"/>
          <w:numId w:val="201"/>
        </w:numPr>
      </w:pPr>
      <w:proofErr w:type="gramStart"/>
      <w:r w:rsidRPr="001236C2">
        <w:t>Price Line 1</w:t>
      </w:r>
      <w:r>
        <w:t>5 -</w:t>
      </w:r>
      <w:r w:rsidRPr="001236C2">
        <w:t xml:space="preserve"> </w:t>
      </w:r>
      <w:r w:rsidR="001C6EBC">
        <w:t>Administrative</w:t>
      </w:r>
      <w:r>
        <w:t xml:space="preserve"> Specialist</w:t>
      </w:r>
      <w:r w:rsidR="003862CF">
        <w:t xml:space="preserve"> (AS)</w:t>
      </w:r>
      <w:r>
        <w:t xml:space="preserve"> </w:t>
      </w:r>
      <w:r w:rsidRPr="002A479C">
        <w:t xml:space="preserve">for Non-IT Engagements </w:t>
      </w:r>
      <w:r>
        <w:t>PM</w:t>
      </w:r>
      <w:r w:rsidRPr="00BA6C9F">
        <w:t xml:space="preserve"> </w:t>
      </w:r>
      <w:r>
        <w:t>(Bid Solicitation Section</w:t>
      </w:r>
      <w:r w:rsidRPr="001236C2" w:rsidDel="00BA4554">
        <w:t xml:space="preserve"> </w:t>
      </w:r>
      <w:r w:rsidRPr="002A479C">
        <w:t>3.6.4.5</w:t>
      </w:r>
      <w:r>
        <w:t>)</w:t>
      </w:r>
      <w:r w:rsidRPr="002A479C">
        <w:t>.</w:t>
      </w:r>
      <w:proofErr w:type="gramEnd"/>
    </w:p>
    <w:p w14:paraId="64F688BF" w14:textId="4B1704DC" w:rsidR="00F03704" w:rsidRPr="001236C2" w:rsidRDefault="00F03704" w:rsidP="00F03704"/>
    <w:p w14:paraId="70B35E6E" w14:textId="399ECE76" w:rsidR="00F03704" w:rsidRDefault="00F03704" w:rsidP="00F03704">
      <w:pPr>
        <w:pStyle w:val="ListParagraph"/>
        <w:numPr>
          <w:ilvl w:val="0"/>
          <w:numId w:val="201"/>
        </w:numPr>
      </w:pPr>
      <w:r>
        <w:rPr>
          <w:szCs w:val="22"/>
        </w:rPr>
        <w:t>Non-</w:t>
      </w:r>
      <w:r w:rsidRPr="00BA6C9F">
        <w:t xml:space="preserve">IT Engagements </w:t>
      </w:r>
      <w:r>
        <w:t xml:space="preserve">Quality Assurance (QA) </w:t>
      </w:r>
      <w:r w:rsidR="00EB72C5">
        <w:t>–</w:t>
      </w:r>
      <w:r>
        <w:t xml:space="preserve"> </w:t>
      </w:r>
      <w:r w:rsidR="00EB72C5">
        <w:t xml:space="preserve">The </w:t>
      </w:r>
      <w:r>
        <w:t>Vendor {Bidder} must submit an All-Inclusive Hourly Rate for each of the following five (5) price lines</w:t>
      </w:r>
      <w:r w:rsidR="00023E95">
        <w:t xml:space="preserve"> </w:t>
      </w:r>
      <w:r w:rsidR="00023E95" w:rsidRPr="00023E95">
        <w:rPr>
          <w:rFonts w:cs="Arial"/>
          <w:szCs w:val="22"/>
        </w:rPr>
        <w:t>for each year of the Contract (Year 1, Year 2, Year 3, Year 4, and Year 5)</w:t>
      </w:r>
      <w:r>
        <w:t>:</w:t>
      </w:r>
    </w:p>
    <w:p w14:paraId="2C3A8C23" w14:textId="77777777" w:rsidR="00F03704" w:rsidRPr="00BA6C9F" w:rsidRDefault="00F03704" w:rsidP="00F03704">
      <w:pPr>
        <w:pStyle w:val="ListParagraph"/>
      </w:pPr>
    </w:p>
    <w:p w14:paraId="5D1EDD06" w14:textId="16E0176D" w:rsidR="00F03704" w:rsidRPr="00BA6C9F" w:rsidRDefault="00F03704" w:rsidP="00F03704">
      <w:pPr>
        <w:pStyle w:val="ListParagraph"/>
        <w:numPr>
          <w:ilvl w:val="1"/>
          <w:numId w:val="201"/>
        </w:numPr>
      </w:pPr>
      <w:r w:rsidRPr="001236C2">
        <w:t xml:space="preserve">Price Line </w:t>
      </w:r>
      <w:r>
        <w:t xml:space="preserve">16 - </w:t>
      </w:r>
      <w:r w:rsidRPr="00BA6C9F">
        <w:t>Program Manager</w:t>
      </w:r>
      <w:r w:rsidR="003862CF">
        <w:t xml:space="preserve"> (PRMG)</w:t>
      </w:r>
      <w:r w:rsidRPr="00BA6C9F">
        <w:t xml:space="preserve"> for Non-IT Engagements</w:t>
      </w:r>
      <w:r>
        <w:t xml:space="preserve"> QA</w:t>
      </w:r>
      <w:r w:rsidRPr="00BA6C9F">
        <w:t xml:space="preserve"> </w:t>
      </w:r>
      <w:r>
        <w:t xml:space="preserve">(Bid Solicitation Section </w:t>
      </w:r>
      <w:r w:rsidRPr="00BA6C9F">
        <w:t>3.6.4.1</w:t>
      </w:r>
      <w:r>
        <w:t>)</w:t>
      </w:r>
      <w:r w:rsidRPr="00BA6C9F">
        <w:t>;</w:t>
      </w:r>
    </w:p>
    <w:p w14:paraId="041225DF" w14:textId="77777777" w:rsidR="00F03704" w:rsidRPr="00BA6C9F" w:rsidRDefault="00F03704" w:rsidP="00F03704">
      <w:pPr>
        <w:pStyle w:val="ListParagraph"/>
        <w:ind w:left="1440"/>
      </w:pPr>
    </w:p>
    <w:p w14:paraId="474384B3" w14:textId="77777777" w:rsidR="00F03704" w:rsidRPr="00BA6C9F" w:rsidRDefault="00F03704" w:rsidP="00F03704">
      <w:pPr>
        <w:pStyle w:val="ListParagraph"/>
        <w:numPr>
          <w:ilvl w:val="1"/>
          <w:numId w:val="201"/>
        </w:numPr>
      </w:pPr>
      <w:r w:rsidRPr="001236C2">
        <w:t xml:space="preserve">Price Line </w:t>
      </w:r>
      <w:r>
        <w:t>17 -</w:t>
      </w:r>
      <w:r w:rsidRPr="001236C2">
        <w:t xml:space="preserve"> </w:t>
      </w:r>
      <w:r w:rsidRPr="00BA6C9F">
        <w:t xml:space="preserve">Project Manager for Non-IT Engagements </w:t>
      </w:r>
      <w:r>
        <w:t>QA</w:t>
      </w:r>
      <w:r w:rsidRPr="00BA6C9F">
        <w:t xml:space="preserve"> </w:t>
      </w:r>
      <w:r>
        <w:t>(Bid Solicitation Section</w:t>
      </w:r>
      <w:r w:rsidRPr="00BA6C9F" w:rsidDel="00BA4554">
        <w:t xml:space="preserve"> </w:t>
      </w:r>
      <w:r w:rsidRPr="00BA6C9F">
        <w:t>3.6.4.2</w:t>
      </w:r>
      <w:r>
        <w:t>)</w:t>
      </w:r>
      <w:r w:rsidRPr="00BA6C9F">
        <w:t>;</w:t>
      </w:r>
    </w:p>
    <w:p w14:paraId="2276EEC4" w14:textId="77777777" w:rsidR="00F03704" w:rsidRPr="001236C2" w:rsidRDefault="00F03704" w:rsidP="003862CF"/>
    <w:p w14:paraId="47B293D8" w14:textId="3C53AEC0" w:rsidR="00F03704" w:rsidRPr="00BA6C9F" w:rsidRDefault="00F03704" w:rsidP="00F03704">
      <w:pPr>
        <w:pStyle w:val="ListParagraph"/>
        <w:numPr>
          <w:ilvl w:val="1"/>
          <w:numId w:val="201"/>
        </w:numPr>
      </w:pPr>
      <w:r w:rsidRPr="001236C2">
        <w:t xml:space="preserve">Price Line </w:t>
      </w:r>
      <w:r>
        <w:t>18 -</w:t>
      </w:r>
      <w:r w:rsidRPr="001236C2">
        <w:t xml:space="preserve"> </w:t>
      </w:r>
      <w:r w:rsidRPr="00BA6C9F">
        <w:t>Business Analyst</w:t>
      </w:r>
      <w:r w:rsidR="003862CF">
        <w:t xml:space="preserve"> (BA)</w:t>
      </w:r>
      <w:r w:rsidRPr="00BA6C9F">
        <w:t xml:space="preserve"> for Non-IT Engagements </w:t>
      </w:r>
      <w:r>
        <w:t>QA</w:t>
      </w:r>
      <w:r w:rsidRPr="00BA6C9F">
        <w:t xml:space="preserve"> </w:t>
      </w:r>
      <w:r>
        <w:t>(Bid Solicitation Section</w:t>
      </w:r>
      <w:r w:rsidRPr="00BA6C9F" w:rsidDel="00BA4554">
        <w:t xml:space="preserve"> </w:t>
      </w:r>
      <w:r>
        <w:t>3.6</w:t>
      </w:r>
      <w:r w:rsidRPr="00BA6C9F">
        <w:t>.4.3</w:t>
      </w:r>
      <w:r>
        <w:t>)</w:t>
      </w:r>
      <w:r w:rsidRPr="00BA6C9F">
        <w:t>;</w:t>
      </w:r>
    </w:p>
    <w:p w14:paraId="28DE999D" w14:textId="77777777" w:rsidR="00F03704" w:rsidRPr="001236C2" w:rsidRDefault="00F03704" w:rsidP="00F03704">
      <w:pPr>
        <w:pStyle w:val="ListParagraph"/>
      </w:pPr>
    </w:p>
    <w:p w14:paraId="7EB7F532" w14:textId="477B55FF" w:rsidR="00F03704" w:rsidRPr="00BA6C9F" w:rsidRDefault="00F03704" w:rsidP="00F03704">
      <w:pPr>
        <w:pStyle w:val="ListParagraph"/>
        <w:numPr>
          <w:ilvl w:val="1"/>
          <w:numId w:val="201"/>
        </w:numPr>
      </w:pPr>
      <w:r w:rsidRPr="001236C2">
        <w:t xml:space="preserve">Price Line </w:t>
      </w:r>
      <w:r>
        <w:t xml:space="preserve">19 - </w:t>
      </w:r>
      <w:r w:rsidRPr="00BA6C9F">
        <w:t>Quality Assurance Specialist</w:t>
      </w:r>
      <w:r w:rsidR="003862CF">
        <w:t xml:space="preserve"> (QAS)</w:t>
      </w:r>
      <w:r w:rsidRPr="00BA6C9F">
        <w:t xml:space="preserve"> for Non-IT </w:t>
      </w:r>
      <w:r w:rsidR="001C6EBC" w:rsidRPr="002A479C">
        <w:t xml:space="preserve">Engagements </w:t>
      </w:r>
      <w:r>
        <w:t>QA</w:t>
      </w:r>
      <w:r w:rsidRPr="00BA6C9F">
        <w:t xml:space="preserve"> </w:t>
      </w:r>
      <w:r>
        <w:t>(Bid Solicitation Section</w:t>
      </w:r>
      <w:r w:rsidRPr="00BA6C9F" w:rsidDel="00BA4554">
        <w:t xml:space="preserve"> </w:t>
      </w:r>
      <w:r w:rsidRPr="00BA6C9F">
        <w:t>3.6.4.4</w:t>
      </w:r>
      <w:r>
        <w:t>)</w:t>
      </w:r>
      <w:r w:rsidRPr="00BA6C9F">
        <w:t>; and</w:t>
      </w:r>
    </w:p>
    <w:p w14:paraId="72468535" w14:textId="77777777" w:rsidR="00F03704" w:rsidRPr="001236C2" w:rsidRDefault="00F03704" w:rsidP="00F03704">
      <w:pPr>
        <w:pStyle w:val="ListParagraph"/>
      </w:pPr>
    </w:p>
    <w:p w14:paraId="167140D0" w14:textId="616ED114" w:rsidR="00F03704" w:rsidRPr="001236C2" w:rsidRDefault="00F03704" w:rsidP="00F03704">
      <w:pPr>
        <w:pStyle w:val="ListParagraph"/>
        <w:numPr>
          <w:ilvl w:val="1"/>
          <w:numId w:val="201"/>
        </w:numPr>
      </w:pPr>
      <w:proofErr w:type="gramStart"/>
      <w:r w:rsidRPr="001236C2">
        <w:t xml:space="preserve">Price Line </w:t>
      </w:r>
      <w:r>
        <w:t xml:space="preserve">20 </w:t>
      </w:r>
      <w:r w:rsidR="001C6EBC">
        <w:t>–</w:t>
      </w:r>
      <w:r w:rsidRPr="001236C2">
        <w:t xml:space="preserve"> </w:t>
      </w:r>
      <w:r w:rsidR="001C6EBC">
        <w:t xml:space="preserve">Administrative </w:t>
      </w:r>
      <w:r w:rsidR="00387CA7">
        <w:t>Specialist</w:t>
      </w:r>
      <w:r w:rsidR="003862CF">
        <w:t xml:space="preserve"> (AS)</w:t>
      </w:r>
      <w:r w:rsidR="00387CA7">
        <w:t xml:space="preserve"> </w:t>
      </w:r>
      <w:r w:rsidRPr="00BA6C9F">
        <w:t xml:space="preserve">for Non-IT Engagements </w:t>
      </w:r>
      <w:r>
        <w:t>QA</w:t>
      </w:r>
      <w:r w:rsidRPr="00BA6C9F">
        <w:t xml:space="preserve"> </w:t>
      </w:r>
      <w:r>
        <w:t>(Bid Solicitation Section</w:t>
      </w:r>
      <w:r w:rsidRPr="00BA6C9F" w:rsidDel="00BA4554">
        <w:t xml:space="preserve"> </w:t>
      </w:r>
      <w:r w:rsidRPr="00BA6C9F">
        <w:t>3.6.4.5</w:t>
      </w:r>
      <w:r>
        <w:t>)</w:t>
      </w:r>
      <w:r w:rsidRPr="00BA6C9F">
        <w:t>.</w:t>
      </w:r>
      <w:proofErr w:type="gramEnd"/>
    </w:p>
    <w:p w14:paraId="11D01719" w14:textId="77777777" w:rsidR="00F03704" w:rsidRDefault="00F03704" w:rsidP="00F03704">
      <w:pPr>
        <w:rPr>
          <w:bCs/>
        </w:rPr>
      </w:pPr>
    </w:p>
    <w:p w14:paraId="7712E203" w14:textId="77777777" w:rsidR="00F03704" w:rsidRPr="00342C5F" w:rsidRDefault="00F03704" w:rsidP="00F03704">
      <w:r>
        <w:t>The Engagement groupings will be awarded separately; however, the same Vendor {Bidder} can be awarded multiple Engagement groupings.</w:t>
      </w:r>
    </w:p>
    <w:p w14:paraId="51A74D69" w14:textId="704AB977" w:rsidR="331F7BE7" w:rsidRDefault="331F7BE7" w:rsidP="331F7BE7">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74145AE6"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7C1E99">
        <w:rPr>
          <w:rFonts w:cs="Arial"/>
          <w:color w:val="000000"/>
          <w:szCs w:val="22"/>
        </w:rPr>
        <w:t xml:space="preserve"> </w:t>
      </w:r>
      <w:r w:rsidR="006B005C" w:rsidRPr="00D42EC9">
        <w:rPr>
          <w:rFonts w:cs="Arial"/>
          <w:color w:val="000000"/>
          <w:szCs w:val="22"/>
        </w:rPr>
        <w:t>being deemed non-responsive</w:t>
      </w:r>
      <w:r w:rsidR="000D01D3">
        <w:rPr>
          <w:rFonts w:cs="Arial"/>
          <w:color w:val="000000"/>
          <w:szCs w:val="22"/>
        </w:rPr>
        <w:t xml:space="preserve"> </w:t>
      </w:r>
      <w:r w:rsidR="000D01D3">
        <w:t xml:space="preserve">in the respective </w:t>
      </w:r>
      <w:r w:rsidR="000D01D3" w:rsidRPr="000D01D3">
        <w:t>E</w:t>
      </w:r>
      <w:r w:rsidR="000D01D3" w:rsidRPr="00AA1524">
        <w:rPr>
          <w:rStyle w:val="Emphasis"/>
          <w:bCs/>
          <w:i w:val="0"/>
          <w:color w:val="0E101A"/>
        </w:rPr>
        <w:t>ngagement Group</w:t>
      </w:r>
      <w:r w:rsidR="006B005C" w:rsidRPr="000D01D3">
        <w:rPr>
          <w:rFonts w:cs="Arial"/>
          <w:color w:val="000000"/>
          <w:szCs w:val="22"/>
        </w:rPr>
        <w:t>.</w:t>
      </w:r>
      <w:r w:rsidR="006B005C" w:rsidRPr="00D42EC9">
        <w:rPr>
          <w:rFonts w:cs="Arial"/>
          <w:color w:val="000000"/>
          <w:szCs w:val="22"/>
        </w:rPr>
        <w:t xml:space="preser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lastRenderedPageBreak/>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184AE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184AE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2EFAF8AF" w14:textId="35FD7B99" w:rsidR="005317C3" w:rsidRDefault="005317C3" w:rsidP="00757979">
      <w:pPr>
        <w:pStyle w:val="BodyText2"/>
        <w:rPr>
          <w:b/>
          <w:highlight w:val="green"/>
        </w:rPr>
      </w:pPr>
    </w:p>
    <w:p w14:paraId="787C1C3B" w14:textId="77777777" w:rsidR="005317C3" w:rsidRPr="005D2956" w:rsidRDefault="005317C3" w:rsidP="005317C3">
      <w:pPr>
        <w:pStyle w:val="BodyText2"/>
        <w:rPr>
          <w:b/>
        </w:rPr>
      </w:pPr>
    </w:p>
    <w:p w14:paraId="4C53F0C1" w14:textId="4C3B2D9C" w:rsidR="005317C3" w:rsidRDefault="00EB4EF1" w:rsidP="0067363C">
      <w:pPr>
        <w:pStyle w:val="Heading3"/>
        <w:keepNext/>
        <w:rPr>
          <w:rFonts w:eastAsia="MS Mincho"/>
          <w:caps w:val="0"/>
        </w:rPr>
      </w:pPr>
      <w:bookmarkStart w:id="417" w:name="_Toc473542870"/>
      <w:bookmarkStart w:id="418" w:name="_Toc485039790"/>
      <w:bookmarkStart w:id="419" w:name="_Toc117493456"/>
      <w:r w:rsidRPr="005D2956">
        <w:rPr>
          <w:rFonts w:eastAsia="MS Mincho"/>
          <w:caps w:val="0"/>
        </w:rPr>
        <w:t>ORAL PRESENTATIONS</w:t>
      </w:r>
      <w:bookmarkEnd w:id="417"/>
      <w:bookmarkEnd w:id="418"/>
      <w:bookmarkEnd w:id="419"/>
    </w:p>
    <w:p w14:paraId="670A86E9" w14:textId="77777777" w:rsidR="004A324F" w:rsidRPr="004A324F" w:rsidRDefault="004A324F" w:rsidP="004A324F">
      <w:pPr>
        <w:rPr>
          <w:rFonts w:eastAsia="MS Mincho"/>
        </w:rPr>
      </w:pPr>
    </w:p>
    <w:p w14:paraId="070412CF" w14:textId="77777777" w:rsidR="004A324F" w:rsidRDefault="004A324F" w:rsidP="004A324F">
      <w:pPr>
        <w:pStyle w:val="BodyText2"/>
        <w:keepNext/>
      </w:pPr>
      <w:proofErr w:type="gramStart"/>
      <w:r w:rsidRPr="00E50D22">
        <w:t>Not applicable to this procurement.</w:t>
      </w:r>
      <w:proofErr w:type="gramEnd"/>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420" w:name="_Toc400531505"/>
      <w:bookmarkStart w:id="421" w:name="_Toc428533976"/>
      <w:bookmarkStart w:id="422" w:name="_Toc117493457"/>
      <w:proofErr w:type="gramStart"/>
      <w:r w:rsidR="00675860" w:rsidRPr="00FD2795">
        <w:lastRenderedPageBreak/>
        <w:t>SPECIAL</w:t>
      </w:r>
      <w:r w:rsidR="006C72E6">
        <w:t xml:space="preserve"> </w:t>
      </w:r>
      <w:r w:rsidR="00675860" w:rsidRPr="00FD2795">
        <w:t>CONTRACTUAL TERMS AND CONDITIONS</w:t>
      </w:r>
      <w:bookmarkEnd w:id="420"/>
      <w:bookmarkEnd w:id="421"/>
      <w:r w:rsidR="006C72E6">
        <w:t xml:space="preserve"> APPLICABLE TO THE </w:t>
      </w:r>
      <w:r w:rsidR="001D2ACC">
        <w:t>BLANKET P.O.</w:t>
      </w:r>
      <w:bookmarkEnd w:id="422"/>
      <w:proofErr w:type="gramEnd"/>
      <w:r w:rsidR="001F09EF">
        <w:t xml:space="preserve"> </w:t>
      </w:r>
    </w:p>
    <w:p w14:paraId="3EB91AED" w14:textId="77777777" w:rsidR="00675860" w:rsidRDefault="00675860" w:rsidP="002F0497">
      <w:pPr>
        <w:keepNext/>
      </w:pPr>
    </w:p>
    <w:p w14:paraId="5E4AC359" w14:textId="77777777" w:rsidR="00675860" w:rsidRDefault="00675860" w:rsidP="00F30173">
      <w:pPr>
        <w:pStyle w:val="Heading2"/>
      </w:pPr>
      <w:bookmarkStart w:id="423" w:name="_Toc400531506"/>
      <w:bookmarkStart w:id="424" w:name="_Toc428533977"/>
      <w:bookmarkStart w:id="425" w:name="_Toc117493458"/>
      <w:r w:rsidRPr="009938A9">
        <w:t>PRECEDENCE OF SPECIAL CONTRACTUAL TERMS AND CONDITIONS</w:t>
      </w:r>
      <w:bookmarkEnd w:id="423"/>
      <w:bookmarkEnd w:id="424"/>
      <w:bookmarkEnd w:id="42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184AE3">
      <w:pPr>
        <w:numPr>
          <w:ilvl w:val="0"/>
          <w:numId w:val="2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75BD2297" w14:textId="71D7A1C0" w:rsidR="000802E6" w:rsidRDefault="00A07391" w:rsidP="000802E6">
      <w:pPr>
        <w:numPr>
          <w:ilvl w:val="0"/>
          <w:numId w:val="2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8653B4E" w14:textId="1CBBFDB2" w:rsidR="000802E6" w:rsidRDefault="000802E6" w:rsidP="000802E6">
      <w:pPr>
        <w:spacing w:after="200"/>
        <w:contextualSpacing/>
      </w:pPr>
    </w:p>
    <w:p w14:paraId="38C15CB1" w14:textId="72C11E87" w:rsidR="000802E6" w:rsidRDefault="000802E6" w:rsidP="000802E6">
      <w:pPr>
        <w:numPr>
          <w:ilvl w:val="0"/>
          <w:numId w:val="24"/>
        </w:numPr>
        <w:spacing w:after="200"/>
        <w:contextualSpacing/>
      </w:pPr>
      <w:r>
        <w:t>The State of NJ Standard Terms and Conditions (SSTC) included in this Bid Solicitation at Section 9;</w:t>
      </w:r>
    </w:p>
    <w:p w14:paraId="5C9047EB" w14:textId="77777777" w:rsidR="00F611A9" w:rsidRPr="007D420A" w:rsidRDefault="00F611A9" w:rsidP="00B021D7">
      <w:pPr>
        <w:spacing w:after="200"/>
        <w:ind w:left="360"/>
        <w:contextualSpacing/>
      </w:pPr>
    </w:p>
    <w:p w14:paraId="2623FB75" w14:textId="6B2957B2" w:rsidR="00904A29" w:rsidRDefault="00904A29" w:rsidP="00184AE3">
      <w:pPr>
        <w:numPr>
          <w:ilvl w:val="0"/>
          <w:numId w:val="2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426" w:name="_Toc400531507"/>
      <w:bookmarkStart w:id="427" w:name="_Toc428533978"/>
      <w:bookmarkStart w:id="428" w:name="_Toc117493459"/>
      <w:r>
        <w:rPr>
          <w:caps w:val="0"/>
        </w:rPr>
        <w:t xml:space="preserve">BLANKET P.O. </w:t>
      </w:r>
      <w:r w:rsidRPr="005B44C2">
        <w:rPr>
          <w:caps w:val="0"/>
        </w:rPr>
        <w:t>TERM AND EXTENSION OPTION</w:t>
      </w:r>
      <w:bookmarkEnd w:id="426"/>
      <w:bookmarkEnd w:id="427"/>
      <w:bookmarkEnd w:id="428"/>
    </w:p>
    <w:p w14:paraId="13B5325D" w14:textId="77777777" w:rsidR="00F802EE" w:rsidRPr="007D420A" w:rsidRDefault="00F802EE" w:rsidP="002F0497">
      <w:pPr>
        <w:pStyle w:val="BodyText"/>
        <w:keepNext/>
        <w:ind w:left="0"/>
        <w:rPr>
          <w:sz w:val="22"/>
        </w:rPr>
      </w:pPr>
    </w:p>
    <w:p w14:paraId="2959DF78" w14:textId="00B8619C"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6941FA">
        <w:rPr>
          <w:b/>
          <w:bCs/>
          <w:sz w:val="22"/>
          <w:szCs w:val="22"/>
          <w:lang w:val="en-US"/>
        </w:rPr>
        <w:t xml:space="preserve">five </w:t>
      </w:r>
      <w:r w:rsidR="00A114D5">
        <w:rPr>
          <w:b/>
          <w:bCs/>
          <w:sz w:val="22"/>
          <w:szCs w:val="22"/>
          <w:lang w:val="en-US"/>
        </w:rPr>
        <w:t>(</w:t>
      </w:r>
      <w:r w:rsidR="006941FA">
        <w:rPr>
          <w:b/>
          <w:bCs/>
          <w:sz w:val="22"/>
          <w:szCs w:val="22"/>
          <w:lang w:val="en-US"/>
        </w:rPr>
        <w:t>5</w:t>
      </w:r>
      <w:r w:rsidR="00A114D5">
        <w:rPr>
          <w:b/>
          <w:bCs/>
          <w:sz w:val="22"/>
          <w:szCs w:val="22"/>
          <w:lang w:val="en-US"/>
        </w:rPr>
        <w:t>)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7FE4E9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114D5">
        <w:rPr>
          <w:b/>
          <w:bCs/>
          <w:sz w:val="22"/>
          <w:szCs w:val="22"/>
          <w:lang w:val="en-US"/>
        </w:rPr>
        <w:t>three (3) years</w:t>
      </w:r>
      <w:r w:rsidR="00A114D5">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429" w:name="_Toc400531508"/>
      <w:bookmarkStart w:id="430" w:name="_Toc428533979"/>
      <w:bookmarkStart w:id="431" w:name="_Toc117493460"/>
      <w:r>
        <w:rPr>
          <w:caps w:val="0"/>
        </w:rPr>
        <w:t xml:space="preserve">BLANKET P.O. </w:t>
      </w:r>
      <w:r w:rsidRPr="005B44C2">
        <w:rPr>
          <w:caps w:val="0"/>
        </w:rPr>
        <w:t>TRANSITION</w:t>
      </w:r>
      <w:bookmarkEnd w:id="429"/>
      <w:bookmarkEnd w:id="430"/>
      <w:bookmarkEnd w:id="431"/>
    </w:p>
    <w:p w14:paraId="57D7B24C" w14:textId="77777777" w:rsidR="00675860" w:rsidRDefault="00675860" w:rsidP="002F0497">
      <w:pPr>
        <w:pStyle w:val="BodyText"/>
        <w:keepNext/>
        <w:ind w:left="0" w:right="115"/>
      </w:pPr>
    </w:p>
    <w:p w14:paraId="08DFE953" w14:textId="23CEC93C"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A114D5">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432" w:name="_Toc117493461"/>
      <w:bookmarkStart w:id="433" w:name="_Toc108508270"/>
      <w:bookmarkStart w:id="434" w:name="_Toc428533980"/>
      <w:r w:rsidRPr="00851065">
        <w:t>CHANGE ORDER</w:t>
      </w:r>
      <w:bookmarkEnd w:id="432"/>
      <w:r w:rsidRPr="00851065">
        <w:t xml:space="preserve"> </w:t>
      </w:r>
      <w:bookmarkEnd w:id="433"/>
      <w:bookmarkEnd w:id="43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435" w:name="_Toc400531510"/>
      <w:bookmarkStart w:id="436" w:name="_Toc428533981"/>
      <w:bookmarkStart w:id="437" w:name="_Toc117493462"/>
      <w:r>
        <w:rPr>
          <w:caps w:val="0"/>
        </w:rPr>
        <w:lastRenderedPageBreak/>
        <w:t>VENDOR {CONTRACTOR} RESPONSIBILITIES</w:t>
      </w:r>
      <w:bookmarkEnd w:id="435"/>
      <w:bookmarkEnd w:id="436"/>
      <w:bookmarkEnd w:id="43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38C5FDD" w:rsidR="00675860" w:rsidRDefault="00675860" w:rsidP="00675860">
      <w:pPr>
        <w:pStyle w:val="BodyText"/>
        <w:keepNext/>
        <w:keepLines/>
        <w:ind w:left="0" w:right="108"/>
        <w:rPr>
          <w:sz w:val="22"/>
          <w:szCs w:val="22"/>
        </w:rPr>
      </w:pPr>
    </w:p>
    <w:p w14:paraId="7E771328" w14:textId="72E20C5E" w:rsidR="00675860" w:rsidRPr="001F54BC"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438" w:name="_Toc400531511"/>
      <w:bookmarkStart w:id="439" w:name="_Toc428533982"/>
      <w:bookmarkStart w:id="440" w:name="_Toc117493463"/>
      <w:r>
        <w:rPr>
          <w:caps w:val="0"/>
        </w:rPr>
        <w:t>SUBSTITUTION OF STAFF</w:t>
      </w:r>
      <w:bookmarkEnd w:id="438"/>
      <w:bookmarkEnd w:id="439"/>
      <w:bookmarkEnd w:id="44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441" w:name="_Toc400531512"/>
      <w:bookmarkStart w:id="442" w:name="_Toc428533983"/>
      <w:bookmarkStart w:id="443" w:name="_Toc117493464"/>
      <w:r>
        <w:rPr>
          <w:caps w:val="0"/>
        </w:rPr>
        <w:t>SUBSTITUTION OR ADDITION OF SUBCONTRACTOR(S)</w:t>
      </w:r>
      <w:bookmarkEnd w:id="441"/>
      <w:bookmarkEnd w:id="442"/>
      <w:bookmarkEnd w:id="443"/>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444" w:name="_Toc400531513"/>
      <w:bookmarkStart w:id="445" w:name="_Toc428533984"/>
      <w:bookmarkStart w:id="446" w:name="_Toc117493465"/>
      <w:r w:rsidRPr="00A1068D">
        <w:lastRenderedPageBreak/>
        <w:t>OWNERSHIP OF MATERIAL</w:t>
      </w:r>
      <w:bookmarkEnd w:id="444"/>
      <w:bookmarkEnd w:id="445"/>
      <w:bookmarkEnd w:id="446"/>
    </w:p>
    <w:p w14:paraId="06DCD44A" w14:textId="77777777" w:rsidR="00675860" w:rsidRPr="00851065" w:rsidRDefault="00675860" w:rsidP="002F0497">
      <w:pPr>
        <w:keepNext/>
        <w:autoSpaceDE w:val="0"/>
        <w:autoSpaceDN w:val="0"/>
        <w:adjustRightInd w:val="0"/>
      </w:pPr>
    </w:p>
    <w:p w14:paraId="353487FE"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B51EEE5" w14:textId="77777777" w:rsidR="00504BF7" w:rsidRDefault="00504BF7" w:rsidP="00504BF7">
      <w:pPr>
        <w:autoSpaceDE w:val="0"/>
        <w:autoSpaceDN w:val="0"/>
      </w:pPr>
    </w:p>
    <w:p w14:paraId="514695F1" w14:textId="77777777" w:rsidR="00504BF7" w:rsidRPr="00A14D85" w:rsidRDefault="00504BF7" w:rsidP="00504BF7">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1BF314B9" w14:textId="77777777" w:rsidR="00504BF7" w:rsidRDefault="00504BF7" w:rsidP="00504BF7">
      <w:pPr>
        <w:pStyle w:val="BodyText3"/>
        <w:rPr>
          <w:highlight w:val="green"/>
        </w:rPr>
      </w:pPr>
    </w:p>
    <w:p w14:paraId="5A4E5FB6" w14:textId="77777777" w:rsidR="00E757D0" w:rsidRPr="00E50D22" w:rsidRDefault="00E757D0" w:rsidP="00E757D0">
      <w:pPr>
        <w:autoSpaceDE w:val="0"/>
        <w:autoSpaceDN w:val="0"/>
        <w:adjustRightInd w:val="0"/>
      </w:pPr>
      <w:r w:rsidRPr="0032738E">
        <w:rPr>
          <w:rFonts w:cs="Arial"/>
        </w:rPr>
        <w:t xml:space="preserve">The Vendor {Contractor} retains all ownership rights in any proprietary methodologies, methods, processes, or procedures of the Vendor {Contractor} </w:t>
      </w:r>
      <w:proofErr w:type="gramStart"/>
      <w:r w:rsidRPr="0032738E">
        <w:rPr>
          <w:rFonts w:cs="Arial"/>
        </w:rPr>
        <w:t>that pre-exist or were developed</w:t>
      </w:r>
      <w:proofErr w:type="gramEnd"/>
      <w:r w:rsidRPr="0032738E">
        <w:rPr>
          <w:rFonts w:cs="Arial"/>
        </w:rPr>
        <w:t xml:space="preserve"> outside the scope of this Blanket P.O. {Contract}. If any such property of Vendor {Contractor} is contained in any of the deliverables hereunder, the Vendor {Contractor} grants to the State a royalty-free, paid-up, non-exclusive, perpetual license to use such Vendor {Contractor} intellectual property in connection with the State’s use of the deliverables.</w:t>
      </w:r>
    </w:p>
    <w:p w14:paraId="63BCFA8A" w14:textId="77777777" w:rsidR="00504BF7" w:rsidRDefault="00504BF7" w:rsidP="00582E69">
      <w:pPr>
        <w:rPr>
          <w:b/>
        </w:rPr>
      </w:pPr>
    </w:p>
    <w:p w14:paraId="26468742" w14:textId="6F9C701E" w:rsidR="00675860" w:rsidRDefault="00FE2EBD" w:rsidP="00582E69">
      <w:pPr>
        <w:pStyle w:val="Heading2"/>
        <w:keepNext/>
      </w:pPr>
      <w:bookmarkStart w:id="447" w:name="_Toc400531514"/>
      <w:bookmarkStart w:id="448" w:name="_Toc428533985"/>
      <w:bookmarkStart w:id="449" w:name="_Toc117493466"/>
      <w:r>
        <w:rPr>
          <w:caps w:val="0"/>
        </w:rPr>
        <w:t>CONFIDENTIALITY</w:t>
      </w:r>
      <w:bookmarkEnd w:id="447"/>
      <w:bookmarkEnd w:id="448"/>
      <w:bookmarkEnd w:id="449"/>
    </w:p>
    <w:p w14:paraId="7ABFC777" w14:textId="77777777" w:rsidR="00952722" w:rsidRPr="00851065" w:rsidRDefault="00952722" w:rsidP="00582E69">
      <w:pPr>
        <w:keepNext/>
        <w:rPr>
          <w:b/>
        </w:rPr>
      </w:pPr>
    </w:p>
    <w:p w14:paraId="4DDED85F" w14:textId="77777777" w:rsidR="00675860" w:rsidRPr="00851065" w:rsidRDefault="00675860" w:rsidP="00184AE3">
      <w:pPr>
        <w:pStyle w:val="ListParagraph"/>
        <w:keepNext/>
        <w:numPr>
          <w:ilvl w:val="0"/>
          <w:numId w:val="25"/>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30E1A6E5" w:rsidR="00675860" w:rsidRDefault="00675860" w:rsidP="00184AE3">
      <w:pPr>
        <w:pStyle w:val="ListParagraph"/>
        <w:numPr>
          <w:ilvl w:val="0"/>
          <w:numId w:val="25"/>
        </w:numPr>
      </w:pPr>
      <w:r>
        <w:t xml:space="preserve">By virtue of this </w:t>
      </w:r>
      <w:r w:rsidR="001D2ACC">
        <w:t>Blanket P.O.</w:t>
      </w:r>
      <w:r>
        <w:t xml:space="preserve">, the parties may have access to information that is confidential to one another.  The parties agree to disclose to each other only information that is required for the performance of their obligations under this </w:t>
      </w:r>
      <w:r w:rsidR="001D2ACC">
        <w:t>Blanket P.O</w:t>
      </w:r>
      <w:r>
        <w:t xml:space="preserve">.  </w:t>
      </w:r>
      <w:r w:rsidR="006C7D6B">
        <w:t>Vendor</w:t>
      </w:r>
      <w:r w:rsidR="004216A0">
        <w:t>’s</w:t>
      </w:r>
      <w:r w:rsidR="006C7D6B">
        <w:t xml:space="preserve"> </w:t>
      </w:r>
      <w:r w:rsidR="00571AFA">
        <w:t>{Contractor’s}</w:t>
      </w:r>
      <w:r>
        <w:t xml:space="preserve"> Confidential Information, to the extent not expressly prohibited by law, shall consist of all information clearly identified as confidential at the time of disclosure (“</w:t>
      </w:r>
      <w:r w:rsidR="006C7D6B">
        <w:t xml:space="preserve">Vendor </w:t>
      </w:r>
      <w:r w:rsidR="00571AFA">
        <w:t>{Contractor}</w:t>
      </w:r>
      <w:r>
        <w:t xml:space="preserve"> Confidential Information”).  Notwithstanding the previous sentence, the terms and pricing of this </w:t>
      </w:r>
      <w:r w:rsidR="001D2ACC">
        <w:t>Blanket P.O.</w:t>
      </w:r>
      <w:r>
        <w:t xml:space="preserve"> are subject to disclosure under OPRA, the common law right to know, and any other lawful document request or subpoena</w:t>
      </w:r>
      <w:r w:rsidR="00E61B5D">
        <w:t xml:space="preserve">;  </w:t>
      </w:r>
    </w:p>
    <w:p w14:paraId="183A4950" w14:textId="77777777" w:rsidR="00DC0611" w:rsidRDefault="00DC0611" w:rsidP="00A1359D">
      <w:pPr>
        <w:pStyle w:val="ListParagraph"/>
      </w:pPr>
    </w:p>
    <w:p w14:paraId="4DCE50AE" w14:textId="57146E15" w:rsidR="00DC0611" w:rsidRPr="007D420A" w:rsidRDefault="00DC0611" w:rsidP="00184AE3">
      <w:pPr>
        <w:pStyle w:val="ListParagraph"/>
        <w:numPr>
          <w:ilvl w:val="0"/>
          <w:numId w:val="25"/>
        </w:numPr>
      </w:pPr>
      <w:r>
        <w:t xml:space="preserve">The State’s Confidential Information shall consist of all information or data </w:t>
      </w:r>
      <w:r w:rsidR="002C643E">
        <w:t>contained in documents supplied by the State, any analysis thereof (whether in fulfillment of the Blanket P.O. or not), as well as any information or data gathered by the Vendor {Contractor} in fulfillment of the Blanket P.O.</w:t>
      </w:r>
      <w:r>
        <w:t>);</w:t>
      </w:r>
    </w:p>
    <w:p w14:paraId="16C3ED83" w14:textId="77777777" w:rsidR="00675860" w:rsidRPr="007D420A" w:rsidRDefault="00675860" w:rsidP="008F15CC">
      <w:pPr>
        <w:ind w:firstLine="720"/>
      </w:pPr>
    </w:p>
    <w:p w14:paraId="757B8B0F" w14:textId="7A7753D6" w:rsidR="00675860" w:rsidRPr="007D420A" w:rsidRDefault="00675860" w:rsidP="00184AE3">
      <w:pPr>
        <w:pStyle w:val="ListParagraph"/>
        <w:numPr>
          <w:ilvl w:val="0"/>
          <w:numId w:val="25"/>
        </w:numPr>
      </w:pPr>
      <w:r>
        <w:lastRenderedPageBreak/>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184AE3">
      <w:pPr>
        <w:pStyle w:val="ListParagraph"/>
        <w:numPr>
          <w:ilvl w:val="0"/>
          <w:numId w:val="25"/>
        </w:numPr>
      </w:pPr>
      <w:r>
        <w:t xml:space="preserve">The State agrees to hold </w:t>
      </w:r>
      <w:r w:rsidR="006C7D6B">
        <w:t>Vendor</w:t>
      </w:r>
      <w:r w:rsidR="004216A0">
        <w:t>’s</w:t>
      </w:r>
      <w:r w:rsidR="006C7D6B">
        <w:t xml:space="preserve"> </w:t>
      </w:r>
      <w:r w:rsidR="00571AFA">
        <w:t>{Contractor’s}</w:t>
      </w:r>
      <w:r>
        <w:t xml:space="preserve"> Confidential Information in confidence, using at least the same degree of care used to protect its own Confidential Information</w:t>
      </w:r>
      <w:r w:rsidR="00E61B5D">
        <w:t xml:space="preserve">;   </w:t>
      </w:r>
    </w:p>
    <w:p w14:paraId="0FF6C847" w14:textId="77777777" w:rsidR="00675860" w:rsidRPr="007D420A" w:rsidRDefault="00675860" w:rsidP="00C65B22"/>
    <w:p w14:paraId="096DFF46" w14:textId="2640308F" w:rsidR="00675860" w:rsidRPr="007D420A" w:rsidRDefault="00675860" w:rsidP="00184AE3">
      <w:pPr>
        <w:pStyle w:val="ListParagraph"/>
        <w:numPr>
          <w:ilvl w:val="0"/>
          <w:numId w:val="25"/>
        </w:numPr>
      </w:pPr>
      <w:r>
        <w:t xml:space="preserve">In the event that the State receives a request for </w:t>
      </w:r>
      <w:r w:rsidR="006C7D6B">
        <w:t xml:space="preserve">Vendor </w:t>
      </w:r>
      <w:r w:rsidR="00571AFA">
        <w:t>{Contractor}</w:t>
      </w:r>
      <w:r>
        <w:t xml:space="preserve"> Confidential Information related to this </w:t>
      </w:r>
      <w:r w:rsidR="001D2ACC">
        <w:t>Blanket P.O.</w:t>
      </w:r>
      <w:r>
        <w:t xml:space="preserve"> pursuant to a court order, subpoena, or other operation of law, the State agrees, if permitted by law, to provide </w:t>
      </w:r>
      <w:r w:rsidR="006C7D6B">
        <w:t xml:space="preserve">Vendor </w:t>
      </w:r>
      <w:r w:rsidR="00571AFA">
        <w:t>{Contractor}</w:t>
      </w:r>
      <w:r>
        <w:t xml:space="preserve"> with as much notice, in writing, as is reasonably practicable and the State’s intended response to such order of law.  </w:t>
      </w:r>
      <w:r w:rsidR="006C7D6B">
        <w:t xml:space="preserve">Vendor </w:t>
      </w:r>
      <w:r w:rsidR="00571AFA">
        <w:t>{Contractor}</w:t>
      </w:r>
      <w:r>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184AE3">
      <w:pPr>
        <w:pStyle w:val="ListParagraph"/>
        <w:numPr>
          <w:ilvl w:val="0"/>
          <w:numId w:val="25"/>
        </w:numPr>
      </w:pPr>
      <w:r>
        <w:t xml:space="preserve">In addition, in the event </w:t>
      </w:r>
      <w:r w:rsidR="006C7D6B">
        <w:t xml:space="preserve">Vendor </w:t>
      </w:r>
      <w:r w:rsidR="00571AFA">
        <w:t>{Contractor}</w:t>
      </w:r>
      <w:r>
        <w:t xml:space="preserve"> receives a request for State Confidential Information pursuant to a court order, subpoena, or other operation of law, </w:t>
      </w:r>
      <w:r w:rsidR="004216A0">
        <w:t xml:space="preserve">Vendor </w:t>
      </w:r>
      <w:r w:rsidR="00571AFA">
        <w:t>{Contractor}</w:t>
      </w:r>
      <w:r>
        <w:t xml:space="preserve"> shall, if permitted by law, provide the State with as much notice, in writing, as is reasonably practicable and </w:t>
      </w:r>
      <w:r w:rsidR="006C7D6B">
        <w:t>Vendor</w:t>
      </w:r>
      <w:r w:rsidR="004216A0">
        <w:t>’s</w:t>
      </w:r>
      <w:r w:rsidR="006C7D6B">
        <w:t xml:space="preserve"> </w:t>
      </w:r>
      <w:r w:rsidR="00571AFA">
        <w:t>{Contractor’s}</w:t>
      </w:r>
      <w:r>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DD54A46" w:rsidR="002700AC" w:rsidRDefault="002700AC" w:rsidP="00184AE3">
      <w:pPr>
        <w:pStyle w:val="ListParagraph"/>
        <w:numPr>
          <w:ilvl w:val="0"/>
          <w:numId w:val="25"/>
        </w:numPr>
      </w:pPr>
      <w:r>
        <w:t xml:space="preserve">Notwithstanding the requirements of nondisclosure described in </w:t>
      </w:r>
      <w:r w:rsidR="00DC0611">
        <w:t xml:space="preserve">this </w:t>
      </w:r>
      <w:r>
        <w:t xml:space="preserve">Section </w:t>
      </w:r>
      <w:r w:rsidRPr="0032738E">
        <w:t>5.9</w:t>
      </w:r>
      <w:r>
        <w:t>, either party may release the other party’s Confidential Information:</w:t>
      </w:r>
    </w:p>
    <w:p w14:paraId="658DF3E2" w14:textId="77777777" w:rsidR="002700AC" w:rsidRDefault="002700AC" w:rsidP="002700AC">
      <w:pPr>
        <w:pStyle w:val="ListParagraph"/>
      </w:pPr>
    </w:p>
    <w:p w14:paraId="11D205FD" w14:textId="77777777" w:rsidR="002700AC" w:rsidRDefault="002700AC" w:rsidP="00184AE3">
      <w:pPr>
        <w:pStyle w:val="ListParagraph"/>
        <w:numPr>
          <w:ilvl w:val="0"/>
          <w:numId w:val="46"/>
        </w:numPr>
      </w:pPr>
      <w:r>
        <w:t>if directed to do so by a court or arbitrator of competent jurisdiction; or</w:t>
      </w:r>
    </w:p>
    <w:p w14:paraId="413C6911" w14:textId="77777777" w:rsidR="002700AC" w:rsidRDefault="002700AC" w:rsidP="00184AE3">
      <w:pPr>
        <w:pStyle w:val="ListParagraph"/>
        <w:numPr>
          <w:ilvl w:val="0"/>
          <w:numId w:val="46"/>
        </w:numPr>
      </w:pPr>
      <w:r>
        <w:t>pursuant to a lawfully issued subpoena or other lawful document request:</w:t>
      </w:r>
    </w:p>
    <w:p w14:paraId="459786D2" w14:textId="3B5E41FE" w:rsidR="002700AC" w:rsidRDefault="002700AC" w:rsidP="002700AC">
      <w:pPr>
        <w:pStyle w:val="ListParagraph"/>
        <w:ind w:left="2160" w:hanging="720"/>
      </w:pPr>
      <w:r>
        <w:t>(a)</w:t>
      </w:r>
      <w:r>
        <w:tab/>
        <w:t>in the case of the State, if the State determines the documents or information are subject to disclosure and Vendor {Contractor} does not exercise its rights as described in Section 5.9(</w:t>
      </w:r>
      <w:r w:rsidR="00EF3857">
        <w:t>F</w:t>
      </w:r>
      <w:r>
        <w:t xml:space="preserve">), or if Vendor {Contractor} is unsuccessful in defending its rights as described in Section </w:t>
      </w:r>
      <w:r w:rsidRPr="0032738E">
        <w:t>5.9</w:t>
      </w:r>
      <w:r>
        <w:t>(</w:t>
      </w:r>
      <w:r w:rsidR="00DC0611">
        <w:t>F</w:t>
      </w:r>
      <w:r>
        <w:t xml:space="preserve">); or </w:t>
      </w:r>
    </w:p>
    <w:p w14:paraId="611BF15E" w14:textId="71F41DD6" w:rsidR="002700AC" w:rsidRPr="007D420A" w:rsidRDefault="002700AC" w:rsidP="002700AC">
      <w:pPr>
        <w:pStyle w:val="ListParagraph"/>
        <w:ind w:left="2160" w:hanging="720"/>
      </w:pPr>
      <w:r>
        <w:t>(b)</w:t>
      </w:r>
      <w:r>
        <w:tab/>
        <w:t xml:space="preserve">in the case of Vendor {Contractor}, if Vendor {Contractor} determines the documents or information are subject to disclosure and the State does not exercise its rights described in Section </w:t>
      </w:r>
      <w:r w:rsidRPr="0032738E">
        <w:t>5.9</w:t>
      </w:r>
      <w:r>
        <w:t>(</w:t>
      </w:r>
      <w:r w:rsidR="00EF3857">
        <w:t>G</w:t>
      </w:r>
      <w:r>
        <w:t xml:space="preserve">), or if the State is unsuccessful in defending its rights as described in Section </w:t>
      </w:r>
      <w:r w:rsidRPr="0032738E">
        <w:t>5.9</w:t>
      </w:r>
      <w:r>
        <w:t>(</w:t>
      </w:r>
      <w:r w:rsidR="00EF3857">
        <w:t>G</w:t>
      </w:r>
      <w:r>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450" w:name="_Toc400531518"/>
      <w:bookmarkStart w:id="451" w:name="_Toc428533989"/>
      <w:bookmarkStart w:id="452" w:name="_Toc117493467"/>
      <w:r>
        <w:rPr>
          <w:caps w:val="0"/>
        </w:rPr>
        <w:t>NEWS RELEASES</w:t>
      </w:r>
      <w:bookmarkEnd w:id="450"/>
      <w:bookmarkEnd w:id="451"/>
      <w:bookmarkEnd w:id="45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453" w:name="_Toc400531519"/>
      <w:bookmarkStart w:id="454" w:name="_Toc428533990"/>
      <w:bookmarkStart w:id="455" w:name="_Toc117493468"/>
      <w:r>
        <w:rPr>
          <w:caps w:val="0"/>
        </w:rPr>
        <w:t>ADVERTISING</w:t>
      </w:r>
      <w:bookmarkEnd w:id="453"/>
      <w:bookmarkEnd w:id="454"/>
      <w:bookmarkEnd w:id="45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456" w:name="_Toc400531520"/>
      <w:bookmarkStart w:id="457" w:name="_Toc428533991"/>
      <w:bookmarkStart w:id="458" w:name="_Toc117493469"/>
      <w:r>
        <w:rPr>
          <w:caps w:val="0"/>
        </w:rPr>
        <w:t>LICENSES AND PERMITS</w:t>
      </w:r>
      <w:bookmarkEnd w:id="456"/>
      <w:bookmarkEnd w:id="457"/>
      <w:bookmarkEnd w:id="45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w:t>
      </w:r>
      <w:r w:rsidR="00B060DA" w:rsidRPr="007D420A">
        <w:rPr>
          <w:sz w:val="22"/>
        </w:rPr>
        <w:lastRenderedPageBreak/>
        <w:t xml:space="preserve">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459" w:name="_Toc400531521"/>
      <w:bookmarkStart w:id="460" w:name="_Toc428533992"/>
      <w:bookmarkStart w:id="461" w:name="_Toc117493470"/>
      <w:r>
        <w:rPr>
          <w:caps w:val="0"/>
        </w:rPr>
        <w:t>CLAIMS AND REMEDIES</w:t>
      </w:r>
      <w:bookmarkEnd w:id="459"/>
      <w:bookmarkEnd w:id="460"/>
      <w:bookmarkEnd w:id="46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462" w:name="_Toc400531522"/>
      <w:bookmarkStart w:id="463" w:name="_Toc428533993"/>
      <w:bookmarkStart w:id="464" w:name="_Toc117493471"/>
      <w:r w:rsidRPr="00B6270B">
        <w:rPr>
          <w:rFonts w:eastAsia="MS Mincho"/>
          <w:bCs w:val="0"/>
          <w:caps w:val="0"/>
        </w:rPr>
        <w:t>CLAIMS</w:t>
      </w:r>
      <w:bookmarkEnd w:id="462"/>
      <w:bookmarkEnd w:id="463"/>
      <w:bookmarkEnd w:id="46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465" w:name="_Toc400531523"/>
      <w:bookmarkStart w:id="466" w:name="_Toc428533994"/>
      <w:bookmarkStart w:id="467" w:name="_Toc117493472"/>
      <w:r w:rsidRPr="00B6270B">
        <w:rPr>
          <w:rFonts w:eastAsia="MS Mincho"/>
          <w:bCs w:val="0"/>
          <w:caps w:val="0"/>
        </w:rPr>
        <w:t>REMEDIES</w:t>
      </w:r>
      <w:bookmarkEnd w:id="465"/>
      <w:bookmarkEnd w:id="466"/>
      <w:bookmarkEnd w:id="46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468" w:name="_Toc400531524"/>
      <w:bookmarkStart w:id="469" w:name="_Toc428533995"/>
      <w:bookmarkStart w:id="470" w:name="_Toc11749347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68"/>
      <w:bookmarkEnd w:id="469"/>
      <w:bookmarkEnd w:id="47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471" w:name="_Toc327360432"/>
      <w:bookmarkStart w:id="472" w:name="_Toc349639917"/>
    </w:p>
    <w:p w14:paraId="18EAA6E2" w14:textId="77777777" w:rsidR="00286B67" w:rsidRPr="002263FE" w:rsidRDefault="00244796" w:rsidP="00F10BE2">
      <w:pPr>
        <w:pStyle w:val="Heading2"/>
        <w:keepNext/>
        <w:ind w:right="86"/>
      </w:pPr>
      <w:bookmarkStart w:id="473" w:name="_Toc400531525"/>
      <w:bookmarkStart w:id="474" w:name="_Toc428533996"/>
      <w:bookmarkStart w:id="475" w:name="_Toc117493474"/>
      <w:bookmarkEnd w:id="471"/>
      <w:bookmarkEnd w:id="472"/>
      <w:r w:rsidRPr="002263FE">
        <w:rPr>
          <w:caps w:val="0"/>
        </w:rPr>
        <w:t>LIQUIDATED DAMAGES</w:t>
      </w:r>
      <w:bookmarkEnd w:id="473"/>
      <w:bookmarkEnd w:id="474"/>
      <w:bookmarkEnd w:id="475"/>
    </w:p>
    <w:p w14:paraId="7D10FC59" w14:textId="77777777" w:rsidR="0032281D" w:rsidRPr="00851065" w:rsidRDefault="0032281D" w:rsidP="00F10BE2">
      <w:pPr>
        <w:keepNext/>
        <w:ind w:right="86"/>
      </w:pPr>
    </w:p>
    <w:p w14:paraId="49991BFE" w14:textId="77777777" w:rsidR="00C762D5" w:rsidRPr="00E50D22" w:rsidRDefault="00C762D5" w:rsidP="00C762D5">
      <w:pPr>
        <w:pStyle w:val="BodyText"/>
        <w:ind w:left="0"/>
        <w:rPr>
          <w:sz w:val="22"/>
          <w:szCs w:val="22"/>
        </w:rPr>
      </w:pPr>
      <w:r w:rsidRPr="00E50D22">
        <w:rPr>
          <w:sz w:val="22"/>
          <w:szCs w:val="22"/>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476" w:name="_Toc400531531"/>
      <w:bookmarkStart w:id="477" w:name="_Toc428534002"/>
      <w:bookmarkStart w:id="478" w:name="_Toc117493475"/>
      <w:r w:rsidRPr="00A24CCC">
        <w:rPr>
          <w:caps w:val="0"/>
        </w:rPr>
        <w:t>RETAINAGE</w:t>
      </w:r>
      <w:bookmarkEnd w:id="476"/>
      <w:bookmarkEnd w:id="477"/>
      <w:bookmarkEnd w:id="478"/>
    </w:p>
    <w:p w14:paraId="12618CBA" w14:textId="77777777" w:rsidR="00675860" w:rsidRPr="005608A5" w:rsidRDefault="00675860" w:rsidP="0032399C">
      <w:pPr>
        <w:pStyle w:val="BodyText"/>
        <w:keepNext/>
        <w:ind w:left="0"/>
        <w:rPr>
          <w:sz w:val="22"/>
          <w:szCs w:val="22"/>
        </w:rPr>
      </w:pPr>
    </w:p>
    <w:p w14:paraId="7A30CF29" w14:textId="77777777" w:rsidR="00C762D5" w:rsidRPr="00E50D22" w:rsidRDefault="00C762D5" w:rsidP="00C762D5">
      <w:pPr>
        <w:pStyle w:val="BodyText"/>
        <w:ind w:left="0"/>
        <w:rPr>
          <w:sz w:val="22"/>
          <w:szCs w:val="22"/>
        </w:rPr>
      </w:pPr>
      <w:r w:rsidRPr="00E50D22">
        <w:rPr>
          <w:sz w:val="22"/>
          <w:szCs w:val="22"/>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479" w:name="_Toc400531532"/>
      <w:bookmarkStart w:id="480" w:name="_Toc428534003"/>
      <w:bookmarkStart w:id="481" w:name="_Toc117493476"/>
      <w:r>
        <w:rPr>
          <w:caps w:val="0"/>
        </w:rPr>
        <w:t>ADDITIONAL WORK AND/OR SPECIAL PROJECTS</w:t>
      </w:r>
      <w:bookmarkEnd w:id="479"/>
      <w:bookmarkEnd w:id="480"/>
      <w:bookmarkEnd w:id="48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w:t>
      </w:r>
      <w:r w:rsidRPr="000E2AB4">
        <w:rPr>
          <w:sz w:val="22"/>
          <w:szCs w:val="22"/>
        </w:rPr>
        <w:lastRenderedPageBreak/>
        <w:t xml:space="preserve">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482" w:name="_Toc400531533"/>
      <w:bookmarkStart w:id="483" w:name="_Toc428534004"/>
      <w:bookmarkStart w:id="484" w:name="_Toc117493477"/>
      <w:r w:rsidRPr="00490529">
        <w:t>MODIFICATIONS AND CHANGES TO THE State of N</w:t>
      </w:r>
      <w:r w:rsidR="00B951AB" w:rsidRPr="00490529">
        <w:t>J</w:t>
      </w:r>
      <w:r w:rsidRPr="00490529">
        <w:t xml:space="preserve"> STANDARD TERMS AND CONDITIONS</w:t>
      </w:r>
      <w:bookmarkEnd w:id="482"/>
      <w:r w:rsidR="000D4025" w:rsidRPr="00490529">
        <w:t xml:space="preserve"> (SSTC)</w:t>
      </w:r>
      <w:bookmarkEnd w:id="483"/>
      <w:bookmarkEnd w:id="484"/>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485" w:name="_Toc400531534"/>
      <w:bookmarkStart w:id="486" w:name="_Toc428534005"/>
      <w:bookmarkStart w:id="487" w:name="_Toc117493478"/>
      <w:r w:rsidRPr="001B24FD">
        <w:rPr>
          <w:rFonts w:eastAsia="MS Mincho"/>
        </w:rPr>
        <w:t>INDEMNIFICATION</w:t>
      </w:r>
      <w:bookmarkEnd w:id="485"/>
      <w:bookmarkEnd w:id="486"/>
      <w:bookmarkEnd w:id="487"/>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5686E424"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F22AB0">
        <w:rPr>
          <w:sz w:val="22"/>
          <w:lang w:val="en-US"/>
        </w:rPr>
        <w:t>200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184AE3">
      <w:pPr>
        <w:pStyle w:val="BodyText"/>
        <w:numPr>
          <w:ilvl w:val="0"/>
          <w:numId w:val="2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184AE3">
      <w:pPr>
        <w:pStyle w:val="BodyText"/>
        <w:numPr>
          <w:ilvl w:val="0"/>
          <w:numId w:val="27"/>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184AE3">
      <w:pPr>
        <w:pStyle w:val="BodyText"/>
        <w:numPr>
          <w:ilvl w:val="0"/>
          <w:numId w:val="2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488" w:name="_Toc400531536"/>
      <w:bookmarkStart w:id="489" w:name="_Toc428534007"/>
      <w:bookmarkStart w:id="490" w:name="_Toc117493479"/>
      <w:r w:rsidRPr="00024952">
        <w:rPr>
          <w:rFonts w:eastAsia="MS Mincho"/>
        </w:rPr>
        <w:t>INSURANCE - PROFESSIONAL LIABILITY INSURANCE</w:t>
      </w:r>
      <w:bookmarkEnd w:id="488"/>
      <w:bookmarkEnd w:id="489"/>
      <w:bookmarkEnd w:id="490"/>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5B783354" w:rsidR="00675860" w:rsidRDefault="00675860" w:rsidP="00184AE3">
      <w:pPr>
        <w:pStyle w:val="BodyText"/>
        <w:numPr>
          <w:ilvl w:val="0"/>
          <w:numId w:val="2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w:t>
      </w:r>
      <w:r w:rsidRPr="00D47DC2">
        <w:rPr>
          <w:sz w:val="22"/>
          <w:szCs w:val="22"/>
        </w:rPr>
        <w:lastRenderedPageBreak/>
        <w:t xml:space="preserve">be in the amount of not less than </w:t>
      </w:r>
      <w:r w:rsidR="00BC41B7">
        <w:rPr>
          <w:sz w:val="22"/>
          <w:szCs w:val="22"/>
          <w:lang w:val="en-US"/>
        </w:rPr>
        <w:t>$2,000,000</w:t>
      </w:r>
      <w:r>
        <w:rPr>
          <w:sz w:val="22"/>
          <w:szCs w:val="22"/>
        </w:rPr>
        <w:t xml:space="preserve"> </w:t>
      </w:r>
      <w:r w:rsidR="007B4627">
        <w:rPr>
          <w:sz w:val="22"/>
          <w:szCs w:val="22"/>
          <w:lang w:val="en-US"/>
        </w:rPr>
        <w:t xml:space="preserve">per claim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42F9168" w14:textId="77777777" w:rsidR="00ED51C8" w:rsidRPr="00FA626E" w:rsidRDefault="00ED51C8" w:rsidP="00ED51C8"/>
    <w:p w14:paraId="5FEA453B" w14:textId="57E8D8AB" w:rsidR="00ED51C8" w:rsidRDefault="00ED51C8" w:rsidP="00ED51C8">
      <w:pPr>
        <w:pStyle w:val="Heading3"/>
      </w:pPr>
      <w:bookmarkStart w:id="491" w:name="_Toc31965644"/>
      <w:bookmarkStart w:id="492" w:name="_Toc117493480"/>
      <w:r w:rsidRPr="00120F68">
        <w:t>INSURANCE</w:t>
      </w:r>
      <w:r>
        <w:t xml:space="preserve"> – </w:t>
      </w:r>
      <w:r w:rsidR="00A17A6C">
        <w:t xml:space="preserve">NETWORK </w:t>
      </w:r>
      <w:r w:rsidR="00123354">
        <w:t>SECU</w:t>
      </w:r>
      <w:r w:rsidR="00A17A6C">
        <w:t>R</w:t>
      </w:r>
      <w:r w:rsidR="00123354">
        <w:t>I</w:t>
      </w:r>
      <w:r w:rsidR="00A17A6C">
        <w:t xml:space="preserve">TY AND PRIVACY LIABILITY </w:t>
      </w:r>
      <w:r>
        <w:t>INSURANCE</w:t>
      </w:r>
      <w:bookmarkEnd w:id="491"/>
      <w:bookmarkEnd w:id="492"/>
    </w:p>
    <w:p w14:paraId="396ECB6A" w14:textId="77777777" w:rsidR="00ED51C8" w:rsidRDefault="00ED51C8" w:rsidP="00ED51C8"/>
    <w:p w14:paraId="6A7E7952" w14:textId="00F2D3AB" w:rsidR="00ED51C8" w:rsidRPr="00D47DC2" w:rsidRDefault="00ED51C8" w:rsidP="00ED51C8">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w:t>
      </w:r>
      <w:r w:rsidR="00A17A6C">
        <w:rPr>
          <w:sz w:val="22"/>
          <w:szCs w:val="22"/>
          <w:lang w:val="en-US"/>
        </w:rPr>
        <w:t xml:space="preserve">Network </w:t>
      </w:r>
      <w:r w:rsidR="00123354">
        <w:rPr>
          <w:sz w:val="22"/>
          <w:szCs w:val="22"/>
          <w:lang w:val="en-US"/>
        </w:rPr>
        <w:t>Security</w:t>
      </w:r>
      <w:r w:rsidR="00A17A6C">
        <w:rPr>
          <w:sz w:val="22"/>
          <w:szCs w:val="22"/>
          <w:lang w:val="en-US"/>
        </w:rPr>
        <w:t xml:space="preserve"> and Privacy Liability </w:t>
      </w:r>
      <w:r w:rsidRPr="00D47DC2">
        <w:rPr>
          <w:sz w:val="22"/>
          <w:szCs w:val="22"/>
        </w:rPr>
        <w:t xml:space="preserve">Insurance.  </w:t>
      </w:r>
    </w:p>
    <w:p w14:paraId="11013A80" w14:textId="77777777" w:rsidR="00ED51C8" w:rsidRDefault="00ED51C8" w:rsidP="00ED51C8"/>
    <w:p w14:paraId="772DEFB4" w14:textId="3C72C781" w:rsidR="00ED51C8" w:rsidRDefault="00123354" w:rsidP="00123354">
      <w:pPr>
        <w:pStyle w:val="ListParagraph"/>
        <w:numPr>
          <w:ilvl w:val="0"/>
          <w:numId w:val="28"/>
        </w:numPr>
      </w:pPr>
      <w:r>
        <w:rPr>
          <w:szCs w:val="22"/>
        </w:rPr>
        <w:t xml:space="preserve">Network Security and Privacy Liability </w:t>
      </w:r>
      <w:r w:rsidR="00ED51C8">
        <w:t xml:space="preserve">Insurance: The Vendor {Contractor} shall carry Cyber </w:t>
      </w:r>
      <w:r>
        <w:t>Liability</w:t>
      </w:r>
      <w:r w:rsidR="00ED51C8">
        <w:t xml:space="preserve"> </w:t>
      </w:r>
      <w:r w:rsidR="00ED51C8" w:rsidRPr="00EF0F17">
        <w:rPr>
          <w:szCs w:val="22"/>
        </w:rPr>
        <w:t xml:space="preserve">in sufficient to protect the </w:t>
      </w:r>
      <w:r w:rsidR="00ED51C8" w:rsidRPr="00955DFD">
        <w:t>Vendor {Contractor}</w:t>
      </w:r>
      <w:r w:rsidR="00ED51C8" w:rsidRPr="00EF0F17">
        <w:rPr>
          <w:szCs w:val="22"/>
        </w:rPr>
        <w:t xml:space="preserve"> from any liability arising out of its performance pursuant to the requirements of this Blanket P.O.  The insurance shall be in an amount of not less than </w:t>
      </w:r>
      <w:r w:rsidR="00BC41B7">
        <w:rPr>
          <w:szCs w:val="22"/>
        </w:rPr>
        <w:t>$5,000,000</w:t>
      </w:r>
      <w:r w:rsidR="00ED51C8" w:rsidRPr="00EF0F17">
        <w:rPr>
          <w:szCs w:val="22"/>
        </w:rPr>
        <w:t xml:space="preserve"> </w:t>
      </w:r>
      <w:r w:rsidR="00A17A6C">
        <w:rPr>
          <w:szCs w:val="22"/>
        </w:rPr>
        <w:t xml:space="preserve">per claim for wrongful acts </w:t>
      </w:r>
      <w:r w:rsidR="00ED51C8" w:rsidRPr="00EF0F17">
        <w:rPr>
          <w:szCs w:val="22"/>
        </w:rPr>
        <w:t xml:space="preserve">and in such policy forms as shall be approved by the State.  The insurance shall </w:t>
      </w:r>
      <w:r w:rsidR="00ED51C8">
        <w:t>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costs of defending lawsuits; judgments and settlements; regulatory response costs; costs of responding to regulatory investigations; and costs of settling regulatory claims.</w:t>
      </w:r>
      <w:r>
        <w:t xml:space="preserve"> </w:t>
      </w:r>
      <w:r w:rsidRPr="00EF0F17">
        <w:rPr>
          <w:szCs w:val="22"/>
        </w:rPr>
        <w:t>The insurance</w:t>
      </w:r>
      <w:r>
        <w:rPr>
          <w:szCs w:val="22"/>
        </w:rPr>
        <w:t xml:space="preserve"> </w:t>
      </w:r>
      <w:r w:rsidRPr="00123354">
        <w:rPr>
          <w:szCs w:val="22"/>
        </w:rPr>
        <w:t>may be included within a Professional Liability coverage form</w:t>
      </w:r>
      <w:r>
        <w:rPr>
          <w:szCs w:val="22"/>
        </w:rPr>
        <w:t>.</w:t>
      </w:r>
    </w:p>
    <w:p w14:paraId="58D09180" w14:textId="1D870FB8"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493" w:name="_Toc418488941"/>
      <w:bookmarkStart w:id="494" w:name="_Toc428534009"/>
      <w:bookmarkStart w:id="495" w:name="_Toc117493481"/>
      <w:r w:rsidRPr="00851065">
        <w:t>ACCESSIBILITY COMPLIANCE</w:t>
      </w:r>
      <w:bookmarkEnd w:id="493"/>
      <w:bookmarkEnd w:id="494"/>
      <w:bookmarkEnd w:id="495"/>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496" w:name="_Toc400531538"/>
      <w:bookmarkStart w:id="497" w:name="_Toc428534010"/>
      <w:bookmarkStart w:id="498" w:name="_Toc117493482"/>
      <w:r>
        <w:rPr>
          <w:caps w:val="0"/>
        </w:rPr>
        <w:t xml:space="preserve">BLANKET P.O. </w:t>
      </w:r>
      <w:r w:rsidRPr="00BC03EA">
        <w:rPr>
          <w:caps w:val="0"/>
        </w:rPr>
        <w:t>ACTIVITY REPORT</w:t>
      </w:r>
      <w:bookmarkEnd w:id="496"/>
      <w:bookmarkEnd w:id="497"/>
      <w:bookmarkEnd w:id="498"/>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184AE3">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184AE3">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184AE3">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499" w:name="_Toc400531539"/>
      <w:bookmarkStart w:id="500" w:name="_Toc428534011"/>
      <w:bookmarkStart w:id="501" w:name="_Toc117493483"/>
      <w:r w:rsidRPr="0037453D">
        <w:rPr>
          <w:caps w:val="0"/>
        </w:rPr>
        <w:t>ELECTRONIC PAYMENTS</w:t>
      </w:r>
      <w:bookmarkEnd w:id="499"/>
      <w:bookmarkEnd w:id="500"/>
      <w:bookmarkEnd w:id="501"/>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1"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2D68D77D" w:rsidR="00675860" w:rsidRPr="00B6270B" w:rsidRDefault="00772D3D" w:rsidP="0032399C">
      <w:pPr>
        <w:pStyle w:val="Heading2"/>
        <w:keepNext/>
        <w:ind w:right="108"/>
      </w:pPr>
      <w:bookmarkStart w:id="502" w:name="_Toc117493484"/>
      <w:r>
        <w:t>RESERVED</w:t>
      </w:r>
      <w:bookmarkEnd w:id="502"/>
    </w:p>
    <w:p w14:paraId="33D3B557" w14:textId="77777777" w:rsidR="00A00C1F" w:rsidRPr="00A00C1F" w:rsidRDefault="00A00C1F" w:rsidP="00A00C1F">
      <w:bookmarkStart w:id="503" w:name="_Toc332803059"/>
      <w:bookmarkStart w:id="504" w:name="_Toc324415444"/>
      <w:bookmarkStart w:id="505" w:name="_5.17_Retainage"/>
      <w:bookmarkStart w:id="506" w:name="_5.21_Additional_Work"/>
      <w:bookmarkStart w:id="507" w:name="_5.22_Additional_Work"/>
      <w:bookmarkStart w:id="508" w:name="_Toc108508282"/>
      <w:bookmarkStart w:id="509" w:name="_Toc129504505"/>
      <w:bookmarkStart w:id="510" w:name="_Toc376941629"/>
      <w:bookmarkEnd w:id="503"/>
      <w:bookmarkEnd w:id="504"/>
      <w:bookmarkEnd w:id="505"/>
      <w:bookmarkEnd w:id="506"/>
      <w:bookmarkEnd w:id="507"/>
    </w:p>
    <w:p w14:paraId="6FEFBF4A" w14:textId="462488DA" w:rsidR="0077320B" w:rsidRPr="00B6270B" w:rsidRDefault="0077320B" w:rsidP="0077320B">
      <w:pPr>
        <w:pStyle w:val="Heading2"/>
        <w:keepNext/>
        <w:ind w:right="108"/>
      </w:pPr>
      <w:bookmarkStart w:id="511" w:name="_5.9_Substitution_of"/>
      <w:bookmarkStart w:id="512" w:name="_5.19_requirements_of_Executive_orde"/>
      <w:bookmarkStart w:id="513" w:name="_5.20_requirements_of_Executive_orde"/>
      <w:bookmarkStart w:id="514" w:name="_Toc117493485"/>
      <w:bookmarkStart w:id="515" w:name="_GoBack"/>
      <w:bookmarkEnd w:id="508"/>
      <w:bookmarkEnd w:id="509"/>
      <w:bookmarkEnd w:id="510"/>
      <w:bookmarkEnd w:id="511"/>
      <w:bookmarkEnd w:id="512"/>
      <w:bookmarkEnd w:id="513"/>
      <w:bookmarkEnd w:id="515"/>
      <w:r>
        <w:t>REPORTING AND SUPPLIER CONVENIENCE FEE</w:t>
      </w:r>
      <w:bookmarkEnd w:id="514"/>
    </w:p>
    <w:p w14:paraId="02D5C38D" w14:textId="77777777" w:rsidR="0077320B" w:rsidRDefault="0077320B" w:rsidP="00FF37EE">
      <w:pPr>
        <w:pStyle w:val="BodyText"/>
        <w:ind w:left="0" w:right="108"/>
      </w:pPr>
    </w:p>
    <w:p w14:paraId="44358C02" w14:textId="1E11ADC4" w:rsidR="0077320B" w:rsidRPr="00F70B05" w:rsidRDefault="0077320B" w:rsidP="0077320B">
      <w:pPr>
        <w:pStyle w:val="ListParagraph"/>
        <w:numPr>
          <w:ilvl w:val="0"/>
          <w:numId w:val="227"/>
        </w:numPr>
        <w:rPr>
          <w:rFonts w:cs="Arial"/>
          <w:szCs w:val="22"/>
        </w:rPr>
      </w:pPr>
      <w:r w:rsidRPr="00F70B05">
        <w:rPr>
          <w:rFonts w:cs="Arial"/>
          <w:szCs w:val="22"/>
        </w:rPr>
        <w:t xml:space="preserve">Quarterly Sales Reporting - The </w:t>
      </w:r>
      <w:r w:rsidR="005177F9">
        <w:rPr>
          <w:rFonts w:cs="Arial"/>
          <w:szCs w:val="22"/>
        </w:rPr>
        <w:t>Vendor {</w:t>
      </w:r>
      <w:r w:rsidRPr="00F70B05">
        <w:rPr>
          <w:rFonts w:cs="Arial"/>
          <w:szCs w:val="22"/>
        </w:rPr>
        <w:t>Contractor</w:t>
      </w:r>
      <w:r w:rsidR="005177F9">
        <w:rPr>
          <w:rFonts w:cs="Arial"/>
          <w:szCs w:val="22"/>
        </w:rPr>
        <w:t>}</w:t>
      </w:r>
      <w:r w:rsidRPr="00F70B05">
        <w:rPr>
          <w:rFonts w:cs="Arial"/>
          <w:szCs w:val="22"/>
        </w:rPr>
        <w:t xml:space="preserve"> shall submit a Sales Report documenting all sales made under the </w:t>
      </w:r>
      <w:r w:rsidR="00EB3439">
        <w:rPr>
          <w:rFonts w:cs="Arial"/>
          <w:szCs w:val="22"/>
        </w:rPr>
        <w:t>Blanket P.O</w:t>
      </w:r>
      <w:r w:rsidRPr="00F70B05">
        <w:rPr>
          <w:rFonts w:cs="Arial"/>
          <w:szCs w:val="22"/>
        </w:rPr>
        <w:t xml:space="preserve">.  The Sales Report shall be submitted directly to Periscope using the </w:t>
      </w:r>
      <w:r w:rsidRPr="00F70B05">
        <w:rPr>
          <w:rFonts w:cs="Arial"/>
          <w:b/>
          <w:bCs/>
          <w:i/>
          <w:iCs/>
          <w:color w:val="00B050"/>
          <w:szCs w:val="22"/>
        </w:rPr>
        <w:t>NJ</w:t>
      </w:r>
      <w:r w:rsidRPr="00F70B05">
        <w:rPr>
          <w:rFonts w:cs="Arial"/>
          <w:b/>
          <w:bCs/>
          <w:i/>
          <w:iCs/>
          <w:color w:val="0070C0"/>
          <w:szCs w:val="22"/>
        </w:rPr>
        <w:t>START</w:t>
      </w:r>
      <w:r w:rsidRPr="00F70B05">
        <w:rPr>
          <w:rFonts w:cs="Arial"/>
          <w:szCs w:val="22"/>
        </w:rPr>
        <w:t xml:space="preserve"> system no later than thirty (30) calendar days after the end of each calendar quarter. The calendar quarters will end March 31, June 30, September 30, and December 31. The Sales Report must contain the following information:  </w:t>
      </w:r>
    </w:p>
    <w:p w14:paraId="554907A9" w14:textId="77777777" w:rsidR="0077320B" w:rsidRPr="00F70B05" w:rsidRDefault="0077320B" w:rsidP="0077320B">
      <w:pPr>
        <w:pStyle w:val="ListParagraph"/>
        <w:widowControl w:val="0"/>
        <w:numPr>
          <w:ilvl w:val="0"/>
          <w:numId w:val="112"/>
        </w:numPr>
        <w:ind w:left="1440"/>
        <w:rPr>
          <w:rFonts w:cs="Arial"/>
          <w:szCs w:val="22"/>
        </w:rPr>
      </w:pPr>
      <w:r w:rsidRPr="00F70B05">
        <w:rPr>
          <w:rFonts w:cs="Arial"/>
          <w:szCs w:val="22"/>
        </w:rPr>
        <w:t>Complete and accurate details of all sales, credits, returns, refunds, and the like for the reporting quarter;</w:t>
      </w:r>
    </w:p>
    <w:p w14:paraId="6DB7BD8D" w14:textId="77777777" w:rsidR="0077320B" w:rsidRPr="00F70B05" w:rsidRDefault="0077320B" w:rsidP="0077320B">
      <w:pPr>
        <w:pStyle w:val="ListParagraph"/>
        <w:widowControl w:val="0"/>
        <w:numPr>
          <w:ilvl w:val="0"/>
          <w:numId w:val="112"/>
        </w:numPr>
        <w:ind w:left="1440"/>
        <w:rPr>
          <w:rFonts w:cs="Arial"/>
          <w:szCs w:val="22"/>
        </w:rPr>
      </w:pPr>
      <w:r w:rsidRPr="00F70B05">
        <w:rPr>
          <w:rFonts w:cs="Arial"/>
          <w:szCs w:val="22"/>
        </w:rPr>
        <w:t>Purchasing entity;</w:t>
      </w:r>
    </w:p>
    <w:p w14:paraId="3CEFBE49" w14:textId="77777777" w:rsidR="0077320B" w:rsidRPr="00F70B05" w:rsidRDefault="0077320B" w:rsidP="0077320B">
      <w:pPr>
        <w:pStyle w:val="ListParagraph"/>
        <w:widowControl w:val="0"/>
        <w:numPr>
          <w:ilvl w:val="0"/>
          <w:numId w:val="112"/>
        </w:numPr>
        <w:ind w:left="1440"/>
        <w:rPr>
          <w:rFonts w:cs="Arial"/>
          <w:szCs w:val="22"/>
        </w:rPr>
      </w:pPr>
      <w:r w:rsidRPr="00F70B05">
        <w:rPr>
          <w:rFonts w:cs="Arial"/>
          <w:szCs w:val="22"/>
        </w:rPr>
        <w:t>Total of Supplier Convenience Fee amount due for the reporting quarter;</w:t>
      </w:r>
    </w:p>
    <w:p w14:paraId="5463DE4B" w14:textId="77777777" w:rsidR="0077320B" w:rsidRPr="00F70B05" w:rsidRDefault="0077320B" w:rsidP="0077320B">
      <w:pPr>
        <w:pStyle w:val="ListParagraph"/>
        <w:widowControl w:val="0"/>
        <w:numPr>
          <w:ilvl w:val="0"/>
          <w:numId w:val="112"/>
        </w:numPr>
        <w:ind w:left="1440"/>
        <w:rPr>
          <w:rFonts w:cs="Arial"/>
          <w:szCs w:val="22"/>
        </w:rPr>
      </w:pPr>
      <w:r w:rsidRPr="00F70B05">
        <w:rPr>
          <w:rFonts w:cs="Arial"/>
          <w:szCs w:val="22"/>
        </w:rPr>
        <w:t>Such other information as the State may reasonably request; and</w:t>
      </w:r>
    </w:p>
    <w:p w14:paraId="1653D30B" w14:textId="34959CE9" w:rsidR="0077320B" w:rsidRDefault="0077320B" w:rsidP="0077320B">
      <w:pPr>
        <w:pStyle w:val="ListParagraph"/>
        <w:widowControl w:val="0"/>
        <w:numPr>
          <w:ilvl w:val="0"/>
          <w:numId w:val="112"/>
        </w:numPr>
        <w:ind w:left="1440"/>
        <w:rPr>
          <w:rFonts w:cs="Arial"/>
          <w:szCs w:val="22"/>
        </w:rPr>
      </w:pPr>
      <w:r w:rsidRPr="00F70B05">
        <w:rPr>
          <w:rFonts w:cs="Arial"/>
          <w:szCs w:val="22"/>
        </w:rPr>
        <w:t>If no sales were made to the State during the reporting quarter, then a report shall be submitted showing zero sales and zero Supplier Convenience Fee due.</w:t>
      </w:r>
    </w:p>
    <w:p w14:paraId="6AB1567B" w14:textId="77777777" w:rsidR="001D181D" w:rsidRPr="00F70B05" w:rsidRDefault="001D181D" w:rsidP="002033EF">
      <w:pPr>
        <w:pStyle w:val="ListParagraph"/>
        <w:widowControl w:val="0"/>
        <w:ind w:left="1440"/>
        <w:rPr>
          <w:rFonts w:cs="Arial"/>
          <w:szCs w:val="22"/>
        </w:rPr>
      </w:pPr>
    </w:p>
    <w:p w14:paraId="28D400C6" w14:textId="2743FE30" w:rsidR="0077320B" w:rsidRDefault="0077320B" w:rsidP="0077320B">
      <w:pPr>
        <w:widowControl w:val="0"/>
        <w:ind w:left="720"/>
        <w:rPr>
          <w:rFonts w:cs="Arial"/>
          <w:color w:val="231F20"/>
          <w:szCs w:val="22"/>
        </w:rPr>
      </w:pPr>
      <w:r w:rsidRPr="00F70B05">
        <w:rPr>
          <w:rFonts w:cs="Arial"/>
          <w:color w:val="231F20"/>
          <w:szCs w:val="22"/>
        </w:rPr>
        <w:t xml:space="preserve">Quarterly Sales Reporting and remittance of the Supplier Convenience Fee shall begin on the first calendar quarter starting after the effective date of the </w:t>
      </w:r>
      <w:r w:rsidR="00EB3439">
        <w:rPr>
          <w:rFonts w:cs="Arial"/>
          <w:color w:val="231F20"/>
          <w:szCs w:val="22"/>
        </w:rPr>
        <w:t>Blanket P.O</w:t>
      </w:r>
      <w:r w:rsidRPr="00F70B05">
        <w:rPr>
          <w:rFonts w:cs="Arial"/>
          <w:color w:val="231F20"/>
          <w:szCs w:val="22"/>
        </w:rPr>
        <w:t>.</w:t>
      </w:r>
    </w:p>
    <w:p w14:paraId="26F7E8D1" w14:textId="77777777" w:rsidR="0077320B" w:rsidRPr="00F70B05" w:rsidRDefault="0077320B" w:rsidP="0077320B">
      <w:pPr>
        <w:widowControl w:val="0"/>
        <w:ind w:left="720"/>
        <w:rPr>
          <w:rFonts w:cs="Arial"/>
          <w:szCs w:val="22"/>
        </w:rPr>
      </w:pPr>
    </w:p>
    <w:p w14:paraId="682E731C" w14:textId="53DEDED8" w:rsidR="0077320B" w:rsidRPr="002033EF" w:rsidRDefault="0077320B" w:rsidP="002033EF">
      <w:pPr>
        <w:pStyle w:val="ListParagraph"/>
        <w:numPr>
          <w:ilvl w:val="0"/>
          <w:numId w:val="227"/>
        </w:numPr>
        <w:rPr>
          <w:rFonts w:eastAsiaTheme="minorEastAsia" w:cs="Arial"/>
          <w:spacing w:val="-5"/>
          <w:szCs w:val="22"/>
        </w:rPr>
      </w:pPr>
      <w:r w:rsidRPr="00F70B05">
        <w:rPr>
          <w:rFonts w:cs="Arial"/>
          <w:szCs w:val="22"/>
        </w:rPr>
        <w:t xml:space="preserve">Supplier Convenience Fee - For all purchases made under the </w:t>
      </w:r>
      <w:r w:rsidR="00EB3439">
        <w:rPr>
          <w:rFonts w:cs="Arial"/>
          <w:color w:val="231F20"/>
          <w:szCs w:val="22"/>
        </w:rPr>
        <w:t>Blanket P.O</w:t>
      </w:r>
      <w:ins w:id="516" w:author="Maguire, Maria [TREAS]" w:date="2022-12-15T11:14:00Z">
        <w:r w:rsidR="002033EF">
          <w:rPr>
            <w:rFonts w:cs="Arial"/>
            <w:color w:val="231F20"/>
            <w:szCs w:val="22"/>
          </w:rPr>
          <w:t>.</w:t>
        </w:r>
      </w:ins>
      <w:r w:rsidRPr="00F70B05">
        <w:rPr>
          <w:rFonts w:cs="Arial"/>
          <w:szCs w:val="22"/>
        </w:rPr>
        <w:t>,</w:t>
      </w:r>
      <w:ins w:id="517" w:author="Maguire, Maria [TREAS]" w:date="2022-12-15T11:15:00Z">
        <w:r w:rsidR="002033EF">
          <w:rPr>
            <w:rFonts w:cs="Arial"/>
            <w:szCs w:val="22"/>
          </w:rPr>
          <w:t xml:space="preserve"> </w:t>
        </w:r>
        <w:r w:rsidR="002033EF" w:rsidRPr="002033EF">
          <w:rPr>
            <w:rFonts w:cs="Arial"/>
            <w:szCs w:val="22"/>
          </w:rPr>
          <w:t>that have been invoiced,</w:t>
        </w:r>
      </w:ins>
      <w:r w:rsidRPr="00F70B05">
        <w:rPr>
          <w:rFonts w:cs="Arial"/>
          <w:szCs w:val="22"/>
        </w:rPr>
        <w:t xml:space="preserve"> the </w:t>
      </w:r>
      <w:r w:rsidR="00EB3439">
        <w:rPr>
          <w:rFonts w:cs="Arial"/>
          <w:szCs w:val="22"/>
        </w:rPr>
        <w:t>Vendor {</w:t>
      </w:r>
      <w:r w:rsidR="00EB3439" w:rsidRPr="00F70B05">
        <w:rPr>
          <w:rFonts w:cs="Arial"/>
          <w:szCs w:val="22"/>
        </w:rPr>
        <w:t>Contractor</w:t>
      </w:r>
      <w:r w:rsidR="00EB3439">
        <w:rPr>
          <w:rFonts w:cs="Arial"/>
          <w:szCs w:val="22"/>
        </w:rPr>
        <w:t>}</w:t>
      </w:r>
      <w:r w:rsidR="00EB3439" w:rsidRPr="00F70B05">
        <w:rPr>
          <w:rFonts w:cs="Arial"/>
          <w:szCs w:val="22"/>
        </w:rPr>
        <w:t xml:space="preserve"> </w:t>
      </w:r>
      <w:r w:rsidRPr="00F70B05">
        <w:rPr>
          <w:rFonts w:cs="Arial"/>
          <w:szCs w:val="22"/>
        </w:rPr>
        <w:t xml:space="preserve">shall remit the Supplier Convenience Fee in the amount of one percent (1%) of all Purchases to Periscope Holdings, Inc. (Periscope). </w:t>
      </w:r>
    </w:p>
    <w:p w14:paraId="7DDFE0CC" w14:textId="77777777" w:rsidR="0077320B" w:rsidRPr="00F70B05" w:rsidRDefault="0077320B" w:rsidP="002033EF">
      <w:pPr>
        <w:pStyle w:val="ListParagraph"/>
        <w:rPr>
          <w:rStyle w:val="11-textChar"/>
          <w:rFonts w:ascii="Arial" w:eastAsiaTheme="minorEastAsia" w:hAnsi="Arial" w:cs="Arial"/>
          <w:sz w:val="22"/>
          <w:szCs w:val="22"/>
        </w:rPr>
      </w:pPr>
    </w:p>
    <w:p w14:paraId="5902E870" w14:textId="51425ADA" w:rsidR="0077320B" w:rsidRDefault="0077320B" w:rsidP="0077320B">
      <w:pPr>
        <w:pStyle w:val="ListParagraph"/>
        <w:numPr>
          <w:ilvl w:val="0"/>
          <w:numId w:val="227"/>
        </w:numPr>
        <w:rPr>
          <w:rFonts w:cs="Arial"/>
          <w:szCs w:val="22"/>
        </w:rPr>
      </w:pPr>
      <w:r w:rsidRPr="00F70B05">
        <w:rPr>
          <w:rFonts w:cs="Arial"/>
          <w:szCs w:val="22"/>
        </w:rPr>
        <w:t xml:space="preserve">Remittance of the Supplier Convenience Fee - On a quarterly basis, the </w:t>
      </w:r>
      <w:r w:rsidR="00EB3439">
        <w:rPr>
          <w:rFonts w:cs="Arial"/>
          <w:szCs w:val="22"/>
        </w:rPr>
        <w:t>Vendor {</w:t>
      </w:r>
      <w:r w:rsidR="00EB3439" w:rsidRPr="00F70B05">
        <w:rPr>
          <w:rFonts w:cs="Arial"/>
          <w:szCs w:val="22"/>
        </w:rPr>
        <w:t>Contractor</w:t>
      </w:r>
      <w:r w:rsidR="00EB3439">
        <w:rPr>
          <w:rFonts w:cs="Arial"/>
          <w:szCs w:val="22"/>
        </w:rPr>
        <w:t xml:space="preserve">} </w:t>
      </w:r>
      <w:r w:rsidRPr="00F70B05">
        <w:rPr>
          <w:rFonts w:cs="Arial"/>
          <w:szCs w:val="22"/>
        </w:rPr>
        <w:t xml:space="preserve">shall remit the Supplier Convenience Fee directly to Periscope no later than thirty (30) days after the end of each calendar quarter. The calendar quarters will end March 31, June 30, September 30, and December 31.  Failure to remit the Supplier Convenience Fee timely </w:t>
      </w:r>
      <w:r w:rsidRPr="00F70B05">
        <w:rPr>
          <w:rFonts w:cs="Arial"/>
          <w:szCs w:val="22"/>
        </w:rPr>
        <w:lastRenderedPageBreak/>
        <w:t xml:space="preserve">and accurately may result in </w:t>
      </w:r>
      <w:r w:rsidR="00EB3439">
        <w:rPr>
          <w:rFonts w:cs="Arial"/>
          <w:szCs w:val="22"/>
        </w:rPr>
        <w:t>Vendor’s {</w:t>
      </w:r>
      <w:r w:rsidR="00EB3439" w:rsidRPr="00F70B05">
        <w:rPr>
          <w:rFonts w:cs="Arial"/>
          <w:szCs w:val="22"/>
        </w:rPr>
        <w:t>Contractor</w:t>
      </w:r>
      <w:r w:rsidR="00EB3439">
        <w:rPr>
          <w:rFonts w:cs="Arial"/>
          <w:szCs w:val="22"/>
        </w:rPr>
        <w:t>’s}</w:t>
      </w:r>
      <w:r w:rsidRPr="00F70B05">
        <w:rPr>
          <w:rFonts w:cs="Arial"/>
          <w:szCs w:val="22"/>
        </w:rPr>
        <w:t xml:space="preserve"> goods and/or services being made ineligible for purchase through the </w:t>
      </w:r>
      <w:r w:rsidRPr="00F70B05">
        <w:rPr>
          <w:rFonts w:cs="Arial"/>
          <w:b/>
          <w:bCs/>
          <w:i/>
          <w:iCs/>
          <w:color w:val="00B050"/>
          <w:szCs w:val="22"/>
        </w:rPr>
        <w:t>NJ</w:t>
      </w:r>
      <w:r w:rsidRPr="00F70B05">
        <w:rPr>
          <w:rFonts w:cs="Arial"/>
          <w:b/>
          <w:bCs/>
          <w:i/>
          <w:iCs/>
          <w:color w:val="0070C0"/>
          <w:szCs w:val="22"/>
        </w:rPr>
        <w:t>START</w:t>
      </w:r>
      <w:r w:rsidRPr="00F70B05">
        <w:rPr>
          <w:rFonts w:cs="Arial"/>
          <w:szCs w:val="22"/>
        </w:rPr>
        <w:t xml:space="preserve"> Marketplace.</w:t>
      </w:r>
    </w:p>
    <w:p w14:paraId="3D226D62" w14:textId="43D48817" w:rsidR="0077320B" w:rsidRPr="00372453" w:rsidRDefault="0077320B" w:rsidP="002033EF">
      <w:pPr>
        <w:rPr>
          <w:rFonts w:cs="Arial"/>
          <w:szCs w:val="22"/>
        </w:rPr>
      </w:pPr>
    </w:p>
    <w:p w14:paraId="5F9C06C6" w14:textId="0F24C007" w:rsidR="0077320B" w:rsidRDefault="0077320B" w:rsidP="0077320B">
      <w:pPr>
        <w:pStyle w:val="ListParagraph"/>
        <w:numPr>
          <w:ilvl w:val="0"/>
          <w:numId w:val="227"/>
        </w:numPr>
        <w:rPr>
          <w:rFonts w:cs="Arial"/>
          <w:szCs w:val="22"/>
        </w:rPr>
      </w:pPr>
      <w:r w:rsidRPr="00F70B05">
        <w:rPr>
          <w:rFonts w:cs="Arial"/>
          <w:szCs w:val="22"/>
        </w:rPr>
        <w:t xml:space="preserve">Retention and Inspection of Records and Audit - The </w:t>
      </w:r>
      <w:r w:rsidR="00EB3439">
        <w:rPr>
          <w:rFonts w:cs="Arial"/>
          <w:szCs w:val="22"/>
        </w:rPr>
        <w:t>Vendor {</w:t>
      </w:r>
      <w:r w:rsidR="00EB3439" w:rsidRPr="00F70B05">
        <w:rPr>
          <w:rFonts w:cs="Arial"/>
          <w:szCs w:val="22"/>
        </w:rPr>
        <w:t>Contractor</w:t>
      </w:r>
      <w:r w:rsidR="00EB3439">
        <w:rPr>
          <w:rFonts w:cs="Arial"/>
          <w:szCs w:val="22"/>
        </w:rPr>
        <w:t xml:space="preserve">} </w:t>
      </w:r>
      <w:r w:rsidRPr="00F70B05">
        <w:rPr>
          <w:rFonts w:cs="Arial"/>
          <w:szCs w:val="22"/>
        </w:rPr>
        <w:t xml:space="preserve">shall keep records of all sales made to Using Agencies and Intrastate Cooperative Purchasing Participants in sufficient detail to enable the State to determine the Supplier Convenience Fee payable by the </w:t>
      </w:r>
      <w:r w:rsidR="000A64FE">
        <w:rPr>
          <w:rFonts w:cs="Arial"/>
          <w:szCs w:val="22"/>
        </w:rPr>
        <w:t>Vendor {</w:t>
      </w:r>
      <w:r w:rsidR="000A64FE" w:rsidRPr="00F70B05">
        <w:rPr>
          <w:rFonts w:cs="Arial"/>
          <w:szCs w:val="22"/>
        </w:rPr>
        <w:t>Contractor</w:t>
      </w:r>
      <w:r w:rsidR="000A64FE">
        <w:rPr>
          <w:rFonts w:cs="Arial"/>
          <w:szCs w:val="22"/>
        </w:rPr>
        <w:t>}</w:t>
      </w:r>
      <w:r w:rsidRPr="00F70B05">
        <w:rPr>
          <w:rFonts w:cs="Arial"/>
          <w:szCs w:val="22"/>
        </w:rPr>
        <w:t>.</w:t>
      </w:r>
      <w:r w:rsidRPr="00F70B05">
        <w:rPr>
          <w:rStyle w:val="11-textChar"/>
          <w:rFonts w:ascii="Arial" w:eastAsiaTheme="minorEastAsia" w:hAnsi="Arial" w:cs="Arial"/>
          <w:sz w:val="22"/>
          <w:szCs w:val="22"/>
        </w:rPr>
        <w:t xml:space="preserve"> The State and/or Periscope</w:t>
      </w:r>
      <w:r w:rsidRPr="00F70B05">
        <w:rPr>
          <w:rFonts w:cs="Arial"/>
          <w:szCs w:val="22"/>
        </w:rPr>
        <w:t xml:space="preserve"> may examine and audit, at its own expense, </w:t>
      </w:r>
      <w:r w:rsidR="000A64FE">
        <w:rPr>
          <w:rFonts w:cs="Arial"/>
          <w:szCs w:val="22"/>
        </w:rPr>
        <w:t>Vendor’s {</w:t>
      </w:r>
      <w:r w:rsidR="000A64FE" w:rsidRPr="00F70B05">
        <w:rPr>
          <w:rFonts w:cs="Arial"/>
          <w:szCs w:val="22"/>
        </w:rPr>
        <w:t>Contractor</w:t>
      </w:r>
      <w:r w:rsidR="000A64FE">
        <w:rPr>
          <w:rFonts w:cs="Arial"/>
          <w:szCs w:val="22"/>
        </w:rPr>
        <w:t xml:space="preserve">’s} </w:t>
      </w:r>
      <w:r w:rsidRPr="00F70B05">
        <w:rPr>
          <w:rFonts w:cs="Arial"/>
          <w:szCs w:val="22"/>
        </w:rPr>
        <w:t xml:space="preserve">sales </w:t>
      </w:r>
      <w:proofErr w:type="gramStart"/>
      <w:r w:rsidRPr="00F70B05">
        <w:rPr>
          <w:rFonts w:cs="Arial"/>
          <w:szCs w:val="22"/>
        </w:rPr>
        <w:t>records</w:t>
      </w:r>
      <w:proofErr w:type="gramEnd"/>
      <w:r w:rsidRPr="00F70B05">
        <w:rPr>
          <w:rFonts w:cs="Arial"/>
          <w:szCs w:val="22"/>
        </w:rPr>
        <w:t xml:space="preserve"> and Sales Reports for completeness and accuracy. If such examination reveals underpayment of the Supplier Convenience Fee, the </w:t>
      </w:r>
      <w:r w:rsidR="000A64FE">
        <w:rPr>
          <w:rFonts w:cs="Arial"/>
          <w:szCs w:val="22"/>
        </w:rPr>
        <w:t>Vendor {</w:t>
      </w:r>
      <w:r w:rsidR="000A64FE" w:rsidRPr="00F70B05">
        <w:rPr>
          <w:rFonts w:cs="Arial"/>
          <w:szCs w:val="22"/>
        </w:rPr>
        <w:t>Contractor</w:t>
      </w:r>
      <w:r w:rsidR="000A64FE">
        <w:rPr>
          <w:rFonts w:cs="Arial"/>
          <w:szCs w:val="22"/>
        </w:rPr>
        <w:t xml:space="preserve">} </w:t>
      </w:r>
      <w:r w:rsidRPr="00F70B05">
        <w:rPr>
          <w:rFonts w:cs="Arial"/>
          <w:szCs w:val="22"/>
        </w:rPr>
        <w:t xml:space="preserve">shall immediately pay to Periscope the amount of deficiency. If the examination reveals an underpayment of 5% or more, then the </w:t>
      </w:r>
      <w:r w:rsidR="000A64FE">
        <w:rPr>
          <w:rFonts w:cs="Arial"/>
          <w:szCs w:val="22"/>
        </w:rPr>
        <w:t>Vendor {</w:t>
      </w:r>
      <w:r w:rsidR="000A64FE" w:rsidRPr="00F70B05">
        <w:rPr>
          <w:rFonts w:cs="Arial"/>
          <w:szCs w:val="22"/>
        </w:rPr>
        <w:t>Contractor</w:t>
      </w:r>
      <w:r w:rsidR="000A64FE">
        <w:rPr>
          <w:rFonts w:cs="Arial"/>
          <w:szCs w:val="22"/>
        </w:rPr>
        <w:t xml:space="preserve">} </w:t>
      </w:r>
      <w:r w:rsidRPr="00F70B05">
        <w:rPr>
          <w:rFonts w:cs="Arial"/>
          <w:szCs w:val="22"/>
        </w:rPr>
        <w:t xml:space="preserve">shall reimburse the </w:t>
      </w:r>
      <w:r w:rsidRPr="00F70B05">
        <w:rPr>
          <w:rStyle w:val="11-textChar"/>
          <w:rFonts w:ascii="Arial" w:eastAsiaTheme="minorEastAsia" w:hAnsi="Arial" w:cs="Arial"/>
          <w:sz w:val="22"/>
          <w:szCs w:val="22"/>
        </w:rPr>
        <w:t>State and/or Periscope</w:t>
      </w:r>
      <w:r w:rsidRPr="00F70B05">
        <w:rPr>
          <w:rFonts w:cs="Arial"/>
          <w:szCs w:val="22"/>
        </w:rPr>
        <w:t xml:space="preserve"> for the cost of the audit.</w:t>
      </w:r>
    </w:p>
    <w:p w14:paraId="07EC345D" w14:textId="6BB6CFBE" w:rsidR="0077320B" w:rsidRPr="00372453" w:rsidRDefault="0077320B" w:rsidP="002033EF">
      <w:pPr>
        <w:rPr>
          <w:rFonts w:cs="Arial"/>
          <w:szCs w:val="22"/>
        </w:rPr>
      </w:pPr>
    </w:p>
    <w:p w14:paraId="7FBCBDF5" w14:textId="03C6612C" w:rsidR="0077320B" w:rsidRPr="00F70B05" w:rsidRDefault="0077320B" w:rsidP="0077320B">
      <w:pPr>
        <w:pStyle w:val="ListParagraph"/>
        <w:numPr>
          <w:ilvl w:val="0"/>
          <w:numId w:val="227"/>
        </w:numPr>
        <w:rPr>
          <w:rFonts w:cs="Arial"/>
          <w:szCs w:val="22"/>
        </w:rPr>
      </w:pPr>
      <w:r w:rsidRPr="00F70B05">
        <w:rPr>
          <w:rFonts w:cs="Arial"/>
          <w:szCs w:val="22"/>
        </w:rPr>
        <w:t xml:space="preserve">Catalog Enablement - The </w:t>
      </w:r>
      <w:r w:rsidR="000A64FE">
        <w:rPr>
          <w:rFonts w:cs="Arial"/>
          <w:szCs w:val="22"/>
        </w:rPr>
        <w:t>Vendor {</w:t>
      </w:r>
      <w:r w:rsidR="000A64FE" w:rsidRPr="00F70B05">
        <w:rPr>
          <w:rFonts w:cs="Arial"/>
          <w:szCs w:val="22"/>
        </w:rPr>
        <w:t>Contractor</w:t>
      </w:r>
      <w:r w:rsidR="000A64FE">
        <w:rPr>
          <w:rFonts w:cs="Arial"/>
          <w:szCs w:val="22"/>
        </w:rPr>
        <w:t xml:space="preserve">} </w:t>
      </w:r>
      <w:r w:rsidRPr="00F70B05">
        <w:rPr>
          <w:rFonts w:cs="Arial"/>
          <w:szCs w:val="22"/>
        </w:rPr>
        <w:t xml:space="preserve">shall cooperate with the State and/or Periscope as requested to upload catalog items and pricing consistent with the awarded </w:t>
      </w:r>
      <w:r w:rsidR="000A64FE">
        <w:rPr>
          <w:rFonts w:cs="Arial"/>
          <w:color w:val="000000" w:themeColor="text1"/>
          <w:szCs w:val="22"/>
        </w:rPr>
        <w:t>Blanket P.O.</w:t>
      </w:r>
      <w:r w:rsidRPr="00F70B05">
        <w:rPr>
          <w:rFonts w:cs="Arial"/>
          <w:szCs w:val="22"/>
        </w:rPr>
        <w:t xml:space="preserve"> to the </w:t>
      </w:r>
      <w:r w:rsidRPr="00F70B05">
        <w:rPr>
          <w:rFonts w:cs="Arial"/>
          <w:b/>
          <w:bCs/>
          <w:i/>
          <w:iCs/>
          <w:color w:val="00B050"/>
          <w:szCs w:val="22"/>
        </w:rPr>
        <w:t>NJ</w:t>
      </w:r>
      <w:r w:rsidRPr="00F70B05">
        <w:rPr>
          <w:rFonts w:cs="Arial"/>
          <w:b/>
          <w:bCs/>
          <w:i/>
          <w:iCs/>
          <w:color w:val="0070C0"/>
          <w:szCs w:val="22"/>
        </w:rPr>
        <w:t>START</w:t>
      </w:r>
      <w:r w:rsidRPr="00F70B05">
        <w:rPr>
          <w:rFonts w:cs="Arial"/>
          <w:szCs w:val="22"/>
        </w:rPr>
        <w:t xml:space="preserve"> Marketplace module within thirty days (30) of the </w:t>
      </w:r>
      <w:r w:rsidR="000A64FE">
        <w:rPr>
          <w:rFonts w:cs="Arial"/>
          <w:color w:val="000000" w:themeColor="text1"/>
          <w:szCs w:val="22"/>
        </w:rPr>
        <w:t>Blanket P.O.</w:t>
      </w:r>
      <w:r w:rsidR="000A64FE" w:rsidRPr="00F70B05">
        <w:rPr>
          <w:rFonts w:cs="Arial"/>
          <w:szCs w:val="22"/>
        </w:rPr>
        <w:t xml:space="preserve"> </w:t>
      </w:r>
      <w:r w:rsidRPr="00F70B05">
        <w:rPr>
          <w:rFonts w:cs="Arial"/>
          <w:szCs w:val="22"/>
        </w:rPr>
        <w:t>award.</w:t>
      </w:r>
    </w:p>
    <w:p w14:paraId="5BE09CE0" w14:textId="6BAA6446" w:rsidR="00B35E49" w:rsidRDefault="00082A9E" w:rsidP="00FF37EE">
      <w:pPr>
        <w:pStyle w:val="BodyText"/>
        <w:ind w:left="0" w:right="108"/>
      </w:pPr>
      <w:r>
        <w:br w:type="page"/>
      </w:r>
    </w:p>
    <w:p w14:paraId="52EF2826" w14:textId="667FECF8" w:rsidR="00D9550E" w:rsidRDefault="002E7691" w:rsidP="00BB5A93">
      <w:pPr>
        <w:pStyle w:val="Heading1"/>
      </w:pPr>
      <w:bookmarkStart w:id="518" w:name="_Toc400531541"/>
      <w:bookmarkStart w:id="519" w:name="_Toc428534013"/>
      <w:r>
        <w:lastRenderedPageBreak/>
        <w:t xml:space="preserve"> </w:t>
      </w:r>
      <w:bookmarkStart w:id="520" w:name="_Toc117493486"/>
      <w:r w:rsidR="00CE00E7">
        <w:t>QUOTE</w:t>
      </w:r>
      <w:r w:rsidR="006B6C49">
        <w:t xml:space="preserve"> </w:t>
      </w:r>
      <w:r w:rsidR="00D9550E">
        <w:t>EVALUATION</w:t>
      </w:r>
      <w:bookmarkEnd w:id="518"/>
      <w:bookmarkEnd w:id="519"/>
      <w:bookmarkEnd w:id="520"/>
    </w:p>
    <w:p w14:paraId="3BE40D6D" w14:textId="77777777" w:rsidR="00D9550E" w:rsidRDefault="00D9550E" w:rsidP="00955DFD">
      <w:bookmarkStart w:id="521" w:name="_Toc118513836"/>
    </w:p>
    <w:p w14:paraId="36E3DD59" w14:textId="77777777" w:rsidR="00D9550E" w:rsidRDefault="00D9550E" w:rsidP="0032399C">
      <w:pPr>
        <w:pStyle w:val="Heading2"/>
        <w:keepNext/>
        <w:ind w:right="108"/>
      </w:pPr>
      <w:bookmarkStart w:id="522" w:name="_Toc400531542"/>
      <w:bookmarkStart w:id="523" w:name="_Toc428534014"/>
      <w:bookmarkStart w:id="524" w:name="_Toc117493487"/>
      <w:r>
        <w:t>RIGHT TO WAIVE</w:t>
      </w:r>
      <w:bookmarkEnd w:id="522"/>
      <w:bookmarkEnd w:id="523"/>
      <w:bookmarkEnd w:id="524"/>
    </w:p>
    <w:p w14:paraId="5EAF757F" w14:textId="457B732F"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xml:space="preserve">  The Director also reserves the right to waive a requirement </w:t>
      </w:r>
      <w:proofErr w:type="gramStart"/>
      <w:r w:rsidR="00D9550E" w:rsidRPr="00C65B22">
        <w:t>provided that</w:t>
      </w:r>
      <w:proofErr w:type="gramEnd"/>
      <w:r w:rsidR="00D9550E" w:rsidRPr="00C65B22">
        <w:t xml:space="preserve">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525" w:name="_Toc400531543"/>
      <w:bookmarkStart w:id="526" w:name="_Toc428534015"/>
      <w:bookmarkStart w:id="527" w:name="_Toc117493488"/>
      <w:r>
        <w:t xml:space="preserve">DIRECTOR’S RIGHT OF FINAL </w:t>
      </w:r>
      <w:r w:rsidR="00CE00E7">
        <w:t>Quote</w:t>
      </w:r>
      <w:r>
        <w:t xml:space="preserve"> ACCEPTANCE</w:t>
      </w:r>
      <w:bookmarkEnd w:id="525"/>
      <w:bookmarkEnd w:id="526"/>
      <w:bookmarkEnd w:id="527"/>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528" w:name="_Toc400531544"/>
      <w:bookmarkStart w:id="529" w:name="_Toc428534016"/>
      <w:bookmarkStart w:id="530" w:name="_Toc117493489"/>
      <w:r>
        <w:t>S</w:t>
      </w:r>
      <w:r w:rsidRPr="00E36CF3">
        <w:t xml:space="preserve">TATE'S RIGHT TO INSPECT </w:t>
      </w:r>
      <w:r w:rsidR="00526170">
        <w:t>VENDOR (BIDDER)</w:t>
      </w:r>
      <w:r w:rsidRPr="00E36CF3">
        <w:t xml:space="preserve"> FACILITIES</w:t>
      </w:r>
      <w:bookmarkEnd w:id="528"/>
      <w:bookmarkEnd w:id="529"/>
      <w:bookmarkEnd w:id="53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360E68A7" w:rsidR="00D9550E" w:rsidRDefault="00A02C9D" w:rsidP="0032399C">
      <w:pPr>
        <w:pStyle w:val="Heading2"/>
        <w:keepNext/>
      </w:pPr>
      <w:bookmarkStart w:id="531" w:name="_Toc400531545"/>
      <w:bookmarkStart w:id="532" w:name="_Toc428534017"/>
      <w:bookmarkStart w:id="533" w:name="_Toc117493490"/>
      <w:r w:rsidRPr="00710EE4">
        <w:rPr>
          <w:caps w:val="0"/>
        </w:rPr>
        <w:t xml:space="preserve">CLARIFICATION OF QUOTE / </w:t>
      </w:r>
      <w:r w:rsidRPr="00E36CF3">
        <w:rPr>
          <w:caps w:val="0"/>
        </w:rPr>
        <w:t>STATE'S RIGHT TO REQUEST FURTHER INFORMATION</w:t>
      </w:r>
      <w:bookmarkEnd w:id="531"/>
      <w:bookmarkEnd w:id="532"/>
      <w:bookmarkEnd w:id="533"/>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 xml:space="preserve">After the Quotes are reviewed, one (1), </w:t>
      </w:r>
      <w:proofErr w:type="gramStart"/>
      <w:r w:rsidRPr="00710EE4">
        <w:rPr>
          <w:color w:val="000000"/>
        </w:rPr>
        <w:t>some</w:t>
      </w:r>
      <w:proofErr w:type="gramEnd"/>
      <w:r w:rsidRPr="00710EE4">
        <w:rPr>
          <w:color w:val="000000"/>
        </w:rPr>
        <w:t xml:space="preserve"> or all of the Vendors {Bidders} may be asked to clarify certain aspects of its Quote.  A request for clarification may be made in order to resolve minor ambiguities, irregularities, </w:t>
      </w:r>
      <w:proofErr w:type="gramStart"/>
      <w:r w:rsidRPr="00710EE4">
        <w:rPr>
          <w:color w:val="000000"/>
        </w:rPr>
        <w:t>informalities</w:t>
      </w:r>
      <w:proofErr w:type="gramEnd"/>
      <w:r w:rsidRPr="00710EE4">
        <w:rPr>
          <w:color w:val="000000"/>
        </w:rPr>
        <w:t xml:space="preserve">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6135B7A4" w:rsidR="00D9550E" w:rsidRPr="001B20B8" w:rsidRDefault="00244796" w:rsidP="0032399C">
      <w:pPr>
        <w:pStyle w:val="Heading2"/>
        <w:keepNext/>
        <w:ind w:right="115"/>
      </w:pPr>
      <w:bookmarkStart w:id="534" w:name="_Toc400531546"/>
      <w:bookmarkStart w:id="535" w:name="_Toc428534018"/>
      <w:bookmarkStart w:id="536" w:name="_Toc117493491"/>
      <w:r>
        <w:rPr>
          <w:caps w:val="0"/>
        </w:rPr>
        <w:t>QUOTE EVALUATION COMMITTEE</w:t>
      </w:r>
      <w:bookmarkEnd w:id="521"/>
      <w:bookmarkEnd w:id="534"/>
      <w:bookmarkEnd w:id="535"/>
      <w:bookmarkEnd w:id="53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537" w:name="_Toc117493492"/>
      <w:bookmarkStart w:id="538" w:name="_Toc118513837"/>
      <w:bookmarkStart w:id="539" w:name="_Toc400531547"/>
      <w:bookmarkStart w:id="540" w:name="_Toc428534019"/>
      <w:r>
        <w:rPr>
          <w:caps w:val="0"/>
        </w:rPr>
        <w:t>ORAL PRESENTATION</w:t>
      </w:r>
      <w:bookmarkEnd w:id="537"/>
      <w:r>
        <w:rPr>
          <w:caps w:val="0"/>
        </w:rPr>
        <w:t xml:space="preserve"> </w:t>
      </w:r>
      <w:bookmarkEnd w:id="538"/>
      <w:bookmarkEnd w:id="539"/>
      <w:bookmarkEnd w:id="540"/>
    </w:p>
    <w:p w14:paraId="305E7286" w14:textId="237D3BA6" w:rsidR="00A63E42" w:rsidRPr="00A63E42" w:rsidRDefault="00A63E42" w:rsidP="00A63E42">
      <w:pPr>
        <w:pStyle w:val="BodyText3"/>
        <w:keepNext/>
        <w:ind w:right="115"/>
      </w:pPr>
    </w:p>
    <w:p w14:paraId="65C9A79D" w14:textId="5EB3DEC9" w:rsidR="00A63E42" w:rsidRPr="00A63E42" w:rsidRDefault="103DEAE8" w:rsidP="0032738E">
      <w:pPr>
        <w:pStyle w:val="BodyText3"/>
        <w:spacing w:line="259" w:lineRule="auto"/>
        <w:ind w:right="115"/>
      </w:pPr>
      <w:proofErr w:type="gramStart"/>
      <w:r>
        <w:t>Not applicable to this procurement.</w:t>
      </w:r>
      <w:proofErr w:type="gramEnd"/>
    </w:p>
    <w:p w14:paraId="1CA99A5B" w14:textId="77777777" w:rsidR="00D9550E" w:rsidRPr="001831F6" w:rsidRDefault="00D9550E" w:rsidP="00D9550E">
      <w:pPr>
        <w:pStyle w:val="BodyText3"/>
      </w:pPr>
    </w:p>
    <w:p w14:paraId="5AC0EA9A" w14:textId="77777777" w:rsidR="009F331A" w:rsidRPr="001B20B8" w:rsidRDefault="009F331A" w:rsidP="009F331A">
      <w:pPr>
        <w:pStyle w:val="Heading2"/>
        <w:keepNext/>
        <w:ind w:right="115"/>
      </w:pPr>
      <w:bookmarkStart w:id="541" w:name="_Toc118513838"/>
      <w:bookmarkStart w:id="542" w:name="_Toc400531548"/>
      <w:bookmarkStart w:id="543" w:name="_Toc428534020"/>
      <w:bookmarkStart w:id="544" w:name="_Toc6228029"/>
      <w:bookmarkStart w:id="545" w:name="_Toc117493493"/>
      <w:r>
        <w:rPr>
          <w:caps w:val="0"/>
        </w:rPr>
        <w:t>EVALUATION CRITERIA</w:t>
      </w:r>
      <w:bookmarkEnd w:id="541"/>
      <w:bookmarkEnd w:id="542"/>
      <w:bookmarkEnd w:id="543"/>
      <w:bookmarkEnd w:id="544"/>
      <w:bookmarkEnd w:id="545"/>
    </w:p>
    <w:p w14:paraId="35F50E95" w14:textId="77777777" w:rsidR="009F331A" w:rsidRPr="001831F6" w:rsidRDefault="009F331A" w:rsidP="009F331A">
      <w:pPr>
        <w:pStyle w:val="BodyText3"/>
        <w:keepNext/>
      </w:pPr>
    </w:p>
    <w:p w14:paraId="153D2E8B" w14:textId="77777777"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w:t>
      </w:r>
      <w:proofErr w:type="gramStart"/>
      <w:r>
        <w:t>reject</w:t>
      </w:r>
      <w:proofErr w:type="gramEnd"/>
      <w:r>
        <w:t xml:space="preserve"> or modify the recommendation. </w:t>
      </w:r>
      <w:r>
        <w:lastRenderedPageBreak/>
        <w:t xml:space="preserve">Whether or not there has been a negotiation process as outlined in </w:t>
      </w:r>
      <w:r w:rsidRPr="00866F5B">
        <w:t xml:space="preserve">Section 6.8 </w:t>
      </w:r>
      <w:r>
        <w:t>below, the Director reserves the right to negotiate price reductions with the selected Vendor(s) {Bidder(s)}.</w:t>
      </w:r>
    </w:p>
    <w:p w14:paraId="672F37C0" w14:textId="77777777" w:rsidR="009F331A" w:rsidRDefault="009F331A" w:rsidP="009F331A">
      <w:pPr>
        <w:pStyle w:val="BodyText3"/>
      </w:pPr>
    </w:p>
    <w:p w14:paraId="197AB5DE" w14:textId="3B86FCF9" w:rsidR="009F331A" w:rsidRDefault="009F331A" w:rsidP="009F331A">
      <w:pPr>
        <w:pStyle w:val="BodyText3"/>
      </w:pPr>
      <w:r>
        <w:t>The Evaluation Committee or assigned Division staff member will evaluate</w:t>
      </w:r>
      <w:r w:rsidR="0048141A">
        <w:t xml:space="preserve"> and score</w:t>
      </w:r>
      <w:r>
        <w:t xml:space="preserve"> Quotes based upon </w:t>
      </w:r>
      <w:r w:rsidRPr="006B68D1">
        <w:rPr>
          <w:i/>
        </w:rPr>
        <w:t>the overall ability of the Vendor {Bidder} to undertake and successfully complete the Scope of Work set forth in the Bid Solicitation as demonstrated by the submitted Quote.</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546" w:name="_Toc118513840"/>
      <w:bookmarkStart w:id="547" w:name="_Toc400531550"/>
      <w:bookmarkStart w:id="548" w:name="_Toc428534022"/>
      <w:bookmarkStart w:id="549" w:name="_Toc6228031"/>
      <w:bookmarkStart w:id="550" w:name="_Toc117493494"/>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546"/>
      <w:bookmarkEnd w:id="547"/>
      <w:bookmarkEnd w:id="548"/>
      <w:bookmarkEnd w:id="549"/>
      <w:bookmarkEnd w:id="550"/>
    </w:p>
    <w:p w14:paraId="7F365E57" w14:textId="77777777" w:rsidR="00BC41B7" w:rsidRDefault="00BC41B7" w:rsidP="009F331A">
      <w:pPr>
        <w:pStyle w:val="BodyText3"/>
      </w:pPr>
    </w:p>
    <w:p w14:paraId="1A3E0AE7" w14:textId="568B6D11" w:rsidR="009F331A" w:rsidRPr="00C41897" w:rsidRDefault="009F331A" w:rsidP="00BC41B7">
      <w:pPr>
        <w:pStyle w:val="BodyText3"/>
        <w:rPr>
          <w:b/>
        </w:rPr>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14:paraId="59351110" w14:textId="77777777"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551" w:name="_Toc118513841"/>
      <w:bookmarkStart w:id="552" w:name="_Toc400531551"/>
      <w:bookmarkStart w:id="553" w:name="_Toc428534023"/>
      <w:bookmarkStart w:id="554" w:name="_Toc6228032"/>
      <w:bookmarkStart w:id="555" w:name="_Toc117493495"/>
      <w:r>
        <w:rPr>
          <w:rFonts w:eastAsia="MS Mincho"/>
          <w:bCs w:val="0"/>
          <w:caps w:val="0"/>
        </w:rPr>
        <w:t xml:space="preserve">QUOTE </w:t>
      </w:r>
      <w:r w:rsidRPr="001B20B8">
        <w:rPr>
          <w:rFonts w:eastAsia="MS Mincho"/>
          <w:bCs w:val="0"/>
          <w:caps w:val="0"/>
        </w:rPr>
        <w:t>DISCREPANCIES</w:t>
      </w:r>
      <w:bookmarkEnd w:id="551"/>
      <w:bookmarkEnd w:id="552"/>
      <w:bookmarkEnd w:id="553"/>
      <w:bookmarkEnd w:id="554"/>
      <w:bookmarkEnd w:id="555"/>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77777777" w:rsidR="00FB415B" w:rsidRDefault="00FB415B" w:rsidP="00FB415B">
      <w:pPr>
        <w:pStyle w:val="Heading3"/>
        <w:keepNext/>
        <w:rPr>
          <w:rFonts w:eastAsia="MS Mincho"/>
          <w:bCs w:val="0"/>
        </w:rPr>
      </w:pPr>
      <w:bookmarkStart w:id="556" w:name="_Toc117493496"/>
      <w:r>
        <w:rPr>
          <w:rFonts w:eastAsia="MS Mincho"/>
          <w:bCs w:val="0"/>
        </w:rPr>
        <w:t>TIE-BREAKING CRITERIA</w:t>
      </w:r>
      <w:bookmarkEnd w:id="556"/>
    </w:p>
    <w:p w14:paraId="6D3E15D4" w14:textId="77777777" w:rsidR="00BC41B7" w:rsidRPr="00BC41B7" w:rsidRDefault="00BC41B7" w:rsidP="00BC41B7">
      <w:pPr>
        <w:rPr>
          <w:rFonts w:eastAsia="MS Mincho"/>
        </w:rPr>
      </w:pPr>
    </w:p>
    <w:p w14:paraId="766FBE96" w14:textId="77777777"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191C5389" w14:textId="77777777" w:rsidR="00FB415B" w:rsidRDefault="00FB415B" w:rsidP="009F331A">
      <w:pPr>
        <w:pStyle w:val="BodyText3"/>
      </w:pPr>
    </w:p>
    <w:p w14:paraId="7E23CD3D" w14:textId="77777777" w:rsidR="009F331A" w:rsidRPr="00BA45D7" w:rsidRDefault="009F331A" w:rsidP="009F331A">
      <w:pPr>
        <w:pStyle w:val="Heading2"/>
        <w:keepNext/>
        <w:ind w:right="115"/>
      </w:pPr>
      <w:bookmarkStart w:id="557" w:name="_Toc6228034"/>
      <w:bookmarkStart w:id="558" w:name="_Toc117493497"/>
      <w:r w:rsidRPr="00BA45D7">
        <w:rPr>
          <w:caps w:val="0"/>
        </w:rPr>
        <w:t>NEGOTIATION AND BEST AND FINAL OFFER (BAFO)</w:t>
      </w:r>
      <w:bookmarkEnd w:id="557"/>
      <w:bookmarkEnd w:id="558"/>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 xml:space="preserve">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w:t>
      </w:r>
      <w:proofErr w:type="gramStart"/>
      <w:r>
        <w:t>reject</w:t>
      </w:r>
      <w:proofErr w:type="gramEnd"/>
      <w:r>
        <w:t xml:space="preserve">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lastRenderedPageBreak/>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559" w:name="_Toc11749349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59"/>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560" w:name="_Toc400531554"/>
      <w:bookmarkStart w:id="561" w:name="_Toc428534026"/>
      <w:bookmarkStart w:id="562" w:name="_Toc117493499"/>
      <w:r>
        <w:t>POOR PERFORMANCE</w:t>
      </w:r>
      <w:bookmarkEnd w:id="560"/>
      <w:bookmarkEnd w:id="561"/>
      <w:bookmarkEnd w:id="562"/>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563" w:name="_Toc220920713"/>
      <w:bookmarkStart w:id="564" w:name="_Toc400531555"/>
      <w:bookmarkStart w:id="565" w:name="_Toc428534027"/>
      <w:r w:rsidR="00FD14AB">
        <w:lastRenderedPageBreak/>
        <w:t xml:space="preserve"> </w:t>
      </w:r>
      <w:bookmarkStart w:id="566" w:name="_Toc117493500"/>
      <w:r w:rsidR="001D2ACC">
        <w:t>BLANKET P.O.</w:t>
      </w:r>
      <w:r w:rsidR="00A23AAC">
        <w:t xml:space="preserve"> </w:t>
      </w:r>
      <w:r w:rsidR="00EE1B8C" w:rsidRPr="00CB7A5D">
        <w:t>AWARD</w:t>
      </w:r>
      <w:bookmarkEnd w:id="563"/>
      <w:bookmarkEnd w:id="564"/>
      <w:bookmarkEnd w:id="565"/>
      <w:bookmarkEnd w:id="566"/>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567" w:name="_Toc220920714"/>
      <w:bookmarkStart w:id="568" w:name="_Toc400531556"/>
      <w:bookmarkStart w:id="569" w:name="_Toc428534028"/>
      <w:bookmarkStart w:id="570" w:name="_Toc11749350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67"/>
      <w:bookmarkEnd w:id="568"/>
      <w:bookmarkEnd w:id="569"/>
      <w:bookmarkEnd w:id="570"/>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571" w:name="_Toc220920715"/>
      <w:bookmarkStart w:id="572" w:name="_Toc400531557"/>
      <w:bookmarkStart w:id="573" w:name="_Toc428534029"/>
      <w:bookmarkStart w:id="574" w:name="_Toc117493502"/>
      <w:proofErr w:type="gramStart"/>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71"/>
      <w:r>
        <w:rPr>
          <w:rFonts w:eastAsia="MS Mincho"/>
          <w:bCs w:val="0"/>
          <w:caps w:val="0"/>
        </w:rPr>
        <w:t>, EXECUTIVE ORDER NO.</w:t>
      </w:r>
      <w:proofErr w:type="gramEnd"/>
      <w:r>
        <w:rPr>
          <w:rFonts w:eastAsia="MS Mincho"/>
          <w:bCs w:val="0"/>
          <w:caps w:val="0"/>
        </w:rPr>
        <w:t xml:space="preserve"> </w:t>
      </w:r>
      <w:proofErr w:type="gramStart"/>
      <w:r>
        <w:rPr>
          <w:rFonts w:eastAsia="MS Mincho"/>
          <w:bCs w:val="0"/>
          <w:caps w:val="0"/>
        </w:rPr>
        <w:t xml:space="preserve">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572"/>
      <w:bookmarkEnd w:id="573"/>
      <w:bookmarkEnd w:id="574"/>
      <w:proofErr w:type="gramEnd"/>
    </w:p>
    <w:p w14:paraId="7FC78E98" w14:textId="77777777" w:rsidR="00960F40" w:rsidRDefault="00960F40" w:rsidP="00F10BE2">
      <w:pPr>
        <w:pStyle w:val="BodyText3"/>
        <w:keepNext/>
      </w:pPr>
    </w:p>
    <w:p w14:paraId="25B64F1D" w14:textId="62A6A3A1" w:rsidR="00D1276E" w:rsidRDefault="00D1276E" w:rsidP="00184AE3">
      <w:pPr>
        <w:pStyle w:val="BodyText3"/>
        <w:keepNext/>
        <w:numPr>
          <w:ilvl w:val="0"/>
          <w:numId w:val="3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6BC73F6A" w:rsidR="00D1276E" w:rsidRPr="00632CF5" w:rsidRDefault="00D1276E" w:rsidP="00184AE3">
      <w:pPr>
        <w:pStyle w:val="BodyText3"/>
        <w:numPr>
          <w:ilvl w:val="0"/>
          <w:numId w:val="3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hyperlink r:id="rId52" w:history="1">
        <w:r w:rsidR="00A24D03" w:rsidRPr="00080BFA">
          <w:rPr>
            <w:rStyle w:val="Hyperlink"/>
            <w:iCs/>
          </w:rPr>
          <w:t>Division’s website</w:t>
        </w:r>
      </w:hyperlink>
      <w:r w:rsidR="00A24D03" w:rsidRPr="00080BFA">
        <w:rPr>
          <w:rStyle w:val="Hyperlink"/>
          <w:i/>
          <w:iCs/>
        </w:rPr>
        <w:t xml:space="preserve"> </w:t>
      </w:r>
      <w:r w:rsidR="00A24D03" w:rsidRPr="00080BFA">
        <w:rPr>
          <w:rStyle w:val="Hyperlink"/>
          <w:iCs/>
          <w:color w:val="auto"/>
          <w:u w:val="none"/>
        </w:rPr>
        <w:t>Forms page</w:t>
      </w:r>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w:t>
      </w:r>
      <w:proofErr w:type="gramStart"/>
      <w:r w:rsidRPr="00632CF5">
        <w:rPr>
          <w:rFonts w:cs="Arial"/>
        </w:rPr>
        <w:t>Certification</w:t>
      </w:r>
      <w:proofErr w:type="gramEnd"/>
      <w:r w:rsidRPr="00632CF5">
        <w:rPr>
          <w:rFonts w:cs="Arial"/>
        </w:rPr>
        <w:t xml:space="preserve">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7628DFD4" w:rsidR="00D1276E" w:rsidRDefault="00D1276E" w:rsidP="00184AE3">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hyperlink r:id="rId53" w:history="1">
        <w:r w:rsidR="001D29E3" w:rsidRPr="00A24D03">
          <w:rPr>
            <w:rStyle w:val="Hyperlink"/>
          </w:rPr>
          <w:t>Division’s</w:t>
        </w:r>
        <w:r w:rsidRPr="00A24D03">
          <w:rPr>
            <w:rStyle w:val="Hyperlink"/>
          </w:rPr>
          <w:t xml:space="preserve"> website</w:t>
        </w:r>
      </w:hyperlink>
      <w:r w:rsidRPr="00955DFD">
        <w:t xml:space="preserve"> </w:t>
      </w:r>
      <w:r w:rsidR="00A24D03">
        <w:t>Forms page</w:t>
      </w:r>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3B371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575" w:name="_Toc400531558"/>
      <w:bookmarkStart w:id="576" w:name="_Toc428534030"/>
      <w:bookmarkStart w:id="577" w:name="_Toc117493503"/>
      <w:r w:rsidRPr="00511911">
        <w:rPr>
          <w:bCs w:val="0"/>
        </w:rPr>
        <w:t>SOURCE DISCLOSURE REQUIREMENTS</w:t>
      </w:r>
      <w:bookmarkEnd w:id="575"/>
      <w:bookmarkEnd w:id="576"/>
      <w:bookmarkEnd w:id="577"/>
    </w:p>
    <w:p w14:paraId="5BD2D604" w14:textId="77777777" w:rsidR="009D248A" w:rsidRPr="009D248A" w:rsidRDefault="009D248A" w:rsidP="00F10BE2">
      <w:pPr>
        <w:keepNext/>
      </w:pPr>
    </w:p>
    <w:p w14:paraId="2AB1F95F" w14:textId="1EC9A2AF"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 xml:space="preserve">within the </w:t>
      </w:r>
      <w:r w:rsidR="00ED39B6" w:rsidRPr="00851065">
        <w:lastRenderedPageBreak/>
        <w:t>United States and the certification is approved by the State Treasurer.</w:t>
      </w:r>
      <w:r w:rsidR="001F3E5C" w:rsidRPr="00851065">
        <w:t xml:space="preserve">  </w:t>
      </w:r>
      <w:proofErr w:type="gramStart"/>
      <w:r w:rsidR="001F3E5C" w:rsidRPr="00C65B22">
        <w:t>Also</w:t>
      </w:r>
      <w:proofErr w:type="gramEnd"/>
      <w:r w:rsidR="001F3E5C" w:rsidRPr="00C65B22">
        <w:t xml:space="preserve">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44A13D10" w:rsidR="00280F29" w:rsidRPr="00851065" w:rsidRDefault="00C1097F" w:rsidP="00280F29">
      <w:pPr>
        <w:rPr>
          <w:rFonts w:eastAsia="MS Mincho"/>
        </w:rPr>
      </w:pPr>
      <w:r w:rsidRPr="00955DFD">
        <w:t xml:space="preserve">The Source Disclosure Form is located on the </w:t>
      </w:r>
      <w:hyperlink r:id="rId56" w:history="1">
        <w:r w:rsidRPr="007B1D02">
          <w:rPr>
            <w:rStyle w:val="Hyperlink"/>
            <w:rFonts w:eastAsia="MS Mincho"/>
          </w:rPr>
          <w:t>Division’s website</w:t>
        </w:r>
      </w:hyperlink>
      <w:r w:rsidR="00317EF1">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7"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proofErr w:type="gramStart"/>
      <w:r w:rsidRPr="00D27762">
        <w:t xml:space="preserve">BREACH OF </w:t>
      </w:r>
      <w:r w:rsidR="001D2ACC">
        <w:t>BLANKET P.O.</w:t>
      </w:r>
      <w:proofErr w:type="gramEnd"/>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578" w:name="_Toc400531559"/>
      <w:bookmarkStart w:id="579" w:name="_Toc428534031"/>
      <w:bookmarkStart w:id="580" w:name="_Toc117493504"/>
      <w:r>
        <w:rPr>
          <w:caps w:val="0"/>
        </w:rPr>
        <w:t>AFFIRMATIVE</w:t>
      </w:r>
      <w:r w:rsidRPr="005B44C2">
        <w:rPr>
          <w:caps w:val="0"/>
        </w:rPr>
        <w:t xml:space="preserve"> ACTION</w:t>
      </w:r>
      <w:bookmarkEnd w:id="578"/>
      <w:bookmarkEnd w:id="579"/>
      <w:bookmarkEnd w:id="580"/>
      <w:r>
        <w:rPr>
          <w:caps w:val="0"/>
        </w:rPr>
        <w:t xml:space="preserve"> </w:t>
      </w:r>
    </w:p>
    <w:p w14:paraId="32BDD430" w14:textId="77777777" w:rsidR="000D643C" w:rsidRDefault="000D643C" w:rsidP="00F10BE2">
      <w:pPr>
        <w:pStyle w:val="BodyText3"/>
        <w:keepNext/>
      </w:pPr>
    </w:p>
    <w:p w14:paraId="378208AF" w14:textId="075127B2" w:rsidR="000D643C" w:rsidRPr="00851065" w:rsidRDefault="000D643C" w:rsidP="00F10BE2">
      <w:pPr>
        <w:keepNext/>
      </w:pPr>
      <w:r w:rsidRPr="00851065">
        <w:t xml:space="preserve">The intended </w:t>
      </w:r>
      <w:r w:rsidR="008E2E98">
        <w:t>Vendor {Contractor}</w:t>
      </w:r>
      <w:r w:rsidR="008E2E98" w:rsidRPr="00851065">
        <w:t xml:space="preserve"> </w:t>
      </w:r>
      <w:r w:rsidR="004921B4">
        <w:t xml:space="preserve">and its named Subcontractor(s)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00072D15">
        <w:t xml:space="preserve">and its named Subcontractor(s)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8" w:history="1">
        <w:r w:rsidR="00E33EFF">
          <w:rPr>
            <w:rStyle w:val="Hyperlink"/>
          </w:rPr>
          <w:t>https://www.state.nj.us/treasury/contract_compliance/</w:t>
        </w:r>
      </w:hyperlink>
      <w:r w:rsidR="00E33EFF"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581" w:name="_Toc261501847"/>
      <w:bookmarkStart w:id="582" w:name="_Toc400531560"/>
      <w:bookmarkStart w:id="583" w:name="_Toc428534032"/>
      <w:bookmarkStart w:id="584" w:name="_Toc117493505"/>
      <w:r>
        <w:t>BUSINESS</w:t>
      </w:r>
      <w:r w:rsidR="002A5750" w:rsidRPr="00FB0691">
        <w:t xml:space="preserve"> REGISTRATION</w:t>
      </w:r>
      <w:bookmarkEnd w:id="581"/>
      <w:bookmarkEnd w:id="582"/>
      <w:bookmarkEnd w:id="583"/>
      <w:bookmarkEnd w:id="58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C104AD">
        <w:rPr>
          <w:color w:val="000000"/>
        </w:rPr>
        <w:t>4.4.2.</w:t>
      </w:r>
      <w:r w:rsidR="00E74181" w:rsidRPr="00C104AD">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9"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585" w:name="_Toc400531561"/>
      <w:bookmarkStart w:id="586" w:name="_Toc428534033"/>
      <w:bookmarkStart w:id="587" w:name="_Toc11749350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85"/>
      <w:bookmarkEnd w:id="586"/>
      <w:bookmarkEnd w:id="587"/>
    </w:p>
    <w:p w14:paraId="08A8E9B2" w14:textId="77777777" w:rsidR="0040324B" w:rsidRPr="00506D4A" w:rsidRDefault="0040324B" w:rsidP="00F10BE2">
      <w:pPr>
        <w:pStyle w:val="BodyText3"/>
        <w:keepNext/>
      </w:pPr>
    </w:p>
    <w:p w14:paraId="531A12A0" w14:textId="63987B41"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A744CD" w:rsidRPr="00CF5E97">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75DFD74F" w14:textId="191FAFDE" w:rsidR="007A3280" w:rsidRDefault="007A3280" w:rsidP="007A3280">
      <w:r>
        <w:t>The State intends to award multiple Blanket P.O.s, for each of the following</w:t>
      </w:r>
      <w:r w:rsidR="00702055">
        <w:t xml:space="preserve"> four (4)</w:t>
      </w:r>
      <w:r>
        <w:t xml:space="preserve"> Engagement </w:t>
      </w:r>
      <w:r w:rsidR="00702055">
        <w:t>G</w:t>
      </w:r>
      <w:r>
        <w:t xml:space="preserve">roups, in accordance with Section 6.7 of this Bid Solicitation. </w:t>
      </w:r>
    </w:p>
    <w:p w14:paraId="2753E5EA" w14:textId="77777777" w:rsidR="007A3280" w:rsidRDefault="007A3280" w:rsidP="007A3280">
      <w:r>
        <w:t xml:space="preserve"> </w:t>
      </w:r>
    </w:p>
    <w:p w14:paraId="4B6E1401" w14:textId="77777777" w:rsidR="00503A60" w:rsidRPr="00DF54DA" w:rsidRDefault="00503A60" w:rsidP="00503A60">
      <w:pPr>
        <w:pStyle w:val="ListParagraph"/>
        <w:numPr>
          <w:ilvl w:val="0"/>
          <w:numId w:val="226"/>
        </w:numPr>
        <w:tabs>
          <w:tab w:val="left" w:pos="0"/>
          <w:tab w:val="left" w:pos="1710"/>
        </w:tabs>
        <w:overflowPunct w:val="0"/>
        <w:autoSpaceDE w:val="0"/>
        <w:autoSpaceDN w:val="0"/>
        <w:adjustRightInd w:val="0"/>
        <w:contextualSpacing/>
        <w:rPr>
          <w:rFonts w:cs="Arial"/>
        </w:rPr>
      </w:pPr>
      <w:r w:rsidRPr="00DF54DA">
        <w:rPr>
          <w:rFonts w:cs="Arial"/>
        </w:rPr>
        <w:t xml:space="preserve">IT Engagements  – Project Management (PM) </w:t>
      </w:r>
    </w:p>
    <w:p w14:paraId="590250A4" w14:textId="77777777" w:rsidR="00503A60" w:rsidRPr="00B7034F" w:rsidRDefault="00503A60" w:rsidP="00503A60">
      <w:pPr>
        <w:pStyle w:val="ListParagraph"/>
        <w:numPr>
          <w:ilvl w:val="0"/>
          <w:numId w:val="226"/>
        </w:numPr>
        <w:tabs>
          <w:tab w:val="left" w:pos="0"/>
          <w:tab w:val="left" w:pos="1710"/>
        </w:tabs>
        <w:overflowPunct w:val="0"/>
        <w:autoSpaceDE w:val="0"/>
        <w:autoSpaceDN w:val="0"/>
        <w:adjustRightInd w:val="0"/>
        <w:contextualSpacing/>
        <w:rPr>
          <w:rFonts w:cs="Arial"/>
        </w:rPr>
      </w:pPr>
      <w:r w:rsidRPr="00B7034F">
        <w:rPr>
          <w:rFonts w:cs="Arial"/>
        </w:rPr>
        <w:t>IT Engagements – Quality Assurance (QA)</w:t>
      </w:r>
    </w:p>
    <w:p w14:paraId="48DC7B18" w14:textId="77777777" w:rsidR="00503A60" w:rsidRPr="00B7034F" w:rsidRDefault="00503A60" w:rsidP="00503A60">
      <w:pPr>
        <w:pStyle w:val="ListParagraph"/>
        <w:numPr>
          <w:ilvl w:val="0"/>
          <w:numId w:val="226"/>
        </w:numPr>
        <w:tabs>
          <w:tab w:val="left" w:pos="0"/>
          <w:tab w:val="left" w:pos="1710"/>
        </w:tabs>
        <w:overflowPunct w:val="0"/>
        <w:autoSpaceDE w:val="0"/>
        <w:autoSpaceDN w:val="0"/>
        <w:adjustRightInd w:val="0"/>
        <w:contextualSpacing/>
        <w:rPr>
          <w:rFonts w:cs="Arial"/>
        </w:rPr>
      </w:pPr>
      <w:r w:rsidRPr="00B7034F">
        <w:rPr>
          <w:rFonts w:cs="Arial"/>
        </w:rPr>
        <w:t>Non-IT Engagements – Project Management (PM)</w:t>
      </w:r>
    </w:p>
    <w:p w14:paraId="4D6B278D" w14:textId="77777777" w:rsidR="00503A60" w:rsidRPr="00B7034F" w:rsidRDefault="00503A60" w:rsidP="00503A60">
      <w:pPr>
        <w:pStyle w:val="ListParagraph"/>
        <w:numPr>
          <w:ilvl w:val="0"/>
          <w:numId w:val="226"/>
        </w:numPr>
        <w:tabs>
          <w:tab w:val="left" w:pos="0"/>
          <w:tab w:val="left" w:pos="1710"/>
        </w:tabs>
        <w:overflowPunct w:val="0"/>
        <w:autoSpaceDE w:val="0"/>
        <w:autoSpaceDN w:val="0"/>
        <w:adjustRightInd w:val="0"/>
        <w:contextualSpacing/>
        <w:rPr>
          <w:rFonts w:cs="Arial"/>
        </w:rPr>
      </w:pPr>
      <w:r w:rsidRPr="00B7034F">
        <w:rPr>
          <w:rFonts w:cs="Arial"/>
        </w:rPr>
        <w:t>Non-IT Engagements – Quality Assurance (QA)</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588" w:name="_Toc400531562"/>
      <w:bookmarkStart w:id="589" w:name="_Toc428534034"/>
      <w:bookmarkStart w:id="590" w:name="_Toc117493507"/>
      <w:r w:rsidRPr="008263D1">
        <w:t>INSURANCE CERTIFICATES</w:t>
      </w:r>
      <w:bookmarkEnd w:id="588"/>
      <w:bookmarkEnd w:id="589"/>
      <w:bookmarkEnd w:id="590"/>
    </w:p>
    <w:p w14:paraId="0807D9CE" w14:textId="77777777" w:rsidR="00E651D6" w:rsidRDefault="00E651D6" w:rsidP="00F10BE2">
      <w:pPr>
        <w:pStyle w:val="BodyText3"/>
        <w:keepNext/>
      </w:pPr>
    </w:p>
    <w:p w14:paraId="303B6B82" w14:textId="3D26D8B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591" w:name="_Toc118513795"/>
      <w:bookmarkStart w:id="592" w:name="_Toc400531563"/>
      <w:bookmarkStart w:id="593" w:name="_Toc428534035"/>
      <w:bookmarkStart w:id="594" w:name="_Toc117493508"/>
      <w:bookmarkStart w:id="595" w:name="OLE_LINK3"/>
      <w:bookmarkStart w:id="596" w:name="OLE_LINK4"/>
      <w:r>
        <w:rPr>
          <w:caps w:val="0"/>
        </w:rPr>
        <w:t xml:space="preserve">PERFORMANCE </w:t>
      </w:r>
      <w:bookmarkEnd w:id="591"/>
      <w:r>
        <w:rPr>
          <w:caps w:val="0"/>
        </w:rPr>
        <w:t>SECURITY</w:t>
      </w:r>
      <w:bookmarkEnd w:id="592"/>
      <w:bookmarkEnd w:id="593"/>
      <w:bookmarkEnd w:id="594"/>
    </w:p>
    <w:bookmarkEnd w:id="595"/>
    <w:bookmarkEnd w:id="596"/>
    <w:p w14:paraId="1A323318" w14:textId="77777777" w:rsidR="00E13A75" w:rsidRDefault="00E13A75" w:rsidP="00F10BE2">
      <w:pPr>
        <w:pStyle w:val="BodyText3"/>
        <w:keepNext/>
        <w:rPr>
          <w:b/>
          <w:highlight w:val="green"/>
        </w:rPr>
      </w:pPr>
    </w:p>
    <w:p w14:paraId="0370A074" w14:textId="77777777" w:rsidR="00E13A75" w:rsidRPr="00EA36C8" w:rsidRDefault="00E13A75" w:rsidP="00E13A75">
      <w:proofErr w:type="gramStart"/>
      <w:r>
        <w:t>Not Applicable to this Procurement.</w:t>
      </w:r>
      <w:proofErr w:type="gramEnd"/>
      <w:r>
        <w:t xml:space="preserve"> </w:t>
      </w:r>
    </w:p>
    <w:p w14:paraId="7DF71C92" w14:textId="77777777" w:rsidR="00E13A75" w:rsidRDefault="00E13A75" w:rsidP="00E13A75">
      <w:pPr>
        <w:pStyle w:val="BodyText3"/>
        <w:keepNext/>
        <w:rPr>
          <w:b/>
          <w:highlight w:val="green"/>
        </w:rPr>
      </w:pPr>
      <w:r w:rsidRPr="000B6121">
        <w:rPr>
          <w:b/>
          <w:highlight w:val="green"/>
        </w:rPr>
        <w:t xml:space="preserve"> </w:t>
      </w:r>
    </w:p>
    <w:p w14:paraId="3D60B2FE" w14:textId="69381DF0" w:rsidR="00366E86" w:rsidRPr="00955DFD" w:rsidRDefault="00366E86" w:rsidP="00955DFD">
      <w:pPr>
        <w:autoSpaceDE w:val="0"/>
        <w:autoSpaceDN w:val="0"/>
        <w:adjustRightInd w:val="0"/>
        <w:rPr>
          <w:b/>
          <w:color w:val="000000"/>
        </w:rPr>
      </w:pPr>
    </w:p>
    <w:p w14:paraId="41BF9563" w14:textId="6F6D277E" w:rsidR="00E651D6" w:rsidRPr="00536D72" w:rsidRDefault="00E84964" w:rsidP="00BB5A93">
      <w:pPr>
        <w:pStyle w:val="Heading1"/>
      </w:pPr>
      <w:r>
        <w:br w:type="page"/>
      </w:r>
      <w:bookmarkStart w:id="597" w:name="_Toc400531564"/>
      <w:bookmarkStart w:id="598" w:name="_Toc428534036"/>
      <w:r w:rsidR="00FD14AB">
        <w:lastRenderedPageBreak/>
        <w:t xml:space="preserve"> </w:t>
      </w:r>
      <w:bookmarkStart w:id="599" w:name="_Toc117493509"/>
      <w:r w:rsidR="001D2ACC">
        <w:t>BLANKET P.O.</w:t>
      </w:r>
      <w:r w:rsidR="00E651D6" w:rsidRPr="00536D72">
        <w:t xml:space="preserve"> ADMINISTRATION</w:t>
      </w:r>
      <w:bookmarkEnd w:id="597"/>
      <w:bookmarkEnd w:id="598"/>
      <w:bookmarkEnd w:id="599"/>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600" w:name="_Toc400531565"/>
      <w:bookmarkStart w:id="601" w:name="_Toc428534037"/>
      <w:bookmarkStart w:id="602" w:name="_Toc117493510"/>
      <w:r>
        <w:t xml:space="preserve">STATE </w:t>
      </w:r>
      <w:r w:rsidR="00E651D6" w:rsidRPr="00536D72">
        <w:t>CONTRACT MANAGER</w:t>
      </w:r>
      <w:bookmarkEnd w:id="600"/>
      <w:bookmarkEnd w:id="601"/>
      <w:bookmarkEnd w:id="602"/>
    </w:p>
    <w:p w14:paraId="729A1BC3" w14:textId="77777777" w:rsidR="00E651D6" w:rsidRDefault="00E651D6" w:rsidP="00F10BE2">
      <w:pPr>
        <w:pStyle w:val="BodyText3"/>
        <w:keepNext/>
      </w:pPr>
    </w:p>
    <w:p w14:paraId="1D27F264" w14:textId="78862F8D" w:rsidR="00E651D6" w:rsidRPr="00506D4A" w:rsidRDefault="00E651D6" w:rsidP="00F10BE2">
      <w:pPr>
        <w:pStyle w:val="BodyText2"/>
        <w:keepNext/>
      </w:pPr>
      <w:r w:rsidRPr="00506D4A">
        <w:t>The State Contract Manager</w:t>
      </w:r>
      <w:r w:rsidR="001F062D">
        <w:t xml:space="preserve"> (SCM)</w:t>
      </w:r>
      <w:r w:rsidRPr="00506D4A">
        <w:t xml:space="preserve"> </w:t>
      </w:r>
      <w:r w:rsidR="00C7437A">
        <w:t xml:space="preserve">(or Using Agency SCM) </w:t>
      </w:r>
      <w:r w:rsidRPr="00506D4A">
        <w:t xml:space="preserve">is the State employee responsible for the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603" w:name="_Toc400531566"/>
      <w:bookmarkStart w:id="604" w:name="_Toc428534038"/>
      <w:bookmarkStart w:id="605" w:name="_Toc117493511"/>
      <w:r w:rsidRPr="005B44C2">
        <w:rPr>
          <w:caps w:val="0"/>
        </w:rPr>
        <w:t>STATE CONTRACT MANAGER RESPONSIBILITIES</w:t>
      </w:r>
      <w:bookmarkEnd w:id="603"/>
      <w:bookmarkEnd w:id="604"/>
      <w:bookmarkEnd w:id="605"/>
    </w:p>
    <w:p w14:paraId="559DB90B" w14:textId="77777777" w:rsidR="008209D3" w:rsidRDefault="008209D3" w:rsidP="00F10BE2">
      <w:pPr>
        <w:pStyle w:val="BodyText2"/>
        <w:keepNext/>
      </w:pPr>
    </w:p>
    <w:p w14:paraId="1ED0B2AA" w14:textId="469F941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306BA5DF" w:rsidR="00E651D6" w:rsidRPr="00506D4A" w:rsidRDefault="00E651D6" w:rsidP="00885AF2">
      <w:pPr>
        <w:pStyle w:val="BodyText3"/>
      </w:pPr>
      <w:r w:rsidRPr="00506D4A">
        <w:t xml:space="preserve">If the </w:t>
      </w:r>
      <w:r w:rsidR="001D2ACC">
        <w:t>Blanket P.O.</w:t>
      </w:r>
      <w:r w:rsidRPr="00506D4A">
        <w:t xml:space="preserve"> has multiple users, the </w:t>
      </w:r>
      <w:r w:rsidR="00C7437A">
        <w:t xml:space="preserve">Using Agency </w:t>
      </w:r>
      <w:r w:rsidRPr="00506D4A">
        <w:t>S</w:t>
      </w:r>
      <w:r w:rsidR="003069D0">
        <w:t>CM</w:t>
      </w:r>
      <w:r w:rsidRPr="00506D4A">
        <w:t xml:space="preserve"> shall be the coordinator of the use of the </w:t>
      </w:r>
      <w:r w:rsidR="001D2ACC">
        <w:t>Blanket P.O.</w:t>
      </w:r>
      <w:r w:rsidRPr="00506D4A">
        <w:t xml:space="preserve"> for </w:t>
      </w:r>
      <w:r w:rsidR="00C7437A">
        <w:t>its</w:t>
      </w:r>
      <w:r w:rsidRPr="00506D4A">
        <w:t xml:space="preserve"> Agenc</w:t>
      </w:r>
      <w:r w:rsidR="00C7437A">
        <w:t>y</w:t>
      </w:r>
      <w:r w:rsidRPr="00506D4A">
        <w:t xml:space="preserve">,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606" w:name="_Toc400531567"/>
      <w:bookmarkStart w:id="607" w:name="_Toc428534039"/>
      <w:bookmarkStart w:id="608" w:name="_Toc117493512"/>
      <w:r w:rsidRPr="005B44C2">
        <w:rPr>
          <w:bCs w:val="0"/>
          <w:caps w:val="0"/>
        </w:rPr>
        <w:t>COORDINATION WITH THE STATE CONTRACT MANAGER</w:t>
      </w:r>
      <w:bookmarkEnd w:id="606"/>
      <w:bookmarkEnd w:id="607"/>
      <w:bookmarkEnd w:id="608"/>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609" w:name="_Toc469579741"/>
      <w:bookmarkStart w:id="610" w:name="_Toc117493513"/>
      <w:r w:rsidRPr="00851065">
        <w:lastRenderedPageBreak/>
        <w:t>STATE OF NEW JERSEY STANDARD TERMS AND CONDITIONS</w:t>
      </w:r>
      <w:bookmarkEnd w:id="609"/>
      <w:bookmarkEnd w:id="610"/>
    </w:p>
    <w:p w14:paraId="42149197" w14:textId="67C7D405"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353362">
        <w:rPr>
          <w:rFonts w:ascii="Arial" w:hAnsi="Arial" w:cs="Arial"/>
          <w:sz w:val="22"/>
          <w:szCs w:val="22"/>
        </w:rPr>
        <w:t>4/</w:t>
      </w:r>
      <w:r w:rsidR="00A3286C">
        <w:rPr>
          <w:rFonts w:ascii="Arial" w:hAnsi="Arial" w:cs="Arial"/>
          <w:sz w:val="22"/>
          <w:szCs w:val="22"/>
        </w:rPr>
        <w:t>2</w:t>
      </w:r>
      <w:r w:rsidR="00353362">
        <w:rPr>
          <w:rFonts w:ascii="Arial" w:hAnsi="Arial" w:cs="Arial"/>
          <w:sz w:val="22"/>
          <w:szCs w:val="22"/>
        </w:rPr>
        <w:t>7</w:t>
      </w:r>
      <w:r w:rsidR="00A3286C">
        <w:rPr>
          <w:rFonts w:ascii="Arial" w:hAnsi="Arial" w:cs="Arial"/>
          <w:sz w:val="22"/>
          <w:szCs w:val="22"/>
        </w:rPr>
        <w:t>/2021</w:t>
      </w:r>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611" w:name="_Toc485039858"/>
      <w:bookmarkStart w:id="612" w:name="_Toc485041274"/>
      <w:bookmarkStart w:id="613" w:name="_Toc6228051"/>
      <w:bookmarkStart w:id="614" w:name="_Toc117493514"/>
      <w:r w:rsidRPr="00784B37">
        <w:t>1. STANDARD TERMS AND CONDITIONS APPLICABLE TO THE CONTRACT</w:t>
      </w:r>
      <w:bookmarkEnd w:id="611"/>
      <w:bookmarkEnd w:id="612"/>
      <w:bookmarkEnd w:id="613"/>
      <w:bookmarkEnd w:id="614"/>
    </w:p>
    <w:p w14:paraId="671AA241" w14:textId="223B663C" w:rsidR="008334D5" w:rsidRDefault="00E6630C" w:rsidP="008334D5">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 xml:space="preserve">These terms are in addition to the terms and conditions set forth in the RFP and should be read in conjunction with </w:t>
      </w:r>
      <w:proofErr w:type="gramStart"/>
      <w:r w:rsidR="008334D5" w:rsidRPr="00851065">
        <w:rPr>
          <w:color w:val="000000"/>
        </w:rPr>
        <w:t>same</w:t>
      </w:r>
      <w:proofErr w:type="gramEnd"/>
      <w:r w:rsidR="008334D5" w:rsidRPr="00851065">
        <w:rPr>
          <w:color w:val="000000"/>
        </w:rPr>
        <w:t xml:space="preserve"> unless the RFP specifically indicates otherwise. In the event that the bidder/</w:t>
      </w:r>
      <w:proofErr w:type="spellStart"/>
      <w:r w:rsidR="008334D5" w:rsidRPr="00851065">
        <w:rPr>
          <w:color w:val="000000"/>
        </w:rPr>
        <w:t>offeror</w:t>
      </w:r>
      <w:proofErr w:type="spellEnd"/>
      <w:r w:rsidR="008334D5" w:rsidRPr="00851065">
        <w:rPr>
          <w:color w:val="000000"/>
        </w:rPr>
        <w:t xml:space="preserve"> would like to present terms and conditions that are in conflict with </w:t>
      </w:r>
      <w:proofErr w:type="gramStart"/>
      <w:r w:rsidR="008334D5" w:rsidRPr="00851065">
        <w:rPr>
          <w:color w:val="000000"/>
        </w:rPr>
        <w:t>either</w:t>
      </w:r>
      <w:r w:rsidR="008334D5">
        <w:rPr>
          <w:color w:val="000000"/>
        </w:rPr>
        <w:t xml:space="preserve"> </w:t>
      </w:r>
      <w:r w:rsidR="008334D5" w:rsidRPr="00851065">
        <w:rPr>
          <w:color w:val="000000"/>
        </w:rPr>
        <w:t>these terms and</w:t>
      </w:r>
      <w:proofErr w:type="gramEnd"/>
      <w:r w:rsidR="008334D5" w:rsidRPr="00851065">
        <w:rPr>
          <w:color w:val="000000"/>
        </w:rPr>
        <w:t xml:space="preserve"> conditions or those set forth in the RFP, the bidder/</w:t>
      </w:r>
      <w:proofErr w:type="spellStart"/>
      <w:r w:rsidR="008334D5" w:rsidRPr="00851065">
        <w:rPr>
          <w:color w:val="000000"/>
        </w:rPr>
        <w:t>offeror</w:t>
      </w:r>
      <w:proofErr w:type="spellEnd"/>
      <w:r w:rsidR="008334D5"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008334D5" w:rsidRPr="00851065">
        <w:rPr>
          <w:color w:val="000000"/>
        </w:rPr>
        <w:t>offeror's</w:t>
      </w:r>
      <w:proofErr w:type="spellEnd"/>
      <w:r w:rsidR="008334D5" w:rsidRPr="00851065">
        <w:rPr>
          <w:color w:val="000000"/>
        </w:rPr>
        <w:t xml:space="preserve"> </w:t>
      </w:r>
      <w:r w:rsidR="008334D5">
        <w:rPr>
          <w:color w:val="000000"/>
        </w:rPr>
        <w:t>Proposal</w:t>
      </w:r>
      <w:r w:rsidR="008334D5" w:rsidRPr="00851065">
        <w:rPr>
          <w:color w:val="000000"/>
        </w:rPr>
        <w:t xml:space="preserve"> that were not submitted through the </w:t>
      </w:r>
      <w:proofErr w:type="gramStart"/>
      <w:r w:rsidR="008334D5" w:rsidRPr="00851065">
        <w:rPr>
          <w:color w:val="000000"/>
        </w:rPr>
        <w:t>question and answer process</w:t>
      </w:r>
      <w:proofErr w:type="gramEnd"/>
      <w:r w:rsidR="008334D5" w:rsidRPr="00851065">
        <w:rPr>
          <w:color w:val="000000"/>
        </w:rPr>
        <w:t xml:space="preserve">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3E688D39" w:rsidR="008334D5" w:rsidRDefault="00B16707" w:rsidP="008334D5">
      <w:pPr>
        <w:pStyle w:val="Heading2"/>
        <w:numPr>
          <w:ilvl w:val="0"/>
          <w:numId w:val="0"/>
        </w:numPr>
        <w:ind w:right="108"/>
      </w:pPr>
      <w:bookmarkStart w:id="615" w:name="_Toc485039859"/>
      <w:bookmarkStart w:id="616" w:name="_Toc485041275"/>
      <w:bookmarkStart w:id="617" w:name="_Toc6228052"/>
      <w:bookmarkStart w:id="618" w:name="_Toc117493515"/>
      <w:r>
        <w:rPr>
          <w:caps w:val="0"/>
        </w:rPr>
        <w:t>1.1 CONTRACT TERMS CROSSWALK</w:t>
      </w:r>
      <w:bookmarkEnd w:id="615"/>
      <w:bookmarkEnd w:id="616"/>
      <w:bookmarkEnd w:id="617"/>
      <w:bookmarkEnd w:id="618"/>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B16707" w:rsidRDefault="008334D5" w:rsidP="00B16707">
      <w:pPr>
        <w:pStyle w:val="Heading2"/>
        <w:numPr>
          <w:ilvl w:val="0"/>
          <w:numId w:val="0"/>
        </w:numPr>
        <w:ind w:left="576" w:hanging="576"/>
      </w:pPr>
      <w:bookmarkStart w:id="619" w:name="_Toc469579742"/>
      <w:bookmarkStart w:id="620" w:name="_Toc469932226"/>
      <w:bookmarkStart w:id="621" w:name="_Toc476315911"/>
      <w:bookmarkStart w:id="622" w:name="_Toc476644259"/>
      <w:bookmarkStart w:id="623" w:name="_Toc485039860"/>
      <w:bookmarkStart w:id="624" w:name="_Toc485041276"/>
      <w:bookmarkStart w:id="625" w:name="_Toc6228053"/>
      <w:bookmarkStart w:id="626" w:name="_Toc117493516"/>
      <w:r w:rsidRPr="00B16707">
        <w:t>2.</w:t>
      </w:r>
      <w:r w:rsidRPr="00B16707">
        <w:tab/>
        <w:t>STATE LAW REQUIRING MANDATORY COMPLIANCE BY ALL CONTRACTORS</w:t>
      </w:r>
      <w:bookmarkEnd w:id="619"/>
      <w:bookmarkEnd w:id="620"/>
      <w:bookmarkEnd w:id="621"/>
      <w:bookmarkEnd w:id="622"/>
      <w:bookmarkEnd w:id="623"/>
      <w:bookmarkEnd w:id="624"/>
      <w:bookmarkEnd w:id="625"/>
      <w:bookmarkEnd w:id="626"/>
    </w:p>
    <w:p w14:paraId="2D9C2DD2" w14:textId="77777777" w:rsidR="008334D5" w:rsidRPr="00851065" w:rsidRDefault="008334D5" w:rsidP="008334D5">
      <w:r w:rsidRPr="00851065">
        <w:t xml:space="preserve">The statutes, </w:t>
      </w:r>
      <w:proofErr w:type="gramStart"/>
      <w:r w:rsidRPr="00851065">
        <w:t>laws</w:t>
      </w:r>
      <w:proofErr w:type="gramEnd"/>
      <w:r w:rsidRPr="00851065">
        <w:t xml:space="preserve">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Pr="00B16707" w:rsidRDefault="008334D5" w:rsidP="00B16707">
      <w:pPr>
        <w:pStyle w:val="Heading2"/>
        <w:numPr>
          <w:ilvl w:val="0"/>
          <w:numId w:val="0"/>
        </w:numPr>
        <w:ind w:left="576" w:hanging="576"/>
        <w:rPr>
          <w:b w:val="0"/>
        </w:rPr>
      </w:pPr>
      <w:bookmarkStart w:id="627" w:name="_Toc469579743"/>
      <w:bookmarkStart w:id="628" w:name="_Toc469932227"/>
      <w:bookmarkStart w:id="629" w:name="_Toc476315912"/>
      <w:bookmarkStart w:id="630" w:name="_Toc476644260"/>
      <w:bookmarkStart w:id="631" w:name="_Toc485039861"/>
      <w:bookmarkStart w:id="632" w:name="_Toc485041277"/>
      <w:bookmarkStart w:id="633" w:name="_Toc6228054"/>
      <w:bookmarkStart w:id="634" w:name="_Toc117493517"/>
      <w:r w:rsidRPr="00B16707">
        <w:rPr>
          <w:rStyle w:val="Heading3Char"/>
          <w:b/>
        </w:rPr>
        <w:t>2.1</w:t>
      </w:r>
      <w:r w:rsidRPr="00B16707">
        <w:rPr>
          <w:rStyle w:val="Heading3Char"/>
          <w:b/>
        </w:rPr>
        <w:tab/>
        <w:t>BUSINESS REGISTRATION</w:t>
      </w:r>
      <w:bookmarkEnd w:id="627"/>
      <w:bookmarkEnd w:id="628"/>
      <w:bookmarkEnd w:id="629"/>
      <w:bookmarkEnd w:id="630"/>
      <w:bookmarkEnd w:id="631"/>
      <w:bookmarkEnd w:id="632"/>
      <w:bookmarkEnd w:id="633"/>
      <w:bookmarkEnd w:id="634"/>
    </w:p>
    <w:p w14:paraId="03C07D8B" w14:textId="77777777" w:rsidR="008334D5" w:rsidRPr="00ED1A99" w:rsidRDefault="008334D5" w:rsidP="008334D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B16707" w:rsidRDefault="008334D5" w:rsidP="00B16707">
      <w:pPr>
        <w:pStyle w:val="Heading2"/>
        <w:numPr>
          <w:ilvl w:val="0"/>
          <w:numId w:val="0"/>
        </w:numPr>
        <w:ind w:left="576" w:hanging="576"/>
        <w:rPr>
          <w:b w:val="0"/>
        </w:rPr>
      </w:pPr>
      <w:bookmarkStart w:id="635" w:name="_Toc469579744"/>
      <w:bookmarkStart w:id="636" w:name="_Toc469932228"/>
      <w:bookmarkStart w:id="637" w:name="_Toc476315913"/>
      <w:bookmarkStart w:id="638" w:name="_Toc476644261"/>
      <w:bookmarkStart w:id="639" w:name="_Toc485039862"/>
      <w:bookmarkStart w:id="640" w:name="_Toc485041278"/>
      <w:bookmarkStart w:id="641" w:name="_Toc6228055"/>
      <w:bookmarkStart w:id="642" w:name="_Toc117493518"/>
      <w:r w:rsidRPr="00B16707">
        <w:rPr>
          <w:rStyle w:val="Heading3Char"/>
          <w:b/>
        </w:rPr>
        <w:t>2.2</w:t>
      </w:r>
      <w:r w:rsidRPr="00B16707">
        <w:rPr>
          <w:rStyle w:val="Heading3Char"/>
          <w:b/>
        </w:rPr>
        <w:tab/>
        <w:t>ANTI-DISCRIMINATION</w:t>
      </w:r>
      <w:bookmarkEnd w:id="635"/>
      <w:bookmarkEnd w:id="636"/>
      <w:bookmarkEnd w:id="637"/>
      <w:bookmarkEnd w:id="638"/>
      <w:bookmarkEnd w:id="639"/>
      <w:bookmarkEnd w:id="640"/>
      <w:bookmarkEnd w:id="641"/>
      <w:bookmarkEnd w:id="642"/>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643" w:name="_Toc469579745"/>
      <w:bookmarkStart w:id="644" w:name="_Toc469932229"/>
      <w:bookmarkStart w:id="645" w:name="_Toc476315914"/>
      <w:bookmarkStart w:id="646" w:name="_Toc476644262"/>
      <w:bookmarkStart w:id="647" w:name="_Toc485039863"/>
      <w:bookmarkStart w:id="648" w:name="_Toc485041279"/>
      <w:bookmarkStart w:id="649" w:name="_Toc6228056"/>
      <w:bookmarkStart w:id="650" w:name="_Toc117493519"/>
      <w:r w:rsidRPr="00063E17">
        <w:rPr>
          <w:rStyle w:val="Heading3Char"/>
        </w:rPr>
        <w:t>2.3</w:t>
      </w:r>
      <w:r>
        <w:rPr>
          <w:rStyle w:val="Heading3Char"/>
        </w:rPr>
        <w:tab/>
      </w:r>
      <w:r w:rsidRPr="00063E17">
        <w:rPr>
          <w:rStyle w:val="Heading3Char"/>
        </w:rPr>
        <w:t>PREVAILING WAGE ACT</w:t>
      </w:r>
      <w:bookmarkEnd w:id="643"/>
      <w:bookmarkEnd w:id="644"/>
      <w:bookmarkEnd w:id="645"/>
      <w:bookmarkEnd w:id="646"/>
      <w:bookmarkEnd w:id="647"/>
      <w:bookmarkEnd w:id="648"/>
      <w:bookmarkEnd w:id="649"/>
      <w:bookmarkEnd w:id="650"/>
    </w:p>
    <w:p w14:paraId="1089BC06" w14:textId="77777777"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B16707">
      <w:pPr>
        <w:pStyle w:val="Heading2"/>
        <w:numPr>
          <w:ilvl w:val="0"/>
          <w:numId w:val="0"/>
        </w:numPr>
        <w:ind w:left="576" w:hanging="576"/>
      </w:pPr>
      <w:bookmarkStart w:id="651" w:name="_Toc117493520"/>
      <w:r w:rsidRPr="001F6120">
        <w:t>2.4</w:t>
      </w:r>
      <w:r w:rsidRPr="001F6120">
        <w:tab/>
      </w:r>
      <w:r w:rsidRPr="00784B37">
        <w:t>AMERICANS WITH DISABILITIES ACT</w:t>
      </w:r>
      <w:bookmarkEnd w:id="651"/>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B16707" w:rsidRDefault="008334D5" w:rsidP="00B16707">
      <w:pPr>
        <w:pStyle w:val="Heading2"/>
        <w:numPr>
          <w:ilvl w:val="0"/>
          <w:numId w:val="0"/>
        </w:numPr>
        <w:ind w:left="576" w:hanging="576"/>
        <w:rPr>
          <w:b w:val="0"/>
        </w:rPr>
      </w:pPr>
      <w:bookmarkStart w:id="652" w:name="_Toc469579746"/>
      <w:bookmarkStart w:id="653" w:name="_Toc469932230"/>
      <w:bookmarkStart w:id="654" w:name="_Toc476315915"/>
      <w:bookmarkStart w:id="655" w:name="_Toc476644263"/>
      <w:bookmarkStart w:id="656" w:name="_Toc485039864"/>
      <w:bookmarkStart w:id="657" w:name="_Toc485041280"/>
      <w:bookmarkStart w:id="658" w:name="_Toc6228057"/>
      <w:bookmarkStart w:id="659" w:name="_Toc117493521"/>
      <w:r w:rsidRPr="00B16707">
        <w:rPr>
          <w:rStyle w:val="Heading3Char"/>
          <w:b/>
        </w:rPr>
        <w:t>2.5</w:t>
      </w:r>
      <w:r w:rsidRPr="00B16707">
        <w:rPr>
          <w:rStyle w:val="Heading3Char"/>
          <w:b/>
        </w:rPr>
        <w:tab/>
        <w:t>MACBRIDE PRINCIPLES</w:t>
      </w:r>
      <w:bookmarkEnd w:id="652"/>
      <w:bookmarkEnd w:id="653"/>
      <w:bookmarkEnd w:id="654"/>
      <w:bookmarkEnd w:id="655"/>
      <w:bookmarkEnd w:id="656"/>
      <w:bookmarkEnd w:id="657"/>
      <w:bookmarkEnd w:id="658"/>
      <w:bookmarkEnd w:id="659"/>
    </w:p>
    <w:p w14:paraId="2CE5AB51" w14:textId="77777777" w:rsidR="008334D5" w:rsidRPr="00C65B22" w:rsidRDefault="008334D5" w:rsidP="008334D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B16707" w:rsidRDefault="008334D5" w:rsidP="00B16707">
      <w:pPr>
        <w:pStyle w:val="Heading2"/>
        <w:numPr>
          <w:ilvl w:val="0"/>
          <w:numId w:val="0"/>
        </w:numPr>
        <w:ind w:left="576" w:hanging="576"/>
        <w:rPr>
          <w:b w:val="0"/>
        </w:rPr>
      </w:pPr>
      <w:bookmarkStart w:id="660" w:name="_Toc469579747"/>
      <w:bookmarkStart w:id="661" w:name="_Toc469932231"/>
      <w:bookmarkStart w:id="662" w:name="_Toc476315916"/>
      <w:bookmarkStart w:id="663" w:name="_Toc476644264"/>
      <w:bookmarkStart w:id="664" w:name="_Toc485039865"/>
      <w:bookmarkStart w:id="665" w:name="_Toc485041281"/>
      <w:bookmarkStart w:id="666" w:name="_Toc6228058"/>
      <w:bookmarkStart w:id="667" w:name="_Toc117493522"/>
      <w:r w:rsidRPr="00B16707">
        <w:rPr>
          <w:rStyle w:val="Heading3Char"/>
          <w:b/>
        </w:rPr>
        <w:t>2.6</w:t>
      </w:r>
      <w:r w:rsidRPr="00B16707">
        <w:rPr>
          <w:rStyle w:val="Heading3Char"/>
          <w:b/>
        </w:rPr>
        <w:tab/>
        <w:t>PAY TO PLAY PROHIBITIONS</w:t>
      </w:r>
      <w:bookmarkEnd w:id="660"/>
      <w:bookmarkEnd w:id="661"/>
      <w:bookmarkEnd w:id="662"/>
      <w:bookmarkEnd w:id="663"/>
      <w:bookmarkEnd w:id="664"/>
      <w:bookmarkEnd w:id="665"/>
      <w:bookmarkEnd w:id="666"/>
      <w:bookmarkEnd w:id="667"/>
    </w:p>
    <w:p w14:paraId="14AF645B" w14:textId="77777777"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184AE3">
      <w:pPr>
        <w:pStyle w:val="ListParagraph"/>
        <w:numPr>
          <w:ilvl w:val="0"/>
          <w:numId w:val="32"/>
        </w:numPr>
        <w:spacing w:after="200"/>
      </w:pPr>
      <w:r>
        <w:t>M</w:t>
      </w:r>
      <w:r w:rsidRPr="00063E17">
        <w:t xml:space="preserve">ake or solicit a contribution in violation of the statute; </w:t>
      </w:r>
    </w:p>
    <w:p w14:paraId="1A09D00A" w14:textId="77777777" w:rsidR="008334D5" w:rsidRPr="00063E17" w:rsidRDefault="008334D5" w:rsidP="00184AE3">
      <w:pPr>
        <w:pStyle w:val="ListParagraph"/>
        <w:numPr>
          <w:ilvl w:val="0"/>
          <w:numId w:val="32"/>
        </w:numPr>
        <w:spacing w:after="200"/>
      </w:pPr>
      <w:r>
        <w:t>K</w:t>
      </w:r>
      <w:r w:rsidRPr="00063E17">
        <w:t xml:space="preserve">nowingly conceal or misrepresent a contribution given or received; </w:t>
      </w:r>
    </w:p>
    <w:p w14:paraId="057EDD26" w14:textId="77777777" w:rsidR="008334D5" w:rsidRPr="00063E17" w:rsidRDefault="008334D5" w:rsidP="00184AE3">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184AE3">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184AE3">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184AE3">
      <w:pPr>
        <w:pStyle w:val="ListParagraph"/>
        <w:numPr>
          <w:ilvl w:val="0"/>
          <w:numId w:val="32"/>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184AE3">
      <w:pPr>
        <w:pStyle w:val="ListParagraph"/>
        <w:numPr>
          <w:ilvl w:val="0"/>
          <w:numId w:val="32"/>
        </w:numPr>
        <w:spacing w:after="200"/>
      </w:pPr>
      <w:r>
        <w:t>E</w:t>
      </w:r>
      <w:r w:rsidRPr="00063E17">
        <w:t xml:space="preserve">ngage in any exchange of contributions to circumvent the intent of the Legislation; or </w:t>
      </w:r>
    </w:p>
    <w:p w14:paraId="304096C0" w14:textId="77777777" w:rsidR="008334D5" w:rsidRDefault="008334D5" w:rsidP="00184AE3">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B16707" w:rsidRDefault="008334D5" w:rsidP="00B16707">
      <w:pPr>
        <w:pStyle w:val="Heading2"/>
        <w:numPr>
          <w:ilvl w:val="0"/>
          <w:numId w:val="0"/>
        </w:numPr>
        <w:ind w:left="576" w:hanging="576"/>
        <w:rPr>
          <w:b w:val="0"/>
        </w:rPr>
      </w:pPr>
      <w:bookmarkStart w:id="668" w:name="_Toc469579748"/>
      <w:bookmarkStart w:id="669" w:name="_Toc469932232"/>
      <w:bookmarkStart w:id="670" w:name="_Toc476315917"/>
      <w:bookmarkStart w:id="671" w:name="_Toc476644265"/>
      <w:bookmarkStart w:id="672" w:name="_Toc485039866"/>
      <w:bookmarkStart w:id="673" w:name="_Toc485041282"/>
      <w:bookmarkStart w:id="674" w:name="_Toc6228059"/>
      <w:bookmarkStart w:id="675" w:name="_Toc117493523"/>
      <w:r w:rsidRPr="00B16707">
        <w:rPr>
          <w:rStyle w:val="Heading3Char"/>
          <w:b/>
        </w:rPr>
        <w:t>2.7</w:t>
      </w:r>
      <w:r w:rsidRPr="00B16707">
        <w:rPr>
          <w:rStyle w:val="Heading3Char"/>
          <w:b/>
        </w:rPr>
        <w:tab/>
        <w:t>POLITICAL CONTRIBUTION DISCLOSURE</w:t>
      </w:r>
      <w:bookmarkEnd w:id="668"/>
      <w:bookmarkEnd w:id="669"/>
      <w:bookmarkEnd w:id="670"/>
      <w:bookmarkEnd w:id="671"/>
      <w:bookmarkEnd w:id="672"/>
      <w:bookmarkEnd w:id="673"/>
      <w:bookmarkEnd w:id="674"/>
      <w:bookmarkEnd w:id="675"/>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0"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B16707" w:rsidRDefault="008334D5" w:rsidP="00B16707">
      <w:pPr>
        <w:pStyle w:val="Heading2"/>
        <w:numPr>
          <w:ilvl w:val="0"/>
          <w:numId w:val="0"/>
        </w:numPr>
        <w:ind w:left="576" w:hanging="576"/>
        <w:rPr>
          <w:b w:val="0"/>
        </w:rPr>
      </w:pPr>
      <w:bookmarkStart w:id="676" w:name="_Toc469579749"/>
      <w:bookmarkStart w:id="677" w:name="_Toc469932233"/>
      <w:bookmarkStart w:id="678" w:name="_Toc476315918"/>
      <w:bookmarkStart w:id="679" w:name="_Toc476644266"/>
      <w:bookmarkStart w:id="680" w:name="_Toc485039867"/>
      <w:bookmarkStart w:id="681" w:name="_Toc485041283"/>
      <w:bookmarkStart w:id="682" w:name="_Toc6228060"/>
      <w:bookmarkStart w:id="683" w:name="_Toc117493524"/>
      <w:r w:rsidRPr="00B16707">
        <w:rPr>
          <w:rStyle w:val="Heading3Char"/>
          <w:b/>
        </w:rPr>
        <w:t>2.8</w:t>
      </w:r>
      <w:r w:rsidRPr="00B16707">
        <w:rPr>
          <w:rStyle w:val="Heading3Char"/>
          <w:b/>
        </w:rPr>
        <w:tab/>
        <w:t>STANDARDS PROHIBITING CONFLICTS OF INTEREST</w:t>
      </w:r>
      <w:bookmarkEnd w:id="676"/>
      <w:bookmarkEnd w:id="677"/>
      <w:bookmarkEnd w:id="678"/>
      <w:bookmarkEnd w:id="679"/>
      <w:bookmarkEnd w:id="680"/>
      <w:bookmarkEnd w:id="681"/>
      <w:bookmarkEnd w:id="682"/>
      <w:bookmarkEnd w:id="683"/>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B16707" w:rsidRDefault="008334D5" w:rsidP="00B16707">
      <w:pPr>
        <w:pStyle w:val="Heading2"/>
        <w:numPr>
          <w:ilvl w:val="0"/>
          <w:numId w:val="0"/>
        </w:numPr>
        <w:ind w:left="576" w:hanging="576"/>
        <w:rPr>
          <w:b w:val="0"/>
        </w:rPr>
      </w:pPr>
      <w:bookmarkStart w:id="684" w:name="_Toc469579750"/>
      <w:bookmarkStart w:id="685" w:name="_Toc469932234"/>
      <w:bookmarkStart w:id="686" w:name="_Toc476315919"/>
      <w:bookmarkStart w:id="687" w:name="_Toc476644267"/>
      <w:bookmarkStart w:id="688" w:name="_Toc485039868"/>
      <w:bookmarkStart w:id="689" w:name="_Toc485041284"/>
      <w:bookmarkStart w:id="690" w:name="_Toc6228061"/>
      <w:bookmarkStart w:id="691" w:name="_Toc117493525"/>
      <w:r w:rsidRPr="00B16707">
        <w:rPr>
          <w:rStyle w:val="Heading3Char"/>
          <w:b/>
        </w:rPr>
        <w:t>2.9</w:t>
      </w:r>
      <w:r w:rsidRPr="00B16707">
        <w:rPr>
          <w:rStyle w:val="Heading3Char"/>
          <w:b/>
        </w:rPr>
        <w:tab/>
        <w:t>NOTICE TO ALL CONTRACTORS SET-OFF FOR STATE TAX NOTICE</w:t>
      </w:r>
      <w:bookmarkEnd w:id="684"/>
      <w:bookmarkEnd w:id="685"/>
      <w:bookmarkEnd w:id="686"/>
      <w:bookmarkEnd w:id="687"/>
      <w:bookmarkEnd w:id="688"/>
      <w:bookmarkEnd w:id="689"/>
      <w:bookmarkEnd w:id="690"/>
      <w:bookmarkEnd w:id="691"/>
    </w:p>
    <w:p w14:paraId="1EA5E062" w14:textId="77777777" w:rsidR="008334D5" w:rsidRPr="00C65B22" w:rsidRDefault="008334D5" w:rsidP="008334D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w:t>
      </w:r>
      <w:proofErr w:type="gramStart"/>
      <w:r w:rsidRPr="00C65B22">
        <w:t>partner</w:t>
      </w:r>
      <w:proofErr w:type="gramEnd"/>
      <w:r w:rsidRPr="00C65B22">
        <w:t xml:space="preserve">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B16707" w:rsidRDefault="008334D5" w:rsidP="00B16707">
      <w:pPr>
        <w:pStyle w:val="Heading2"/>
        <w:numPr>
          <w:ilvl w:val="0"/>
          <w:numId w:val="0"/>
        </w:numPr>
        <w:ind w:left="576" w:hanging="576"/>
        <w:rPr>
          <w:rStyle w:val="Heading3Char"/>
          <w:b/>
        </w:rPr>
      </w:pPr>
      <w:bookmarkStart w:id="692" w:name="_Toc469579751"/>
      <w:bookmarkStart w:id="693" w:name="_Toc469932235"/>
      <w:bookmarkStart w:id="694" w:name="_Toc476315920"/>
      <w:bookmarkStart w:id="695" w:name="_Toc476644268"/>
      <w:bookmarkStart w:id="696" w:name="_Toc485039869"/>
      <w:bookmarkStart w:id="697" w:name="_Toc485041285"/>
      <w:bookmarkStart w:id="698" w:name="_Toc6228062"/>
      <w:bookmarkStart w:id="699" w:name="_Toc117493526"/>
      <w:r w:rsidRPr="00B16707">
        <w:rPr>
          <w:rStyle w:val="Heading3Char"/>
          <w:b/>
        </w:rPr>
        <w:t>2.10</w:t>
      </w:r>
      <w:r w:rsidRPr="00B16707">
        <w:rPr>
          <w:rStyle w:val="Heading3Char"/>
          <w:b/>
        </w:rPr>
        <w:tab/>
        <w:t>COMPLIANCE - LAWS</w:t>
      </w:r>
      <w:bookmarkEnd w:id="692"/>
      <w:bookmarkEnd w:id="693"/>
      <w:bookmarkEnd w:id="694"/>
      <w:bookmarkEnd w:id="695"/>
      <w:bookmarkEnd w:id="696"/>
      <w:bookmarkEnd w:id="697"/>
      <w:bookmarkEnd w:id="698"/>
      <w:bookmarkEnd w:id="699"/>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B16707" w:rsidRDefault="008334D5" w:rsidP="00B16707">
      <w:pPr>
        <w:pStyle w:val="Heading2"/>
        <w:numPr>
          <w:ilvl w:val="0"/>
          <w:numId w:val="0"/>
        </w:numPr>
        <w:ind w:left="576" w:hanging="576"/>
        <w:rPr>
          <w:b w:val="0"/>
        </w:rPr>
      </w:pPr>
      <w:bookmarkStart w:id="700" w:name="_Toc469579752"/>
      <w:bookmarkStart w:id="701" w:name="_Toc469932236"/>
      <w:bookmarkStart w:id="702" w:name="_Toc476315921"/>
      <w:bookmarkStart w:id="703" w:name="_Toc476644269"/>
      <w:bookmarkStart w:id="704" w:name="_Toc485039870"/>
      <w:bookmarkStart w:id="705" w:name="_Toc485041286"/>
      <w:bookmarkStart w:id="706" w:name="_Toc6228063"/>
      <w:bookmarkStart w:id="707" w:name="_Toc117493527"/>
      <w:r w:rsidRPr="00B16707">
        <w:rPr>
          <w:rStyle w:val="Heading3Char"/>
          <w:b/>
        </w:rPr>
        <w:t>2.11</w:t>
      </w:r>
      <w:r w:rsidRPr="00B16707">
        <w:rPr>
          <w:rStyle w:val="Heading3Char"/>
          <w:b/>
        </w:rPr>
        <w:tab/>
        <w:t>COMPLIANCE - STATE LAWS</w:t>
      </w:r>
      <w:bookmarkEnd w:id="700"/>
      <w:bookmarkEnd w:id="701"/>
      <w:bookmarkEnd w:id="702"/>
      <w:bookmarkEnd w:id="703"/>
      <w:bookmarkEnd w:id="704"/>
      <w:bookmarkEnd w:id="705"/>
      <w:bookmarkEnd w:id="706"/>
      <w:bookmarkEnd w:id="707"/>
    </w:p>
    <w:p w14:paraId="26CA0DBB" w14:textId="77777777" w:rsidR="008334D5" w:rsidRPr="00851065" w:rsidRDefault="008334D5" w:rsidP="008334D5">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23BAC4C5" w:rsidR="008334D5" w:rsidRPr="00B16707" w:rsidRDefault="00B16707" w:rsidP="00B16707">
      <w:pPr>
        <w:pStyle w:val="Heading2"/>
        <w:numPr>
          <w:ilvl w:val="0"/>
          <w:numId w:val="0"/>
        </w:numPr>
        <w:ind w:left="576" w:hanging="576"/>
        <w:rPr>
          <w:b w:val="0"/>
        </w:rPr>
      </w:pPr>
      <w:bookmarkStart w:id="708" w:name="_Toc485039871"/>
      <w:bookmarkStart w:id="709" w:name="_Toc485041287"/>
      <w:bookmarkStart w:id="710" w:name="_Toc6228064"/>
      <w:bookmarkStart w:id="711" w:name="_Toc117493528"/>
      <w:r w:rsidRPr="00B16707">
        <w:rPr>
          <w:rStyle w:val="Heading3Char"/>
          <w:b/>
        </w:rPr>
        <w:t>2.12</w:t>
      </w:r>
      <w:r w:rsidRPr="00B16707">
        <w:rPr>
          <w:rStyle w:val="Heading3Char"/>
          <w:b/>
        </w:rPr>
        <w:tab/>
        <w:t>WARRANTY OF NO SOLICITATION ON COMMISSION OR CONTINGENT FEE BASIS</w:t>
      </w:r>
      <w:bookmarkEnd w:id="708"/>
      <w:bookmarkEnd w:id="709"/>
      <w:bookmarkEnd w:id="710"/>
      <w:bookmarkEnd w:id="711"/>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 xml:space="preserve">hat no person or selling agency has been employed or retained to solicit or secure the contract upon an agreement or understanding for a commission, percentage, </w:t>
      </w:r>
      <w:proofErr w:type="gramStart"/>
      <w:r w:rsidRPr="002802A9">
        <w:rPr>
          <w:bCs/>
        </w:rPr>
        <w:t>brokerage</w:t>
      </w:r>
      <w:proofErr w:type="gramEnd"/>
      <w:r w:rsidRPr="002802A9">
        <w:rPr>
          <w:bCs/>
        </w:rPr>
        <w:t xml:space="preserv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w:t>
      </w:r>
      <w:proofErr w:type="gramStart"/>
      <w:r w:rsidRPr="002802A9">
        <w:rPr>
          <w:bCs/>
        </w:rPr>
        <w:t>brokerage</w:t>
      </w:r>
      <w:proofErr w:type="gramEnd"/>
      <w:r w:rsidRPr="002802A9">
        <w:rPr>
          <w:bCs/>
        </w:rPr>
        <w:t xml:space="preserve"> or contingent fee.</w:t>
      </w:r>
    </w:p>
    <w:p w14:paraId="44CD8A4A" w14:textId="77777777" w:rsidR="008334D5" w:rsidRPr="00C65B22" w:rsidRDefault="008334D5" w:rsidP="008334D5"/>
    <w:p w14:paraId="1C3F0370" w14:textId="77777777" w:rsidR="008334D5" w:rsidRPr="00784B37" w:rsidRDefault="008334D5" w:rsidP="00B16707">
      <w:pPr>
        <w:pStyle w:val="Heading2"/>
        <w:numPr>
          <w:ilvl w:val="0"/>
          <w:numId w:val="0"/>
        </w:numPr>
        <w:ind w:left="576" w:hanging="576"/>
        <w:rPr>
          <w:rFonts w:cs="Arial"/>
        </w:rPr>
      </w:pPr>
      <w:bookmarkStart w:id="712" w:name="_Toc485039872"/>
      <w:bookmarkStart w:id="713" w:name="_Toc485041288"/>
      <w:bookmarkStart w:id="714" w:name="_Toc6228065"/>
      <w:bookmarkStart w:id="715" w:name="_Toc117493529"/>
      <w:r w:rsidRPr="00B16707">
        <w:t>3.</w:t>
      </w:r>
      <w:r w:rsidRPr="00B16707">
        <w:tab/>
        <w:t>STATE LAW REQUIRING MANDATORY COMPLIANCE BY CONTRACTORS UNDER CIRCUMSTANCES SET FORTH IN LAW OR BASED ON THE TYPE OF CONTRACT</w:t>
      </w:r>
      <w:bookmarkEnd w:id="712"/>
      <w:bookmarkEnd w:id="713"/>
      <w:bookmarkEnd w:id="714"/>
      <w:bookmarkEnd w:id="715"/>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716" w:name="_Toc485039873"/>
      <w:bookmarkStart w:id="717" w:name="_Toc485041289"/>
      <w:bookmarkStart w:id="718" w:name="_Toc6228066"/>
      <w:bookmarkStart w:id="719" w:name="_Toc117493530"/>
      <w:r w:rsidRPr="001F6120">
        <w:t>3.1</w:t>
      </w:r>
      <w:r>
        <w:tab/>
      </w:r>
      <w:r w:rsidRPr="00784B37">
        <w:t>COMPLIANCE - CODES</w:t>
      </w:r>
      <w:bookmarkEnd w:id="716"/>
      <w:bookmarkEnd w:id="717"/>
      <w:bookmarkEnd w:id="718"/>
      <w:bookmarkEnd w:id="719"/>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720" w:name="_Toc485039874"/>
      <w:bookmarkStart w:id="721" w:name="_Toc485041290"/>
      <w:bookmarkStart w:id="722" w:name="_Toc6228067"/>
      <w:bookmarkStart w:id="723" w:name="_Toc117493531"/>
      <w:r w:rsidRPr="001F6120">
        <w:lastRenderedPageBreak/>
        <w:t>3.2</w:t>
      </w:r>
      <w:r>
        <w:tab/>
      </w:r>
      <w:r w:rsidRPr="001F6120">
        <w:t>PUBLIC</w:t>
      </w:r>
      <w:r w:rsidRPr="00784B37">
        <w:t xml:space="preserve"> WORKS CONTRACTOR REGISTRATION ACT</w:t>
      </w:r>
      <w:bookmarkEnd w:id="720"/>
      <w:bookmarkEnd w:id="721"/>
      <w:bookmarkEnd w:id="722"/>
      <w:bookmarkEnd w:id="723"/>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724" w:name="_Toc485039875"/>
      <w:bookmarkStart w:id="725" w:name="_Toc485041291"/>
      <w:bookmarkStart w:id="726" w:name="_Toc6228068"/>
      <w:bookmarkStart w:id="727" w:name="_Toc117493532"/>
      <w:r w:rsidRPr="001F6120">
        <w:t>3.3</w:t>
      </w:r>
      <w:r>
        <w:tab/>
      </w:r>
      <w:r w:rsidRPr="00784B37">
        <w:t xml:space="preserve">PUBLIC WORKS CONTRACT - ADDITIONAL </w:t>
      </w:r>
      <w:r w:rsidRPr="00CD5CAF">
        <w:t>AFFIRMATIVE ACTION REQUIREMENTS</w:t>
      </w:r>
      <w:bookmarkEnd w:id="724"/>
      <w:bookmarkEnd w:id="725"/>
      <w:bookmarkEnd w:id="726"/>
      <w:bookmarkEnd w:id="727"/>
    </w:p>
    <w:p w14:paraId="62946006"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184AE3">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184AE3">
      <w:pPr>
        <w:pStyle w:val="ListParagraph"/>
        <w:numPr>
          <w:ilvl w:val="0"/>
          <w:numId w:val="3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728" w:name="_Toc485039876"/>
      <w:bookmarkStart w:id="729" w:name="_Toc485041292"/>
      <w:bookmarkStart w:id="730" w:name="_Toc6228069"/>
      <w:bookmarkStart w:id="731" w:name="_Toc117493533"/>
      <w:r w:rsidRPr="001F6120">
        <w:t>3.4</w:t>
      </w:r>
      <w:r>
        <w:tab/>
      </w:r>
      <w:r w:rsidRPr="00784B37">
        <w:t>BUILDING SERVICE</w:t>
      </w:r>
      <w:bookmarkEnd w:id="728"/>
      <w:bookmarkEnd w:id="729"/>
      <w:bookmarkEnd w:id="730"/>
      <w:bookmarkEnd w:id="731"/>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732" w:name="_Toc485039877"/>
      <w:bookmarkStart w:id="733" w:name="_Toc485041293"/>
      <w:bookmarkStart w:id="734" w:name="_Toc6228070"/>
      <w:bookmarkStart w:id="735" w:name="_Toc117493534"/>
      <w:r w:rsidRPr="00DD3D5A">
        <w:t>3.5</w:t>
      </w:r>
      <w:r>
        <w:tab/>
      </w:r>
      <w:r w:rsidRPr="00784B37">
        <w:t xml:space="preserve">THE WORKER </w:t>
      </w:r>
      <w:r>
        <w:t>AND COMMUNITY RIGHT TO KNOW ACT</w:t>
      </w:r>
      <w:bookmarkEnd w:id="732"/>
      <w:bookmarkEnd w:id="733"/>
      <w:bookmarkEnd w:id="734"/>
      <w:bookmarkEnd w:id="735"/>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736" w:name="_Toc485039878"/>
      <w:bookmarkStart w:id="737" w:name="_Toc485041294"/>
      <w:bookmarkStart w:id="738" w:name="_Toc6228071"/>
      <w:bookmarkStart w:id="739" w:name="_Toc117493535"/>
      <w:proofErr w:type="gramStart"/>
      <w:r w:rsidRPr="00DD3D5A">
        <w:t>3.6</w:t>
      </w:r>
      <w:r>
        <w:tab/>
      </w:r>
      <w:r w:rsidRPr="00784B37">
        <w:t>SERVICE PERFORMANCE WITHIN U.S.</w:t>
      </w:r>
      <w:bookmarkEnd w:id="736"/>
      <w:bookmarkEnd w:id="737"/>
      <w:bookmarkEnd w:id="738"/>
      <w:bookmarkEnd w:id="739"/>
      <w:proofErr w:type="gramEnd"/>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740" w:name="_Toc485039879"/>
      <w:bookmarkStart w:id="741" w:name="_Toc485041295"/>
      <w:bookmarkStart w:id="742" w:name="_Toc6228072"/>
      <w:bookmarkStart w:id="743" w:name="_Toc117493536"/>
      <w:r w:rsidRPr="00DD3D5A">
        <w:t>3.7</w:t>
      </w:r>
      <w:r w:rsidRPr="00DD3D5A">
        <w:tab/>
      </w:r>
      <w:r w:rsidRPr="00784B37">
        <w:t>BUY AMERICAN</w:t>
      </w:r>
      <w:bookmarkEnd w:id="740"/>
      <w:bookmarkEnd w:id="741"/>
      <w:bookmarkEnd w:id="742"/>
      <w:bookmarkEnd w:id="743"/>
    </w:p>
    <w:p w14:paraId="2B2F0C23"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4C6573" w14:textId="1CAEF532" w:rsidR="00E6630C" w:rsidRPr="003069AD" w:rsidRDefault="008334D5" w:rsidP="006F3D97">
      <w:pPr>
        <w:pStyle w:val="Heading2"/>
        <w:numPr>
          <w:ilvl w:val="0"/>
          <w:numId w:val="0"/>
        </w:numPr>
        <w:ind w:left="576" w:hanging="576"/>
      </w:pPr>
      <w:bookmarkStart w:id="744" w:name="_Toc117493537"/>
      <w:r w:rsidRPr="00FC2945">
        <w:t>3.8</w:t>
      </w:r>
      <w:r w:rsidRPr="00FC2945">
        <w:tab/>
      </w:r>
      <w:r w:rsidR="00E6630C" w:rsidRPr="003069AD">
        <w:t>DOMESTIC MATERIALS</w:t>
      </w:r>
      <w:bookmarkEnd w:id="744"/>
    </w:p>
    <w:p w14:paraId="11DCCFC3" w14:textId="77777777"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CF77F41" w14:textId="77777777" w:rsidR="00E6630C" w:rsidRDefault="00E6630C" w:rsidP="008334D5">
      <w:pPr>
        <w:rPr>
          <w:rFonts w:ascii="Arial Narrow" w:hAnsi="Arial Narrow"/>
          <w:b/>
          <w:u w:val="single"/>
        </w:rPr>
      </w:pPr>
    </w:p>
    <w:p w14:paraId="1C2E193A" w14:textId="5DEABD37" w:rsidR="008334D5" w:rsidRPr="00FC2945" w:rsidRDefault="00E6630C" w:rsidP="006F3D97">
      <w:pPr>
        <w:pStyle w:val="Heading2"/>
        <w:numPr>
          <w:ilvl w:val="0"/>
          <w:numId w:val="0"/>
        </w:numPr>
        <w:ind w:left="576" w:hanging="576"/>
        <w:rPr>
          <w:color w:val="000000"/>
        </w:rPr>
      </w:pPr>
      <w:bookmarkStart w:id="745" w:name="_Toc117493538"/>
      <w:r>
        <w:t>3.9</w:t>
      </w:r>
      <w:r>
        <w:tab/>
      </w:r>
      <w:r w:rsidR="008334D5" w:rsidRPr="00FC2945">
        <w:t>DIANE B. ALLEN EQUAL PAY ACT</w:t>
      </w:r>
      <w:bookmarkEnd w:id="745"/>
    </w:p>
    <w:p w14:paraId="40FC617C" w14:textId="77777777"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1">
        <w:r w:rsidRPr="00922792">
          <w:rPr>
            <w:rFonts w:cs="Arial"/>
            <w:color w:val="0000FF"/>
            <w:sz w:val="22"/>
            <w:szCs w:val="22"/>
            <w:u w:val="single" w:color="0000FF"/>
          </w:rPr>
          <w:t>https://nj.gov/labor/equalpay/equalpay.html</w:t>
        </w:r>
      </w:hyperlink>
      <w:r w:rsidRPr="00922792">
        <w:rPr>
          <w:rFonts w:cs="Arial"/>
          <w:sz w:val="22"/>
          <w:szCs w:val="22"/>
        </w:rPr>
        <w:t>.</w:t>
      </w:r>
    </w:p>
    <w:p w14:paraId="6E1DE4C3" w14:textId="27378693" w:rsidR="008334D5" w:rsidRDefault="008334D5" w:rsidP="008334D5">
      <w:pPr>
        <w:autoSpaceDE w:val="0"/>
        <w:autoSpaceDN w:val="0"/>
        <w:adjustRightInd w:val="0"/>
        <w:rPr>
          <w:b/>
          <w:color w:val="000000"/>
        </w:rPr>
      </w:pPr>
    </w:p>
    <w:p w14:paraId="1CB6A678" w14:textId="77777777" w:rsidR="006F3D97" w:rsidRPr="002C1FE6" w:rsidRDefault="006F3D97" w:rsidP="006F3D97">
      <w:pPr>
        <w:pStyle w:val="Heading2"/>
        <w:numPr>
          <w:ilvl w:val="0"/>
          <w:numId w:val="0"/>
        </w:numPr>
        <w:ind w:left="576" w:hanging="576"/>
      </w:pPr>
      <w:bookmarkStart w:id="746" w:name="_Toc117493539"/>
      <w:r w:rsidRPr="002C1FE6">
        <w:t>3.10</w:t>
      </w:r>
      <w:r w:rsidRPr="002C1FE6">
        <w:tab/>
        <w:t>EMPLOYEE MISCLASSIFICATION</w:t>
      </w:r>
      <w:bookmarkEnd w:id="746"/>
    </w:p>
    <w:p w14:paraId="261D02EA" w14:textId="77777777" w:rsidR="006F3D97" w:rsidRDefault="006F3D97" w:rsidP="006F3D97">
      <w:pPr>
        <w:rPr>
          <w:rFonts w:cs="Arial"/>
        </w:rPr>
      </w:pPr>
      <w:r w:rsidRPr="00D26660">
        <w:rPr>
          <w:rFonts w:cs="Arial"/>
        </w:rPr>
        <w:t xml:space="preserve">In accordance with </w:t>
      </w:r>
      <w:hyperlink r:id="rId62" w:history="1">
        <w:r w:rsidRPr="00D26660">
          <w:rPr>
            <w:rStyle w:val="Hyperlink"/>
            <w:rFonts w:cs="Arial"/>
          </w:rPr>
          <w:t>Governor Murphy’s Executive Order #25</w:t>
        </w:r>
      </w:hyperlink>
      <w:r w:rsidRPr="00D26660">
        <w:rPr>
          <w:rFonts w:cs="Arial"/>
        </w:rPr>
        <w:t xml:space="preserve"> and the </w:t>
      </w:r>
      <w:hyperlink r:id="rId63" w:history="1">
        <w:r w:rsidRPr="00D26660">
          <w:rPr>
            <w:rStyle w:val="Hyperlink"/>
            <w:rFonts w:cs="Arial"/>
          </w:rPr>
          <w:t>Task Force’s July 2019 Report</w:t>
        </w:r>
      </w:hyperlink>
      <w:r>
        <w:rPr>
          <w:rFonts w:cs="Arial"/>
        </w:rPr>
        <w:t xml:space="preserve">, employers </w:t>
      </w:r>
      <w:r w:rsidRPr="00D26660">
        <w:rPr>
          <w:rFonts w:cs="Arial"/>
        </w:rPr>
        <w:t xml:space="preserve">are required to properly classify their employees.  Workers are presumed to be employees and </w:t>
      </w:r>
      <w:proofErr w:type="gramStart"/>
      <w:r w:rsidRPr="00D26660">
        <w:rPr>
          <w:rFonts w:cs="Arial"/>
        </w:rPr>
        <w:t>not independent</w:t>
      </w:r>
      <w:proofErr w:type="gramEnd"/>
      <w:r w:rsidRPr="00D26660">
        <w:rPr>
          <w:rFonts w:cs="Arial"/>
        </w:rPr>
        <w:t xml:space="preserve"> contractors, unless the employer can demonstrate all three factors of the “ABC Test” below:</w:t>
      </w:r>
    </w:p>
    <w:p w14:paraId="4205A320" w14:textId="77777777" w:rsidR="006F3D97" w:rsidRPr="00D26660" w:rsidRDefault="006F3D97" w:rsidP="006F3D97">
      <w:pPr>
        <w:rPr>
          <w:rFonts w:cs="Arial"/>
        </w:rPr>
      </w:pPr>
    </w:p>
    <w:p w14:paraId="6D4FCD7A" w14:textId="77777777" w:rsidR="006F3D97" w:rsidRPr="00D26660" w:rsidRDefault="006F3D97" w:rsidP="006F3D97">
      <w:pPr>
        <w:numPr>
          <w:ilvl w:val="0"/>
          <w:numId w:val="111"/>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98AACC5" w14:textId="77777777" w:rsidR="006F3D97" w:rsidRPr="00D26660" w:rsidRDefault="006F3D97" w:rsidP="006F3D97">
      <w:pPr>
        <w:numPr>
          <w:ilvl w:val="0"/>
          <w:numId w:val="111"/>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812C753" w14:textId="77777777" w:rsidR="006F3D97" w:rsidRPr="00D26660" w:rsidRDefault="006F3D97" w:rsidP="006F3D97">
      <w:pPr>
        <w:numPr>
          <w:ilvl w:val="0"/>
          <w:numId w:val="111"/>
        </w:numPr>
        <w:contextualSpacing/>
        <w:rPr>
          <w:rFonts w:cs="Arial"/>
        </w:rPr>
      </w:pPr>
      <w:r w:rsidRPr="00D26660">
        <w:rPr>
          <w:rFonts w:cs="Arial"/>
        </w:rPr>
        <w:t xml:space="preserve">Such individual is customarily engaged in an independently established trade, occupation, </w:t>
      </w:r>
      <w:proofErr w:type="gramStart"/>
      <w:r w:rsidRPr="00D26660">
        <w:rPr>
          <w:rFonts w:cs="Arial"/>
        </w:rPr>
        <w:t>profession</w:t>
      </w:r>
      <w:proofErr w:type="gramEnd"/>
      <w:r w:rsidRPr="00D26660">
        <w:rPr>
          <w:rFonts w:cs="Arial"/>
        </w:rPr>
        <w:t xml:space="preserve"> or business.</w:t>
      </w:r>
    </w:p>
    <w:p w14:paraId="1375991E" w14:textId="77777777" w:rsidR="006F3D97" w:rsidRPr="00DA7082" w:rsidRDefault="006F3D97" w:rsidP="006F3D97">
      <w:pPr>
        <w:rPr>
          <w:rFonts w:cs="Arial"/>
        </w:rPr>
      </w:pPr>
    </w:p>
    <w:p w14:paraId="18328BDF" w14:textId="3C4294A5" w:rsidR="006F3D97" w:rsidRPr="006F3D97" w:rsidRDefault="006F3D97" w:rsidP="006F3D97">
      <w:pPr>
        <w:rPr>
          <w:rFonts w:eastAsiaTheme="minorHAnsi" w:cs="Arial"/>
        </w:rPr>
      </w:pPr>
      <w:r w:rsidRPr="00DA7082">
        <w:rPr>
          <w:rFonts w:cs="Arial"/>
        </w:rPr>
        <w:t xml:space="preserve">This test has been adopted by New Jersey under its Wage &amp; Hour, Wage </w:t>
      </w:r>
      <w:proofErr w:type="gramStart"/>
      <w:r w:rsidRPr="00DA7082">
        <w:rPr>
          <w:rFonts w:cs="Arial"/>
        </w:rPr>
        <w:t>Payment</w:t>
      </w:r>
      <w:proofErr w:type="gramEnd"/>
      <w:r w:rsidRPr="00DA7082">
        <w:rPr>
          <w:rFonts w:cs="Arial"/>
        </w:rPr>
        <w:t xml:space="preserve"> and Unemployment Insurance Laws to determine whether a worker is properly classified. </w:t>
      </w:r>
      <w:r w:rsidR="00D36965"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299A3B3C" w14:textId="77777777" w:rsidR="006F3D97" w:rsidRPr="00C65B22" w:rsidRDefault="006F3D97"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747" w:name="_Toc485039880"/>
      <w:bookmarkStart w:id="748" w:name="_Toc485041296"/>
      <w:bookmarkStart w:id="749" w:name="_Toc6228073"/>
      <w:bookmarkStart w:id="750" w:name="_Toc117493540"/>
      <w:r w:rsidRPr="00DD3D5A">
        <w:t>4.</w:t>
      </w:r>
      <w:r w:rsidRPr="00DD3D5A">
        <w:tab/>
        <w:t>INDEMNIFICATION AND INSURANCE</w:t>
      </w:r>
      <w:bookmarkEnd w:id="747"/>
      <w:bookmarkEnd w:id="748"/>
      <w:bookmarkEnd w:id="749"/>
      <w:bookmarkEnd w:id="750"/>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751" w:name="_Toc485039881"/>
      <w:bookmarkStart w:id="752" w:name="_Toc485041297"/>
      <w:bookmarkStart w:id="753" w:name="_Toc6228074"/>
      <w:bookmarkStart w:id="754" w:name="_Toc117493541"/>
      <w:r w:rsidRPr="00DD3D5A">
        <w:t>4.1</w:t>
      </w:r>
      <w:r>
        <w:tab/>
      </w:r>
      <w:r w:rsidRPr="00784B37">
        <w:t>INDEMNIFICATION</w:t>
      </w:r>
      <w:bookmarkEnd w:id="751"/>
      <w:bookmarkEnd w:id="752"/>
      <w:bookmarkEnd w:id="753"/>
      <w:bookmarkEnd w:id="754"/>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184AE3">
      <w:pPr>
        <w:pStyle w:val="ListParagraph"/>
        <w:keepNext/>
        <w:numPr>
          <w:ilvl w:val="3"/>
          <w:numId w:val="3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184AE3">
      <w:pPr>
        <w:pStyle w:val="ListParagraph"/>
        <w:numPr>
          <w:ilvl w:val="3"/>
          <w:numId w:val="34"/>
        </w:numPr>
        <w:autoSpaceDE w:val="0"/>
        <w:autoSpaceDN w:val="0"/>
        <w:adjustRightInd w:val="0"/>
        <w:ind w:left="720"/>
        <w:rPr>
          <w:color w:val="000000"/>
        </w:rPr>
      </w:pPr>
      <w:r w:rsidRPr="00895D16">
        <w:rPr>
          <w:color w:val="000000"/>
        </w:rPr>
        <w:lastRenderedPageBreak/>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184AE3">
      <w:pPr>
        <w:pStyle w:val="ListParagraph"/>
        <w:numPr>
          <w:ilvl w:val="3"/>
          <w:numId w:val="3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755" w:name="_Toc485039882"/>
      <w:bookmarkStart w:id="756" w:name="_Toc485041298"/>
      <w:bookmarkStart w:id="757" w:name="_Toc6228075"/>
      <w:bookmarkStart w:id="758" w:name="_Toc117493542"/>
      <w:r w:rsidRPr="00DD3D5A">
        <w:t>4.2</w:t>
      </w:r>
      <w:r>
        <w:tab/>
      </w:r>
      <w:r w:rsidRPr="00784B37">
        <w:t>INSURANCE</w:t>
      </w:r>
      <w:bookmarkEnd w:id="755"/>
      <w:bookmarkEnd w:id="756"/>
      <w:bookmarkEnd w:id="757"/>
      <w:bookmarkEnd w:id="758"/>
    </w:p>
    <w:p w14:paraId="7698F134" w14:textId="77777777" w:rsidR="00C94FBA" w:rsidRDefault="00C94FBA" w:rsidP="008334D5">
      <w:pPr>
        <w:autoSpaceDE w:val="0"/>
        <w:autoSpaceDN w:val="0"/>
        <w:adjustRightInd w:val="0"/>
        <w:rPr>
          <w:color w:val="000000"/>
        </w:rPr>
      </w:pPr>
    </w:p>
    <w:p w14:paraId="48100724" w14:textId="7AACE809" w:rsidR="008334D5" w:rsidRPr="00C65B22" w:rsidRDefault="008334D5" w:rsidP="008334D5">
      <w:pPr>
        <w:autoSpaceDE w:val="0"/>
        <w:autoSpaceDN w:val="0"/>
        <w:adjustRightInd w:val="0"/>
        <w:rPr>
          <w:color w:val="000000"/>
        </w:rPr>
      </w:pPr>
      <w:r w:rsidRPr="00851065">
        <w:rPr>
          <w:color w:val="000000"/>
        </w:rPr>
        <w:t>The contractor shall secure and maintain in force for the term of the contract insurance as provided herein. All required insurance shall be provided by insurance companies with an A-VIII or better rating by A.M. Best &amp; Company</w:t>
      </w:r>
      <w:r w:rsidR="00C94FBA">
        <w:rPr>
          <w:color w:val="000000"/>
        </w:rPr>
        <w:t xml:space="preserve"> </w:t>
      </w:r>
      <w:r w:rsidR="00C94FBA" w:rsidRPr="00C94FBA">
        <w:rPr>
          <w:color w:val="000000"/>
        </w:rPr>
        <w:t>or the equivalent rating from another nationally recognized ratings provider</w:t>
      </w:r>
      <w:r w:rsidRPr="00851065">
        <w:rPr>
          <w:color w:val="000000"/>
        </w:rPr>
        <w:t xml:space="preserve">. </w:t>
      </w:r>
      <w:r>
        <w:rPr>
          <w:color w:val="000000"/>
        </w:rPr>
        <w:t xml:space="preserve">All policies must be endorsed to provide 30 days’ written notice of cancellation or </w:t>
      </w:r>
      <w:r w:rsidR="000023E1">
        <w:rPr>
          <w:color w:val="000000"/>
        </w:rPr>
        <w:t xml:space="preserve">adverse </w:t>
      </w:r>
      <w:r>
        <w:rPr>
          <w:color w:val="000000"/>
        </w:rPr>
        <w:t xml:space="preserve">material change to the State of New Jersey at the address shown below. </w:t>
      </w:r>
      <w:r w:rsidR="000023E1">
        <w:rPr>
          <w:color w:val="000000"/>
        </w:rPr>
        <w:t>T</w:t>
      </w:r>
      <w:r w:rsidRPr="00851065">
        <w:rPr>
          <w:color w:val="000000"/>
        </w:rPr>
        <w:t>he contractor</w:t>
      </w:r>
      <w:r w:rsidR="000023E1">
        <w:rPr>
          <w:color w:val="000000"/>
        </w:rPr>
        <w:t xml:space="preserve"> will</w:t>
      </w:r>
      <w:r>
        <w:rPr>
          <w:color w:val="000000"/>
        </w:rPr>
        <w:t xml:space="preserve"> provide 30 days written notice</w:t>
      </w:r>
      <w:r w:rsidR="000023E1">
        <w:rPr>
          <w:color w:val="000000"/>
        </w:rPr>
        <w:t xml:space="preserve"> </w:t>
      </w:r>
      <w:r w:rsidR="000023E1" w:rsidRPr="000023E1">
        <w:rPr>
          <w:color w:val="000000"/>
        </w:rPr>
        <w:t>unless replacement coverage meeting the terms and conditions hereunder is obtained without lapse</w:t>
      </w:r>
      <w:r>
        <w:rPr>
          <w:color w:val="000000"/>
        </w:rPr>
        <w:t>.</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0555B4" w:rsidP="008334D5">
      <w:pPr>
        <w:autoSpaceDE w:val="0"/>
        <w:autoSpaceDN w:val="0"/>
        <w:adjustRightInd w:val="0"/>
        <w:jc w:val="center"/>
        <w:rPr>
          <w:color w:val="000000"/>
        </w:rPr>
      </w:pPr>
      <w:hyperlink r:id="rId64"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184AE3">
      <w:pPr>
        <w:pStyle w:val="ListParagraph"/>
        <w:keepNext/>
        <w:numPr>
          <w:ilvl w:val="0"/>
          <w:numId w:val="3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184AE3">
      <w:pPr>
        <w:pStyle w:val="ListParagraph"/>
        <w:numPr>
          <w:ilvl w:val="0"/>
          <w:numId w:val="35"/>
        </w:numPr>
        <w:autoSpaceDE w:val="0"/>
        <w:autoSpaceDN w:val="0"/>
        <w:adjustRightInd w:val="0"/>
        <w:ind w:left="720"/>
        <w:rPr>
          <w:color w:val="000000"/>
        </w:rPr>
      </w:pPr>
      <w:proofErr w:type="gramStart"/>
      <w:r w:rsidRPr="00895D16">
        <w:rPr>
          <w:color w:val="000000"/>
        </w:rPr>
        <w:t>Automobile Liability Insurance which shall be written to cover any automobile used by the insured.</w:t>
      </w:r>
      <w:proofErr w:type="gramEnd"/>
      <w:r w:rsidRPr="00895D16">
        <w:rPr>
          <w:color w:val="000000"/>
        </w:rPr>
        <w:t xml:space="preserve">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184AE3">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184AE3">
      <w:pPr>
        <w:pStyle w:val="ListParagraph"/>
        <w:numPr>
          <w:ilvl w:val="0"/>
          <w:numId w:val="12"/>
        </w:numPr>
        <w:autoSpaceDE w:val="0"/>
        <w:autoSpaceDN w:val="0"/>
        <w:adjustRightInd w:val="0"/>
        <w:ind w:left="1080"/>
        <w:rPr>
          <w:color w:val="000000"/>
        </w:rPr>
      </w:pPr>
      <w:proofErr w:type="gramStart"/>
      <w:r w:rsidRPr="00CA76B1">
        <w:rPr>
          <w:color w:val="000000"/>
        </w:rPr>
        <w:t>$1,000,000 DISEASE AGGREGATE LIMIT</w:t>
      </w:r>
      <w:r>
        <w:rPr>
          <w:color w:val="000000"/>
        </w:rPr>
        <w:t>.</w:t>
      </w:r>
      <w:proofErr w:type="gramEnd"/>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184AE3">
      <w:pPr>
        <w:pStyle w:val="ListParagraph"/>
        <w:numPr>
          <w:ilvl w:val="1"/>
          <w:numId w:val="8"/>
        </w:numPr>
        <w:autoSpaceDE w:val="0"/>
        <w:autoSpaceDN w:val="0"/>
        <w:adjustRightInd w:val="0"/>
        <w:ind w:left="1440"/>
        <w:rPr>
          <w:color w:val="000000"/>
        </w:rPr>
      </w:pPr>
      <w:r w:rsidRPr="00895D16">
        <w:rPr>
          <w:color w:val="000000"/>
        </w:rPr>
        <w:lastRenderedPageBreak/>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184AE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759" w:name="_Toc485039883"/>
      <w:bookmarkStart w:id="760" w:name="_Toc485041299"/>
      <w:bookmarkStart w:id="761" w:name="_Toc6228076"/>
      <w:bookmarkStart w:id="762" w:name="_Toc117493543"/>
      <w:r w:rsidRPr="00DD3D5A">
        <w:t>5.</w:t>
      </w:r>
      <w:r>
        <w:tab/>
      </w:r>
      <w:r w:rsidRPr="00784B37">
        <w:t>TERMS GOVERNING ALL CONTRACTS</w:t>
      </w:r>
      <w:bookmarkEnd w:id="759"/>
      <w:bookmarkEnd w:id="760"/>
      <w:bookmarkEnd w:id="761"/>
      <w:bookmarkEnd w:id="762"/>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763" w:name="_Toc485039884"/>
      <w:bookmarkStart w:id="764" w:name="_Toc485041300"/>
      <w:bookmarkStart w:id="765" w:name="_Toc6228077"/>
      <w:bookmarkStart w:id="766" w:name="_Toc117493544"/>
      <w:r w:rsidRPr="00DD3D5A">
        <w:t>5.1</w:t>
      </w:r>
      <w:r>
        <w:tab/>
      </w:r>
      <w:r w:rsidRPr="00784B37">
        <w:t>CONTRACTOR IS INDEPENDENT CONTRACTOR</w:t>
      </w:r>
      <w:bookmarkEnd w:id="763"/>
      <w:bookmarkEnd w:id="764"/>
      <w:bookmarkEnd w:id="765"/>
      <w:bookmarkEnd w:id="766"/>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767" w:name="_Toc485039885"/>
      <w:bookmarkStart w:id="768" w:name="_Toc485041301"/>
      <w:bookmarkStart w:id="769" w:name="_Toc6228078"/>
      <w:bookmarkStart w:id="770" w:name="_Toc117493545"/>
      <w:r w:rsidRPr="00DD3D5A">
        <w:t>5.2</w:t>
      </w:r>
      <w:r>
        <w:tab/>
      </w:r>
      <w:r w:rsidRPr="00784B37">
        <w:t>CONTRACT AMOUNT</w:t>
      </w:r>
      <w:bookmarkEnd w:id="767"/>
      <w:bookmarkEnd w:id="768"/>
      <w:bookmarkEnd w:id="769"/>
      <w:bookmarkEnd w:id="770"/>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771" w:name="_Toc485039886"/>
      <w:bookmarkStart w:id="772" w:name="_Toc485041302"/>
      <w:bookmarkStart w:id="773" w:name="_Toc6228079"/>
      <w:bookmarkStart w:id="774" w:name="_Toc117493546"/>
      <w:r w:rsidRPr="00DD3D5A">
        <w:t>5.3</w:t>
      </w:r>
      <w:r>
        <w:tab/>
      </w:r>
      <w:r w:rsidRPr="00784B37">
        <w:t>CONTRACT TERM AND EXTENSION OPTION</w:t>
      </w:r>
      <w:bookmarkEnd w:id="771"/>
      <w:bookmarkEnd w:id="772"/>
      <w:bookmarkEnd w:id="773"/>
      <w:bookmarkEnd w:id="774"/>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775" w:name="_Toc485039887"/>
      <w:bookmarkStart w:id="776" w:name="_Toc485041303"/>
      <w:bookmarkStart w:id="777" w:name="_Toc6228080"/>
      <w:bookmarkStart w:id="778" w:name="_Toc117493547"/>
      <w:r w:rsidRPr="00DD3D5A">
        <w:t>5.4</w:t>
      </w:r>
      <w:r w:rsidRPr="00DD3D5A">
        <w:tab/>
      </w:r>
      <w:r w:rsidRPr="00784B37">
        <w:t>STATE’S OPTION TO REDUCE SCOPE OF WORK</w:t>
      </w:r>
      <w:bookmarkEnd w:id="775"/>
      <w:bookmarkEnd w:id="776"/>
      <w:bookmarkEnd w:id="777"/>
      <w:bookmarkEnd w:id="778"/>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w:t>
      </w:r>
      <w:proofErr w:type="gramStart"/>
      <w:r w:rsidRPr="00851065">
        <w:rPr>
          <w:color w:val="000000"/>
        </w:rPr>
        <w:t>task</w:t>
      </w:r>
      <w:proofErr w:type="gramEnd"/>
      <w:r w:rsidRPr="00851065">
        <w:rPr>
          <w:color w:val="000000"/>
        </w:rPr>
        <w:t xml:space="preserve">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184AE3">
      <w:pPr>
        <w:pStyle w:val="ListParagraph"/>
        <w:numPr>
          <w:ilvl w:val="0"/>
          <w:numId w:val="3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184AE3">
      <w:pPr>
        <w:pStyle w:val="ListParagraph"/>
        <w:numPr>
          <w:ilvl w:val="0"/>
          <w:numId w:val="3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779" w:name="_Toc485039888"/>
      <w:bookmarkStart w:id="780" w:name="_Toc485041304"/>
      <w:bookmarkStart w:id="781" w:name="_Toc6228081"/>
      <w:bookmarkStart w:id="782" w:name="_Toc117493548"/>
      <w:r w:rsidRPr="00F91E2A">
        <w:t>5.5</w:t>
      </w:r>
      <w:r>
        <w:tab/>
      </w:r>
      <w:r w:rsidRPr="00784B37">
        <w:t>CHANGE IN LAW</w:t>
      </w:r>
      <w:bookmarkEnd w:id="779"/>
      <w:bookmarkEnd w:id="780"/>
      <w:bookmarkEnd w:id="781"/>
      <w:bookmarkEnd w:id="782"/>
    </w:p>
    <w:p w14:paraId="0F96D3E7" w14:textId="061A1502"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w:t>
      </w:r>
      <w:r w:rsidRPr="00EF3857">
        <w:rPr>
          <w:color w:val="000000"/>
        </w:rPr>
        <w:lastRenderedPageBreak/>
        <w:t xml:space="preserve">adjustment, taking all relevant information into account, and shall notify the Vendor {Contractor} of the final adjusted contract price. </w:t>
      </w:r>
      <w:r w:rsidR="008334D5"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783" w:name="_Toc485039889"/>
      <w:bookmarkStart w:id="784" w:name="_Toc485041305"/>
      <w:bookmarkStart w:id="785" w:name="_Toc6228082"/>
      <w:bookmarkStart w:id="786" w:name="_Toc117493549"/>
      <w:r w:rsidRPr="00F91E2A">
        <w:t>5.6</w:t>
      </w:r>
      <w:r>
        <w:tab/>
      </w:r>
      <w:r w:rsidRPr="00784B37">
        <w:t>SUSPENSION OF WORK</w:t>
      </w:r>
      <w:bookmarkEnd w:id="783"/>
      <w:bookmarkEnd w:id="784"/>
      <w:bookmarkEnd w:id="785"/>
      <w:bookmarkEnd w:id="786"/>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787" w:name="_Toc485039890"/>
      <w:bookmarkStart w:id="788" w:name="_Toc485041306"/>
      <w:bookmarkStart w:id="789" w:name="_Toc6228083"/>
      <w:bookmarkStart w:id="790" w:name="_Toc117493550"/>
      <w:r w:rsidRPr="00F91E2A">
        <w:t>5.7</w:t>
      </w:r>
      <w:r>
        <w:tab/>
      </w:r>
      <w:r w:rsidRPr="00784B37">
        <w:t>TERMINATION OF CONTRACT</w:t>
      </w:r>
      <w:bookmarkEnd w:id="787"/>
      <w:bookmarkEnd w:id="788"/>
      <w:bookmarkEnd w:id="789"/>
      <w:bookmarkEnd w:id="790"/>
      <w:r w:rsidRPr="00784B37">
        <w:t xml:space="preserve"> </w:t>
      </w:r>
    </w:p>
    <w:p w14:paraId="6C310DF6" w14:textId="77777777"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proofErr w:type="gramStart"/>
      <w:r>
        <w:rPr>
          <w:color w:val="000000"/>
        </w:rPr>
        <w:t>;</w:t>
      </w:r>
      <w:proofErr w:type="gramEnd"/>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184AE3">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184AE3">
      <w:pPr>
        <w:pStyle w:val="ListParagraph"/>
        <w:numPr>
          <w:ilvl w:val="1"/>
          <w:numId w:val="5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791" w:name="_Toc485039891"/>
      <w:bookmarkStart w:id="792" w:name="_Toc485041307"/>
      <w:bookmarkStart w:id="793" w:name="_Toc6228084"/>
      <w:bookmarkStart w:id="794" w:name="_Toc117493551"/>
      <w:r w:rsidRPr="00F91E2A">
        <w:t>5.8</w:t>
      </w:r>
      <w:r>
        <w:tab/>
      </w:r>
      <w:r w:rsidRPr="00784B37">
        <w:t>SUBCONTRACTING OR ASSIGNMENT</w:t>
      </w:r>
      <w:bookmarkEnd w:id="791"/>
      <w:bookmarkEnd w:id="792"/>
      <w:bookmarkEnd w:id="793"/>
      <w:bookmarkEnd w:id="794"/>
      <w:r w:rsidRPr="00851065">
        <w:t xml:space="preserve"> </w:t>
      </w:r>
    </w:p>
    <w:p w14:paraId="6179528F" w14:textId="77777777" w:rsidR="008334D5" w:rsidRDefault="008334D5" w:rsidP="00184AE3">
      <w:pPr>
        <w:pStyle w:val="ListParagraph"/>
        <w:keepNext/>
        <w:numPr>
          <w:ilvl w:val="0"/>
          <w:numId w:val="4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184AE3">
      <w:pPr>
        <w:pStyle w:val="ListParagraph"/>
        <w:numPr>
          <w:ilvl w:val="0"/>
          <w:numId w:val="4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795" w:name="_Toc485039892"/>
      <w:bookmarkStart w:id="796" w:name="_Toc485041308"/>
      <w:bookmarkStart w:id="797" w:name="_Toc6228085"/>
      <w:bookmarkStart w:id="798" w:name="_Toc117493552"/>
      <w:r w:rsidRPr="00F91E2A">
        <w:t>5.9</w:t>
      </w:r>
      <w:r>
        <w:tab/>
      </w:r>
      <w:r w:rsidRPr="00784B37">
        <w:t>NO CONTRACTUAL RELATIONSHIP BETWEEN SUBCONTRACTORS AND STATE</w:t>
      </w:r>
      <w:bookmarkEnd w:id="795"/>
      <w:bookmarkEnd w:id="796"/>
      <w:bookmarkEnd w:id="797"/>
      <w:bookmarkEnd w:id="798"/>
    </w:p>
    <w:p w14:paraId="43963707" w14:textId="77777777" w:rsidR="008334D5" w:rsidRPr="00851065" w:rsidRDefault="008334D5" w:rsidP="008334D5">
      <w:pPr>
        <w:autoSpaceDE w:val="0"/>
        <w:autoSpaceDN w:val="0"/>
        <w:adjustRightInd w:val="0"/>
        <w:rPr>
          <w:color w:val="000000"/>
        </w:rPr>
      </w:pPr>
      <w:r w:rsidRPr="00851065">
        <w:rPr>
          <w:color w:val="000000"/>
        </w:rPr>
        <w:lastRenderedPageBreak/>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799" w:name="_Toc485039893"/>
      <w:bookmarkStart w:id="800" w:name="_Toc485041309"/>
      <w:bookmarkStart w:id="801" w:name="_Toc6228086"/>
      <w:bookmarkStart w:id="802" w:name="_Toc117493553"/>
      <w:r w:rsidRPr="00F91E2A">
        <w:t>5.10</w:t>
      </w:r>
      <w:r>
        <w:tab/>
      </w:r>
      <w:r w:rsidRPr="00784B37">
        <w:t>MERGERS, ACQUISITIONS</w:t>
      </w:r>
      <w:bookmarkEnd w:id="799"/>
      <w:bookmarkEnd w:id="800"/>
      <w:bookmarkEnd w:id="801"/>
      <w:bookmarkEnd w:id="802"/>
    </w:p>
    <w:p w14:paraId="05F63EAB" w14:textId="77777777" w:rsidR="008334D5" w:rsidRPr="00C65B22" w:rsidRDefault="008334D5" w:rsidP="008334D5">
      <w:pPr>
        <w:autoSpaceDE w:val="0"/>
        <w:autoSpaceDN w:val="0"/>
        <w:adjustRightInd w:val="0"/>
        <w:rPr>
          <w:color w:val="000000"/>
        </w:rPr>
      </w:pPr>
      <w:proofErr w:type="gramStart"/>
      <w:r w:rsidRPr="00851065">
        <w:rPr>
          <w:color w:val="000000"/>
        </w:rPr>
        <w:t>If, during the term of this contract, the contractor shall merge with or be acquired by another firm,</w:t>
      </w:r>
      <w:proofErr w:type="gramEnd"/>
      <w:r w:rsidRPr="00851065">
        <w:rPr>
          <w:color w:val="000000"/>
        </w:rPr>
        <w:t xml:space="preserve">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803" w:name="_Toc485039894"/>
      <w:bookmarkStart w:id="804" w:name="_Toc485041310"/>
      <w:bookmarkStart w:id="805" w:name="_Toc6228087"/>
      <w:bookmarkStart w:id="806" w:name="_Toc117493554"/>
      <w:r w:rsidRPr="00F91E2A">
        <w:t>5.11</w:t>
      </w:r>
      <w:r>
        <w:tab/>
      </w:r>
      <w:r w:rsidRPr="00784B37">
        <w:t>PERFORMANCE GUARANTEE OF CONTRACTOR</w:t>
      </w:r>
      <w:bookmarkEnd w:id="803"/>
      <w:bookmarkEnd w:id="804"/>
      <w:bookmarkEnd w:id="805"/>
      <w:bookmarkEnd w:id="806"/>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943C19E" w:rsidR="008334D5" w:rsidRPr="00480423" w:rsidRDefault="008334D5" w:rsidP="00184AE3">
      <w:pPr>
        <w:pStyle w:val="ListParagraph"/>
        <w:numPr>
          <w:ilvl w:val="0"/>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w:t>
      </w:r>
      <w:r w:rsidR="00702055">
        <w:rPr>
          <w:color w:val="000000"/>
        </w:rPr>
        <w:t>Engagement, the</w:t>
      </w:r>
      <w:r w:rsidR="00D97D42">
        <w:rPr>
          <w:color w:val="000000"/>
        </w:rPr>
        <w:t xml:space="preserve"> Master Blanket P.O.,</w:t>
      </w:r>
      <w:r w:rsidR="00702055">
        <w:rPr>
          <w:color w:val="000000"/>
        </w:rPr>
        <w:t xml:space="preserve"> </w:t>
      </w:r>
      <w:r w:rsidR="00335E6A">
        <w:rPr>
          <w:color w:val="000000"/>
        </w:rPr>
        <w:t>and applicable professional standards</w:t>
      </w:r>
      <w:r w:rsidRPr="00480423">
        <w:rPr>
          <w:color w:val="000000"/>
        </w:rPr>
        <w:t xml:space="preserve">. </w:t>
      </w:r>
      <w:r w:rsidR="00D97D42">
        <w:rPr>
          <w:color w:val="000000"/>
        </w:rPr>
        <w:t xml:space="preserve">Each Engagement </w:t>
      </w:r>
      <w:r w:rsidRPr="00480423">
        <w:rPr>
          <w:color w:val="000000"/>
        </w:rPr>
        <w:t xml:space="preserve">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807" w:name="_Toc485039895"/>
      <w:bookmarkStart w:id="808" w:name="_Toc485041311"/>
      <w:bookmarkStart w:id="809" w:name="_Toc6228088"/>
      <w:bookmarkStart w:id="810" w:name="_Toc117493555"/>
      <w:r w:rsidRPr="00F91E2A">
        <w:t>5.12</w:t>
      </w:r>
      <w:r>
        <w:tab/>
      </w:r>
      <w:r w:rsidRPr="00784B37">
        <w:t>DELIVERY REQUIREMENTS</w:t>
      </w:r>
      <w:bookmarkEnd w:id="807"/>
      <w:bookmarkEnd w:id="808"/>
      <w:bookmarkEnd w:id="809"/>
      <w:bookmarkEnd w:id="810"/>
    </w:p>
    <w:p w14:paraId="21AB2008"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lastRenderedPageBreak/>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184AE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811" w:name="_Toc485039896"/>
      <w:bookmarkStart w:id="812" w:name="_Toc485041312"/>
      <w:bookmarkStart w:id="813" w:name="_Toc6228089"/>
      <w:bookmarkStart w:id="814" w:name="_Toc117493556"/>
      <w:r w:rsidRPr="00F91E2A">
        <w:t>5.13</w:t>
      </w:r>
      <w:r>
        <w:tab/>
      </w:r>
      <w:r w:rsidRPr="00784B37">
        <w:t>APPLICABLE LAW AND JURISDICTION</w:t>
      </w:r>
      <w:bookmarkEnd w:id="811"/>
      <w:bookmarkEnd w:id="812"/>
      <w:bookmarkEnd w:id="813"/>
      <w:bookmarkEnd w:id="814"/>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815" w:name="_Toc485039897"/>
      <w:bookmarkStart w:id="816" w:name="_Toc485041313"/>
      <w:bookmarkStart w:id="817" w:name="_Toc6228090"/>
      <w:bookmarkStart w:id="818" w:name="_Toc117493557"/>
      <w:r w:rsidRPr="00F91E2A">
        <w:t>5.14</w:t>
      </w:r>
      <w:r>
        <w:tab/>
      </w:r>
      <w:r w:rsidRPr="00784B37">
        <w:t>CONTRACT AMENDMENT</w:t>
      </w:r>
      <w:bookmarkEnd w:id="815"/>
      <w:bookmarkEnd w:id="816"/>
      <w:bookmarkEnd w:id="817"/>
      <w:bookmarkEnd w:id="818"/>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819" w:name="_Toc485039898"/>
      <w:bookmarkStart w:id="820" w:name="_Toc485041314"/>
      <w:bookmarkStart w:id="821" w:name="_Toc6228091"/>
      <w:bookmarkStart w:id="822" w:name="_Toc117493558"/>
      <w:r w:rsidRPr="00F91E2A">
        <w:t>5.15</w:t>
      </w:r>
      <w:r>
        <w:tab/>
      </w:r>
      <w:r w:rsidRPr="00784B37">
        <w:t>MAINTENANCE OF RECORDS</w:t>
      </w:r>
      <w:bookmarkEnd w:id="819"/>
      <w:bookmarkEnd w:id="820"/>
      <w:bookmarkEnd w:id="821"/>
      <w:bookmarkEnd w:id="822"/>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823" w:name="_Toc485039899"/>
      <w:bookmarkStart w:id="824" w:name="_Toc485041315"/>
      <w:bookmarkStart w:id="825" w:name="_Toc6228092"/>
      <w:bookmarkStart w:id="826" w:name="_Toc117493559"/>
      <w:r w:rsidRPr="00F91E2A">
        <w:t>5.16</w:t>
      </w:r>
      <w:r>
        <w:tab/>
      </w:r>
      <w:r w:rsidRPr="00784B37">
        <w:t>ASSIGNMENT OF ANTITRUST CLAIM(S)</w:t>
      </w:r>
      <w:bookmarkEnd w:id="823"/>
      <w:bookmarkEnd w:id="824"/>
      <w:bookmarkEnd w:id="825"/>
      <w:bookmarkEnd w:id="826"/>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proofErr w:type="gramStart"/>
      <w:r w:rsidRPr="00955DFD">
        <w:rPr>
          <w:color w:val="000000"/>
        </w:rPr>
        <w:t xml:space="preserve">2. </w:t>
      </w:r>
      <w:r>
        <w:rPr>
          <w:color w:val="000000"/>
        </w:rPr>
        <w:t>I</w:t>
      </w:r>
      <w:r w:rsidRPr="00955DFD">
        <w:rPr>
          <w:color w:val="000000"/>
        </w:rPr>
        <w:t>mmediately upon becoming aware of the fact that an action has been commenced on its behalf by some other person(s) of the pendency of such action.</w:t>
      </w:r>
      <w:proofErr w:type="gramEnd"/>
      <w:r w:rsidRPr="00955DFD">
        <w:rPr>
          <w:color w:val="000000"/>
        </w:rPr>
        <w:t xml:space="preserve"> </w:t>
      </w:r>
    </w:p>
    <w:p w14:paraId="6DD9DD21"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B16707">
      <w:pPr>
        <w:pStyle w:val="Heading2"/>
        <w:numPr>
          <w:ilvl w:val="0"/>
          <w:numId w:val="0"/>
        </w:numPr>
        <w:ind w:left="576" w:hanging="576"/>
      </w:pPr>
      <w:bookmarkStart w:id="827" w:name="_Toc485039900"/>
      <w:bookmarkStart w:id="828" w:name="_Toc485041316"/>
      <w:bookmarkStart w:id="829" w:name="_Toc6228093"/>
      <w:bookmarkStart w:id="830" w:name="_Toc117493560"/>
      <w:r w:rsidRPr="00B16707">
        <w:lastRenderedPageBreak/>
        <w:t>6</w:t>
      </w:r>
      <w:bookmarkEnd w:id="827"/>
      <w:bookmarkEnd w:id="828"/>
      <w:bookmarkEnd w:id="829"/>
      <w:r w:rsidRPr="00F91E2A">
        <w:t>.</w:t>
      </w:r>
      <w:r>
        <w:tab/>
      </w:r>
      <w:r w:rsidRPr="00784B37">
        <w:t>TERMS RELATING TO PRICE AND PAYMENT</w:t>
      </w:r>
      <w:bookmarkEnd w:id="830"/>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831" w:name="_Toc485039901"/>
      <w:bookmarkStart w:id="832" w:name="_Toc485041317"/>
      <w:bookmarkStart w:id="833" w:name="_Toc6228094"/>
      <w:bookmarkStart w:id="834" w:name="_Toc117493561"/>
      <w:r w:rsidRPr="00F91E2A">
        <w:t>6.1</w:t>
      </w:r>
      <w:r>
        <w:tab/>
      </w:r>
      <w:r w:rsidRPr="00784B37">
        <w:t>PRICE FLUCTUATION DURING CONTRACT</w:t>
      </w:r>
      <w:bookmarkEnd w:id="831"/>
      <w:bookmarkEnd w:id="832"/>
      <w:bookmarkEnd w:id="833"/>
      <w:bookmarkEnd w:id="834"/>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835" w:name="_Toc485039902"/>
      <w:bookmarkStart w:id="836" w:name="_Toc485041318"/>
      <w:bookmarkStart w:id="837" w:name="_Toc6228095"/>
      <w:bookmarkStart w:id="838" w:name="_Toc117493562"/>
      <w:r w:rsidRPr="00F91E2A">
        <w:t>6.2</w:t>
      </w:r>
      <w:r>
        <w:tab/>
      </w:r>
      <w:r w:rsidRPr="00784B37">
        <w:t>TAX CHARGES</w:t>
      </w:r>
      <w:bookmarkEnd w:id="835"/>
      <w:bookmarkEnd w:id="836"/>
      <w:bookmarkEnd w:id="837"/>
      <w:bookmarkEnd w:id="838"/>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839" w:name="_Toc485039903"/>
      <w:bookmarkStart w:id="840" w:name="_Toc485041319"/>
      <w:bookmarkStart w:id="841" w:name="_Toc6228096"/>
      <w:bookmarkStart w:id="842" w:name="_Toc117493563"/>
      <w:r w:rsidRPr="00F91E2A">
        <w:t>6.3</w:t>
      </w:r>
      <w:r>
        <w:tab/>
      </w:r>
      <w:r w:rsidRPr="00784B37">
        <w:t>PAYMENT TO VENDORS</w:t>
      </w:r>
      <w:bookmarkEnd w:id="839"/>
      <w:bookmarkEnd w:id="840"/>
      <w:bookmarkEnd w:id="841"/>
      <w:bookmarkEnd w:id="842"/>
    </w:p>
    <w:p w14:paraId="214C062D" w14:textId="77777777" w:rsidR="008334D5" w:rsidRDefault="008334D5" w:rsidP="00D313E4">
      <w:pPr>
        <w:pStyle w:val="ListParagraph"/>
        <w:keepNext/>
        <w:numPr>
          <w:ilvl w:val="0"/>
          <w:numId w:val="54"/>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D313E4">
      <w:pPr>
        <w:pStyle w:val="ListParagraph"/>
        <w:autoSpaceDE w:val="0"/>
        <w:autoSpaceDN w:val="0"/>
        <w:adjustRightInd w:val="0"/>
        <w:ind w:left="360"/>
        <w:rPr>
          <w:color w:val="000000"/>
        </w:rPr>
      </w:pPr>
    </w:p>
    <w:p w14:paraId="13B0ECDC" w14:textId="5649DD10"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 xml:space="preserve">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D313E4">
      <w:pPr>
        <w:pStyle w:val="ListParagraph"/>
        <w:autoSpaceDE w:val="0"/>
        <w:autoSpaceDN w:val="0"/>
        <w:adjustRightInd w:val="0"/>
        <w:ind w:left="360"/>
        <w:rPr>
          <w:color w:val="000000"/>
        </w:rPr>
      </w:pPr>
    </w:p>
    <w:p w14:paraId="6DC6DCDB" w14:textId="77777777"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0113BF6A" w14:textId="77777777" w:rsidR="008334D5" w:rsidRPr="00480423" w:rsidRDefault="008334D5" w:rsidP="00D313E4">
      <w:pPr>
        <w:pStyle w:val="ListParagraph"/>
        <w:ind w:left="360"/>
        <w:rPr>
          <w:color w:val="000000"/>
        </w:rPr>
      </w:pPr>
    </w:p>
    <w:p w14:paraId="6DA2F0BD" w14:textId="77777777" w:rsidR="008334D5" w:rsidRPr="00480423"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w:t>
      </w:r>
      <w:proofErr w:type="gramStart"/>
      <w:r w:rsidRPr="00480423">
        <w:rPr>
          <w:color w:val="000000"/>
        </w:rPr>
        <w:t>minority</w:t>
      </w:r>
      <w:proofErr w:type="gramEnd"/>
      <w:r w:rsidRPr="00480423">
        <w:rPr>
          <w:color w:val="000000"/>
        </w:rPr>
        <w:t xml:space="preserve">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843" w:name="_Toc485039904"/>
      <w:bookmarkStart w:id="844" w:name="_Toc485041320"/>
      <w:bookmarkStart w:id="845" w:name="_Toc6228097"/>
      <w:bookmarkStart w:id="846" w:name="_Toc117493564"/>
      <w:r w:rsidRPr="00F91E2A">
        <w:t>6.4</w:t>
      </w:r>
      <w:r>
        <w:tab/>
      </w:r>
      <w:r w:rsidRPr="00784B37">
        <w:t>OPTIONAL PAYMENT METHOD: P-CARD</w:t>
      </w:r>
      <w:bookmarkEnd w:id="843"/>
      <w:bookmarkEnd w:id="844"/>
      <w:bookmarkEnd w:id="845"/>
      <w:bookmarkEnd w:id="846"/>
    </w:p>
    <w:p w14:paraId="6B852E4D" w14:textId="77777777" w:rsidR="008334D5" w:rsidRPr="00C65B22" w:rsidRDefault="008334D5" w:rsidP="008334D5">
      <w:pPr>
        <w:autoSpaceDE w:val="0"/>
        <w:autoSpaceDN w:val="0"/>
        <w:adjustRightInd w:val="0"/>
        <w:rPr>
          <w:color w:val="000000"/>
        </w:rPr>
      </w:pPr>
      <w:r w:rsidRPr="00851065">
        <w:rPr>
          <w:color w:val="000000"/>
        </w:rPr>
        <w:lastRenderedPageBreak/>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847" w:name="_Toc485039905"/>
      <w:bookmarkStart w:id="848" w:name="_Toc485041321"/>
      <w:bookmarkStart w:id="849" w:name="_Toc6228098"/>
      <w:bookmarkStart w:id="850" w:name="_Toc117493565"/>
      <w:r w:rsidRPr="00F91E2A">
        <w:t>6.5</w:t>
      </w:r>
      <w:r>
        <w:tab/>
      </w:r>
      <w:r w:rsidRPr="00784B37">
        <w:t>NEW JERSEY PROMPT PAYMENT ACT</w:t>
      </w:r>
      <w:bookmarkEnd w:id="847"/>
      <w:bookmarkEnd w:id="848"/>
      <w:bookmarkEnd w:id="849"/>
      <w:bookmarkEnd w:id="850"/>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851" w:name="_Toc485039906"/>
      <w:bookmarkStart w:id="852" w:name="_Toc485041322"/>
      <w:bookmarkStart w:id="853" w:name="_Toc6228099"/>
      <w:bookmarkStart w:id="854" w:name="_Toc117493566"/>
      <w:r w:rsidRPr="00F91E2A">
        <w:t>6.6</w:t>
      </w:r>
      <w:r>
        <w:tab/>
      </w:r>
      <w:r w:rsidRPr="00447C8C">
        <w:t>AVAILABILITY OF FUNDS</w:t>
      </w:r>
      <w:bookmarkEnd w:id="851"/>
      <w:bookmarkEnd w:id="852"/>
      <w:bookmarkEnd w:id="853"/>
      <w:bookmarkEnd w:id="854"/>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855" w:name="_Toc485039907"/>
      <w:bookmarkStart w:id="856" w:name="_Toc485041323"/>
      <w:bookmarkStart w:id="857" w:name="_Toc6228100"/>
      <w:bookmarkStart w:id="858" w:name="_Toc117493567"/>
      <w:r w:rsidRPr="00F91E2A">
        <w:t>7.</w:t>
      </w:r>
      <w:r>
        <w:tab/>
        <w:t>TERMS RELATING TO ALL CONTRACTS FUNDED, IN WHOLE OR IN PART, BY FEDERAL FUNDS</w:t>
      </w:r>
      <w:bookmarkEnd w:id="855"/>
      <w:bookmarkEnd w:id="856"/>
      <w:bookmarkEnd w:id="857"/>
      <w:bookmarkEnd w:id="858"/>
      <w:r>
        <w:t xml:space="preserve"> </w:t>
      </w:r>
    </w:p>
    <w:p w14:paraId="50FCD4C5"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E7B65E2" w14:textId="77777777" w:rsidR="00F1705D" w:rsidRPr="00DC41B6" w:rsidRDefault="00F1705D" w:rsidP="00F1705D">
      <w:pPr>
        <w:autoSpaceDE w:val="0"/>
        <w:autoSpaceDN w:val="0"/>
        <w:rPr>
          <w:rFonts w:cs="Arial"/>
          <w:color w:val="000000"/>
          <w:szCs w:val="22"/>
        </w:rPr>
      </w:pPr>
    </w:p>
    <w:p w14:paraId="2F0045A7" w14:textId="77777777" w:rsidR="00F1705D" w:rsidRDefault="00F1705D" w:rsidP="00F1705D">
      <w:pPr>
        <w:pStyle w:val="Heading2"/>
        <w:keepNext/>
        <w:numPr>
          <w:ilvl w:val="0"/>
          <w:numId w:val="0"/>
        </w:numPr>
        <w:ind w:left="576" w:hanging="576"/>
      </w:pPr>
      <w:bookmarkStart w:id="859" w:name="_Toc55400779"/>
      <w:bookmarkStart w:id="860" w:name="_Toc117493568"/>
      <w:bookmarkStart w:id="861" w:name="_Toc485039908"/>
      <w:bookmarkStart w:id="862" w:name="_Toc485041324"/>
      <w:bookmarkStart w:id="863" w:name="_Toc6227310"/>
      <w:bookmarkStart w:id="864" w:name="_Toc6229438"/>
      <w:r w:rsidRPr="00F91E2A">
        <w:t>7.1</w:t>
      </w:r>
      <w:r>
        <w:tab/>
        <w:t>CONTRACTING WITH SMALL AND MINORITY BUSINESSES, WOMEN’S BUSINESS ENTERPRISES, AND LABOR SURPLUS AREA FIRMS</w:t>
      </w:r>
      <w:bookmarkEnd w:id="859"/>
      <w:bookmarkEnd w:id="860"/>
    </w:p>
    <w:p w14:paraId="387CD423"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27E30C9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roofErr w:type="gramStart"/>
      <w:r w:rsidRPr="00922792">
        <w:rPr>
          <w:rFonts w:eastAsiaTheme="minorHAnsi" w:cs="Arial"/>
          <w:szCs w:val="22"/>
        </w:rPr>
        <w:t>;</w:t>
      </w:r>
      <w:proofErr w:type="gramEnd"/>
    </w:p>
    <w:p w14:paraId="4C6700C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roofErr w:type="gramStart"/>
      <w:r w:rsidRPr="00922792">
        <w:rPr>
          <w:rFonts w:eastAsiaTheme="minorHAnsi" w:cs="Arial"/>
          <w:szCs w:val="22"/>
        </w:rPr>
        <w:t>;</w:t>
      </w:r>
      <w:proofErr w:type="gramEnd"/>
    </w:p>
    <w:p w14:paraId="2696B3A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roofErr w:type="gramStart"/>
      <w:r w:rsidRPr="00922792">
        <w:rPr>
          <w:rFonts w:eastAsiaTheme="minorHAnsi" w:cs="Arial"/>
          <w:szCs w:val="22"/>
        </w:rPr>
        <w:t>;</w:t>
      </w:r>
      <w:proofErr w:type="gramEnd"/>
    </w:p>
    <w:p w14:paraId="7E76FF2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6288F0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D04018B" w14:textId="77777777" w:rsidR="00F1705D" w:rsidRPr="00CA2C03" w:rsidRDefault="00F1705D" w:rsidP="00F1705D"/>
    <w:p w14:paraId="2DBC10F5" w14:textId="77777777" w:rsidR="00F1705D" w:rsidRDefault="00F1705D" w:rsidP="00F1705D">
      <w:pPr>
        <w:pStyle w:val="Heading2"/>
        <w:keepNext/>
        <w:numPr>
          <w:ilvl w:val="0"/>
          <w:numId w:val="0"/>
        </w:numPr>
        <w:ind w:left="576" w:hanging="576"/>
      </w:pPr>
      <w:bookmarkStart w:id="865" w:name="_Toc55400780"/>
      <w:bookmarkStart w:id="866" w:name="_Toc117493569"/>
      <w:r>
        <w:t>7.2</w:t>
      </w:r>
      <w:r>
        <w:tab/>
        <w:t>DOMESTIC PREFERENCE FOR PROCUREMENTS</w:t>
      </w:r>
      <w:bookmarkEnd w:id="865"/>
      <w:bookmarkEnd w:id="866"/>
    </w:p>
    <w:p w14:paraId="22E34A37"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w:t>
      </w:r>
      <w:proofErr w:type="gramStart"/>
      <w:r w:rsidRPr="00922792">
        <w:rPr>
          <w:rFonts w:eastAsiaTheme="minorHAnsi" w:cs="Arial"/>
          <w:szCs w:val="22"/>
        </w:rPr>
        <w:t>made</w:t>
      </w:r>
      <w:proofErr w:type="gramEnd"/>
      <w:r w:rsidRPr="00922792">
        <w:rPr>
          <w:rFonts w:eastAsiaTheme="minorHAnsi" w:cs="Arial"/>
          <w:szCs w:val="22"/>
        </w:rPr>
        <w:t xml:space="preserve"> the Contractor shall include a preference for the purchase, acquisition, or use of goods, products, or materials produced in the United States (including but not limited to iron, aluminum, steel, cement, and other manufactured products). For purposes of this section:</w:t>
      </w:r>
    </w:p>
    <w:p w14:paraId="04A2F733"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lastRenderedPageBreak/>
        <w:t>(1)</w:t>
      </w:r>
      <w:r w:rsidRPr="00922792">
        <w:rPr>
          <w:rFonts w:eastAsiaTheme="minorHAnsi" w:cs="Arial"/>
          <w:bCs/>
          <w:szCs w:val="22"/>
        </w:rPr>
        <w:tab/>
        <w:t>“</w:t>
      </w:r>
      <w:r w:rsidRPr="00922792">
        <w:rPr>
          <w:rFonts w:eastAsiaTheme="minorHAnsi" w:cs="Arial"/>
          <w:szCs w:val="22"/>
        </w:rPr>
        <w:t xml:space="preserve">Produced in the United </w:t>
      </w:r>
      <w:proofErr w:type="gramStart"/>
      <w:r w:rsidRPr="00922792">
        <w:rPr>
          <w:rFonts w:eastAsiaTheme="minorHAnsi" w:cs="Arial"/>
          <w:szCs w:val="22"/>
        </w:rPr>
        <w:t>States</w:t>
      </w:r>
      <w:proofErr w:type="gramEnd"/>
      <w:r w:rsidRPr="00922792">
        <w:rPr>
          <w:rFonts w:eastAsiaTheme="minorHAnsi" w:cs="Arial"/>
          <w:szCs w:val="22"/>
        </w:rPr>
        <w:t>” means, for iron and steel products, that all manufacturing processes, from the initial melting stage through the application of coatings, occurred in the United States.</w:t>
      </w:r>
    </w:p>
    <w:p w14:paraId="7AF2237C"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484296" w14:textId="77777777" w:rsidR="00F1705D" w:rsidRPr="00CA2C03" w:rsidRDefault="00F1705D" w:rsidP="00F1705D"/>
    <w:p w14:paraId="0D2F35C2" w14:textId="77777777" w:rsidR="00F1705D" w:rsidRDefault="00F1705D" w:rsidP="00F1705D">
      <w:pPr>
        <w:pStyle w:val="Heading2"/>
        <w:keepNext/>
        <w:numPr>
          <w:ilvl w:val="0"/>
          <w:numId w:val="0"/>
        </w:numPr>
        <w:ind w:left="576" w:hanging="576"/>
      </w:pPr>
      <w:bookmarkStart w:id="867" w:name="_Toc55400781"/>
      <w:bookmarkStart w:id="868" w:name="_Toc117493570"/>
      <w:r>
        <w:t>7.3</w:t>
      </w:r>
      <w:r>
        <w:tab/>
        <w:t>PROCUREMENT OF RECOVERED MATERIALS</w:t>
      </w:r>
      <w:bookmarkEnd w:id="861"/>
      <w:bookmarkEnd w:id="862"/>
      <w:bookmarkEnd w:id="863"/>
      <w:bookmarkEnd w:id="864"/>
      <w:bookmarkEnd w:id="867"/>
      <w:bookmarkEnd w:id="868"/>
    </w:p>
    <w:p w14:paraId="672E0EF8"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012279" w14:textId="77777777" w:rsidR="00F1705D" w:rsidRPr="00922792" w:rsidRDefault="00F1705D" w:rsidP="00F1705D">
      <w:pPr>
        <w:pStyle w:val="BodyText"/>
        <w:rPr>
          <w:rFonts w:cs="Arial"/>
          <w:sz w:val="22"/>
          <w:szCs w:val="22"/>
        </w:rPr>
      </w:pPr>
    </w:p>
    <w:p w14:paraId="5F9468C0"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B83840F" w14:textId="77777777" w:rsidR="00F1705D" w:rsidRPr="00922792" w:rsidRDefault="00F1705D" w:rsidP="00F1705D">
      <w:pPr>
        <w:pStyle w:val="Default"/>
        <w:numPr>
          <w:ilvl w:val="2"/>
          <w:numId w:val="10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F6E2C62"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0A98BE3" w14:textId="77777777"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368469A" w14:textId="77777777"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72695231" w14:textId="77777777"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4D83103F" w14:textId="77777777"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81310D6" w14:textId="77777777" w:rsidR="00F1705D" w:rsidRDefault="00F1705D" w:rsidP="00F1705D">
      <w:pPr>
        <w:pStyle w:val="ListParagraph"/>
        <w:autoSpaceDE w:val="0"/>
        <w:autoSpaceDN w:val="0"/>
        <w:ind w:left="0"/>
        <w:rPr>
          <w:rFonts w:cs="Arial"/>
          <w:bCs/>
          <w:szCs w:val="22"/>
        </w:rPr>
      </w:pPr>
    </w:p>
    <w:p w14:paraId="4E79B450" w14:textId="77777777" w:rsidR="00F1705D" w:rsidRDefault="00F1705D" w:rsidP="00F1705D">
      <w:pPr>
        <w:pStyle w:val="Heading2"/>
        <w:numPr>
          <w:ilvl w:val="0"/>
          <w:numId w:val="0"/>
        </w:numPr>
        <w:ind w:left="576" w:hanging="576"/>
      </w:pPr>
      <w:bookmarkStart w:id="869" w:name="_Toc485039909"/>
      <w:bookmarkStart w:id="870" w:name="_Toc485041325"/>
      <w:bookmarkStart w:id="871" w:name="_Toc6227311"/>
      <w:bookmarkStart w:id="872" w:name="_Toc6229439"/>
      <w:bookmarkStart w:id="873" w:name="_Toc55400782"/>
      <w:bookmarkStart w:id="874" w:name="_Toc117493571"/>
      <w:r w:rsidRPr="00F91E2A">
        <w:t>7.</w:t>
      </w:r>
      <w:r>
        <w:t>4</w:t>
      </w:r>
      <w:r>
        <w:tab/>
        <w:t>EQUAL EMPLOYMENT OPPORTUNITY</w:t>
      </w:r>
      <w:bookmarkEnd w:id="869"/>
      <w:bookmarkEnd w:id="870"/>
      <w:bookmarkEnd w:id="871"/>
      <w:bookmarkEnd w:id="872"/>
      <w:bookmarkEnd w:id="873"/>
      <w:bookmarkEnd w:id="874"/>
    </w:p>
    <w:p w14:paraId="2E074159"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762B677" w14:textId="77777777" w:rsidR="00F1705D" w:rsidRPr="00922792" w:rsidRDefault="00F1705D" w:rsidP="00F1705D">
      <w:pPr>
        <w:pStyle w:val="BodyText"/>
        <w:rPr>
          <w:rFonts w:cs="Arial"/>
          <w:sz w:val="22"/>
          <w:szCs w:val="22"/>
        </w:rPr>
      </w:pPr>
    </w:p>
    <w:p w14:paraId="50FEE9D7"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5E5DCB8C"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F56B005"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 xml:space="preserve">places, available to </w:t>
      </w:r>
      <w:r w:rsidRPr="00922792">
        <w:rPr>
          <w:rFonts w:cs="Arial"/>
          <w:sz w:val="22"/>
          <w:szCs w:val="22"/>
        </w:rPr>
        <w:lastRenderedPageBreak/>
        <w:t>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4BAB9AD0"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15F0617"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57962BF"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CCDEA51"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2A2F05B"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FEB9F1C"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D43DD05"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F82FF93" w14:textId="77777777" w:rsidR="00F1705D" w:rsidRDefault="00F1705D" w:rsidP="00F1705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F93A6DC" w14:textId="77777777" w:rsidR="00F1705D" w:rsidRPr="00922792" w:rsidRDefault="00F1705D" w:rsidP="00F1705D">
      <w:pPr>
        <w:pStyle w:val="BodyText"/>
        <w:ind w:left="1080"/>
        <w:rPr>
          <w:rFonts w:cs="Arial"/>
          <w:sz w:val="22"/>
          <w:szCs w:val="22"/>
        </w:rPr>
      </w:pPr>
    </w:p>
    <w:p w14:paraId="1E751473"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C9E410B" w14:textId="77777777" w:rsidR="00F1705D" w:rsidRPr="00922792" w:rsidRDefault="00F1705D" w:rsidP="00F1705D">
      <w:pPr>
        <w:pStyle w:val="BodyText"/>
        <w:ind w:left="1080"/>
        <w:rPr>
          <w:rFonts w:cs="Arial"/>
          <w:sz w:val="22"/>
          <w:szCs w:val="22"/>
        </w:rPr>
      </w:pPr>
    </w:p>
    <w:p w14:paraId="2E31FE7E" w14:textId="77777777" w:rsidR="00F1705D" w:rsidRPr="00922792" w:rsidRDefault="00F1705D" w:rsidP="00F1705D">
      <w:pPr>
        <w:pStyle w:val="BodyText"/>
        <w:ind w:left="1080"/>
        <w:rPr>
          <w:rFonts w:cs="Arial"/>
          <w:sz w:val="22"/>
          <w:szCs w:val="22"/>
        </w:rPr>
      </w:pPr>
      <w:r w:rsidRPr="00922792">
        <w:rPr>
          <w:rFonts w:cs="Arial"/>
          <w:sz w:val="22"/>
          <w:szCs w:val="22"/>
        </w:rPr>
        <w:lastRenderedPageBreak/>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EFCE3CA" w14:textId="77777777" w:rsidR="00F1705D" w:rsidRPr="00922792" w:rsidRDefault="00F1705D" w:rsidP="00F1705D">
      <w:pPr>
        <w:ind w:left="1080"/>
        <w:rPr>
          <w:rFonts w:cs="Arial"/>
          <w:szCs w:val="22"/>
        </w:rPr>
      </w:pPr>
    </w:p>
    <w:p w14:paraId="56BBA92D" w14:textId="77777777" w:rsidR="00F1705D" w:rsidRPr="00922792" w:rsidRDefault="00F1705D" w:rsidP="00F1705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85619A8" w14:textId="77777777" w:rsidR="00F1705D" w:rsidRDefault="00F1705D" w:rsidP="00F1705D">
      <w:pPr>
        <w:tabs>
          <w:tab w:val="left" w:pos="540"/>
        </w:tabs>
        <w:autoSpaceDE w:val="0"/>
        <w:autoSpaceDN w:val="0"/>
        <w:rPr>
          <w:rFonts w:cs="Arial"/>
          <w:color w:val="000000"/>
          <w:szCs w:val="22"/>
        </w:rPr>
      </w:pPr>
    </w:p>
    <w:p w14:paraId="1A233AF8" w14:textId="77777777" w:rsidR="00F1705D" w:rsidRPr="000134EF" w:rsidRDefault="00F1705D" w:rsidP="00F1705D">
      <w:pPr>
        <w:pStyle w:val="Heading2"/>
        <w:numPr>
          <w:ilvl w:val="0"/>
          <w:numId w:val="0"/>
        </w:numPr>
        <w:ind w:left="576" w:hanging="576"/>
        <w:rPr>
          <w:color w:val="000000"/>
        </w:rPr>
      </w:pPr>
      <w:bookmarkStart w:id="875" w:name="_Toc485039910"/>
      <w:bookmarkStart w:id="876" w:name="_Toc485041326"/>
      <w:bookmarkStart w:id="877" w:name="_Toc6227312"/>
      <w:bookmarkStart w:id="878" w:name="_Toc6229440"/>
      <w:bookmarkStart w:id="879" w:name="_Toc55400783"/>
      <w:bookmarkStart w:id="880" w:name="_Toc117493572"/>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875"/>
      <w:bookmarkEnd w:id="876"/>
      <w:bookmarkEnd w:id="877"/>
      <w:bookmarkEnd w:id="878"/>
      <w:bookmarkEnd w:id="879"/>
      <w:bookmarkEnd w:id="880"/>
    </w:p>
    <w:p w14:paraId="5499F62A"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w:t>
      </w:r>
      <w:proofErr w:type="gramStart"/>
      <w:r w:rsidRPr="00922792">
        <w:rPr>
          <w:rFonts w:eastAsiaTheme="minorHAnsi" w:cs="Arial"/>
          <w:color w:val="000000"/>
          <w:szCs w:val="22"/>
        </w:rPr>
        <w:t>3141-3144,</w:t>
      </w:r>
      <w:proofErr w:type="gramEnd"/>
      <w:r w:rsidRPr="00922792">
        <w:rPr>
          <w:rFonts w:eastAsiaTheme="minorHAnsi" w:cs="Arial"/>
          <w:color w:val="000000"/>
          <w:szCs w:val="22"/>
        </w:rPr>
        <w:t xml:space="preserve">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1857A55" w14:textId="77777777" w:rsidR="00F1705D" w:rsidRDefault="00F1705D" w:rsidP="00F1705D">
      <w:pPr>
        <w:tabs>
          <w:tab w:val="left" w:pos="540"/>
        </w:tabs>
        <w:autoSpaceDE w:val="0"/>
        <w:autoSpaceDN w:val="0"/>
        <w:rPr>
          <w:rFonts w:cs="Arial"/>
          <w:b/>
          <w:bCs/>
          <w:szCs w:val="22"/>
        </w:rPr>
      </w:pPr>
    </w:p>
    <w:p w14:paraId="68B2D6E2" w14:textId="77777777" w:rsidR="00F1705D" w:rsidRDefault="00F1705D" w:rsidP="00F1705D">
      <w:pPr>
        <w:pStyle w:val="Heading2"/>
        <w:numPr>
          <w:ilvl w:val="0"/>
          <w:numId w:val="0"/>
        </w:numPr>
        <w:ind w:left="576" w:hanging="576"/>
        <w:rPr>
          <w:color w:val="000000"/>
        </w:rPr>
      </w:pPr>
      <w:bookmarkStart w:id="881" w:name="_Toc55400784"/>
      <w:bookmarkStart w:id="882" w:name="_Toc117493573"/>
      <w:bookmarkStart w:id="883" w:name="_Toc485039911"/>
      <w:bookmarkStart w:id="884" w:name="_Toc485041327"/>
      <w:bookmarkStart w:id="885" w:name="_Toc6227313"/>
      <w:bookmarkStart w:id="886" w:name="_Toc6229441"/>
      <w:r w:rsidRPr="00F91E2A">
        <w:rPr>
          <w:color w:val="000000"/>
        </w:rPr>
        <w:t>7.</w:t>
      </w:r>
      <w:r>
        <w:rPr>
          <w:color w:val="000000"/>
        </w:rPr>
        <w:t>6</w:t>
      </w:r>
      <w:r>
        <w:rPr>
          <w:color w:val="000000"/>
        </w:rPr>
        <w:tab/>
        <w:t>COPELAND ANTI-KICKBACK ACT</w:t>
      </w:r>
      <w:bookmarkEnd w:id="881"/>
      <w:bookmarkEnd w:id="882"/>
    </w:p>
    <w:p w14:paraId="2FEA8B4C"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EEAB5D" w14:textId="77777777" w:rsidR="00F1705D" w:rsidRPr="00922792" w:rsidRDefault="00F1705D" w:rsidP="00F1705D">
      <w:pPr>
        <w:pStyle w:val="ListParagraph"/>
        <w:adjustRightInd w:val="0"/>
        <w:ind w:hanging="360"/>
        <w:rPr>
          <w:rFonts w:eastAsiaTheme="minorHAnsi" w:cs="Arial"/>
          <w:color w:val="000000"/>
          <w:szCs w:val="22"/>
        </w:rPr>
      </w:pPr>
      <w:proofErr w:type="gramStart"/>
      <w:r w:rsidRPr="00922792">
        <w:rPr>
          <w:rFonts w:eastAsiaTheme="minorHAnsi" w:cs="Arial"/>
          <w:color w:val="000000"/>
          <w:szCs w:val="22"/>
        </w:rPr>
        <w:t>a.</w:t>
      </w:r>
      <w:r w:rsidRPr="00922792">
        <w:rPr>
          <w:rFonts w:eastAsiaTheme="minorHAnsi" w:cs="Arial"/>
          <w:color w:val="000000"/>
          <w:szCs w:val="22"/>
        </w:rPr>
        <w:tab/>
        <w:t>Contractor.</w:t>
      </w:r>
      <w:proofErr w:type="gramEnd"/>
      <w:r w:rsidRPr="00922792">
        <w:rPr>
          <w:rFonts w:eastAsiaTheme="minorHAnsi" w:cs="Arial"/>
          <w:color w:val="000000"/>
          <w:szCs w:val="22"/>
        </w:rPr>
        <w:t xml:space="preserve"> The Contractor shall comply with 18 U.S.C. § 874, 40 U.S.C. § 3145, and the requirements of 29 C.F.R. pt. 3 as may be applicable, which are incorporated by reference into the OGS centralized contract. </w:t>
      </w:r>
    </w:p>
    <w:p w14:paraId="0630F6F0" w14:textId="77777777" w:rsidR="00F1705D" w:rsidRPr="00922792" w:rsidRDefault="00F1705D" w:rsidP="00F1705D">
      <w:pPr>
        <w:pStyle w:val="ListParagraph"/>
        <w:ind w:hanging="360"/>
        <w:rPr>
          <w:rFonts w:eastAsiaTheme="minorHAnsi" w:cs="Arial"/>
          <w:color w:val="000000"/>
          <w:szCs w:val="22"/>
        </w:rPr>
      </w:pPr>
      <w:proofErr w:type="gramStart"/>
      <w:r w:rsidRPr="00922792">
        <w:rPr>
          <w:rFonts w:eastAsiaTheme="minorHAnsi" w:cs="Arial"/>
          <w:color w:val="000000"/>
          <w:szCs w:val="22"/>
        </w:rPr>
        <w:t>b.</w:t>
      </w:r>
      <w:r w:rsidRPr="00922792">
        <w:rPr>
          <w:rFonts w:eastAsiaTheme="minorHAnsi" w:cs="Arial"/>
          <w:color w:val="000000"/>
          <w:szCs w:val="22"/>
        </w:rPr>
        <w:tab/>
        <w:t>Subcontracts.</w:t>
      </w:r>
      <w:proofErr w:type="gramEnd"/>
      <w:r w:rsidRPr="00922792">
        <w:rPr>
          <w:rFonts w:eastAsiaTheme="minorHAnsi" w:cs="Arial"/>
          <w:color w:val="000000"/>
          <w:szCs w:val="22"/>
        </w:rPr>
        <w:t xml:space="preserve"> The Contractor or subcontractor shall insert in any subcontracts the clause above and such other clauses as FEMA may by appropriate instructions require, </w:t>
      </w:r>
      <w:proofErr w:type="gramStart"/>
      <w:r w:rsidRPr="00922792">
        <w:rPr>
          <w:rFonts w:eastAsiaTheme="minorHAnsi" w:cs="Arial"/>
          <w:color w:val="000000"/>
          <w:szCs w:val="22"/>
        </w:rPr>
        <w:t>and also</w:t>
      </w:r>
      <w:proofErr w:type="gramEnd"/>
      <w:r w:rsidRPr="00922792">
        <w:rPr>
          <w:rFonts w:eastAsiaTheme="minorHAnsi" w:cs="Arial"/>
          <w:color w:val="000000"/>
          <w:szCs w:val="22"/>
        </w:rPr>
        <w:t xml:space="preserve"> a clause requiring the subcontractors to include these clauses in any lower tier subcontracts. The prime contractor shall be responsible for the compliance by any subcontractor or lower tier subcontractor with all of these contract clauses.</w:t>
      </w:r>
    </w:p>
    <w:p w14:paraId="43E2539E" w14:textId="777AB42B" w:rsidR="00F1705D" w:rsidRDefault="00F1705D" w:rsidP="00A02C9D">
      <w:pPr>
        <w:pStyle w:val="ListParagraph"/>
        <w:ind w:hanging="360"/>
        <w:rPr>
          <w:rFonts w:cs="Arial"/>
          <w:szCs w:val="22"/>
        </w:rPr>
      </w:pPr>
      <w:proofErr w:type="gramStart"/>
      <w:r w:rsidRPr="00922792">
        <w:rPr>
          <w:rFonts w:cs="Arial"/>
          <w:szCs w:val="22"/>
        </w:rPr>
        <w:t>c.</w:t>
      </w:r>
      <w:r w:rsidRPr="00922792">
        <w:rPr>
          <w:rFonts w:cs="Arial"/>
          <w:szCs w:val="22"/>
        </w:rPr>
        <w:tab/>
        <w:t>Breach.</w:t>
      </w:r>
      <w:proofErr w:type="gramEnd"/>
      <w:r w:rsidRPr="00922792">
        <w:rPr>
          <w:rFonts w:cs="Arial"/>
          <w:szCs w:val="22"/>
        </w:rPr>
        <w:t xml:space="preserve"> A breach of the clauses above may be grounds for termination of the OGS centralized contract, and for debarment as a Contractor and subcontractor as provided in 29 C.F.R. § 5.12.</w:t>
      </w:r>
    </w:p>
    <w:p w14:paraId="395EC052" w14:textId="77777777" w:rsidR="00A02C9D" w:rsidRPr="00A02C9D" w:rsidRDefault="00A02C9D" w:rsidP="00A02C9D">
      <w:pPr>
        <w:rPr>
          <w:color w:val="000000"/>
        </w:rPr>
      </w:pPr>
    </w:p>
    <w:p w14:paraId="5CAE9D74" w14:textId="77777777" w:rsidR="00F1705D" w:rsidRPr="000134EF" w:rsidRDefault="00F1705D" w:rsidP="00F1705D">
      <w:pPr>
        <w:pStyle w:val="Heading2"/>
        <w:numPr>
          <w:ilvl w:val="0"/>
          <w:numId w:val="0"/>
        </w:numPr>
        <w:ind w:left="576" w:hanging="576"/>
      </w:pPr>
      <w:bookmarkStart w:id="887" w:name="_Toc55400785"/>
      <w:bookmarkStart w:id="888" w:name="_Toc117493574"/>
      <w:r>
        <w:t>7.7</w:t>
      </w:r>
      <w:r>
        <w:tab/>
      </w:r>
      <w:r w:rsidRPr="000134EF">
        <w:t>CONTRACT WORK HOURS AND SAFETY STANDARDS ACT, 40 U.S.C. 3701-3708</w:t>
      </w:r>
      <w:bookmarkEnd w:id="883"/>
      <w:bookmarkEnd w:id="884"/>
      <w:bookmarkEnd w:id="885"/>
      <w:bookmarkEnd w:id="886"/>
      <w:bookmarkEnd w:id="887"/>
      <w:bookmarkEnd w:id="888"/>
    </w:p>
    <w:p w14:paraId="31DB48CD"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484BC43" w14:textId="77777777" w:rsidR="00F1705D" w:rsidRPr="00922792" w:rsidRDefault="00F1705D" w:rsidP="00F1705D">
      <w:pPr>
        <w:pStyle w:val="Default"/>
        <w:numPr>
          <w:ilvl w:val="0"/>
          <w:numId w:val="106"/>
        </w:numPr>
        <w:jc w:val="both"/>
        <w:rPr>
          <w:rFonts w:ascii="Arial" w:hAnsi="Arial" w:cs="Arial"/>
          <w:sz w:val="22"/>
          <w:szCs w:val="22"/>
        </w:rPr>
      </w:pPr>
      <w:proofErr w:type="gramStart"/>
      <w:r w:rsidRPr="00922792">
        <w:rPr>
          <w:rFonts w:ascii="Arial" w:hAnsi="Arial" w:cs="Arial"/>
          <w:iCs/>
          <w:sz w:val="22"/>
          <w:szCs w:val="22"/>
        </w:rPr>
        <w:t>Overtime requirements.</w:t>
      </w:r>
      <w:proofErr w:type="gramEnd"/>
      <w:r w:rsidRPr="00922792">
        <w:rPr>
          <w:rFonts w:ascii="Arial" w:hAnsi="Arial" w:cs="Arial"/>
          <w:iCs/>
          <w:sz w:val="22"/>
          <w:szCs w:val="22"/>
        </w:rPr>
        <w:t xml:space="preserve">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w:t>
      </w:r>
      <w:r w:rsidRPr="00922792">
        <w:rPr>
          <w:rFonts w:ascii="Arial" w:hAnsi="Arial" w:cs="Arial"/>
          <w:sz w:val="22"/>
          <w:szCs w:val="22"/>
        </w:rPr>
        <w:lastRenderedPageBreak/>
        <w:t xml:space="preserve">employed on such work to work in excess of forty hours in such workweek unless such laborer or mechanic receives compensation at a rate not less than one and one-half times the basic rate of pay for all hours worked in excess of forty hours in such workweek. </w:t>
      </w:r>
    </w:p>
    <w:p w14:paraId="33371D5F" w14:textId="77777777"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46EA6D7" w14:textId="77777777" w:rsidR="00F1705D" w:rsidRPr="00D907D4"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4038470" w14:textId="77777777" w:rsidR="00F1705D" w:rsidRPr="00D907D4" w:rsidRDefault="00F1705D" w:rsidP="00F1705D">
      <w:pPr>
        <w:pStyle w:val="Default"/>
        <w:numPr>
          <w:ilvl w:val="0"/>
          <w:numId w:val="106"/>
        </w:numPr>
        <w:jc w:val="both"/>
        <w:rPr>
          <w:rFonts w:ascii="Arial" w:hAnsi="Arial" w:cs="Arial"/>
          <w:sz w:val="22"/>
          <w:szCs w:val="22"/>
        </w:rPr>
      </w:pPr>
      <w:proofErr w:type="gramStart"/>
      <w:r w:rsidRPr="00D907D4">
        <w:rPr>
          <w:rFonts w:ascii="Arial" w:hAnsi="Arial" w:cs="Arial"/>
          <w:iCs/>
          <w:sz w:val="22"/>
          <w:szCs w:val="22"/>
        </w:rPr>
        <w:t>Subcontracts.</w:t>
      </w:r>
      <w:proofErr w:type="gramEnd"/>
      <w:r w:rsidRPr="00D907D4">
        <w:rPr>
          <w:rFonts w:ascii="Arial" w:hAnsi="Arial" w:cs="Arial"/>
          <w:iCs/>
          <w:sz w:val="22"/>
          <w:szCs w:val="22"/>
        </w:rPr>
        <w:t xml:space="preserve">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15FC799B" w14:textId="77777777" w:rsidR="00F1705D" w:rsidRPr="00D907D4" w:rsidRDefault="00F1705D" w:rsidP="00F1705D">
      <w:pPr>
        <w:autoSpaceDE w:val="0"/>
        <w:autoSpaceDN w:val="0"/>
        <w:rPr>
          <w:rFonts w:cs="Arial"/>
          <w:b/>
          <w:bCs/>
          <w:szCs w:val="22"/>
        </w:rPr>
      </w:pPr>
    </w:p>
    <w:p w14:paraId="11D1FCA3" w14:textId="77777777" w:rsidR="00F1705D" w:rsidRDefault="00F1705D" w:rsidP="00F1705D">
      <w:pPr>
        <w:pStyle w:val="Heading2"/>
        <w:keepNext/>
        <w:numPr>
          <w:ilvl w:val="0"/>
          <w:numId w:val="0"/>
        </w:numPr>
        <w:ind w:left="576" w:hanging="576"/>
      </w:pPr>
      <w:bookmarkStart w:id="889" w:name="_Toc485039912"/>
      <w:bookmarkStart w:id="890" w:name="_Toc485041328"/>
      <w:bookmarkStart w:id="891" w:name="_Toc6227314"/>
      <w:bookmarkStart w:id="892" w:name="_Toc6229442"/>
      <w:bookmarkStart w:id="893" w:name="_Toc55400786"/>
      <w:bookmarkStart w:id="894" w:name="_Toc117493575"/>
      <w:r>
        <w:rPr>
          <w:color w:val="000000"/>
        </w:rPr>
        <w:t>7.8</w:t>
      </w:r>
      <w:r>
        <w:rPr>
          <w:color w:val="000000"/>
        </w:rPr>
        <w:tab/>
      </w:r>
      <w:r>
        <w:t>RIGHTS TO INVENTIONS MADE UNDER A CONTRACT OR AGREEMENT</w:t>
      </w:r>
      <w:bookmarkEnd w:id="889"/>
      <w:bookmarkEnd w:id="890"/>
      <w:bookmarkEnd w:id="891"/>
      <w:bookmarkEnd w:id="892"/>
      <w:bookmarkEnd w:id="893"/>
      <w:bookmarkEnd w:id="894"/>
    </w:p>
    <w:p w14:paraId="3FD5BE13"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05E9B5F9" w14:textId="77777777" w:rsidR="00F1705D" w:rsidRDefault="00F1705D" w:rsidP="00F1705D">
      <w:pPr>
        <w:pStyle w:val="ListParagraph"/>
        <w:rPr>
          <w:rFonts w:cs="Arial"/>
          <w:b/>
          <w:bCs/>
          <w:szCs w:val="22"/>
        </w:rPr>
      </w:pPr>
    </w:p>
    <w:p w14:paraId="71F6C77A" w14:textId="77777777" w:rsidR="00F1705D" w:rsidRDefault="00F1705D" w:rsidP="00F1705D">
      <w:pPr>
        <w:pStyle w:val="Heading2"/>
        <w:numPr>
          <w:ilvl w:val="0"/>
          <w:numId w:val="0"/>
        </w:numPr>
        <w:ind w:left="576" w:hanging="576"/>
      </w:pPr>
      <w:bookmarkStart w:id="895" w:name="_Toc485039913"/>
      <w:bookmarkStart w:id="896" w:name="_Toc485041329"/>
      <w:bookmarkStart w:id="897" w:name="_Toc6227315"/>
      <w:bookmarkStart w:id="898" w:name="_Toc6229443"/>
      <w:bookmarkStart w:id="899" w:name="_Toc55400787"/>
      <w:bookmarkStart w:id="900" w:name="_Toc117493576"/>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95"/>
      <w:bookmarkEnd w:id="896"/>
      <w:bookmarkEnd w:id="897"/>
      <w:bookmarkEnd w:id="898"/>
      <w:bookmarkEnd w:id="899"/>
      <w:bookmarkEnd w:id="900"/>
      <w:r w:rsidRPr="000134EF">
        <w:t xml:space="preserve"> </w:t>
      </w:r>
    </w:p>
    <w:p w14:paraId="234F921A" w14:textId="77777777" w:rsidR="00F1705D" w:rsidRPr="00922792" w:rsidRDefault="00F1705D" w:rsidP="00F1705D">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3EA4AFCF" w14:textId="77777777" w:rsidR="00F1705D" w:rsidRPr="00922792" w:rsidRDefault="00F1705D" w:rsidP="00F1705D">
      <w:pPr>
        <w:pStyle w:val="BodyText"/>
        <w:ind w:left="0"/>
        <w:rPr>
          <w:rFonts w:cs="Arial"/>
          <w:sz w:val="22"/>
          <w:szCs w:val="22"/>
        </w:rPr>
      </w:pPr>
    </w:p>
    <w:p w14:paraId="4EF97329"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52C3D95D"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E76AD16"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69DAF8D6"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0890D66" w14:textId="77777777" w:rsidR="00F1705D" w:rsidRPr="00922792" w:rsidRDefault="00F1705D" w:rsidP="00F1705D">
      <w:pPr>
        <w:pStyle w:val="Default"/>
        <w:jc w:val="both"/>
        <w:rPr>
          <w:rFonts w:ascii="Arial" w:hAnsi="Arial" w:cs="Arial"/>
          <w:sz w:val="22"/>
          <w:szCs w:val="22"/>
        </w:rPr>
      </w:pPr>
    </w:p>
    <w:p w14:paraId="74D3CBDB"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C408D89"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5382C012"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lastRenderedPageBreak/>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5A0F63C1"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B72CE90" w14:textId="77777777" w:rsidR="00F1705D" w:rsidRPr="00EC67E9" w:rsidRDefault="00F1705D" w:rsidP="00F1705D">
      <w:pPr>
        <w:autoSpaceDE w:val="0"/>
        <w:autoSpaceDN w:val="0"/>
        <w:rPr>
          <w:rFonts w:cs="Arial"/>
          <w:b/>
          <w:bCs/>
          <w:szCs w:val="22"/>
        </w:rPr>
      </w:pPr>
    </w:p>
    <w:p w14:paraId="1E6B2FEC" w14:textId="77777777" w:rsidR="00F1705D" w:rsidRDefault="00F1705D" w:rsidP="00F1705D">
      <w:pPr>
        <w:pStyle w:val="Heading2"/>
        <w:numPr>
          <w:ilvl w:val="0"/>
          <w:numId w:val="0"/>
        </w:numPr>
        <w:ind w:left="576" w:hanging="576"/>
      </w:pPr>
      <w:bookmarkStart w:id="901" w:name="_Toc485039914"/>
      <w:bookmarkStart w:id="902" w:name="_Toc485041330"/>
      <w:bookmarkStart w:id="903" w:name="_Toc6227316"/>
      <w:bookmarkStart w:id="904" w:name="_Toc6229444"/>
      <w:bookmarkStart w:id="905" w:name="_Toc55400788"/>
      <w:bookmarkStart w:id="906" w:name="_Toc117493577"/>
      <w:r w:rsidRPr="00F91E2A">
        <w:rPr>
          <w:color w:val="000000"/>
        </w:rPr>
        <w:t>7.</w:t>
      </w:r>
      <w:r>
        <w:rPr>
          <w:color w:val="000000"/>
        </w:rPr>
        <w:t>10</w:t>
      </w:r>
      <w:r>
        <w:rPr>
          <w:color w:val="000000"/>
        </w:rPr>
        <w:tab/>
      </w:r>
      <w:r>
        <w:t>DEBARMENT AND SUSPENSION (EXECUTIVE ORDERS 12549 AND 12689)</w:t>
      </w:r>
      <w:bookmarkEnd w:id="901"/>
      <w:bookmarkEnd w:id="902"/>
      <w:bookmarkEnd w:id="903"/>
      <w:bookmarkEnd w:id="904"/>
      <w:bookmarkEnd w:id="905"/>
      <w:bookmarkEnd w:id="906"/>
      <w:r>
        <w:t xml:space="preserve"> </w:t>
      </w:r>
    </w:p>
    <w:p w14:paraId="111A40C3"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7332C04"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412C719D"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10F7DE8"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A5E205F" w14:textId="77777777" w:rsidR="00F1705D" w:rsidRDefault="00F1705D" w:rsidP="00F1705D">
      <w:pPr>
        <w:autoSpaceDE w:val="0"/>
        <w:autoSpaceDN w:val="0"/>
        <w:rPr>
          <w:rFonts w:cs="Arial"/>
          <w:szCs w:val="22"/>
          <w:shd w:val="clear" w:color="auto" w:fill="FFFFFF"/>
        </w:rPr>
      </w:pPr>
    </w:p>
    <w:p w14:paraId="780CB659" w14:textId="77777777" w:rsidR="00F1705D" w:rsidRDefault="00F1705D" w:rsidP="00F1705D">
      <w:pPr>
        <w:pStyle w:val="Heading2"/>
        <w:keepNext/>
        <w:numPr>
          <w:ilvl w:val="0"/>
          <w:numId w:val="0"/>
        </w:numPr>
        <w:ind w:left="576" w:hanging="576"/>
      </w:pPr>
      <w:bookmarkStart w:id="907" w:name="_Toc485039915"/>
      <w:bookmarkStart w:id="908" w:name="_Toc485041331"/>
      <w:bookmarkStart w:id="909" w:name="_Toc6227317"/>
      <w:bookmarkStart w:id="910" w:name="_Toc6229445"/>
      <w:bookmarkStart w:id="911" w:name="_Toc55400789"/>
      <w:bookmarkStart w:id="912" w:name="_Toc117493578"/>
      <w:r>
        <w:rPr>
          <w:color w:val="000000"/>
        </w:rPr>
        <w:t>7.11</w:t>
      </w:r>
      <w:r>
        <w:rPr>
          <w:color w:val="000000"/>
        </w:rPr>
        <w:tab/>
      </w:r>
      <w:r>
        <w:t>BYRD ANTI-LOBBYING AMENDMENT, 31 U.S.C. 1352</w:t>
      </w:r>
      <w:bookmarkEnd w:id="907"/>
      <w:bookmarkEnd w:id="908"/>
      <w:bookmarkEnd w:id="909"/>
      <w:bookmarkEnd w:id="910"/>
      <w:bookmarkEnd w:id="911"/>
      <w:bookmarkEnd w:id="912"/>
      <w:r>
        <w:t xml:space="preserve"> </w:t>
      </w:r>
    </w:p>
    <w:p w14:paraId="1ABC6C5F"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F324B95" w14:textId="77777777" w:rsidR="000C2C32" w:rsidRDefault="000C2C32" w:rsidP="008334D5">
      <w:pPr>
        <w:jc w:val="left"/>
        <w:rPr>
          <w:rFonts w:cs="Arial"/>
          <w:szCs w:val="22"/>
        </w:rPr>
      </w:pPr>
    </w:p>
    <w:p w14:paraId="0FFED10E" w14:textId="77777777" w:rsidR="000C2C32" w:rsidRPr="00646770" w:rsidRDefault="000C2C32" w:rsidP="000C2C32">
      <w:pPr>
        <w:pStyle w:val="Heading2"/>
        <w:numPr>
          <w:ilvl w:val="0"/>
          <w:numId w:val="0"/>
        </w:numPr>
        <w:tabs>
          <w:tab w:val="left" w:pos="1417"/>
        </w:tabs>
        <w:rPr>
          <w:sz w:val="18"/>
        </w:rPr>
      </w:pPr>
      <w:bookmarkStart w:id="913" w:name="_Toc117493579"/>
      <w:r w:rsidRPr="00646770">
        <w:rPr>
          <w:rFonts w:cs="Arial"/>
        </w:rPr>
        <w:t xml:space="preserve">7.12 </w:t>
      </w:r>
      <w:r w:rsidRPr="00646770">
        <w:rPr>
          <w:rFonts w:eastAsiaTheme="minorHAnsi"/>
          <w:szCs w:val="28"/>
        </w:rPr>
        <w:t>PROHIBITION ON CERTAIN TELECOMMUNICATIONS AND VIDEO SURVEILLANCE SERVICES OR EQUIPMENT</w:t>
      </w:r>
      <w:bookmarkEnd w:id="913"/>
    </w:p>
    <w:p w14:paraId="3DA6D00A"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are prohibited from obligating or expending loan or grant funds </w:t>
      </w:r>
      <w:proofErr w:type="gramStart"/>
      <w:r w:rsidRPr="007335D2">
        <w:rPr>
          <w:rFonts w:ascii="Arial Narrow" w:eastAsiaTheme="minorHAnsi" w:hAnsi="Arial Narrow"/>
          <w:szCs w:val="20"/>
        </w:rPr>
        <w:t>to</w:t>
      </w:r>
      <w:proofErr w:type="gramEnd"/>
      <w:r w:rsidRPr="007335D2">
        <w:rPr>
          <w:rFonts w:ascii="Arial Narrow" w:eastAsiaTheme="minorHAnsi" w:hAnsi="Arial Narrow"/>
          <w:szCs w:val="20"/>
        </w:rPr>
        <w:t>:</w:t>
      </w:r>
    </w:p>
    <w:p w14:paraId="4387F43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roofErr w:type="gramStart"/>
      <w:r w:rsidRPr="007335D2">
        <w:rPr>
          <w:rFonts w:ascii="Arial Narrow" w:eastAsiaTheme="minorHAnsi" w:hAnsi="Arial Narrow"/>
          <w:szCs w:val="20"/>
        </w:rPr>
        <w:t>;</w:t>
      </w:r>
      <w:proofErr w:type="gramEnd"/>
    </w:p>
    <w:p w14:paraId="51AFA622"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85583E"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971FF5"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68B1E73F" w14:textId="77777777" w:rsidR="000C2C32" w:rsidRPr="007335D2" w:rsidRDefault="000C2C32" w:rsidP="000C2C32">
      <w:pPr>
        <w:pStyle w:val="ListParagraph"/>
        <w:adjustRightInd w:val="0"/>
        <w:ind w:left="1080" w:hanging="360"/>
        <w:rPr>
          <w:rFonts w:ascii="Arial Narrow" w:eastAsiaTheme="minorHAnsi" w:hAnsi="Arial Narrow"/>
          <w:szCs w:val="20"/>
        </w:rPr>
      </w:pPr>
      <w:proofErr w:type="gramStart"/>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roofErr w:type="gramEnd"/>
    </w:p>
    <w:p w14:paraId="0C0155A6"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538778CE"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2211C9">
        <w:t>N.J.A.C.</w:t>
      </w:r>
      <w:r>
        <w:t xml:space="preserve"> 17:27 </w:t>
      </w:r>
      <w:proofErr w:type="gramStart"/>
      <w:r w:rsidRPr="00A30426">
        <w:rPr>
          <w:u w:val="single"/>
        </w:rPr>
        <w:t>et</w:t>
      </w:r>
      <w:proofErr w:type="gramEnd"/>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2211C9">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2211C9">
        <w:t>N.J.S.A.</w:t>
      </w:r>
      <w:r>
        <w:t xml:space="preserve"> 10:5-39 </w:t>
      </w:r>
      <w:proofErr w:type="gramStart"/>
      <w:r>
        <w:rPr>
          <w:u w:val="single"/>
        </w:rPr>
        <w:t>et</w:t>
      </w:r>
      <w:proofErr w:type="gramEnd"/>
      <w:r>
        <w:rPr>
          <w:u w:val="single"/>
        </w:rPr>
        <w:t>. seq.</w:t>
      </w:r>
      <w:r>
        <w:t xml:space="preserve"> (P.L. 1983, c. 197)</w:t>
      </w:r>
    </w:p>
    <w:p w14:paraId="1FCE1F50" w14:textId="77777777"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proofErr w:type="gramStart"/>
      <w:r w:rsidRPr="00521E91">
        <w:rPr>
          <w:u w:val="single"/>
        </w:rPr>
        <w:t>seq.</w:t>
      </w:r>
      <w:r>
        <w:t>, as supplemented and amended from time to time and the Americans with Disabilities Act.</w:t>
      </w:r>
      <w:proofErr w:type="gramEnd"/>
      <w:r>
        <w:t xml:space="preserve">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roofErr w:type="gramStart"/>
      <w:r w:rsidRPr="007B1EAB">
        <w:rPr>
          <w:rFonts w:cs="Arial"/>
          <w:szCs w:val="22"/>
        </w:rPr>
        <w:t>;</w:t>
      </w:r>
      <w:proofErr w:type="gramEnd"/>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proofErr w:type="gramStart"/>
      <w:r w:rsidRPr="007B1EAB">
        <w:rPr>
          <w:rFonts w:cs="Arial"/>
          <w:szCs w:val="22"/>
        </w:rPr>
        <w:t>(6) To adhere to the following procedure when minority and women workers apply or are referred to the contractor or subcontractor:</w:t>
      </w:r>
      <w:proofErr w:type="gramEnd"/>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w:t>
      </w:r>
      <w:proofErr w:type="gramStart"/>
      <w:r w:rsidRPr="007B1EAB">
        <w:rPr>
          <w:rFonts w:cs="Arial"/>
          <w:szCs w:val="22"/>
        </w:rPr>
        <w:t>contractor</w:t>
      </w:r>
      <w:proofErr w:type="gramEnd"/>
      <w:r w:rsidRPr="007B1EAB">
        <w:rPr>
          <w:rFonts w:cs="Arial"/>
          <w:szCs w:val="22"/>
        </w:rPr>
        <w:t xml:space="preserve">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 xml:space="preserve">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proofErr w:type="gramStart"/>
      <w:r>
        <w:rPr>
          <w:rFonts w:ascii="Arial" w:hAnsi="Arial" w:cs="Arial"/>
          <w:b/>
          <w:sz w:val="22"/>
          <w:szCs w:val="22"/>
        </w:rPr>
        <w:lastRenderedPageBreak/>
        <w:t>EXECUTIVE ORDER NO.</w:t>
      </w:r>
      <w:proofErr w:type="gramEnd"/>
      <w:r>
        <w:rPr>
          <w:rFonts w:ascii="Arial" w:hAnsi="Arial" w:cs="Arial"/>
          <w:b/>
          <w:sz w:val="22"/>
          <w:szCs w:val="22"/>
        </w:rPr>
        <w:t xml:space="preserve">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3161D804" w14:textId="77777777" w:rsidR="008334D5" w:rsidRDefault="008334D5" w:rsidP="008334D5">
      <w:pPr>
        <w:autoSpaceDE w:val="0"/>
        <w:autoSpaceDN w:val="0"/>
        <w:rPr>
          <w:rFonts w:cs="Arial"/>
          <w:color w:val="000000"/>
          <w:szCs w:val="22"/>
        </w:rPr>
      </w:pPr>
    </w:p>
    <w:p w14:paraId="11A8D916" w14:textId="570D009A"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67" w:history="1">
        <w:r w:rsidR="00D313E4" w:rsidRPr="00922792">
          <w:rPr>
            <w:rStyle w:val="Hyperlink"/>
            <w:rFonts w:cs="Arial"/>
            <w:szCs w:val="22"/>
          </w:rPr>
          <w:t>https://newjersey.usnlx.com/</w:t>
        </w:r>
      </w:hyperlink>
      <w:r w:rsidR="00D313E4" w:rsidRPr="00922792">
        <w:rPr>
          <w:rFonts w:cs="Arial"/>
          <w:szCs w:val="22"/>
        </w:rPr>
        <w:t>;</w:t>
      </w:r>
    </w:p>
    <w:p w14:paraId="159CED59"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 xml:space="preserve">This language is in addition to and does not replace good faith efforts requirements for construction contracts required by N.J.A.C. 17:27-3.6, </w:t>
      </w:r>
      <w:proofErr w:type="gramStart"/>
      <w:r>
        <w:rPr>
          <w:rFonts w:cs="Arial"/>
          <w:szCs w:val="22"/>
          <w:u w:val="single"/>
        </w:rPr>
        <w:t>3.7</w:t>
      </w:r>
      <w:proofErr w:type="gramEnd"/>
      <w:r>
        <w:rPr>
          <w:rFonts w:cs="Arial"/>
          <w:szCs w:val="22"/>
          <w:u w:val="single"/>
        </w:rPr>
        <w:t xml:space="preserve">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5DD69" w16cex:dateUtc="2021-10-26T14:03:00Z"/>
  <w16cex:commentExtensible w16cex:durableId="2545DD6A" w16cex:dateUtc="2021-11-18T19:24:00Z"/>
  <w16cex:commentExtensible w16cex:durableId="2545DD6B" w16cex:dateUtc="2021-10-26T14:03:00Z"/>
  <w16cex:commentExtensible w16cex:durableId="2545DE4B" w16cex:dateUtc="2021-11-22T14:15:00Z"/>
  <w16cex:commentExtensible w16cex:durableId="25488D57" w16cex:dateUtc="2021-11-24T15:07:00Z"/>
  <w16cex:commentExtensible w16cex:durableId="25644D81" w16cex:dateUtc="2021-12-08T16:19:00Z"/>
  <w16cex:commentExtensible w16cex:durableId="2545DD6C" w16cex:dateUtc="2021-10-26T14:25:00Z"/>
  <w16cex:commentExtensible w16cex:durableId="2545DD6D" w16cex:dateUtc="2021-11-05T19:10:00Z"/>
  <w16cex:commentExtensible w16cex:durableId="25644D84" w16cex:dateUtc="2021-12-01T14:06:00Z"/>
  <w16cex:commentExtensible w16cex:durableId="25644D85" w16cex:dateUtc="2021-12-08T17:55:00Z"/>
  <w16cex:commentExtensible w16cex:durableId="2548900D" w16cex:dateUtc="2021-11-24T15:18:00Z"/>
  <w16cex:commentExtensible w16cex:durableId="25644D87" w16cex:dateUtc="2021-12-01T14:01:00Z"/>
  <w16cex:commentExtensible w16cex:durableId="25644D88" w16cex:dateUtc="2021-12-08T16:20:00Z"/>
  <w16cex:commentExtensible w16cex:durableId="25644D89" w16cex:dateUtc="2021-12-08T17:07:00Z"/>
  <w16cex:commentExtensible w16cex:durableId="258A8685" w16cex:dateUtc="2022-01-11T13:45:00Z"/>
  <w16cex:commentExtensible w16cex:durableId="258A8686" w16cex:dateUtc="2022-01-13T14:59:00Z"/>
  <w16cex:commentExtensible w16cex:durableId="2545DD6E" w16cex:dateUtc="2021-10-26T15:20:00Z"/>
  <w16cex:commentExtensible w16cex:durableId="2545DD6F" w16cex:dateUtc="2021-11-05T19:15:00Z"/>
  <w16cex:commentExtensible w16cex:durableId="2545DD70" w16cex:dateUtc="2021-10-26T15:45:00Z"/>
  <w16cex:commentExtensible w16cex:durableId="2545DD71" w16cex:dateUtc="2021-11-12T16:19:00Z"/>
  <w16cex:commentExtensible w16cex:durableId="2545DD72" w16cex:dateUtc="2021-10-26T15:22:00Z"/>
  <w16cex:commentExtensible w16cex:durableId="2545DD73" w16cex:dateUtc="2021-11-05T19:16:00Z"/>
  <w16cex:commentExtensible w16cex:durableId="2545DD74" w16cex:dateUtc="2021-10-26T15:33:00Z"/>
  <w16cex:commentExtensible w16cex:durableId="2545DD75" w16cex:dateUtc="2021-11-05T19:17:00Z"/>
  <w16cex:commentExtensible w16cex:durableId="2545DD76" w16cex:dateUtc="2021-10-26T15:39:00Z"/>
  <w16cex:commentExtensible w16cex:durableId="2545DD77" w16cex:dateUtc="2021-10-26T15:47:00Z"/>
  <w16cex:commentExtensible w16cex:durableId="2545DD78" w16cex:dateUtc="2021-11-22T12:56:00Z"/>
  <w16cex:commentExtensible w16cex:durableId="2545DD79" w16cex:dateUtc="2021-10-26T15:55:00Z"/>
  <w16cex:commentExtensible w16cex:durableId="2548C792" w16cex:dateUtc="2021-11-24T19:15:00Z"/>
  <w16cex:commentExtensible w16cex:durableId="25644D97" w16cex:dateUtc="2021-12-08T17:09:00Z"/>
  <w16cex:commentExtensible w16cex:durableId="2545DD7A" w16cex:dateUtc="2021-10-26T15:56:00Z"/>
  <w16cex:commentExtensible w16cex:durableId="2545DD7B" w16cex:dateUtc="2021-10-26T15:58:00Z"/>
  <w16cex:commentExtensible w16cex:durableId="2545DD7C" w16cex:dateUtc="2021-11-12T16:20:00Z"/>
  <w16cex:commentExtensible w16cex:durableId="2545DD7D" w16cex:dateUtc="2021-10-26T16:02:00Z"/>
  <w16cex:commentExtensible w16cex:durableId="2545DD7E" w16cex:dateUtc="2021-11-12T16:20:00Z"/>
  <w16cex:commentExtensible w16cex:durableId="2545DD7F" w16cex:dateUtc="2021-10-26T16:32:00Z"/>
  <w16cex:commentExtensible w16cex:durableId="2545DD80" w16cex:dateUtc="2021-10-26T18:37:00Z"/>
  <w16cex:commentExtensible w16cex:durableId="2545DD81" w16cex:dateUtc="2021-10-26T13:19:00Z"/>
  <w16cex:commentExtensible w16cex:durableId="2545DD82" w16cex:dateUtc="2021-10-26T18:40:00Z"/>
  <w16cex:commentExtensible w16cex:durableId="2545DD83" w16cex:dateUtc="2021-11-12T16:29:00Z"/>
  <w16cex:commentExtensible w16cex:durableId="258A869F" w16cex:dateUtc="2022-01-11T13:26:00Z"/>
  <w16cex:commentExtensible w16cex:durableId="25644DA2" w16cex:dateUtc="2021-12-01T14:21:00Z"/>
  <w16cex:commentExtensible w16cex:durableId="25644DA3" w16cex:dateUtc="2021-12-08T17:58:00Z"/>
  <w16cex:commentExtensible w16cex:durableId="258A86A2" w16cex:dateUtc="2022-01-11T13:36:00Z"/>
  <w16cex:commentExtensible w16cex:durableId="258A86A3" w16cex:dateUtc="2022-01-13T15:23:00Z"/>
  <w16cex:commentExtensible w16cex:durableId="25644DA4" w16cex:dateUtc="2021-12-01T14:22:00Z"/>
  <w16cex:commentExtensible w16cex:durableId="25644DA5" w16cex:dateUtc="2021-12-01T17:28:00Z"/>
  <w16cex:commentExtensible w16cex:durableId="25644DA6" w16cex:dateUtc="2021-12-08T16:23:00Z"/>
  <w16cex:commentExtensible w16cex:durableId="2545DD84" w16cex:dateUtc="2021-11-01T19:47:00Z"/>
  <w16cex:commentExtensible w16cex:durableId="2545DD85" w16cex:dateUtc="2021-10-26T18:45:00Z"/>
  <w16cex:commentExtensible w16cex:durableId="2545DD86" w16cex:dateUtc="2021-10-26T18:46:00Z"/>
  <w16cex:commentExtensible w16cex:durableId="2545DF84" w16cex:dateUtc="2021-11-22T14:21:00Z"/>
  <w16cex:commentExtensible w16cex:durableId="2545DD87" w16cex:dateUtc="2021-10-26T18:48:00Z"/>
  <w16cex:commentExtensible w16cex:durableId="2545DD88" w16cex:dateUtc="2021-11-12T16:33:00Z"/>
  <w16cex:commentExtensible w16cex:durableId="2545DD89" w16cex:dateUtc="2021-10-26T18:52:00Z"/>
  <w16cex:commentExtensible w16cex:durableId="2545E097" w16cex:dateUtc="2021-11-22T14:25:00Z"/>
  <w16cex:commentExtensible w16cex:durableId="254897B7" w16cex:dateUtc="2021-11-24T15:51:00Z"/>
  <w16cex:commentExtensible w16cex:durableId="25644DB0" w16cex:dateUtc="2021-12-08T18:00:00Z"/>
  <w16cex:commentExtensible w16cex:durableId="258A86B1" w16cex:dateUtc="2022-01-11T13:40:00Z"/>
  <w16cex:commentExtensible w16cex:durableId="258A86B2" w16cex:dateUtc="2022-01-13T15:08:00Z"/>
  <w16cex:commentExtensible w16cex:durableId="2545DD8A" w16cex:dateUtc="2021-10-26T19:01:00Z"/>
  <w16cex:commentExtensible w16cex:durableId="2545DD8B" w16cex:dateUtc="2021-10-26T19:01:00Z"/>
  <w16cex:commentExtensible w16cex:durableId="2545DD8C" w16cex:dateUtc="2021-10-26T19:15:00Z"/>
  <w16cex:commentExtensible w16cex:durableId="25489C80" w16cex:dateUtc="2021-11-24T16:12:00Z"/>
  <w16cex:commentExtensible w16cex:durableId="25644DB5" w16cex:dateUtc="2021-12-08T16:26:00Z"/>
  <w16cex:commentExtensible w16cex:durableId="25644DB6" w16cex:dateUtc="2021-12-08T17:17:00Z"/>
  <w16cex:commentExtensible w16cex:durableId="2545DD8D" w16cex:dateUtc="2021-10-26T19:16:00Z"/>
  <w16cex:commentExtensible w16cex:durableId="2545E289" w16cex:dateUtc="2021-11-22T14:34:00Z"/>
  <w16cex:commentExtensible w16cex:durableId="25644DB9" w16cex:dateUtc="2021-12-01T14:47:00Z"/>
  <w16cex:commentExtensible w16cex:durableId="25644DBA" w16cex:dateUtc="2021-12-08T16:30:00Z"/>
  <w16cex:commentExtensible w16cex:durableId="258A86BD" w16cex:dateUtc="2021-12-29T14:16:00Z"/>
  <w16cex:commentExtensible w16cex:durableId="2545DD8E" w16cex:dateUtc="2021-10-26T19:18:00Z"/>
  <w16cex:commentExtensible w16cex:durableId="2545DD8F" w16cex:dateUtc="2021-11-12T16:38:00Z"/>
  <w16cex:commentExtensible w16cex:durableId="2545DD90" w16cex:dateUtc="2021-10-26T19:23:00Z"/>
  <w16cex:commentExtensible w16cex:durableId="2545DD91" w16cex:dateUtc="2021-11-12T17:19:00Z"/>
  <w16cex:commentExtensible w16cex:durableId="25644DBF" w16cex:dateUtc="2021-12-01T14:49:00Z"/>
  <w16cex:commentExtensible w16cex:durableId="25644DC0" w16cex:dateUtc="2021-12-01T17:30:00Z"/>
  <w16cex:commentExtensible w16cex:durableId="25644DC1" w16cex:dateUtc="2021-12-08T16:44:00Z"/>
  <w16cex:commentExtensible w16cex:durableId="25644DC2" w16cex:dateUtc="2021-12-08T17:20:00Z"/>
  <w16cex:commentExtensible w16cex:durableId="258A86C6" w16cex:dateUtc="2022-01-11T14:18:00Z"/>
  <w16cex:commentExtensible w16cex:durableId="258A86C7" w16cex:dateUtc="2022-01-13T15:19:00Z"/>
  <w16cex:commentExtensible w16cex:durableId="2545DD92" w16cex:dateUtc="2021-10-26T19:24:00Z"/>
  <w16cex:commentExtensible w16cex:durableId="2545DD93" w16cex:dateUtc="2021-10-26T19:32:00Z"/>
  <w16cex:commentExtensible w16cex:durableId="2545DD94" w16cex:dateUtc="2021-10-26T19:34:00Z"/>
  <w16cex:commentExtensible w16cex:durableId="25644DC6" w16cex:dateUtc="2021-12-08T18:03:00Z"/>
  <w16cex:commentExtensible w16cex:durableId="258A86CC" w16cex:dateUtc="2022-01-11T14:28:00Z"/>
  <w16cex:commentExtensible w16cex:durableId="258A86CD" w16cex:dateUtc="2022-01-13T15:20:00Z"/>
  <w16cex:commentExtensible w16cex:durableId="2545DD95" w16cex:dateUtc="2021-10-26T19:34:00Z"/>
  <w16cex:commentExtensible w16cex:durableId="25644DC8" w16cex:dateUtc="2021-12-08T18:03:00Z"/>
  <w16cex:commentExtensible w16cex:durableId="258A86D0" w16cex:dateUtc="2022-01-13T15:21:00Z"/>
  <w16cex:commentExtensible w16cex:durableId="2545DD96" w16cex:dateUtc="2021-10-26T19:35:00Z"/>
  <w16cex:commentExtensible w16cex:durableId="2545DD97" w16cex:dateUtc="2021-11-12T17:29:00Z"/>
  <w16cex:commentExtensible w16cex:durableId="2545E35E" w16cex:dateUtc="2021-11-22T14:37:00Z"/>
  <w16cex:commentExtensible w16cex:durableId="2545DD98" w16cex:dateUtc="2021-10-27T16:11:00Z"/>
  <w16cex:commentExtensible w16cex:durableId="2545DD99" w16cex:dateUtc="2021-10-27T16:01:00Z"/>
  <w16cex:commentExtensible w16cex:durableId="2545E3B5" w16cex:dateUtc="2021-11-22T14:39:00Z"/>
  <w16cex:commentExtensible w16cex:durableId="25644DCF" w16cex:dateUtc="2021-12-08T17:21:00Z"/>
  <w16cex:commentExtensible w16cex:durableId="2545DD9A" w16cex:dateUtc="2021-10-27T16:04:00Z"/>
  <w16cex:commentExtensible w16cex:durableId="2545EEBA" w16cex:dateUtc="2021-11-22T15:26:00Z"/>
  <w16cex:commentExtensible w16cex:durableId="2545DD9B" w16cex:dateUtc="2021-10-27T16:05:00Z"/>
  <w16cex:commentExtensible w16cex:durableId="2545EEE7" w16cex:dateUtc="2021-11-22T15:26:00Z"/>
  <w16cex:commentExtensible w16cex:durableId="25644DD4" w16cex:dateUtc="2021-12-01T14:57:00Z"/>
  <w16cex:commentExtensible w16cex:durableId="25644DD5" w16cex:dateUtc="2021-12-01T17:35:00Z"/>
  <w16cex:commentExtensible w16cex:durableId="258A86DE" w16cex:dateUtc="2021-10-27T16:05:00Z"/>
  <w16cex:commentExtensible w16cex:durableId="258A86DF" w16cex:dateUtc="2021-11-22T15:28:00Z"/>
  <w16cex:commentExtensible w16cex:durableId="258A86E0" w16cex:dateUtc="2021-12-01T14:58:00Z"/>
  <w16cex:commentExtensible w16cex:durableId="258A86E1" w16cex:dateUtc="2021-12-08T17:24:00Z"/>
  <w16cex:commentExtensible w16cex:durableId="258A86E2" w16cex:dateUtc="2021-12-29T14:11:00Z"/>
  <w16cex:commentExtensible w16cex:durableId="258A86E3" w16cex:dateUtc="2021-10-27T16:06:00Z"/>
  <w16cex:commentExtensible w16cex:durableId="258A86E4" w16cex:dateUtc="2021-11-22T15:29:00Z"/>
  <w16cex:commentExtensible w16cex:durableId="258A86E5" w16cex:dateUtc="2021-12-01T14:59:00Z"/>
  <w16cex:commentExtensible w16cex:durableId="258A86E6" w16cex:dateUtc="2021-12-08T17:29:00Z"/>
  <w16cex:commentExtensible w16cex:durableId="258A86E7" w16cex:dateUtc="2021-12-29T14:24:00Z"/>
  <w16cex:commentExtensible w16cex:durableId="2545DD9C" w16cex:dateUtc="2021-10-27T16:05:00Z"/>
  <w16cex:commentExtensible w16cex:durableId="2545EF69" w16cex:dateUtc="2021-11-22T15:28:00Z"/>
  <w16cex:commentExtensible w16cex:durableId="25644DD8" w16cex:dateUtc="2021-12-01T14:58:00Z"/>
  <w16cex:commentExtensible w16cex:durableId="25644DD9" w16cex:dateUtc="2021-12-08T17:24:00Z"/>
  <w16cex:commentExtensible w16cex:durableId="2545DD9D" w16cex:dateUtc="2021-10-27T16:06:00Z"/>
  <w16cex:commentExtensible w16cex:durableId="2545EF8C" w16cex:dateUtc="2021-11-22T15:29:00Z"/>
  <w16cex:commentExtensible w16cex:durableId="25644DDC" w16cex:dateUtc="2021-12-01T14:59:00Z"/>
  <w16cex:commentExtensible w16cex:durableId="25644DDD" w16cex:dateUtc="2021-12-08T17:29:00Z"/>
  <w16cex:commentExtensible w16cex:durableId="2545DD9E" w16cex:dateUtc="2021-10-27T16:08:00Z"/>
  <w16cex:commentExtensible w16cex:durableId="2545DD9F" w16cex:dateUtc="2021-10-27T16:16:00Z"/>
  <w16cex:commentExtensible w16cex:durableId="25644DE0" w16cex:dateUtc="2021-12-08T18:09:00Z"/>
  <w16cex:commentExtensible w16cex:durableId="258A86F3" w16cex:dateUtc="2022-01-13T15:21:00Z"/>
  <w16cex:commentExtensible w16cex:durableId="2545DDA0" w16cex:dateUtc="2021-10-27T19:19:00Z"/>
  <w16cex:commentExtensible w16cex:durableId="2545DDA1" w16cex:dateUtc="2021-10-27T16:20:00Z"/>
  <w16cex:commentExtensible w16cex:durableId="25644DE3" w16cex:dateUtc="2021-12-08T18:09:00Z"/>
  <w16cex:commentExtensible w16cex:durableId="258A86F7" w16cex:dateUtc="2022-01-11T14:36:00Z"/>
  <w16cex:commentExtensible w16cex:durableId="258A86F8" w16cex:dateUtc="2022-01-13T15:21:00Z"/>
  <w16cex:commentExtensible w16cex:durableId="2545DDA2" w16cex:dateUtc="2021-10-27T16:21:00Z"/>
  <w16cex:commentExtensible w16cex:durableId="2545DDA3" w16cex:dateUtc="2021-10-27T19:04:00Z"/>
  <w16cex:commentExtensible w16cex:durableId="2545EFF3" w16cex:dateUtc="2021-11-22T15:31:00Z"/>
  <w16cex:commentExtensible w16cex:durableId="25644DE7" w16cex:dateUtc="2021-12-01T15:04:00Z"/>
  <w16cex:commentExtensible w16cex:durableId="25644DE8" w16cex:dateUtc="2021-12-08T18:10:00Z"/>
  <w16cex:commentExtensible w16cex:durableId="2545DDA4" w16cex:dateUtc="2021-10-27T19:04:00Z"/>
  <w16cex:commentExtensible w16cex:durableId="2545F025" w16cex:dateUtc="2021-11-22T15:32:00Z"/>
  <w16cex:commentExtensible w16cex:durableId="25644DEB" w16cex:dateUtc="2021-12-01T15:05:00Z"/>
  <w16cex:commentExtensible w16cex:durableId="25644DEC" w16cex:dateUtc="2021-12-08T18:11:00Z"/>
  <w16cex:commentExtensible w16cex:durableId="2545DDA5" w16cex:dateUtc="2021-10-27T19:05:00Z"/>
  <w16cex:commentExtensible w16cex:durableId="2545F091" w16cex:dateUtc="2021-11-22T15:33:00Z"/>
  <w16cex:commentExtensible w16cex:durableId="25644DEF" w16cex:dateUtc="2021-11-29T19:04:00Z"/>
  <w16cex:commentExtensible w16cex:durableId="2545DDA6" w16cex:dateUtc="2021-10-27T19:06:00Z"/>
  <w16cex:commentExtensible w16cex:durableId="2545F0B8" w16cex:dateUtc="2021-11-22T15:34:00Z"/>
  <w16cex:commentExtensible w16cex:durableId="2545DDA7" w16cex:dateUtc="2021-10-27T19:07:00Z"/>
  <w16cex:commentExtensible w16cex:durableId="2545F105" w16cex:dateUtc="2021-11-22T15:35:00Z"/>
  <w16cex:commentExtensible w16cex:durableId="25644DF4" w16cex:dateUtc="2021-12-08T18:11:00Z"/>
  <w16cex:commentExtensible w16cex:durableId="258A870A" w16cex:dateUtc="2021-12-29T14:24:00Z"/>
  <w16cex:commentExtensible w16cex:durableId="2545DDA8" w16cex:dateUtc="2021-11-03T13:51:00Z"/>
  <w16cex:commentExtensible w16cex:durableId="2545F10D" w16cex:dateUtc="2021-11-22T15:35:00Z"/>
  <w16cex:commentExtensible w16cex:durableId="25644DF7" w16cex:dateUtc="2021-12-01T15:07:00Z"/>
  <w16cex:commentExtensible w16cex:durableId="25644DF8" w16cex:dateUtc="2021-12-01T17:36:00Z"/>
  <w16cex:commentExtensible w16cex:durableId="2545DDA9" w16cex:dateUtc="2021-10-27T19:08:00Z"/>
  <w16cex:commentExtensible w16cex:durableId="2545DDAA" w16cex:dateUtc="2021-10-27T19:20:00Z"/>
  <w16cex:commentExtensible w16cex:durableId="2545DDAB" w16cex:dateUtc="2021-10-29T18:58:00Z"/>
  <w16cex:commentExtensible w16cex:durableId="25644DFC" w16cex:dateUtc="2021-12-08T18:17:00Z"/>
  <w16cex:commentExtensible w16cex:durableId="25644DFD" w16cex:dateUtc="2021-12-01T15:09:00Z"/>
  <w16cex:commentExtensible w16cex:durableId="25644DFE" w16cex:dateUtc="2021-12-08T18:18:00Z"/>
  <w16cex:commentExtensible w16cex:durableId="258A8715" w16cex:dateUtc="2022-01-13T15:21:00Z"/>
  <w16cex:commentExtensible w16cex:durableId="2545DDAC" w16cex:dateUtc="2021-10-29T19:09:00Z"/>
  <w16cex:commentExtensible w16cex:durableId="2545DDAD" w16cex:dateUtc="2021-10-29T19:11:00Z"/>
  <w16cex:commentExtensible w16cex:durableId="2545DDAE" w16cex:dateUtc="2021-11-12T19:26:00Z"/>
  <w16cex:commentExtensible w16cex:durableId="25644E02" w16cex:dateUtc="2021-12-01T15:09:00Z"/>
  <w16cex:commentExtensible w16cex:durableId="25644E03" w16cex:dateUtc="2021-12-08T16:47:00Z"/>
  <w16cex:commentExtensible w16cex:durableId="2545DDAF" w16cex:dateUtc="2021-10-29T19:14:00Z"/>
  <w16cex:commentExtensible w16cex:durableId="2545DDB0" w16cex:dateUtc="2021-10-29T19:15:00Z"/>
  <w16cex:commentExtensible w16cex:durableId="2545F180" w16cex:dateUtc="2021-11-22T15:37:00Z"/>
  <w16cex:commentExtensible w16cex:durableId="2545DDB1" w16cex:dateUtc="2021-10-29T19:17:00Z"/>
  <w16cex:commentExtensible w16cex:durableId="2545DDB2" w16cex:dateUtc="2021-11-12T19:28:00Z"/>
  <w16cex:commentExtensible w16cex:durableId="2545DDB3" w16cex:dateUtc="2021-10-29T19:18:00Z"/>
  <w16cex:commentExtensible w16cex:durableId="2545DDB4" w16cex:dateUtc="2021-11-16T17:11:00Z"/>
  <w16cex:commentExtensible w16cex:durableId="2545DDB5" w16cex:dateUtc="2021-10-29T19:20:00Z"/>
  <w16cex:commentExtensible w16cex:durableId="2545DDB6" w16cex:dateUtc="2021-11-16T16:54:00Z"/>
  <w16cex:commentExtensible w16cex:durableId="2545DDB7" w16cex:dateUtc="2021-11-01T14:53:00Z"/>
  <w16cex:commentExtensible w16cex:durableId="2545DDB8" w16cex:dateUtc="2021-11-16T16:55:00Z"/>
  <w16cex:commentExtensible w16cex:durableId="25644E0F" w16cex:dateUtc="2021-12-01T15:17:00Z"/>
  <w16cex:commentExtensible w16cex:durableId="25645053" w16cex:dateUtc="2021-12-15T16:30:00Z"/>
  <w16cex:commentExtensible w16cex:durableId="258A8728" w16cex:dateUtc="2022-01-11T15:31:00Z"/>
  <w16cex:commentExtensible w16cex:durableId="258A8851" w16cex:dateUtc="2022-01-13T16:15:00Z"/>
  <w16cex:commentExtensible w16cex:durableId="2545DDB9" w16cex:dateUtc="2021-11-01T14:53:00Z"/>
  <w16cex:commentExtensible w16cex:durableId="2545DDBA" w16cex:dateUtc="2021-11-16T17:10:00Z"/>
  <w16cex:commentExtensible w16cex:durableId="25644E12" w16cex:dateUtc="2021-12-01T15:19:00Z"/>
  <w16cex:commentExtensible w16cex:durableId="25644E13" w16cex:dateUtc="2021-12-08T16:47:00Z"/>
  <w16cex:commentExtensible w16cex:durableId="25644E14" w16cex:dateUtc="2021-12-08T17:35:00Z"/>
  <w16cex:commentExtensible w16cex:durableId="256450CA" w16cex:dateUtc="2021-12-15T16:32:00Z"/>
  <w16cex:commentExtensible w16cex:durableId="258A872F" w16cex:dateUtc="2022-01-11T15:32:00Z"/>
  <w16cex:commentExtensible w16cex:durableId="258A8754" w16cex:dateUtc="2022-01-13T16:10:00Z"/>
  <w16cex:commentExtensible w16cex:durableId="2545DDBB" w16cex:dateUtc="2021-11-01T19:30:00Z"/>
  <w16cex:commentExtensible w16cex:durableId="2545DDBC" w16cex:dateUtc="2021-11-22T13:00:00Z"/>
  <w16cex:commentExtensible w16cex:durableId="25644E17" w16cex:dateUtc="2021-12-01T15:20:00Z"/>
  <w16cex:commentExtensible w16cex:durableId="2564516E" w16cex:dateUtc="2021-12-15T16:35:00Z"/>
  <w16cex:commentExtensible w16cex:durableId="2545DDBD" w16cex:dateUtc="2021-11-01T17:38:00Z"/>
  <w16cex:commentExtensible w16cex:durableId="2545DDBE" w16cex:dateUtc="2021-11-16T17:09:00Z"/>
  <w16cex:commentExtensible w16cex:durableId="25644E1A" w16cex:dateUtc="2021-12-01T15:20:00Z"/>
  <w16cex:commentExtensible w16cex:durableId="25644E1B" w16cex:dateUtc="2021-12-08T16:48:00Z"/>
  <w16cex:commentExtensible w16cex:durableId="25645116" w16cex:dateUtc="2021-12-15T16:33:00Z"/>
  <w16cex:commentExtensible w16cex:durableId="2545DDBF" w16cex:dateUtc="2021-11-01T18:15:00Z"/>
  <w16cex:commentExtensible w16cex:durableId="25644E1D" w16cex:dateUtc="2021-12-01T15:35:00Z"/>
  <w16cex:commentExtensible w16cex:durableId="25644E1E" w16cex:dateUtc="2021-12-01T17:41:00Z"/>
  <w16cex:commentExtensible w16cex:durableId="2545DDC0" w16cex:dateUtc="2021-11-01T18:40:00Z"/>
  <w16cex:commentExtensible w16cex:durableId="2545DDC1" w16cex:dateUtc="2021-11-01T18:07:00Z"/>
  <w16cex:commentExtensible w16cex:durableId="2545DDC2" w16cex:dateUtc="2021-11-22T13:01:00Z"/>
  <w16cex:commentExtensible w16cex:durableId="25644E22" w16cex:dateUtc="2021-12-01T15:36:00Z"/>
  <w16cex:commentExtensible w16cex:durableId="25644E23" w16cex:dateUtc="2021-12-08T16:49:00Z"/>
  <w16cex:commentExtensible w16cex:durableId="258A8741" w16cex:dateUtc="2022-01-05T17:48:00Z"/>
  <w16cex:commentExtensible w16cex:durableId="258A8742" w16cex:dateUtc="2022-01-11T19:54:00Z"/>
  <w16cex:commentExtensible w16cex:durableId="258A8743" w16cex:dateUtc="2022-01-13T15:12:00Z"/>
  <w16cex:commentExtensible w16cex:durableId="2545DDC3" w16cex:dateUtc="2021-11-01T18:18:00Z"/>
  <w16cex:commentExtensible w16cex:durableId="2545DDC4" w16cex:dateUtc="2021-11-01T18:26:00Z"/>
  <w16cex:commentExtensible w16cex:durableId="2545DDC5" w16cex:dateUtc="2021-11-01T18:47:00Z"/>
  <w16cex:commentExtensible w16cex:durableId="25644E27" w16cex:dateUtc="2021-12-08T16:51:00Z"/>
  <w16cex:commentExtensible w16cex:durableId="25644E28" w16cex:dateUtc="2021-12-08T18:23:00Z"/>
  <w16cex:commentExtensible w16cex:durableId="2545DDC6" w16cex:dateUtc="2021-11-01T19:22:00Z"/>
  <w16cex:commentExtensible w16cex:durableId="2545DDC7" w16cex:dateUtc="2021-11-01T19:19:00Z"/>
  <w16cex:commentExtensible w16cex:durableId="2545DDC8" w16cex:dateUtc="2021-11-18T19:27:00Z"/>
  <w16cex:commentExtensible w16cex:durableId="2545DDC9" w16cex:dateUtc="2021-11-01T19:25:00Z"/>
  <w16cex:commentExtensible w16cex:durableId="2545DDCA" w16cex:dateUtc="2021-11-18T19:26:00Z"/>
  <w16cex:commentExtensible w16cex:durableId="25644E2E" w16cex:dateUtc="2021-12-01T15:42:00Z"/>
  <w16cex:commentExtensible w16cex:durableId="25644E2F" w16cex:dateUtc="2021-12-08T16:52:00Z"/>
  <w16cex:commentExtensible w16cex:durableId="2545DDCB" w16cex:dateUtc="2021-11-01T19:27:00Z"/>
  <w16cex:commentExtensible w16cex:durableId="2545DDCC" w16cex:dateUtc="2021-11-12T19:57:00Z"/>
  <w16cex:commentExtensible w16cex:durableId="25644E32" w16cex:dateUtc="2021-12-01T15:43:00Z"/>
  <w16cex:commentExtensible w16cex:durableId="25644E33" w16cex:dateUtc="2021-12-08T18: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0C7E08" w16cid:durableId="2545DD69"/>
  <w16cid:commentId w16cid:paraId="448D6C12" w16cid:durableId="2545DD6A"/>
  <w16cid:commentId w16cid:paraId="73FD4110" w16cid:durableId="2545DD6B"/>
  <w16cid:commentId w16cid:paraId="3300E9AF" w16cid:durableId="2545DE4B"/>
  <w16cid:commentId w16cid:paraId="27013A79" w16cid:durableId="25488D57"/>
  <w16cid:commentId w16cid:paraId="518B1495" w16cid:durableId="25644D81"/>
  <w16cid:commentId w16cid:paraId="77882868" w16cid:durableId="2545DD6C"/>
  <w16cid:commentId w16cid:paraId="67461635" w16cid:durableId="2545DD6D"/>
  <w16cid:commentId w16cid:paraId="707085D8" w16cid:durableId="25644D84"/>
  <w16cid:commentId w16cid:paraId="6A010699" w16cid:durableId="25644D85"/>
  <w16cid:commentId w16cid:paraId="370035E9" w16cid:durableId="2548900D"/>
  <w16cid:commentId w16cid:paraId="53A8D283" w16cid:durableId="25644D87"/>
  <w16cid:commentId w16cid:paraId="12D62B80" w16cid:durableId="25644D88"/>
  <w16cid:commentId w16cid:paraId="08C89A3E" w16cid:durableId="25644D89"/>
  <w16cid:commentId w16cid:paraId="634BAD36" w16cid:durableId="258A8685"/>
  <w16cid:commentId w16cid:paraId="699015E7" w16cid:durableId="258A8686"/>
  <w16cid:commentId w16cid:paraId="04D8ABEF" w16cid:durableId="2545DD6E"/>
  <w16cid:commentId w16cid:paraId="64F66D0B" w16cid:durableId="2545DD6F"/>
  <w16cid:commentId w16cid:paraId="76D0A0E0" w16cid:durableId="2545DD70"/>
  <w16cid:commentId w16cid:paraId="34B43B8F" w16cid:durableId="2545DD71"/>
  <w16cid:commentId w16cid:paraId="553D8725" w16cid:durableId="2545DD72"/>
  <w16cid:commentId w16cid:paraId="59F0065B" w16cid:durableId="2545DD73"/>
  <w16cid:commentId w16cid:paraId="3DE795CD" w16cid:durableId="2545DD74"/>
  <w16cid:commentId w16cid:paraId="106F04FF" w16cid:durableId="2545DD75"/>
  <w16cid:commentId w16cid:paraId="0B03A739" w16cid:durableId="2545DD76"/>
  <w16cid:commentId w16cid:paraId="31AA89D2" w16cid:durableId="2545DD77"/>
  <w16cid:commentId w16cid:paraId="5DEC4C7E" w16cid:durableId="2545DD78"/>
  <w16cid:commentId w16cid:paraId="6C03E382" w16cid:durableId="2545DD79"/>
  <w16cid:commentId w16cid:paraId="6A1DE161" w16cid:durableId="2548C792"/>
  <w16cid:commentId w16cid:paraId="2E871AF2" w16cid:durableId="25644D97"/>
  <w16cid:commentId w16cid:paraId="4BADC1A7" w16cid:durableId="2545DD7A"/>
  <w16cid:commentId w16cid:paraId="6998CCE5" w16cid:durableId="2545DD7B"/>
  <w16cid:commentId w16cid:paraId="0685885D" w16cid:durableId="2545DD7C"/>
  <w16cid:commentId w16cid:paraId="7A525EF7" w16cid:durableId="2545DD7D"/>
  <w16cid:commentId w16cid:paraId="1BCE8107" w16cid:durableId="2545DD7E"/>
  <w16cid:commentId w16cid:paraId="3337D22E" w16cid:durableId="2545DD7F"/>
  <w16cid:commentId w16cid:paraId="1A71D31C" w16cid:durableId="2545DD80"/>
  <w16cid:commentId w16cid:paraId="71B10E2C" w16cid:durableId="2545DD81"/>
  <w16cid:commentId w16cid:paraId="4A29B43B" w16cid:durableId="2545DD82"/>
  <w16cid:commentId w16cid:paraId="78EB25EE" w16cid:durableId="2545DD83"/>
  <w16cid:commentId w16cid:paraId="6BE9B315" w16cid:durableId="258A869F"/>
  <w16cid:commentId w16cid:paraId="027DC92C" w16cid:durableId="25644DA2"/>
  <w16cid:commentId w16cid:paraId="3CDEA69A" w16cid:durableId="25644DA3"/>
  <w16cid:commentId w16cid:paraId="3116C6D9" w16cid:durableId="258A86A2"/>
  <w16cid:commentId w16cid:paraId="72BA5DCF" w16cid:durableId="258A86A3"/>
  <w16cid:commentId w16cid:paraId="092EBBF1" w16cid:durableId="25644DA4"/>
  <w16cid:commentId w16cid:paraId="750D686B" w16cid:durableId="25644DA5"/>
  <w16cid:commentId w16cid:paraId="0E3B2018" w16cid:durableId="25644DA6"/>
  <w16cid:commentId w16cid:paraId="216A5888" w16cid:durableId="2545DD84"/>
  <w16cid:commentId w16cid:paraId="1F7C6F47" w16cid:durableId="2545DD85"/>
  <w16cid:commentId w16cid:paraId="67AF355C" w16cid:durableId="2545DD86"/>
  <w16cid:commentId w16cid:paraId="4DEDDC51" w16cid:durableId="2545DF84"/>
  <w16cid:commentId w16cid:paraId="16CC0D09" w16cid:durableId="2545DD87"/>
  <w16cid:commentId w16cid:paraId="66490BD3" w16cid:durableId="2545DD88"/>
  <w16cid:commentId w16cid:paraId="3832230D" w16cid:durableId="2545DD89"/>
  <w16cid:commentId w16cid:paraId="3A3027EF" w16cid:durableId="2545E097"/>
  <w16cid:commentId w16cid:paraId="2420703D" w16cid:durableId="254897B7"/>
  <w16cid:commentId w16cid:paraId="3F9C5222" w16cid:durableId="25644DB0"/>
  <w16cid:commentId w16cid:paraId="154EDEB6" w16cid:durableId="258A86B1"/>
  <w16cid:commentId w16cid:paraId="2D61DFC9" w16cid:durableId="258A86B2"/>
  <w16cid:commentId w16cid:paraId="03B44E37" w16cid:durableId="2545DD8A"/>
  <w16cid:commentId w16cid:paraId="697C5702" w16cid:durableId="2545DD8B"/>
  <w16cid:commentId w16cid:paraId="6F70F1C0" w16cid:durableId="2545DD8C"/>
  <w16cid:commentId w16cid:paraId="3C44E6BF" w16cid:durableId="25489C80"/>
  <w16cid:commentId w16cid:paraId="4942F5EC" w16cid:durableId="25644DB5"/>
  <w16cid:commentId w16cid:paraId="15CDD22E" w16cid:durableId="25644DB6"/>
  <w16cid:commentId w16cid:paraId="1C09DA09" w16cid:durableId="2545DD8D"/>
  <w16cid:commentId w16cid:paraId="08D2BF46" w16cid:durableId="2545E289"/>
  <w16cid:commentId w16cid:paraId="0D37FA3F" w16cid:durableId="25644DB9"/>
  <w16cid:commentId w16cid:paraId="3F67B05A" w16cid:durableId="25644DBA"/>
  <w16cid:commentId w16cid:paraId="61897F4C" w16cid:durableId="258A86BD"/>
  <w16cid:commentId w16cid:paraId="7BA7E64C" w16cid:durableId="2545DD8E"/>
  <w16cid:commentId w16cid:paraId="15BCD31D" w16cid:durableId="2545DD8F"/>
  <w16cid:commentId w16cid:paraId="11ACEBDF" w16cid:durableId="2545DD90"/>
  <w16cid:commentId w16cid:paraId="44664279" w16cid:durableId="2545DD91"/>
  <w16cid:commentId w16cid:paraId="5C69320A" w16cid:durableId="25644DBF"/>
  <w16cid:commentId w16cid:paraId="1742B455" w16cid:durableId="25644DC0"/>
  <w16cid:commentId w16cid:paraId="36ECE3DA" w16cid:durableId="25644DC1"/>
  <w16cid:commentId w16cid:paraId="7FD26E12" w16cid:durableId="25644DC2"/>
  <w16cid:commentId w16cid:paraId="5D3440E0" w16cid:durableId="258A86C6"/>
  <w16cid:commentId w16cid:paraId="7C27088E" w16cid:durableId="258A86C7"/>
  <w16cid:commentId w16cid:paraId="50CF7B92" w16cid:durableId="2545DD92"/>
  <w16cid:commentId w16cid:paraId="6CEA2D3E" w16cid:durableId="2545DD93"/>
  <w16cid:commentId w16cid:paraId="1014B7C0" w16cid:durableId="2545DD94"/>
  <w16cid:commentId w16cid:paraId="6ED4F9C8" w16cid:durableId="25644DC6"/>
  <w16cid:commentId w16cid:paraId="3607A425" w16cid:durableId="258A86CC"/>
  <w16cid:commentId w16cid:paraId="37E57A48" w16cid:durableId="258A86CD"/>
  <w16cid:commentId w16cid:paraId="4264340C" w16cid:durableId="2545DD95"/>
  <w16cid:commentId w16cid:paraId="28904975" w16cid:durableId="25644DC8"/>
  <w16cid:commentId w16cid:paraId="19858F92" w16cid:durableId="258A86D0"/>
  <w16cid:commentId w16cid:paraId="74132796" w16cid:durableId="2545DD96"/>
  <w16cid:commentId w16cid:paraId="787D2CBE" w16cid:durableId="2545DD97"/>
  <w16cid:commentId w16cid:paraId="427D4D00" w16cid:durableId="2545E35E"/>
  <w16cid:commentId w16cid:paraId="53294148" w16cid:durableId="2545DD98"/>
  <w16cid:commentId w16cid:paraId="00CE92A6" w16cid:durableId="2545DD99"/>
  <w16cid:commentId w16cid:paraId="5B18F418" w16cid:durableId="2545E3B5"/>
  <w16cid:commentId w16cid:paraId="2C529B06" w16cid:durableId="25644DCF"/>
  <w16cid:commentId w16cid:paraId="01BEAC8E" w16cid:durableId="2545DD9A"/>
  <w16cid:commentId w16cid:paraId="1950756E" w16cid:durableId="2545EEBA"/>
  <w16cid:commentId w16cid:paraId="2DFA77B9" w16cid:durableId="2545DD9B"/>
  <w16cid:commentId w16cid:paraId="13DBAFF3" w16cid:durableId="2545EEE7"/>
  <w16cid:commentId w16cid:paraId="7F1AD76A" w16cid:durableId="25644DD4"/>
  <w16cid:commentId w16cid:paraId="0D0A54B7" w16cid:durableId="25644DD5"/>
  <w16cid:commentId w16cid:paraId="5CF5CAB2" w16cid:durableId="258A86DE"/>
  <w16cid:commentId w16cid:paraId="5C6DFF21" w16cid:durableId="258A86DF"/>
  <w16cid:commentId w16cid:paraId="02E1877C" w16cid:durableId="258A86E0"/>
  <w16cid:commentId w16cid:paraId="21174224" w16cid:durableId="258A86E1"/>
  <w16cid:commentId w16cid:paraId="14512B5C" w16cid:durableId="258A86E2"/>
  <w16cid:commentId w16cid:paraId="08F92F75" w16cid:durableId="258A86E3"/>
  <w16cid:commentId w16cid:paraId="5A9E5679" w16cid:durableId="258A86E4"/>
  <w16cid:commentId w16cid:paraId="076837ED" w16cid:durableId="258A86E5"/>
  <w16cid:commentId w16cid:paraId="6FA932C7" w16cid:durableId="258A86E6"/>
  <w16cid:commentId w16cid:paraId="31D83731" w16cid:durableId="258A86E7"/>
  <w16cid:commentId w16cid:paraId="4511F707" w16cid:durableId="2545DD9C"/>
  <w16cid:commentId w16cid:paraId="49C8D1A4" w16cid:durableId="2545EF69"/>
  <w16cid:commentId w16cid:paraId="0EF9CF96" w16cid:durableId="25644DD8"/>
  <w16cid:commentId w16cid:paraId="3D60F05E" w16cid:durableId="25644DD9"/>
  <w16cid:commentId w16cid:paraId="7F9DAEFB" w16cid:durableId="2545DD9D"/>
  <w16cid:commentId w16cid:paraId="0930273C" w16cid:durableId="2545EF8C"/>
  <w16cid:commentId w16cid:paraId="78622724" w16cid:durableId="25644DDC"/>
  <w16cid:commentId w16cid:paraId="6E380F13" w16cid:durableId="25644DDD"/>
  <w16cid:commentId w16cid:paraId="0566C745" w16cid:durableId="2545DD9E"/>
  <w16cid:commentId w16cid:paraId="08D18140" w16cid:durableId="2545DD9F"/>
  <w16cid:commentId w16cid:paraId="0BD3B556" w16cid:durableId="25644DE0"/>
  <w16cid:commentId w16cid:paraId="41321C00" w16cid:durableId="258A86F3"/>
  <w16cid:commentId w16cid:paraId="0669F8AB" w16cid:durableId="2545DDA0"/>
  <w16cid:commentId w16cid:paraId="280BBC27" w16cid:durableId="2545DDA1"/>
  <w16cid:commentId w16cid:paraId="0960BD6C" w16cid:durableId="25644DE3"/>
  <w16cid:commentId w16cid:paraId="05173AE2" w16cid:durableId="258A86F7"/>
  <w16cid:commentId w16cid:paraId="711573EC" w16cid:durableId="258A86F8"/>
  <w16cid:commentId w16cid:paraId="03A96318" w16cid:durableId="2545DDA2"/>
  <w16cid:commentId w16cid:paraId="6F099EB0" w16cid:durableId="2545DDA3"/>
  <w16cid:commentId w16cid:paraId="167C9B90" w16cid:durableId="2545EFF3"/>
  <w16cid:commentId w16cid:paraId="202963AF" w16cid:durableId="25644DE7"/>
  <w16cid:commentId w16cid:paraId="0F3A62BD" w16cid:durableId="25644DE8"/>
  <w16cid:commentId w16cid:paraId="1923B129" w16cid:durableId="2545DDA4"/>
  <w16cid:commentId w16cid:paraId="55964B50" w16cid:durableId="2545F025"/>
  <w16cid:commentId w16cid:paraId="7075EC3F" w16cid:durableId="25644DEB"/>
  <w16cid:commentId w16cid:paraId="3C60CC0F" w16cid:durableId="25644DEC"/>
  <w16cid:commentId w16cid:paraId="64566B1C" w16cid:durableId="2545DDA5"/>
  <w16cid:commentId w16cid:paraId="210CAA10" w16cid:durableId="2545F091"/>
  <w16cid:commentId w16cid:paraId="0607994C" w16cid:durableId="25644DEF"/>
  <w16cid:commentId w16cid:paraId="000CD1AD" w16cid:durableId="2545DDA6"/>
  <w16cid:commentId w16cid:paraId="78A489C4" w16cid:durableId="2545F0B8"/>
  <w16cid:commentId w16cid:paraId="69B3F89B" w16cid:durableId="2545DDA7"/>
  <w16cid:commentId w16cid:paraId="435451F7" w16cid:durableId="2545F105"/>
  <w16cid:commentId w16cid:paraId="41A1AFC2" w16cid:durableId="25644DF4"/>
  <w16cid:commentId w16cid:paraId="0CAB9C40" w16cid:durableId="258A870A"/>
  <w16cid:commentId w16cid:paraId="4C5129D5" w16cid:durableId="2545DDA8"/>
  <w16cid:commentId w16cid:paraId="245F2430" w16cid:durableId="2545F10D"/>
  <w16cid:commentId w16cid:paraId="74C4CD90" w16cid:durableId="25644DF7"/>
  <w16cid:commentId w16cid:paraId="4A4BF2C1" w16cid:durableId="25644DF8"/>
  <w16cid:commentId w16cid:paraId="4BA2C565" w16cid:durableId="2545DDA9"/>
  <w16cid:commentId w16cid:paraId="07665005" w16cid:durableId="2545DDAA"/>
  <w16cid:commentId w16cid:paraId="507B01FF" w16cid:durableId="2545DDAB"/>
  <w16cid:commentId w16cid:paraId="05C7AA9F" w16cid:durableId="25644DFC"/>
  <w16cid:commentId w16cid:paraId="1864181A" w16cid:durableId="25644DFD"/>
  <w16cid:commentId w16cid:paraId="65E1B30F" w16cid:durableId="25644DFE"/>
  <w16cid:commentId w16cid:paraId="36598062" w16cid:durableId="258A8715"/>
  <w16cid:commentId w16cid:paraId="4F5C58C1" w16cid:durableId="2545DDAC"/>
  <w16cid:commentId w16cid:paraId="4B198464" w16cid:durableId="2545DDAD"/>
  <w16cid:commentId w16cid:paraId="0FC2F798" w16cid:durableId="2545DDAE"/>
  <w16cid:commentId w16cid:paraId="609C146C" w16cid:durableId="25644E02"/>
  <w16cid:commentId w16cid:paraId="53409B29" w16cid:durableId="25644E03"/>
  <w16cid:commentId w16cid:paraId="16C1F94A" w16cid:durableId="2545DDAF"/>
  <w16cid:commentId w16cid:paraId="14AC3E12" w16cid:durableId="2545DDB0"/>
  <w16cid:commentId w16cid:paraId="1B6A8E56" w16cid:durableId="2545F180"/>
  <w16cid:commentId w16cid:paraId="2E19375C" w16cid:durableId="2545DDB1"/>
  <w16cid:commentId w16cid:paraId="1190DDE1" w16cid:durableId="2545DDB2"/>
  <w16cid:commentId w16cid:paraId="4F9F53B8" w16cid:durableId="2545DDB3"/>
  <w16cid:commentId w16cid:paraId="6E03D68E" w16cid:durableId="2545DDB4"/>
  <w16cid:commentId w16cid:paraId="17AC3A57" w16cid:durableId="2545DDB5"/>
  <w16cid:commentId w16cid:paraId="4D3F667A" w16cid:durableId="2545DDB6"/>
  <w16cid:commentId w16cid:paraId="02B5410C" w16cid:durableId="2545DDB7"/>
  <w16cid:commentId w16cid:paraId="21238427" w16cid:durableId="2545DDB8"/>
  <w16cid:commentId w16cid:paraId="020E5AA6" w16cid:durableId="25644E0F"/>
  <w16cid:commentId w16cid:paraId="2D637B92" w16cid:durableId="25645053"/>
  <w16cid:commentId w16cid:paraId="2622B9F0" w16cid:durableId="258A8728"/>
  <w16cid:commentId w16cid:paraId="4D1461FD" w16cid:durableId="258A8851"/>
  <w16cid:commentId w16cid:paraId="3177367D" w16cid:durableId="2545DDB9"/>
  <w16cid:commentId w16cid:paraId="2C7BD1E7" w16cid:durableId="2545DDBA"/>
  <w16cid:commentId w16cid:paraId="083590D3" w16cid:durableId="25644E12"/>
  <w16cid:commentId w16cid:paraId="6935CC61" w16cid:durableId="25644E13"/>
  <w16cid:commentId w16cid:paraId="4DB9F06F" w16cid:durableId="25644E14"/>
  <w16cid:commentId w16cid:paraId="4A68DD77" w16cid:durableId="256450CA"/>
  <w16cid:commentId w16cid:paraId="0B8C5F89" w16cid:durableId="258A872F"/>
  <w16cid:commentId w16cid:paraId="67C36958" w16cid:durableId="258A8754"/>
  <w16cid:commentId w16cid:paraId="1E50791D" w16cid:durableId="2545DDBB"/>
  <w16cid:commentId w16cid:paraId="2356C900" w16cid:durableId="2545DDBC"/>
  <w16cid:commentId w16cid:paraId="292DEDB4" w16cid:durableId="25644E17"/>
  <w16cid:commentId w16cid:paraId="08361350" w16cid:durableId="2564516E"/>
  <w16cid:commentId w16cid:paraId="7312E974" w16cid:durableId="2545DDBD"/>
  <w16cid:commentId w16cid:paraId="278F9953" w16cid:durableId="2545DDBE"/>
  <w16cid:commentId w16cid:paraId="39ED3870" w16cid:durableId="25644E1A"/>
  <w16cid:commentId w16cid:paraId="4ED44C96" w16cid:durableId="25644E1B"/>
  <w16cid:commentId w16cid:paraId="3104F2C9" w16cid:durableId="25645116"/>
  <w16cid:commentId w16cid:paraId="1D50A2BC" w16cid:durableId="2545DDBF"/>
  <w16cid:commentId w16cid:paraId="58378DCF" w16cid:durableId="25644E1D"/>
  <w16cid:commentId w16cid:paraId="5DE87680" w16cid:durableId="25644E1E"/>
  <w16cid:commentId w16cid:paraId="6166EB5D" w16cid:durableId="2545DDC0"/>
  <w16cid:commentId w16cid:paraId="1DCB63A2" w16cid:durableId="2545DDC1"/>
  <w16cid:commentId w16cid:paraId="1CF020B0" w16cid:durableId="2545DDC2"/>
  <w16cid:commentId w16cid:paraId="0DA78F2E" w16cid:durableId="25644E22"/>
  <w16cid:commentId w16cid:paraId="43A94523" w16cid:durableId="25644E23"/>
  <w16cid:commentId w16cid:paraId="16ECF383" w16cid:durableId="258A8741"/>
  <w16cid:commentId w16cid:paraId="6154D31E" w16cid:durableId="258A8742"/>
  <w16cid:commentId w16cid:paraId="041C89FA" w16cid:durableId="258A8743"/>
  <w16cid:commentId w16cid:paraId="231FD3B9" w16cid:durableId="2545DDC3"/>
  <w16cid:commentId w16cid:paraId="57003294" w16cid:durableId="2545DDC4"/>
  <w16cid:commentId w16cid:paraId="5F8167B5" w16cid:durableId="2545DDC5"/>
  <w16cid:commentId w16cid:paraId="57CE1EDB" w16cid:durableId="25644E27"/>
  <w16cid:commentId w16cid:paraId="0940E3D0" w16cid:durableId="25644E28"/>
  <w16cid:commentId w16cid:paraId="1A4A5E77" w16cid:durableId="2545DDC6"/>
  <w16cid:commentId w16cid:paraId="583E5AC5" w16cid:durableId="2545DDC7"/>
  <w16cid:commentId w16cid:paraId="32B984DD" w16cid:durableId="2545DDC8"/>
  <w16cid:commentId w16cid:paraId="75462F80" w16cid:durableId="2545DDC9"/>
  <w16cid:commentId w16cid:paraId="17818A47" w16cid:durableId="2545DDCA"/>
  <w16cid:commentId w16cid:paraId="46AB2443" w16cid:durableId="25644E2E"/>
  <w16cid:commentId w16cid:paraId="46230C46" w16cid:durableId="25644E2F"/>
  <w16cid:commentId w16cid:paraId="79B835A0" w16cid:durableId="2545DDCB"/>
  <w16cid:commentId w16cid:paraId="42988394" w16cid:durableId="2545DDCC"/>
  <w16cid:commentId w16cid:paraId="2E2B8825" w16cid:durableId="25644E32"/>
  <w16cid:commentId w16cid:paraId="70C66A5D" w16cid:durableId="25644E3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8AA3E" w14:textId="77777777" w:rsidR="000405F0" w:rsidRDefault="000405F0">
      <w:r>
        <w:separator/>
      </w:r>
    </w:p>
  </w:endnote>
  <w:endnote w:type="continuationSeparator" w:id="0">
    <w:p w14:paraId="1219A8CA" w14:textId="77777777" w:rsidR="000405F0" w:rsidRDefault="000405F0">
      <w:r>
        <w:continuationSeparator/>
      </w:r>
    </w:p>
  </w:endnote>
  <w:endnote w:type="continuationNotice" w:id="1">
    <w:p w14:paraId="5DB7BC33" w14:textId="77777777" w:rsidR="000405F0" w:rsidRDefault="000405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0405F0" w:rsidRDefault="000405F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0405F0" w:rsidRDefault="000405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0405F0" w:rsidRPr="00851065" w:rsidRDefault="000405F0">
    <w:pPr>
      <w:pStyle w:val="Footer"/>
      <w:framePr w:w="576" w:wrap="around" w:vAnchor="page" w:hAnchor="page" w:x="10945" w:y="15121"/>
      <w:jc w:val="right"/>
      <w:rPr>
        <w:rStyle w:val="PageNumber"/>
      </w:rPr>
    </w:pPr>
  </w:p>
  <w:p w14:paraId="7A6E6725" w14:textId="321CD257" w:rsidR="000405F0" w:rsidRPr="00851065" w:rsidRDefault="000405F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555B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5CCFF3" w14:textId="77777777" w:rsidR="000405F0" w:rsidRDefault="000405F0">
      <w:r>
        <w:separator/>
      </w:r>
    </w:p>
  </w:footnote>
  <w:footnote w:type="continuationSeparator" w:id="0">
    <w:p w14:paraId="10721597" w14:textId="77777777" w:rsidR="000405F0" w:rsidRDefault="000405F0">
      <w:r>
        <w:continuationSeparator/>
      </w:r>
    </w:p>
  </w:footnote>
  <w:footnote w:type="continuationNotice" w:id="1">
    <w:p w14:paraId="05073DB5" w14:textId="77777777" w:rsidR="000405F0" w:rsidRDefault="000405F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141AB"/>
    <w:multiLevelType w:val="hybridMultilevel"/>
    <w:tmpl w:val="9A4600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58438C6"/>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7"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211B6C"/>
    <w:multiLevelType w:val="hybridMultilevel"/>
    <w:tmpl w:val="E6B2D1DE"/>
    <w:lvl w:ilvl="0" w:tplc="EEC6E02E">
      <w:start w:val="1"/>
      <w:numFmt w:val="upp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BC55C6"/>
    <w:multiLevelType w:val="hybridMultilevel"/>
    <w:tmpl w:val="84261B12"/>
    <w:lvl w:ilvl="0" w:tplc="C2245BB4">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C861EF"/>
    <w:multiLevelType w:val="hybridMultilevel"/>
    <w:tmpl w:val="2CFE7292"/>
    <w:lvl w:ilvl="0" w:tplc="3BD0000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D31EA0"/>
    <w:multiLevelType w:val="hybridMultilevel"/>
    <w:tmpl w:val="68D05C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0FA90372"/>
    <w:multiLevelType w:val="hybridMultilevel"/>
    <w:tmpl w:val="B674F2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1"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2E22535"/>
    <w:multiLevelType w:val="hybridMultilevel"/>
    <w:tmpl w:val="58FE8C28"/>
    <w:lvl w:ilvl="0" w:tplc="0A3C1A56">
      <w:start w:val="1"/>
      <w:numFmt w:val="upperLetter"/>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7"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14BA47AC"/>
    <w:multiLevelType w:val="hybridMultilevel"/>
    <w:tmpl w:val="6FE04508"/>
    <w:lvl w:ilvl="0" w:tplc="62304B00">
      <w:start w:val="1"/>
      <w:numFmt w:val="upperLetter"/>
      <w:lvlText w:val="%1."/>
      <w:lvlJc w:val="left"/>
      <w:pPr>
        <w:ind w:left="720" w:hanging="360"/>
      </w:pPr>
      <w:rPr>
        <w:rFonts w:hint="default"/>
      </w:rPr>
    </w:lvl>
    <w:lvl w:ilvl="1" w:tplc="4A703756">
      <w:start w:val="1"/>
      <w:numFmt w:val="upperLetter"/>
      <w:lvlText w:val="%2."/>
      <w:lvlJc w:val="left"/>
      <w:pPr>
        <w:ind w:left="1350" w:hanging="360"/>
      </w:pPr>
      <w:rPr>
        <w:rFonts w:ascii="Arial" w:eastAsia="Times New Roman" w:hAnsi="Arial" w:cs="Arial"/>
      </w:rPr>
    </w:lvl>
    <w:lvl w:ilvl="2" w:tplc="91D06AF6">
      <w:start w:val="1"/>
      <w:numFmt w:val="decimal"/>
      <w:lvlText w:val="%3."/>
      <w:lvlJc w:val="left"/>
      <w:pPr>
        <w:ind w:left="14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52D09A3"/>
    <w:multiLevelType w:val="hybridMultilevel"/>
    <w:tmpl w:val="90DE3E04"/>
    <w:lvl w:ilvl="0" w:tplc="04090015">
      <w:start w:val="1"/>
      <w:numFmt w:val="upperLetter"/>
      <w:lvlText w:val="%1."/>
      <w:lvlJc w:val="left"/>
      <w:pPr>
        <w:ind w:left="720" w:hanging="360"/>
      </w:pPr>
      <w:rPr>
        <w:rFonts w:hint="default"/>
      </w:rPr>
    </w:lvl>
    <w:lvl w:ilvl="1" w:tplc="FEFCB448">
      <w:start w:val="1"/>
      <w:numFmt w:val="upperLetter"/>
      <w:lvlText w:val="%2."/>
      <w:lvlJc w:val="left"/>
      <w:pPr>
        <w:ind w:left="72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BD240C"/>
    <w:multiLevelType w:val="hybridMultilevel"/>
    <w:tmpl w:val="699CFCBC"/>
    <w:lvl w:ilvl="0" w:tplc="76121606">
      <w:start w:val="1"/>
      <w:numFmt w:val="upperLetter"/>
      <w:lvlText w:val="%1."/>
      <w:lvlJc w:val="left"/>
      <w:pPr>
        <w:ind w:left="720" w:hanging="360"/>
      </w:pPr>
      <w:rPr>
        <w:rFonts w:ascii="Arial" w:eastAsia="Times New Roman" w:hAnsi="Arial"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7624631"/>
    <w:multiLevelType w:val="hybridMultilevel"/>
    <w:tmpl w:val="21A63A32"/>
    <w:lvl w:ilvl="0" w:tplc="0A3C1A56">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CA50CCC"/>
    <w:multiLevelType w:val="hybridMultilevel"/>
    <w:tmpl w:val="688E86C0"/>
    <w:lvl w:ilvl="0" w:tplc="04090015">
      <w:start w:val="1"/>
      <w:numFmt w:val="upperLetter"/>
      <w:lvlText w:val="%1."/>
      <w:lvlJc w:val="left"/>
      <w:pPr>
        <w:ind w:left="720" w:hanging="360"/>
      </w:pPr>
      <w:rPr>
        <w:rFonts w:hint="default"/>
      </w:rPr>
    </w:lvl>
    <w:lvl w:ilvl="1" w:tplc="8BF607FA">
      <w:start w:val="1"/>
      <w:numFmt w:val="upperLetter"/>
      <w:lvlText w:val="%2."/>
      <w:lvlJc w:val="left"/>
      <w:pPr>
        <w:ind w:left="720" w:hanging="360"/>
      </w:pPr>
      <w:rPr>
        <w:rFonts w:ascii="Arial" w:eastAsia="Times New Roman" w:hAnsi="Arial" w:cs="Arial" w:hint="default"/>
      </w:rPr>
    </w:lvl>
    <w:lvl w:ilvl="2" w:tplc="17649C08">
      <w:start w:val="1"/>
      <w:numFmt w:val="decimal"/>
      <w:lvlText w:val="%3."/>
      <w:lvlJc w:val="left"/>
      <w:pPr>
        <w:ind w:left="144" w:firstLine="936"/>
      </w:pPr>
      <w:rPr>
        <w:rFonts w:hint="default"/>
        <w:color w:val="auto"/>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1EBF2FFC"/>
    <w:multiLevelType w:val="multilevel"/>
    <w:tmpl w:val="8CAA022E"/>
    <w:lvl w:ilvl="0">
      <w:start w:val="1"/>
      <w:numFmt w:val="decimal"/>
      <w:lvlText w:val="%1."/>
      <w:lvlJc w:val="left"/>
      <w:pPr>
        <w:ind w:left="1440" w:hanging="360"/>
      </w:pPr>
      <w:rPr>
        <w:rFonts w:ascii="Arial" w:eastAsia="Times New Roman" w:hAnsi="Arial" w:cs="Arial"/>
      </w:r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43" w15:restartNumberingAfterBreak="0">
    <w:nsid w:val="1EDB0211"/>
    <w:multiLevelType w:val="hybridMultilevel"/>
    <w:tmpl w:val="699CFCBC"/>
    <w:lvl w:ilvl="0" w:tplc="76121606">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4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22AE2C2B"/>
    <w:multiLevelType w:val="hybridMultilevel"/>
    <w:tmpl w:val="DC94D47C"/>
    <w:lvl w:ilvl="0" w:tplc="57ACD1BE">
      <w:start w:val="1"/>
      <w:numFmt w:val="upp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22D8016A"/>
    <w:multiLevelType w:val="multilevel"/>
    <w:tmpl w:val="8CAA022E"/>
    <w:lvl w:ilvl="0">
      <w:start w:val="1"/>
      <w:numFmt w:val="decimal"/>
      <w:lvlText w:val="%1."/>
      <w:lvlJc w:val="left"/>
      <w:pPr>
        <w:ind w:left="1440" w:hanging="360"/>
      </w:pPr>
      <w:rPr>
        <w:rFonts w:ascii="Arial" w:eastAsia="Times New Roman" w:hAnsi="Arial" w:cs="Arial"/>
      </w:r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49"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5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47731A0"/>
    <w:multiLevelType w:val="hybridMultilevel"/>
    <w:tmpl w:val="95C8BED6"/>
    <w:lvl w:ilvl="0" w:tplc="2520970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25A90A1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284930C7"/>
    <w:multiLevelType w:val="hybridMultilevel"/>
    <w:tmpl w:val="5218C1D6"/>
    <w:lvl w:ilvl="0" w:tplc="04090019">
      <w:start w:val="1"/>
      <w:numFmt w:val="lowerLetter"/>
      <w:lvlText w:val="%1."/>
      <w:lvlJc w:val="left"/>
      <w:pPr>
        <w:ind w:left="720" w:hanging="360"/>
      </w:pPr>
    </w:lvl>
    <w:lvl w:ilvl="1" w:tplc="99A26252">
      <w:start w:val="1"/>
      <w:numFmt w:val="upperLetter"/>
      <w:lvlText w:val="%2."/>
      <w:lvlJc w:val="left"/>
      <w:pPr>
        <w:ind w:left="720" w:hanging="360"/>
      </w:pPr>
      <w:rPr>
        <w:rFonts w:ascii="Arial" w:eastAsia="Times New Roman" w:hAnsi="Arial" w:cs="Arial" w:hint="default"/>
      </w:rPr>
    </w:lvl>
    <w:lvl w:ilvl="2" w:tplc="9A58B5FC">
      <w:start w:val="1"/>
      <w:numFmt w:val="decimal"/>
      <w:lvlText w:val="%3."/>
      <w:lvlJc w:val="left"/>
      <w:pPr>
        <w:ind w:left="14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BF764A0"/>
    <w:multiLevelType w:val="hybridMultilevel"/>
    <w:tmpl w:val="56520A04"/>
    <w:lvl w:ilvl="0" w:tplc="5A1446E6">
      <w:start w:val="1"/>
      <w:numFmt w:val="lowerLetter"/>
      <w:lvlText w:val="%1."/>
      <w:lvlJc w:val="left"/>
      <w:pPr>
        <w:ind w:left="216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57" w15:restartNumberingAfterBreak="0">
    <w:nsid w:val="2D014A55"/>
    <w:multiLevelType w:val="hybridMultilevel"/>
    <w:tmpl w:val="09763B4A"/>
    <w:lvl w:ilvl="0" w:tplc="0E8694DA">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D665011"/>
    <w:multiLevelType w:val="hybridMultilevel"/>
    <w:tmpl w:val="C53C3366"/>
    <w:lvl w:ilvl="0" w:tplc="04090019">
      <w:start w:val="1"/>
      <w:numFmt w:val="low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EF949DB"/>
    <w:multiLevelType w:val="hybridMultilevel"/>
    <w:tmpl w:val="CF34B880"/>
    <w:lvl w:ilvl="0" w:tplc="04090015">
      <w:start w:val="1"/>
      <w:numFmt w:val="upperLetter"/>
      <w:lvlText w:val="%1."/>
      <w:lvlJc w:val="left"/>
      <w:pPr>
        <w:ind w:left="720" w:hanging="360"/>
      </w:pPr>
      <w:rPr>
        <w:rFonts w:hint="default"/>
      </w:rPr>
    </w:lvl>
    <w:lvl w:ilvl="1" w:tplc="3462DF36">
      <w:start w:val="1"/>
      <w:numFmt w:val="upperLetter"/>
      <w:lvlText w:val="%2."/>
      <w:lvlJc w:val="left"/>
      <w:pPr>
        <w:ind w:left="720" w:hanging="360"/>
      </w:pPr>
      <w:rPr>
        <w:rFonts w:ascii="Arial" w:eastAsia="Times New Roman" w:hAnsi="Arial" w:cs="Aria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F896321"/>
    <w:multiLevelType w:val="hybridMultilevel"/>
    <w:tmpl w:val="2652605E"/>
    <w:lvl w:ilvl="0" w:tplc="EB969792">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15:restartNumberingAfterBreak="0">
    <w:nsid w:val="2F9D454B"/>
    <w:multiLevelType w:val="multilevel"/>
    <w:tmpl w:val="8CAA022E"/>
    <w:lvl w:ilvl="0">
      <w:start w:val="1"/>
      <w:numFmt w:val="decimal"/>
      <w:lvlText w:val="%1."/>
      <w:lvlJc w:val="left"/>
      <w:pPr>
        <w:ind w:left="1440" w:hanging="360"/>
      </w:pPr>
      <w:rPr>
        <w:rFonts w:ascii="Arial" w:eastAsia="Times New Roman" w:hAnsi="Arial" w:cs="Arial"/>
      </w:r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6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3093301C"/>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312771CC"/>
    <w:multiLevelType w:val="hybridMultilevel"/>
    <w:tmpl w:val="88B4E3F4"/>
    <w:lvl w:ilvl="0" w:tplc="57D63FCA">
      <w:start w:val="1"/>
      <w:numFmt w:val="upperLetter"/>
      <w:lvlText w:val="%1."/>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16648AD"/>
    <w:multiLevelType w:val="hybridMultilevel"/>
    <w:tmpl w:val="4ECE9C7E"/>
    <w:lvl w:ilvl="0" w:tplc="32207594">
      <w:start w:val="1"/>
      <w:numFmt w:val="lowerLetter"/>
      <w:lvlText w:val="%1."/>
      <w:lvlJc w:val="left"/>
      <w:pPr>
        <w:ind w:left="216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6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7BB5107"/>
    <w:multiLevelType w:val="hybridMultilevel"/>
    <w:tmpl w:val="356260D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38D2077D"/>
    <w:multiLevelType w:val="multilevel"/>
    <w:tmpl w:val="7150A3E0"/>
    <w:lvl w:ilvl="0">
      <w:start w:val="7"/>
      <w:numFmt w:val="upperLetter"/>
      <w:lvlText w:val="%1."/>
      <w:lvlJc w:val="left"/>
      <w:pPr>
        <w:ind w:left="720" w:hanging="360"/>
      </w:pPr>
      <w:rPr>
        <w:rFonts w:hint="default"/>
      </w:rPr>
    </w:lvl>
    <w:lvl w:ilvl="1">
      <w:start w:val="3"/>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3923329C"/>
    <w:multiLevelType w:val="hybridMultilevel"/>
    <w:tmpl w:val="1786DD6C"/>
    <w:lvl w:ilvl="0" w:tplc="2CAC3A58">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39AE15AA"/>
    <w:multiLevelType w:val="multilevel"/>
    <w:tmpl w:val="A434F764"/>
    <w:lvl w:ilvl="0">
      <w:start w:val="7"/>
      <w:numFmt w:val="upperLetter"/>
      <w:lvlText w:val="%1."/>
      <w:lvlJc w:val="left"/>
      <w:pPr>
        <w:ind w:left="720" w:hanging="360"/>
      </w:pPr>
      <w:rPr>
        <w:rFonts w:hint="default"/>
      </w:rPr>
    </w:lvl>
    <w:lvl w:ilvl="1">
      <w:start w:val="3"/>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39B93ECB"/>
    <w:multiLevelType w:val="hybridMultilevel"/>
    <w:tmpl w:val="6C184B9A"/>
    <w:lvl w:ilvl="0" w:tplc="0614AEFC">
      <w:start w:val="1"/>
      <w:numFmt w:val="upperLetter"/>
      <w:lvlText w:val="%1."/>
      <w:lvlJc w:val="left"/>
      <w:pPr>
        <w:ind w:left="720" w:hanging="360"/>
      </w:pPr>
      <w:rPr>
        <w:rFonts w:ascii="Arial" w:eastAsia="Times New Roman"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A482346"/>
    <w:multiLevelType w:val="hybridMultilevel"/>
    <w:tmpl w:val="A192D1A6"/>
    <w:lvl w:ilvl="0" w:tplc="06903A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3BD82037"/>
    <w:multiLevelType w:val="hybridMultilevel"/>
    <w:tmpl w:val="A294A6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3EE818DF"/>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8"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9" w15:restartNumberingAfterBreak="0">
    <w:nsid w:val="42C65A24"/>
    <w:multiLevelType w:val="hybridMultilevel"/>
    <w:tmpl w:val="2DD6B73C"/>
    <w:lvl w:ilvl="0" w:tplc="2078DD02">
      <w:start w:val="1"/>
      <w:numFmt w:val="upp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48D96E3E"/>
    <w:multiLevelType w:val="hybridMultilevel"/>
    <w:tmpl w:val="699CFCBC"/>
    <w:lvl w:ilvl="0" w:tplc="76121606">
      <w:start w:val="1"/>
      <w:numFmt w:val="upperLetter"/>
      <w:lvlText w:val="%1."/>
      <w:lvlJc w:val="left"/>
      <w:pPr>
        <w:ind w:left="720" w:hanging="360"/>
      </w:pPr>
      <w:rPr>
        <w:rFonts w:ascii="Arial" w:eastAsia="Times New Roman" w:hAnsi="Arial"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4B610A84"/>
    <w:multiLevelType w:val="hybridMultilevel"/>
    <w:tmpl w:val="79FE671C"/>
    <w:lvl w:ilvl="0" w:tplc="73B8E700">
      <w:start w:val="1"/>
      <w:numFmt w:val="decimal"/>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4CAD5BD0"/>
    <w:multiLevelType w:val="multilevel"/>
    <w:tmpl w:val="E970FDC8"/>
    <w:lvl w:ilvl="0">
      <w:start w:val="7"/>
      <w:numFmt w:val="upperLetter"/>
      <w:lvlText w:val="%1."/>
      <w:lvlJc w:val="left"/>
      <w:pPr>
        <w:ind w:left="720" w:hanging="360"/>
      </w:pPr>
      <w:rPr>
        <w:rFonts w:hint="default"/>
      </w:rPr>
    </w:lvl>
    <w:lvl w:ilvl="1">
      <w:start w:val="3"/>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4D3D63E8"/>
    <w:multiLevelType w:val="hybridMultilevel"/>
    <w:tmpl w:val="F1388E04"/>
    <w:lvl w:ilvl="0" w:tplc="8BF607FA">
      <w:start w:val="1"/>
      <w:numFmt w:val="upperLetter"/>
      <w:lvlText w:val="%1."/>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2" w15:restartNumberingAfterBreak="0">
    <w:nsid w:val="4E596CE7"/>
    <w:multiLevelType w:val="hybridMultilevel"/>
    <w:tmpl w:val="18502F48"/>
    <w:lvl w:ilvl="0" w:tplc="6CFED9E8">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E6F30F4"/>
    <w:multiLevelType w:val="multilevel"/>
    <w:tmpl w:val="9B92C670"/>
    <w:lvl w:ilvl="0">
      <w:start w:val="3"/>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509C3579"/>
    <w:multiLevelType w:val="hybridMultilevel"/>
    <w:tmpl w:val="480E9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15:restartNumberingAfterBreak="0">
    <w:nsid w:val="52833F98"/>
    <w:multiLevelType w:val="hybridMultilevel"/>
    <w:tmpl w:val="65B6533A"/>
    <w:lvl w:ilvl="0" w:tplc="207EDACC">
      <w:start w:val="1"/>
      <w:numFmt w:val="decimal"/>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15:restartNumberingAfterBreak="0">
    <w:nsid w:val="52973789"/>
    <w:multiLevelType w:val="hybridMultilevel"/>
    <w:tmpl w:val="A75A955E"/>
    <w:lvl w:ilvl="0" w:tplc="D6367E8E">
      <w:start w:val="1"/>
      <w:numFmt w:val="upperLetter"/>
      <w:lvlText w:val="%1."/>
      <w:lvlJc w:val="left"/>
      <w:pPr>
        <w:ind w:left="63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9"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20"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1" w15:restartNumberingAfterBreak="0">
    <w:nsid w:val="582C5014"/>
    <w:multiLevelType w:val="hybridMultilevel"/>
    <w:tmpl w:val="B4C6AC8E"/>
    <w:lvl w:ilvl="0" w:tplc="559A8F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2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5B325A7D"/>
    <w:multiLevelType w:val="hybridMultilevel"/>
    <w:tmpl w:val="37841D30"/>
    <w:lvl w:ilvl="0" w:tplc="7AB6320A">
      <w:start w:val="1"/>
      <w:numFmt w:val="decimal"/>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9" w15:restartNumberingAfterBreak="0">
    <w:nsid w:val="5B7C69F5"/>
    <w:multiLevelType w:val="hybridMultilevel"/>
    <w:tmpl w:val="4F061092"/>
    <w:lvl w:ilvl="0" w:tplc="05780838">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3" w15:restartNumberingAfterBreak="0">
    <w:nsid w:val="5D2811B4"/>
    <w:multiLevelType w:val="hybridMultilevel"/>
    <w:tmpl w:val="A9A0034C"/>
    <w:lvl w:ilvl="0" w:tplc="75744B42">
      <w:start w:val="4"/>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D747B30"/>
    <w:multiLevelType w:val="hybridMultilevel"/>
    <w:tmpl w:val="58FE8C28"/>
    <w:lvl w:ilvl="0" w:tplc="0A3C1A56">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DE56988"/>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6" w15:restartNumberingAfterBreak="0">
    <w:nsid w:val="5E3C7854"/>
    <w:multiLevelType w:val="hybridMultilevel"/>
    <w:tmpl w:val="608413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E4B1E84"/>
    <w:multiLevelType w:val="hybridMultilevel"/>
    <w:tmpl w:val="74265FEC"/>
    <w:lvl w:ilvl="0" w:tplc="04090015">
      <w:start w:val="1"/>
      <w:numFmt w:val="upperLetter"/>
      <w:lvlText w:val="%1."/>
      <w:lvlJc w:val="left"/>
      <w:pPr>
        <w:ind w:left="720"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38"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39"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5FC60AD8"/>
    <w:multiLevelType w:val="hybridMultilevel"/>
    <w:tmpl w:val="8970FFF0"/>
    <w:lvl w:ilvl="0" w:tplc="CC78CA4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61693707"/>
    <w:multiLevelType w:val="hybridMultilevel"/>
    <w:tmpl w:val="17243C64"/>
    <w:lvl w:ilvl="0" w:tplc="59883A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39B01CB"/>
    <w:multiLevelType w:val="multilevel"/>
    <w:tmpl w:val="C9E04918"/>
    <w:lvl w:ilvl="0">
      <w:start w:val="1"/>
      <w:numFmt w:val="upperLetter"/>
      <w:lvlText w:val="%1."/>
      <w:lvlJc w:val="left"/>
      <w:pPr>
        <w:ind w:left="720" w:hanging="360"/>
      </w:pPr>
      <w:rPr>
        <w:rFonts w:hint="default"/>
      </w:rPr>
    </w:lvl>
    <w:lvl w:ilvl="1">
      <w:start w:val="3"/>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15:restartNumberingAfterBreak="0">
    <w:nsid w:val="63E062CA"/>
    <w:multiLevelType w:val="hybridMultilevel"/>
    <w:tmpl w:val="A3964ACC"/>
    <w:lvl w:ilvl="0" w:tplc="04090015">
      <w:start w:val="1"/>
      <w:numFmt w:val="upperLetter"/>
      <w:lvlText w:val="%1."/>
      <w:lvlJc w:val="left"/>
      <w:pPr>
        <w:ind w:left="720" w:hanging="360"/>
      </w:pPr>
      <w:rPr>
        <w:rFonts w:hint="default"/>
      </w:rPr>
    </w:lvl>
    <w:lvl w:ilvl="1" w:tplc="3D544F68">
      <w:start w:val="1"/>
      <w:numFmt w:val="upperLetter"/>
      <w:lvlText w:val="%2."/>
      <w:lvlJc w:val="left"/>
      <w:pPr>
        <w:ind w:left="720" w:hanging="360"/>
      </w:pPr>
      <w:rPr>
        <w:rFonts w:ascii="Arial" w:eastAsia="Times New Roman" w:hAnsi="Arial" w:cs="Arial" w:hint="default"/>
      </w:rPr>
    </w:lvl>
    <w:lvl w:ilvl="2" w:tplc="C66EE2DC">
      <w:start w:val="1"/>
      <w:numFmt w:val="decimal"/>
      <w:lvlText w:val="%3."/>
      <w:lvlJc w:val="left"/>
      <w:pPr>
        <w:ind w:left="14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74A5A48"/>
    <w:multiLevelType w:val="hybridMultilevel"/>
    <w:tmpl w:val="699CFCBC"/>
    <w:lvl w:ilvl="0" w:tplc="76121606">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87A5BFE"/>
    <w:multiLevelType w:val="multilevel"/>
    <w:tmpl w:val="D740466E"/>
    <w:lvl w:ilvl="0">
      <w:start w:val="1"/>
      <w:numFmt w:val="lowerLetter"/>
      <w:lvlText w:val="%1."/>
      <w:lvlJc w:val="left"/>
      <w:pPr>
        <w:ind w:left="720" w:hanging="360"/>
      </w:pPr>
      <w:rPr>
        <w:rFonts w:hint="default"/>
      </w:rPr>
    </w:lvl>
    <w:lvl w:ilvl="1">
      <w:start w:val="1"/>
      <w:numFmt w:val="decimal"/>
      <w:lvlText w:val="%2."/>
      <w:lvlJc w:val="left"/>
      <w:pPr>
        <w:ind w:left="720" w:firstLine="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3"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5" w15:restartNumberingAfterBreak="0">
    <w:nsid w:val="6C2E64E0"/>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15:restartNumberingAfterBreak="0">
    <w:nsid w:val="6CF54117"/>
    <w:multiLevelType w:val="hybridMultilevel"/>
    <w:tmpl w:val="37841D30"/>
    <w:lvl w:ilvl="0" w:tplc="7AB6320A">
      <w:start w:val="1"/>
      <w:numFmt w:val="decimal"/>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7" w15:restartNumberingAfterBreak="0">
    <w:nsid w:val="6DA116AE"/>
    <w:multiLevelType w:val="hybridMultilevel"/>
    <w:tmpl w:val="FD706AFA"/>
    <w:lvl w:ilvl="0" w:tplc="04090015">
      <w:start w:val="1"/>
      <w:numFmt w:val="upperLetter"/>
      <w:lvlText w:val="%1."/>
      <w:lvlJc w:val="left"/>
      <w:pPr>
        <w:ind w:left="720" w:hanging="360"/>
      </w:pPr>
      <w:rPr>
        <w:rFonts w:hint="default"/>
      </w:rPr>
    </w:lvl>
    <w:lvl w:ilvl="1" w:tplc="9D44C3BE">
      <w:start w:val="1"/>
      <w:numFmt w:val="upperLetter"/>
      <w:lvlText w:val="%2."/>
      <w:lvlJc w:val="left"/>
      <w:pPr>
        <w:ind w:left="720" w:hanging="360"/>
      </w:pPr>
      <w:rPr>
        <w:rFonts w:ascii="Arial" w:eastAsia="Times New Roman" w:hAnsi="Arial" w:cs="Arial" w:hint="default"/>
      </w:rPr>
    </w:lvl>
    <w:lvl w:ilvl="2" w:tplc="5950C9B6">
      <w:start w:val="1"/>
      <w:numFmt w:val="decimal"/>
      <w:lvlText w:val="%3."/>
      <w:lvlJc w:val="left"/>
      <w:pPr>
        <w:ind w:left="14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EB67AC8"/>
    <w:multiLevelType w:val="hybridMultilevel"/>
    <w:tmpl w:val="1FBCF518"/>
    <w:lvl w:ilvl="0" w:tplc="B4EA042A">
      <w:start w:val="1"/>
      <w:numFmt w:val="upp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9"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66" w15:restartNumberingAfterBreak="0">
    <w:nsid w:val="71D721C3"/>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7"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9" w15:restartNumberingAfterBreak="0">
    <w:nsid w:val="72D401B9"/>
    <w:multiLevelType w:val="hybridMultilevel"/>
    <w:tmpl w:val="E2D0D8F4"/>
    <w:lvl w:ilvl="0" w:tplc="04090019">
      <w:start w:val="1"/>
      <w:numFmt w:val="lowerLetter"/>
      <w:lvlText w:val="%1."/>
      <w:lvlJc w:val="left"/>
      <w:pPr>
        <w:ind w:left="720" w:hanging="360"/>
      </w:pPr>
      <w:rPr>
        <w:rFonts w:hint="default"/>
      </w:rPr>
    </w:lvl>
    <w:lvl w:ilvl="1" w:tplc="B1A0ED08">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36529BC"/>
    <w:multiLevelType w:val="multilevel"/>
    <w:tmpl w:val="7A6851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1" w15:restartNumberingAfterBreak="0">
    <w:nsid w:val="7401101B"/>
    <w:multiLevelType w:val="hybridMultilevel"/>
    <w:tmpl w:val="0D70EA96"/>
    <w:lvl w:ilvl="0" w:tplc="67F8FA0A">
      <w:start w:val="1"/>
      <w:numFmt w:val="upperLetter"/>
      <w:lvlText w:val="%1."/>
      <w:lvlJc w:val="left"/>
      <w:pPr>
        <w:ind w:left="720" w:hanging="360"/>
      </w:pPr>
      <w:rPr>
        <w:rFonts w:ascii="Arial" w:eastAsia="Times New Roman"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3"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15:restartNumberingAfterBreak="0">
    <w:nsid w:val="784E2D83"/>
    <w:multiLevelType w:val="hybridMultilevel"/>
    <w:tmpl w:val="D0A85340"/>
    <w:lvl w:ilvl="0" w:tplc="B5E82E7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6"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7"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8"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9" w15:restartNumberingAfterBreak="0">
    <w:nsid w:val="7C7B530E"/>
    <w:multiLevelType w:val="hybridMultilevel"/>
    <w:tmpl w:val="FE3A7F42"/>
    <w:lvl w:ilvl="0" w:tplc="C840BB04">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1" w15:restartNumberingAfterBreak="0">
    <w:nsid w:val="7CE36C94"/>
    <w:multiLevelType w:val="hybridMultilevel"/>
    <w:tmpl w:val="5B624F84"/>
    <w:lvl w:ilvl="0" w:tplc="5538D296">
      <w:start w:val="1"/>
      <w:numFmt w:val="upperLetter"/>
      <w:lvlText w:val="%1."/>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3" w15:restartNumberingAfterBreak="0">
    <w:nsid w:val="7EB5414D"/>
    <w:multiLevelType w:val="hybridMultilevel"/>
    <w:tmpl w:val="BAF031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EC0625B"/>
    <w:multiLevelType w:val="multilevel"/>
    <w:tmpl w:val="2A289A5E"/>
    <w:lvl w:ilvl="0">
      <w:start w:val="1"/>
      <w:numFmt w:val="decimal"/>
      <w:pStyle w:val="Heading1"/>
      <w:lvlText w:val="%1.0"/>
      <w:lvlJc w:val="left"/>
      <w:pPr>
        <w:ind w:left="432" w:hanging="432"/>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5" w15:restartNumberingAfterBreak="0">
    <w:nsid w:val="7EED16C3"/>
    <w:multiLevelType w:val="hybridMultilevel"/>
    <w:tmpl w:val="7B9EF57C"/>
    <w:lvl w:ilvl="0" w:tplc="0BAABD02">
      <w:start w:val="1"/>
      <w:numFmt w:val="upperLetter"/>
      <w:lvlText w:val="%1."/>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3"/>
  </w:num>
  <w:num w:numId="2">
    <w:abstractNumId w:val="44"/>
  </w:num>
  <w:num w:numId="3">
    <w:abstractNumId w:val="0"/>
  </w:num>
  <w:num w:numId="4">
    <w:abstractNumId w:val="132"/>
  </w:num>
  <w:num w:numId="5">
    <w:abstractNumId w:val="91"/>
  </w:num>
  <w:num w:numId="6">
    <w:abstractNumId w:val="184"/>
  </w:num>
  <w:num w:numId="7">
    <w:abstractNumId w:val="182"/>
  </w:num>
  <w:num w:numId="8">
    <w:abstractNumId w:val="2"/>
  </w:num>
  <w:num w:numId="9">
    <w:abstractNumId w:val="160"/>
  </w:num>
  <w:num w:numId="10">
    <w:abstractNumId w:val="96"/>
  </w:num>
  <w:num w:numId="11">
    <w:abstractNumId w:val="180"/>
  </w:num>
  <w:num w:numId="12">
    <w:abstractNumId w:val="34"/>
  </w:num>
  <w:num w:numId="13">
    <w:abstractNumId w:val="147"/>
  </w:num>
  <w:num w:numId="14">
    <w:abstractNumId w:val="7"/>
  </w:num>
  <w:num w:numId="15">
    <w:abstractNumId w:val="107"/>
  </w:num>
  <w:num w:numId="16">
    <w:abstractNumId w:val="149"/>
  </w:num>
  <w:num w:numId="17">
    <w:abstractNumId w:val="103"/>
  </w:num>
  <w:num w:numId="18">
    <w:abstractNumId w:val="114"/>
  </w:num>
  <w:num w:numId="19">
    <w:abstractNumId w:val="15"/>
  </w:num>
  <w:num w:numId="20">
    <w:abstractNumId w:val="163"/>
  </w:num>
  <w:num w:numId="21">
    <w:abstractNumId w:val="71"/>
  </w:num>
  <w:num w:numId="22">
    <w:abstractNumId w:val="53"/>
  </w:num>
  <w:num w:numId="23">
    <w:abstractNumId w:val="146"/>
  </w:num>
  <w:num w:numId="24">
    <w:abstractNumId w:val="14"/>
  </w:num>
  <w:num w:numId="25">
    <w:abstractNumId w:val="127"/>
  </w:num>
  <w:num w:numId="26">
    <w:abstractNumId w:val="186"/>
  </w:num>
  <w:num w:numId="27">
    <w:abstractNumId w:val="153"/>
  </w:num>
  <w:num w:numId="28">
    <w:abstractNumId w:val="90"/>
  </w:num>
  <w:num w:numId="29">
    <w:abstractNumId w:val="142"/>
  </w:num>
  <w:num w:numId="30">
    <w:abstractNumId w:val="46"/>
  </w:num>
  <w:num w:numId="31">
    <w:abstractNumId w:val="50"/>
  </w:num>
  <w:num w:numId="32">
    <w:abstractNumId w:val="161"/>
  </w:num>
  <w:num w:numId="33">
    <w:abstractNumId w:val="172"/>
  </w:num>
  <w:num w:numId="34">
    <w:abstractNumId w:val="140"/>
  </w:num>
  <w:num w:numId="35">
    <w:abstractNumId w:val="92"/>
  </w:num>
  <w:num w:numId="36">
    <w:abstractNumId w:val="115"/>
  </w:num>
  <w:num w:numId="37">
    <w:abstractNumId w:val="164"/>
  </w:num>
  <w:num w:numId="38">
    <w:abstractNumId w:val="131"/>
  </w:num>
  <w:num w:numId="39">
    <w:abstractNumId w:val="124"/>
  </w:num>
  <w:num w:numId="40">
    <w:abstractNumId w:val="38"/>
  </w:num>
  <w:num w:numId="41">
    <w:abstractNumId w:val="59"/>
  </w:num>
  <w:num w:numId="42">
    <w:abstractNumId w:val="79"/>
  </w:num>
  <w:num w:numId="43">
    <w:abstractNumId w:val="5"/>
  </w:num>
  <w:num w:numId="44">
    <w:abstractNumId w:val="75"/>
  </w:num>
  <w:num w:numId="45">
    <w:abstractNumId w:val="70"/>
  </w:num>
  <w:num w:numId="46">
    <w:abstractNumId w:val="95"/>
  </w:num>
  <w:num w:numId="47">
    <w:abstractNumId w:val="35"/>
  </w:num>
  <w:num w:numId="48">
    <w:abstractNumId w:val="85"/>
  </w:num>
  <w:num w:numId="49">
    <w:abstractNumId w:val="64"/>
  </w:num>
  <w:num w:numId="50">
    <w:abstractNumId w:val="68"/>
  </w:num>
  <w:num w:numId="51">
    <w:abstractNumId w:val="72"/>
  </w:num>
  <w:num w:numId="52">
    <w:abstractNumId w:val="8"/>
  </w:num>
  <w:num w:numId="53">
    <w:abstractNumId w:val="10"/>
  </w:num>
  <w:num w:numId="54">
    <w:abstractNumId w:val="25"/>
  </w:num>
  <w:num w:numId="55">
    <w:abstractNumId w:val="111"/>
  </w:num>
  <w:num w:numId="56">
    <w:abstractNumId w:val="37"/>
  </w:num>
  <w:num w:numId="57">
    <w:abstractNumId w:val="49"/>
  </w:num>
  <w:num w:numId="58">
    <w:abstractNumId w:val="20"/>
  </w:num>
  <w:num w:numId="59">
    <w:abstractNumId w:val="23"/>
  </w:num>
  <w:num w:numId="60">
    <w:abstractNumId w:val="94"/>
  </w:num>
  <w:num w:numId="61">
    <w:abstractNumId w:val="108"/>
  </w:num>
  <w:num w:numId="62">
    <w:abstractNumId w:val="122"/>
  </w:num>
  <w:num w:numId="63">
    <w:abstractNumId w:val="176"/>
  </w:num>
  <w:num w:numId="64">
    <w:abstractNumId w:val="21"/>
  </w:num>
  <w:num w:numId="65">
    <w:abstractNumId w:val="97"/>
  </w:num>
  <w:num w:numId="66">
    <w:abstractNumId w:val="120"/>
  </w:num>
  <w:num w:numId="67">
    <w:abstractNumId w:val="178"/>
  </w:num>
  <w:num w:numId="68">
    <w:abstractNumId w:val="17"/>
  </w:num>
  <w:num w:numId="69">
    <w:abstractNumId w:val="78"/>
  </w:num>
  <w:num w:numId="70">
    <w:abstractNumId w:val="74"/>
  </w:num>
  <w:num w:numId="71">
    <w:abstractNumId w:val="45"/>
  </w:num>
  <w:num w:numId="72">
    <w:abstractNumId w:val="27"/>
  </w:num>
  <w:num w:numId="73">
    <w:abstractNumId w:val="130"/>
  </w:num>
  <w:num w:numId="74">
    <w:abstractNumId w:val="162"/>
  </w:num>
  <w:num w:numId="75">
    <w:abstractNumId w:val="159"/>
  </w:num>
  <w:num w:numId="76">
    <w:abstractNumId w:val="177"/>
  </w:num>
  <w:num w:numId="77">
    <w:abstractNumId w:val="3"/>
  </w:num>
  <w:num w:numId="78">
    <w:abstractNumId w:val="102"/>
  </w:num>
  <w:num w:numId="79">
    <w:abstractNumId w:val="175"/>
  </w:num>
  <w:num w:numId="80">
    <w:abstractNumId w:val="26"/>
  </w:num>
  <w:num w:numId="81">
    <w:abstractNumId w:val="89"/>
  </w:num>
  <w:num w:numId="82">
    <w:abstractNumId w:val="168"/>
  </w:num>
  <w:num w:numId="83">
    <w:abstractNumId w:val="139"/>
  </w:num>
  <w:num w:numId="84">
    <w:abstractNumId w:val="41"/>
  </w:num>
  <w:num w:numId="85">
    <w:abstractNumId w:val="100"/>
  </w:num>
  <w:num w:numId="86">
    <w:abstractNumId w:val="98"/>
  </w:num>
  <w:num w:numId="87">
    <w:abstractNumId w:val="87"/>
  </w:num>
  <w:num w:numId="88">
    <w:abstractNumId w:val="36"/>
  </w:num>
  <w:num w:numId="89">
    <w:abstractNumId w:val="69"/>
  </w:num>
  <w:num w:numId="90">
    <w:abstractNumId w:val="31"/>
  </w:num>
  <w:num w:numId="91">
    <w:abstractNumId w:val="173"/>
  </w:num>
  <w:num w:numId="92">
    <w:abstractNumId w:val="165"/>
  </w:num>
  <w:num w:numId="93">
    <w:abstractNumId w:val="144"/>
  </w:num>
  <w:num w:numId="94">
    <w:abstractNumId w:val="76"/>
  </w:num>
  <w:num w:numId="95">
    <w:abstractNumId w:val="125"/>
  </w:num>
  <w:num w:numId="96">
    <w:abstractNumId w:val="82"/>
  </w:num>
  <w:num w:numId="97">
    <w:abstractNumId w:val="33"/>
  </w:num>
  <w:num w:numId="98">
    <w:abstractNumId w:val="16"/>
  </w:num>
  <w:num w:numId="99">
    <w:abstractNumId w:val="137"/>
  </w:num>
  <w:num w:numId="100">
    <w:abstractNumId w:val="184"/>
    <w:lvlOverride w:ilvl="0">
      <w:startOverride w:val="3"/>
    </w:lvlOverride>
    <w:lvlOverride w:ilvl="1">
      <w:startOverride w:val="2"/>
    </w:lvlOverride>
  </w:num>
  <w:num w:numId="101">
    <w:abstractNumId w:val="105"/>
  </w:num>
  <w:num w:numId="1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03">
    <w:abstractNumId w:val="40"/>
  </w:num>
  <w:num w:numId="104">
    <w:abstractNumId w:val="148"/>
  </w:num>
  <w:num w:numId="105">
    <w:abstractNumId w:val="119"/>
  </w:num>
  <w:num w:numId="106">
    <w:abstractNumId w:val="126"/>
  </w:num>
  <w:num w:numId="107">
    <w:abstractNumId w:val="138"/>
  </w:num>
  <w:num w:numId="108">
    <w:abstractNumId w:val="4"/>
  </w:num>
  <w:num w:numId="109">
    <w:abstractNumId w:val="101"/>
  </w:num>
  <w:num w:numId="110">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43"/>
  </w:num>
  <w:num w:numId="113">
    <w:abstractNumId w:val="167"/>
  </w:num>
  <w:num w:numId="114">
    <w:abstractNumId w:val="104"/>
  </w:num>
  <w:num w:numId="115">
    <w:abstractNumId w:val="54"/>
  </w:num>
  <w:num w:numId="116">
    <w:abstractNumId w:val="81"/>
  </w:num>
  <w:num w:numId="117">
    <w:abstractNumId w:val="157"/>
  </w:num>
  <w:num w:numId="118">
    <w:abstractNumId w:val="61"/>
  </w:num>
  <w:num w:numId="119">
    <w:abstractNumId w:val="51"/>
  </w:num>
  <w:num w:numId="120">
    <w:abstractNumId w:val="77"/>
  </w:num>
  <w:num w:numId="121">
    <w:abstractNumId w:val="1"/>
  </w:num>
  <w:num w:numId="122">
    <w:abstractNumId w:val="43"/>
  </w:num>
  <w:num w:numId="123">
    <w:abstractNumId w:val="106"/>
  </w:num>
  <w:num w:numId="124">
    <w:abstractNumId w:val="152"/>
  </w:num>
  <w:num w:numId="125">
    <w:abstractNumId w:val="13"/>
  </w:num>
  <w:num w:numId="126">
    <w:abstractNumId w:val="183"/>
  </w:num>
  <w:num w:numId="127">
    <w:abstractNumId w:val="60"/>
  </w:num>
  <w:num w:numId="128">
    <w:abstractNumId w:val="117"/>
  </w:num>
  <w:num w:numId="129">
    <w:abstractNumId w:val="128"/>
  </w:num>
  <w:num w:numId="130">
    <w:abstractNumId w:val="156"/>
  </w:num>
  <w:num w:numId="131">
    <w:abstractNumId w:val="169"/>
  </w:num>
  <w:num w:numId="132">
    <w:abstractNumId w:val="32"/>
  </w:num>
  <w:num w:numId="133">
    <w:abstractNumId w:val="112"/>
  </w:num>
  <w:num w:numId="134">
    <w:abstractNumId w:val="11"/>
  </w:num>
  <w:num w:numId="135">
    <w:abstractNumId w:val="47"/>
  </w:num>
  <w:num w:numId="136">
    <w:abstractNumId w:val="99"/>
  </w:num>
  <w:num w:numId="137">
    <w:abstractNumId w:val="9"/>
  </w:num>
  <w:num w:numId="138">
    <w:abstractNumId w:val="134"/>
  </w:num>
  <w:num w:numId="139">
    <w:abstractNumId w:val="150"/>
  </w:num>
  <w:num w:numId="140">
    <w:abstractNumId w:val="28"/>
  </w:num>
  <w:num w:numId="141">
    <w:abstractNumId w:val="39"/>
  </w:num>
  <w:num w:numId="142">
    <w:abstractNumId w:val="29"/>
  </w:num>
  <w:num w:numId="143">
    <w:abstractNumId w:val="181"/>
  </w:num>
  <w:num w:numId="144">
    <w:abstractNumId w:val="185"/>
  </w:num>
  <w:num w:numId="145">
    <w:abstractNumId w:val="174"/>
  </w:num>
  <w:num w:numId="146">
    <w:abstractNumId w:val="66"/>
  </w:num>
  <w:num w:numId="147">
    <w:abstractNumId w:val="141"/>
  </w:num>
  <w:num w:numId="148">
    <w:abstractNumId w:val="145"/>
  </w:num>
  <w:num w:numId="149">
    <w:abstractNumId w:val="67"/>
  </w:num>
  <w:num w:numId="150">
    <w:abstractNumId w:val="133"/>
  </w:num>
  <w:num w:numId="151">
    <w:abstractNumId w:val="24"/>
  </w:num>
  <w:num w:numId="152">
    <w:abstractNumId w:val="171"/>
  </w:num>
  <w:num w:numId="153">
    <w:abstractNumId w:val="57"/>
  </w:num>
  <w:num w:numId="154">
    <w:abstractNumId w:val="12"/>
  </w:num>
  <w:num w:numId="155">
    <w:abstractNumId w:val="56"/>
  </w:num>
  <w:num w:numId="156">
    <w:abstractNumId w:val="84"/>
  </w:num>
  <w:num w:numId="157">
    <w:abstractNumId w:val="58"/>
  </w:num>
  <w:num w:numId="158">
    <w:abstractNumId w:val="118"/>
  </w:num>
  <w:num w:numId="159">
    <w:abstractNumId w:val="86"/>
  </w:num>
  <w:num w:numId="160">
    <w:abstractNumId w:val="121"/>
  </w:num>
  <w:num w:numId="161">
    <w:abstractNumId w:val="151"/>
  </w:num>
  <w:num w:numId="162">
    <w:abstractNumId w:val="170"/>
  </w:num>
  <w:num w:numId="163">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13"/>
  </w:num>
  <w:num w:numId="202">
    <w:abstractNumId w:val="166"/>
  </w:num>
  <w:num w:numId="203">
    <w:abstractNumId w:val="30"/>
  </w:num>
  <w:num w:numId="204">
    <w:abstractNumId w:val="93"/>
  </w:num>
  <w:num w:numId="205">
    <w:abstractNumId w:val="65"/>
  </w:num>
  <w:num w:numId="206">
    <w:abstractNumId w:val="135"/>
  </w:num>
  <w:num w:numId="207">
    <w:abstractNumId w:val="129"/>
  </w:num>
  <w:num w:numId="208">
    <w:abstractNumId w:val="179"/>
  </w:num>
  <w:num w:numId="209">
    <w:abstractNumId w:val="110"/>
  </w:num>
  <w:num w:numId="210">
    <w:abstractNumId w:val="155"/>
  </w:num>
  <w:num w:numId="211">
    <w:abstractNumId w:val="22"/>
  </w:num>
  <w:num w:numId="212">
    <w:abstractNumId w:val="55"/>
  </w:num>
  <w:num w:numId="213">
    <w:abstractNumId w:val="63"/>
  </w:num>
  <w:num w:numId="214">
    <w:abstractNumId w:val="158"/>
  </w:num>
  <w:num w:numId="215">
    <w:abstractNumId w:val="136"/>
  </w:num>
  <w:num w:numId="216">
    <w:abstractNumId w:val="52"/>
  </w:num>
  <w:num w:numId="217">
    <w:abstractNumId w:val="19"/>
  </w:num>
  <w:num w:numId="218">
    <w:abstractNumId w:val="116"/>
  </w:num>
  <w:num w:numId="219">
    <w:abstractNumId w:val="109"/>
  </w:num>
  <w:num w:numId="220">
    <w:abstractNumId w:val="88"/>
  </w:num>
  <w:num w:numId="221">
    <w:abstractNumId w:val="62"/>
  </w:num>
  <w:num w:numId="222">
    <w:abstractNumId w:val="80"/>
  </w:num>
  <w:num w:numId="223">
    <w:abstractNumId w:val="83"/>
  </w:num>
  <w:num w:numId="224">
    <w:abstractNumId w:val="6"/>
  </w:num>
  <w:num w:numId="225">
    <w:abstractNumId w:val="42"/>
  </w:num>
  <w:num w:numId="226">
    <w:abstractNumId w:val="48"/>
  </w:num>
  <w:num w:numId="227">
    <w:abstractNumId w:val="123"/>
  </w:num>
  <w:numIdMacAtCleanup w:val="21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gan, Rory [TREAS]">
    <w15:presenceInfo w15:providerId="AD" w15:userId="S-1-5-21-3342024681-333314647-251681998-12199"/>
  </w15:person>
  <w15:person w15:author="Maguire, Maria [TREAS]">
    <w15:presenceInfo w15:providerId="AD" w15:userId="S-1-5-21-3342024681-333314647-251681998-26690"/>
  </w15:person>
  <w15:person w15:author="Popso, Katherine [TREAS]">
    <w15:presenceInfo w15:providerId="AD" w15:userId="S-1-5-21-3342024681-333314647-251681998-12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CA" w:vendorID="64" w:dllVersion="6" w:nlCheck="1" w:checkStyle="1"/>
  <w:activeWritingStyle w:appName="MSWord" w:lang="en-US" w:vendorID="64" w:dllVersion="6" w:nlCheck="1" w:checkStyle="1"/>
  <w:activeWritingStyle w:appName="MSWord" w:lang="en-US" w:vendorID="64" w:dllVersion="0" w:nlCheck="1" w:checkStyle="0"/>
  <w:activeWritingStyle w:appName="MSWord" w:lang="en-CA" w:vendorID="64" w:dllVersion="0" w:nlCheck="1" w:checkStyle="0"/>
  <w:activeWritingStyle w:appName="MSWord" w:lang="en-US" w:vendorID="64" w:dllVersion="131078" w:nlCheck="1" w:checkStyle="1"/>
  <w:activeWritingStyle w:appName="MSWord" w:lang="en-CA"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3E1"/>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2D6"/>
    <w:rsid w:val="00010E10"/>
    <w:rsid w:val="00011286"/>
    <w:rsid w:val="000119C7"/>
    <w:rsid w:val="00011CB0"/>
    <w:rsid w:val="000123CC"/>
    <w:rsid w:val="000128EC"/>
    <w:rsid w:val="00012A28"/>
    <w:rsid w:val="00012F2C"/>
    <w:rsid w:val="0001333A"/>
    <w:rsid w:val="00013573"/>
    <w:rsid w:val="000144DA"/>
    <w:rsid w:val="0001458B"/>
    <w:rsid w:val="00014EF7"/>
    <w:rsid w:val="00015056"/>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3E95"/>
    <w:rsid w:val="00024952"/>
    <w:rsid w:val="000249CB"/>
    <w:rsid w:val="00024C40"/>
    <w:rsid w:val="00025048"/>
    <w:rsid w:val="000253E7"/>
    <w:rsid w:val="00025D32"/>
    <w:rsid w:val="00026E8F"/>
    <w:rsid w:val="0002729C"/>
    <w:rsid w:val="000273F4"/>
    <w:rsid w:val="00027BDE"/>
    <w:rsid w:val="00030603"/>
    <w:rsid w:val="0003074D"/>
    <w:rsid w:val="0003104C"/>
    <w:rsid w:val="00032503"/>
    <w:rsid w:val="00032660"/>
    <w:rsid w:val="000327EC"/>
    <w:rsid w:val="00032E4E"/>
    <w:rsid w:val="000350AB"/>
    <w:rsid w:val="000351A2"/>
    <w:rsid w:val="00035841"/>
    <w:rsid w:val="00035AE2"/>
    <w:rsid w:val="00036456"/>
    <w:rsid w:val="0003658D"/>
    <w:rsid w:val="00036880"/>
    <w:rsid w:val="00036F35"/>
    <w:rsid w:val="0003777E"/>
    <w:rsid w:val="00037DE7"/>
    <w:rsid w:val="0004005D"/>
    <w:rsid w:val="000405F0"/>
    <w:rsid w:val="000407AB"/>
    <w:rsid w:val="00040994"/>
    <w:rsid w:val="00040D0B"/>
    <w:rsid w:val="00040DE4"/>
    <w:rsid w:val="00040F83"/>
    <w:rsid w:val="00040FD6"/>
    <w:rsid w:val="00041560"/>
    <w:rsid w:val="00042BAC"/>
    <w:rsid w:val="00042C99"/>
    <w:rsid w:val="00042DA4"/>
    <w:rsid w:val="0004347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084"/>
    <w:rsid w:val="00053162"/>
    <w:rsid w:val="00053B26"/>
    <w:rsid w:val="00053D75"/>
    <w:rsid w:val="000540BE"/>
    <w:rsid w:val="00054188"/>
    <w:rsid w:val="000549E7"/>
    <w:rsid w:val="00054FFC"/>
    <w:rsid w:val="000555B4"/>
    <w:rsid w:val="00055637"/>
    <w:rsid w:val="00055AA6"/>
    <w:rsid w:val="00055EA5"/>
    <w:rsid w:val="000560A6"/>
    <w:rsid w:val="000565E8"/>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4E0"/>
    <w:rsid w:val="00065702"/>
    <w:rsid w:val="0006639D"/>
    <w:rsid w:val="00067594"/>
    <w:rsid w:val="00067D7A"/>
    <w:rsid w:val="00070470"/>
    <w:rsid w:val="00070835"/>
    <w:rsid w:val="000709C6"/>
    <w:rsid w:val="00071310"/>
    <w:rsid w:val="00071E00"/>
    <w:rsid w:val="00072250"/>
    <w:rsid w:val="00072929"/>
    <w:rsid w:val="00072C9A"/>
    <w:rsid w:val="00072D15"/>
    <w:rsid w:val="0007401B"/>
    <w:rsid w:val="00074221"/>
    <w:rsid w:val="0007452A"/>
    <w:rsid w:val="000746B7"/>
    <w:rsid w:val="000746CD"/>
    <w:rsid w:val="000746FF"/>
    <w:rsid w:val="000751DF"/>
    <w:rsid w:val="00076040"/>
    <w:rsid w:val="0007609F"/>
    <w:rsid w:val="00076232"/>
    <w:rsid w:val="000763E1"/>
    <w:rsid w:val="00076831"/>
    <w:rsid w:val="000770A1"/>
    <w:rsid w:val="00077C48"/>
    <w:rsid w:val="00080240"/>
    <w:rsid w:val="000802D8"/>
    <w:rsid w:val="000802E6"/>
    <w:rsid w:val="00080344"/>
    <w:rsid w:val="00080825"/>
    <w:rsid w:val="00080BFA"/>
    <w:rsid w:val="00080CE8"/>
    <w:rsid w:val="00081DC4"/>
    <w:rsid w:val="00082460"/>
    <w:rsid w:val="0008276A"/>
    <w:rsid w:val="00082A9E"/>
    <w:rsid w:val="0008305F"/>
    <w:rsid w:val="0008316C"/>
    <w:rsid w:val="00083597"/>
    <w:rsid w:val="000836CC"/>
    <w:rsid w:val="000838BD"/>
    <w:rsid w:val="00084108"/>
    <w:rsid w:val="00085297"/>
    <w:rsid w:val="00085CD2"/>
    <w:rsid w:val="00085F8D"/>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EC8"/>
    <w:rsid w:val="00097224"/>
    <w:rsid w:val="000974EB"/>
    <w:rsid w:val="00097506"/>
    <w:rsid w:val="0009777A"/>
    <w:rsid w:val="00097BDB"/>
    <w:rsid w:val="00097D92"/>
    <w:rsid w:val="000A0068"/>
    <w:rsid w:val="000A08C7"/>
    <w:rsid w:val="000A0DA4"/>
    <w:rsid w:val="000A16FB"/>
    <w:rsid w:val="000A191C"/>
    <w:rsid w:val="000A1A4A"/>
    <w:rsid w:val="000A1C5B"/>
    <w:rsid w:val="000A4175"/>
    <w:rsid w:val="000A535A"/>
    <w:rsid w:val="000A5AE9"/>
    <w:rsid w:val="000A64FE"/>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4E94"/>
    <w:rsid w:val="000B516F"/>
    <w:rsid w:val="000B59C4"/>
    <w:rsid w:val="000B5CB2"/>
    <w:rsid w:val="000B5F67"/>
    <w:rsid w:val="000B6121"/>
    <w:rsid w:val="000B754B"/>
    <w:rsid w:val="000B7989"/>
    <w:rsid w:val="000B7BEB"/>
    <w:rsid w:val="000C05CD"/>
    <w:rsid w:val="000C142C"/>
    <w:rsid w:val="000C16F8"/>
    <w:rsid w:val="000C1752"/>
    <w:rsid w:val="000C2300"/>
    <w:rsid w:val="000C2C32"/>
    <w:rsid w:val="000C3640"/>
    <w:rsid w:val="000C379F"/>
    <w:rsid w:val="000C4BA6"/>
    <w:rsid w:val="000C55B5"/>
    <w:rsid w:val="000C5AC5"/>
    <w:rsid w:val="000C5F8E"/>
    <w:rsid w:val="000C6746"/>
    <w:rsid w:val="000C753D"/>
    <w:rsid w:val="000C7AE3"/>
    <w:rsid w:val="000D01D3"/>
    <w:rsid w:val="000D079F"/>
    <w:rsid w:val="000D0BEB"/>
    <w:rsid w:val="000D1ACE"/>
    <w:rsid w:val="000D1E35"/>
    <w:rsid w:val="000D208B"/>
    <w:rsid w:val="000D23E7"/>
    <w:rsid w:val="000D2824"/>
    <w:rsid w:val="000D358E"/>
    <w:rsid w:val="000D35F6"/>
    <w:rsid w:val="000D3905"/>
    <w:rsid w:val="000D3987"/>
    <w:rsid w:val="000D3EC9"/>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50B"/>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0FBC"/>
    <w:rsid w:val="00101044"/>
    <w:rsid w:val="00101EA1"/>
    <w:rsid w:val="001024E6"/>
    <w:rsid w:val="00102BE7"/>
    <w:rsid w:val="001030FD"/>
    <w:rsid w:val="00104485"/>
    <w:rsid w:val="0010517B"/>
    <w:rsid w:val="001052A3"/>
    <w:rsid w:val="001054F8"/>
    <w:rsid w:val="001058A9"/>
    <w:rsid w:val="001059A6"/>
    <w:rsid w:val="00105A26"/>
    <w:rsid w:val="001063AC"/>
    <w:rsid w:val="00106698"/>
    <w:rsid w:val="001066D7"/>
    <w:rsid w:val="001069CE"/>
    <w:rsid w:val="00106CA8"/>
    <w:rsid w:val="00106E2D"/>
    <w:rsid w:val="00107077"/>
    <w:rsid w:val="00107662"/>
    <w:rsid w:val="0011012F"/>
    <w:rsid w:val="001102F4"/>
    <w:rsid w:val="00110526"/>
    <w:rsid w:val="001113B7"/>
    <w:rsid w:val="0011177B"/>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354"/>
    <w:rsid w:val="0012369C"/>
    <w:rsid w:val="0012406C"/>
    <w:rsid w:val="00124A9A"/>
    <w:rsid w:val="00125007"/>
    <w:rsid w:val="001257C2"/>
    <w:rsid w:val="00125F71"/>
    <w:rsid w:val="0012626D"/>
    <w:rsid w:val="00126452"/>
    <w:rsid w:val="00126FBC"/>
    <w:rsid w:val="001274BB"/>
    <w:rsid w:val="00127B74"/>
    <w:rsid w:val="00130106"/>
    <w:rsid w:val="0013095B"/>
    <w:rsid w:val="00130BBF"/>
    <w:rsid w:val="00131074"/>
    <w:rsid w:val="00131883"/>
    <w:rsid w:val="00131CD7"/>
    <w:rsid w:val="0013319B"/>
    <w:rsid w:val="001341C6"/>
    <w:rsid w:val="001344BE"/>
    <w:rsid w:val="001346AE"/>
    <w:rsid w:val="00134944"/>
    <w:rsid w:val="00135848"/>
    <w:rsid w:val="001362FD"/>
    <w:rsid w:val="00136A30"/>
    <w:rsid w:val="001371AE"/>
    <w:rsid w:val="0014009F"/>
    <w:rsid w:val="0014011D"/>
    <w:rsid w:val="00140155"/>
    <w:rsid w:val="0014092D"/>
    <w:rsid w:val="00140E00"/>
    <w:rsid w:val="0014109A"/>
    <w:rsid w:val="001413FE"/>
    <w:rsid w:val="00141EF0"/>
    <w:rsid w:val="0014201F"/>
    <w:rsid w:val="00143087"/>
    <w:rsid w:val="001433E8"/>
    <w:rsid w:val="0014411E"/>
    <w:rsid w:val="001441B1"/>
    <w:rsid w:val="0014429F"/>
    <w:rsid w:val="001446AD"/>
    <w:rsid w:val="00144F8F"/>
    <w:rsid w:val="00145F04"/>
    <w:rsid w:val="00146594"/>
    <w:rsid w:val="0014729A"/>
    <w:rsid w:val="001473E9"/>
    <w:rsid w:val="00147ABC"/>
    <w:rsid w:val="0015020E"/>
    <w:rsid w:val="0015043D"/>
    <w:rsid w:val="00150AC8"/>
    <w:rsid w:val="001510D6"/>
    <w:rsid w:val="00151272"/>
    <w:rsid w:val="001515E9"/>
    <w:rsid w:val="001517F5"/>
    <w:rsid w:val="00151D1F"/>
    <w:rsid w:val="00151D26"/>
    <w:rsid w:val="0015251D"/>
    <w:rsid w:val="00152B55"/>
    <w:rsid w:val="001537F0"/>
    <w:rsid w:val="001542F1"/>
    <w:rsid w:val="00154AB6"/>
    <w:rsid w:val="00155095"/>
    <w:rsid w:val="001552CC"/>
    <w:rsid w:val="0015655B"/>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888"/>
    <w:rsid w:val="00166EF3"/>
    <w:rsid w:val="001673AB"/>
    <w:rsid w:val="001678DC"/>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77F1C"/>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078F"/>
    <w:rsid w:val="001923E1"/>
    <w:rsid w:val="00193A4A"/>
    <w:rsid w:val="00194471"/>
    <w:rsid w:val="0019540D"/>
    <w:rsid w:val="0019597A"/>
    <w:rsid w:val="00195F73"/>
    <w:rsid w:val="001962BE"/>
    <w:rsid w:val="00196559"/>
    <w:rsid w:val="001969A0"/>
    <w:rsid w:val="0019748D"/>
    <w:rsid w:val="001A0104"/>
    <w:rsid w:val="001A098A"/>
    <w:rsid w:val="001A0B2D"/>
    <w:rsid w:val="001A1AF1"/>
    <w:rsid w:val="001A22B8"/>
    <w:rsid w:val="001A2456"/>
    <w:rsid w:val="001A28F4"/>
    <w:rsid w:val="001A4B3A"/>
    <w:rsid w:val="001A5FC1"/>
    <w:rsid w:val="001A61B7"/>
    <w:rsid w:val="001A628D"/>
    <w:rsid w:val="001A6D35"/>
    <w:rsid w:val="001A6E60"/>
    <w:rsid w:val="001A7832"/>
    <w:rsid w:val="001A7CFE"/>
    <w:rsid w:val="001B0F29"/>
    <w:rsid w:val="001B17D6"/>
    <w:rsid w:val="001B1CD1"/>
    <w:rsid w:val="001B20B8"/>
    <w:rsid w:val="001B24FD"/>
    <w:rsid w:val="001B28B5"/>
    <w:rsid w:val="001B2BB8"/>
    <w:rsid w:val="001B3188"/>
    <w:rsid w:val="001B3334"/>
    <w:rsid w:val="001B33C9"/>
    <w:rsid w:val="001B350E"/>
    <w:rsid w:val="001B3D50"/>
    <w:rsid w:val="001B43E5"/>
    <w:rsid w:val="001B443A"/>
    <w:rsid w:val="001B4812"/>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27ED"/>
    <w:rsid w:val="001C3998"/>
    <w:rsid w:val="001C3F01"/>
    <w:rsid w:val="001C42FD"/>
    <w:rsid w:val="001C4B43"/>
    <w:rsid w:val="001C5853"/>
    <w:rsid w:val="001C6170"/>
    <w:rsid w:val="001C62CB"/>
    <w:rsid w:val="001C67CD"/>
    <w:rsid w:val="001C6EBC"/>
    <w:rsid w:val="001C7004"/>
    <w:rsid w:val="001C7460"/>
    <w:rsid w:val="001C797F"/>
    <w:rsid w:val="001C7ED3"/>
    <w:rsid w:val="001D01BB"/>
    <w:rsid w:val="001D0427"/>
    <w:rsid w:val="001D06CB"/>
    <w:rsid w:val="001D0916"/>
    <w:rsid w:val="001D181D"/>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D7A3A"/>
    <w:rsid w:val="001E00CA"/>
    <w:rsid w:val="001E0551"/>
    <w:rsid w:val="001E0A3D"/>
    <w:rsid w:val="001E161D"/>
    <w:rsid w:val="001E1AD9"/>
    <w:rsid w:val="001E1FEF"/>
    <w:rsid w:val="001E26D8"/>
    <w:rsid w:val="001E26E6"/>
    <w:rsid w:val="001E3273"/>
    <w:rsid w:val="001E415A"/>
    <w:rsid w:val="001E49CC"/>
    <w:rsid w:val="001E4B98"/>
    <w:rsid w:val="001E5434"/>
    <w:rsid w:val="001E5C09"/>
    <w:rsid w:val="001E63F2"/>
    <w:rsid w:val="001E68BD"/>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490A"/>
    <w:rsid w:val="001F51CF"/>
    <w:rsid w:val="001F54BC"/>
    <w:rsid w:val="001F5AA7"/>
    <w:rsid w:val="001F5D78"/>
    <w:rsid w:val="001F6325"/>
    <w:rsid w:val="001F64CD"/>
    <w:rsid w:val="001F65F4"/>
    <w:rsid w:val="001F7068"/>
    <w:rsid w:val="001F7787"/>
    <w:rsid w:val="001F7C94"/>
    <w:rsid w:val="0020083C"/>
    <w:rsid w:val="0020096B"/>
    <w:rsid w:val="00201EDA"/>
    <w:rsid w:val="00202280"/>
    <w:rsid w:val="002028B1"/>
    <w:rsid w:val="00202C2C"/>
    <w:rsid w:val="00202E89"/>
    <w:rsid w:val="002033EF"/>
    <w:rsid w:val="002036E8"/>
    <w:rsid w:val="00203785"/>
    <w:rsid w:val="0020396D"/>
    <w:rsid w:val="00203989"/>
    <w:rsid w:val="00203F88"/>
    <w:rsid w:val="002046B8"/>
    <w:rsid w:val="002067DE"/>
    <w:rsid w:val="00206B08"/>
    <w:rsid w:val="00206CE7"/>
    <w:rsid w:val="00206D47"/>
    <w:rsid w:val="00207277"/>
    <w:rsid w:val="00207DB6"/>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1C9"/>
    <w:rsid w:val="00221382"/>
    <w:rsid w:val="00221FE9"/>
    <w:rsid w:val="002222BA"/>
    <w:rsid w:val="0022269C"/>
    <w:rsid w:val="00222DE7"/>
    <w:rsid w:val="00223100"/>
    <w:rsid w:val="00223A61"/>
    <w:rsid w:val="00223CD4"/>
    <w:rsid w:val="00223EA9"/>
    <w:rsid w:val="002259A6"/>
    <w:rsid w:val="00225C5E"/>
    <w:rsid w:val="00225E51"/>
    <w:rsid w:val="00226009"/>
    <w:rsid w:val="00226F8C"/>
    <w:rsid w:val="00227FCC"/>
    <w:rsid w:val="00230C28"/>
    <w:rsid w:val="00231135"/>
    <w:rsid w:val="00231BEE"/>
    <w:rsid w:val="00231E1E"/>
    <w:rsid w:val="00232AC7"/>
    <w:rsid w:val="002335A6"/>
    <w:rsid w:val="00233625"/>
    <w:rsid w:val="002336DF"/>
    <w:rsid w:val="0023372B"/>
    <w:rsid w:val="00234ADE"/>
    <w:rsid w:val="00234AED"/>
    <w:rsid w:val="00234D6F"/>
    <w:rsid w:val="00234F25"/>
    <w:rsid w:val="00235297"/>
    <w:rsid w:val="0023546B"/>
    <w:rsid w:val="002357F9"/>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23D"/>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4FB4"/>
    <w:rsid w:val="0025565E"/>
    <w:rsid w:val="002557E7"/>
    <w:rsid w:val="00255A9C"/>
    <w:rsid w:val="00256A23"/>
    <w:rsid w:val="00256BDF"/>
    <w:rsid w:val="00256F14"/>
    <w:rsid w:val="002571D8"/>
    <w:rsid w:val="00257282"/>
    <w:rsid w:val="00260D6F"/>
    <w:rsid w:val="0026169B"/>
    <w:rsid w:val="00261AFF"/>
    <w:rsid w:val="002622F3"/>
    <w:rsid w:val="00262A97"/>
    <w:rsid w:val="00263113"/>
    <w:rsid w:val="00263521"/>
    <w:rsid w:val="002635A0"/>
    <w:rsid w:val="0026423C"/>
    <w:rsid w:val="002643EE"/>
    <w:rsid w:val="00264C98"/>
    <w:rsid w:val="0026522D"/>
    <w:rsid w:val="002654CD"/>
    <w:rsid w:val="00265ABE"/>
    <w:rsid w:val="00266042"/>
    <w:rsid w:val="00266294"/>
    <w:rsid w:val="00266A99"/>
    <w:rsid w:val="00267244"/>
    <w:rsid w:val="00267762"/>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7E5"/>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73"/>
    <w:rsid w:val="002873FE"/>
    <w:rsid w:val="00287578"/>
    <w:rsid w:val="00287674"/>
    <w:rsid w:val="002879C9"/>
    <w:rsid w:val="00287BE3"/>
    <w:rsid w:val="002900D0"/>
    <w:rsid w:val="002907C1"/>
    <w:rsid w:val="002908AE"/>
    <w:rsid w:val="00290A94"/>
    <w:rsid w:val="00290BC6"/>
    <w:rsid w:val="002913C1"/>
    <w:rsid w:val="00291850"/>
    <w:rsid w:val="002920B3"/>
    <w:rsid w:val="0029211B"/>
    <w:rsid w:val="00292243"/>
    <w:rsid w:val="002927A0"/>
    <w:rsid w:val="00292B25"/>
    <w:rsid w:val="00292F13"/>
    <w:rsid w:val="00293259"/>
    <w:rsid w:val="00293315"/>
    <w:rsid w:val="00294059"/>
    <w:rsid w:val="00294285"/>
    <w:rsid w:val="00294652"/>
    <w:rsid w:val="00294A98"/>
    <w:rsid w:val="00294E2F"/>
    <w:rsid w:val="002952D8"/>
    <w:rsid w:val="00295467"/>
    <w:rsid w:val="00296369"/>
    <w:rsid w:val="002963F8"/>
    <w:rsid w:val="00296457"/>
    <w:rsid w:val="0029656E"/>
    <w:rsid w:val="002967D7"/>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1F30"/>
    <w:rsid w:val="002C2060"/>
    <w:rsid w:val="002C22FB"/>
    <w:rsid w:val="002C23B7"/>
    <w:rsid w:val="002C23E7"/>
    <w:rsid w:val="002C2D4A"/>
    <w:rsid w:val="002C35C8"/>
    <w:rsid w:val="002C3EE8"/>
    <w:rsid w:val="002C4FEE"/>
    <w:rsid w:val="002C60F5"/>
    <w:rsid w:val="002C643E"/>
    <w:rsid w:val="002C65D5"/>
    <w:rsid w:val="002C66A9"/>
    <w:rsid w:val="002C68DC"/>
    <w:rsid w:val="002C7026"/>
    <w:rsid w:val="002C74D6"/>
    <w:rsid w:val="002C76AD"/>
    <w:rsid w:val="002D0015"/>
    <w:rsid w:val="002D0B13"/>
    <w:rsid w:val="002D0F14"/>
    <w:rsid w:val="002D1DAE"/>
    <w:rsid w:val="002D2750"/>
    <w:rsid w:val="002D2FC7"/>
    <w:rsid w:val="002D3BB7"/>
    <w:rsid w:val="002D435D"/>
    <w:rsid w:val="002D4E49"/>
    <w:rsid w:val="002D5566"/>
    <w:rsid w:val="002D57AE"/>
    <w:rsid w:val="002D6E9C"/>
    <w:rsid w:val="002D6FBE"/>
    <w:rsid w:val="002D7E1A"/>
    <w:rsid w:val="002D7F63"/>
    <w:rsid w:val="002E0C87"/>
    <w:rsid w:val="002E1176"/>
    <w:rsid w:val="002E1CB1"/>
    <w:rsid w:val="002E27DF"/>
    <w:rsid w:val="002E2B6B"/>
    <w:rsid w:val="002E36A5"/>
    <w:rsid w:val="002E4519"/>
    <w:rsid w:val="002E54F0"/>
    <w:rsid w:val="002E57D7"/>
    <w:rsid w:val="002E6716"/>
    <w:rsid w:val="002E730D"/>
    <w:rsid w:val="002E744C"/>
    <w:rsid w:val="002E7560"/>
    <w:rsid w:val="002E7691"/>
    <w:rsid w:val="002F0385"/>
    <w:rsid w:val="002F03DA"/>
    <w:rsid w:val="002F0497"/>
    <w:rsid w:val="002F0800"/>
    <w:rsid w:val="002F08BE"/>
    <w:rsid w:val="002F10C7"/>
    <w:rsid w:val="002F14BA"/>
    <w:rsid w:val="002F2230"/>
    <w:rsid w:val="002F2C40"/>
    <w:rsid w:val="002F370F"/>
    <w:rsid w:val="002F3739"/>
    <w:rsid w:val="002F377A"/>
    <w:rsid w:val="002F39DA"/>
    <w:rsid w:val="002F4EE8"/>
    <w:rsid w:val="002F4FC9"/>
    <w:rsid w:val="002F5026"/>
    <w:rsid w:val="002F569B"/>
    <w:rsid w:val="002F57E3"/>
    <w:rsid w:val="002F60AB"/>
    <w:rsid w:val="002F6161"/>
    <w:rsid w:val="002F6195"/>
    <w:rsid w:val="002F6C1D"/>
    <w:rsid w:val="002F6CBC"/>
    <w:rsid w:val="002F739E"/>
    <w:rsid w:val="002F77C6"/>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BED"/>
    <w:rsid w:val="00316FFF"/>
    <w:rsid w:val="003173AD"/>
    <w:rsid w:val="003174B4"/>
    <w:rsid w:val="00317EF1"/>
    <w:rsid w:val="003204D8"/>
    <w:rsid w:val="00320B32"/>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38E"/>
    <w:rsid w:val="00327580"/>
    <w:rsid w:val="0032786F"/>
    <w:rsid w:val="00327DD4"/>
    <w:rsid w:val="0033033F"/>
    <w:rsid w:val="00330F12"/>
    <w:rsid w:val="00331526"/>
    <w:rsid w:val="0033170F"/>
    <w:rsid w:val="00331A5E"/>
    <w:rsid w:val="00331CA8"/>
    <w:rsid w:val="00332639"/>
    <w:rsid w:val="0033329F"/>
    <w:rsid w:val="00334001"/>
    <w:rsid w:val="00334C05"/>
    <w:rsid w:val="003352F1"/>
    <w:rsid w:val="00335967"/>
    <w:rsid w:val="00335E6A"/>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48E7"/>
    <w:rsid w:val="003452E4"/>
    <w:rsid w:val="00345D6D"/>
    <w:rsid w:val="00346FC1"/>
    <w:rsid w:val="003475AE"/>
    <w:rsid w:val="00347B0B"/>
    <w:rsid w:val="00347C40"/>
    <w:rsid w:val="003500DB"/>
    <w:rsid w:val="0035010A"/>
    <w:rsid w:val="0035036C"/>
    <w:rsid w:val="003504EF"/>
    <w:rsid w:val="00351059"/>
    <w:rsid w:val="00351230"/>
    <w:rsid w:val="003513BC"/>
    <w:rsid w:val="00351711"/>
    <w:rsid w:val="00351CF7"/>
    <w:rsid w:val="0035264A"/>
    <w:rsid w:val="00352CA5"/>
    <w:rsid w:val="00352CC8"/>
    <w:rsid w:val="00352D88"/>
    <w:rsid w:val="00352FEC"/>
    <w:rsid w:val="00353362"/>
    <w:rsid w:val="003539FD"/>
    <w:rsid w:val="003548D4"/>
    <w:rsid w:val="00355547"/>
    <w:rsid w:val="00355828"/>
    <w:rsid w:val="00356DE5"/>
    <w:rsid w:val="0035791A"/>
    <w:rsid w:val="00357AFC"/>
    <w:rsid w:val="00360A53"/>
    <w:rsid w:val="00361162"/>
    <w:rsid w:val="003616F1"/>
    <w:rsid w:val="003618D2"/>
    <w:rsid w:val="00361F9C"/>
    <w:rsid w:val="00362081"/>
    <w:rsid w:val="003628C2"/>
    <w:rsid w:val="00362BA7"/>
    <w:rsid w:val="00363444"/>
    <w:rsid w:val="00363603"/>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453"/>
    <w:rsid w:val="00372EFE"/>
    <w:rsid w:val="00373152"/>
    <w:rsid w:val="003735A2"/>
    <w:rsid w:val="00373C8D"/>
    <w:rsid w:val="003744F0"/>
    <w:rsid w:val="003747A5"/>
    <w:rsid w:val="00374C00"/>
    <w:rsid w:val="00376DF8"/>
    <w:rsid w:val="00376E67"/>
    <w:rsid w:val="0037746E"/>
    <w:rsid w:val="0037782C"/>
    <w:rsid w:val="00377BB8"/>
    <w:rsid w:val="00380C71"/>
    <w:rsid w:val="00381241"/>
    <w:rsid w:val="003813A7"/>
    <w:rsid w:val="00381CF3"/>
    <w:rsid w:val="00381FE9"/>
    <w:rsid w:val="003825E5"/>
    <w:rsid w:val="00382B30"/>
    <w:rsid w:val="003830F9"/>
    <w:rsid w:val="003836EE"/>
    <w:rsid w:val="0038392C"/>
    <w:rsid w:val="00384A79"/>
    <w:rsid w:val="00384E45"/>
    <w:rsid w:val="003856DF"/>
    <w:rsid w:val="00385F00"/>
    <w:rsid w:val="003862CF"/>
    <w:rsid w:val="00386F5E"/>
    <w:rsid w:val="0038709A"/>
    <w:rsid w:val="003872B3"/>
    <w:rsid w:val="00387646"/>
    <w:rsid w:val="00387CA7"/>
    <w:rsid w:val="00390659"/>
    <w:rsid w:val="00390B6E"/>
    <w:rsid w:val="00390F88"/>
    <w:rsid w:val="0039156E"/>
    <w:rsid w:val="003930BF"/>
    <w:rsid w:val="00393423"/>
    <w:rsid w:val="00393A5C"/>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1F"/>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174"/>
    <w:rsid w:val="003B2BFB"/>
    <w:rsid w:val="003B2DF8"/>
    <w:rsid w:val="003B2FFC"/>
    <w:rsid w:val="003B3194"/>
    <w:rsid w:val="003B355C"/>
    <w:rsid w:val="003B4802"/>
    <w:rsid w:val="003B4867"/>
    <w:rsid w:val="003B4DB2"/>
    <w:rsid w:val="003B4F87"/>
    <w:rsid w:val="003B5EB9"/>
    <w:rsid w:val="003B60FF"/>
    <w:rsid w:val="003B6110"/>
    <w:rsid w:val="003B6445"/>
    <w:rsid w:val="003B6650"/>
    <w:rsid w:val="003B6C9E"/>
    <w:rsid w:val="003B6CB8"/>
    <w:rsid w:val="003B7012"/>
    <w:rsid w:val="003B7B8D"/>
    <w:rsid w:val="003C0005"/>
    <w:rsid w:val="003C015F"/>
    <w:rsid w:val="003C0B53"/>
    <w:rsid w:val="003C0E92"/>
    <w:rsid w:val="003C14F2"/>
    <w:rsid w:val="003C1A80"/>
    <w:rsid w:val="003C1C75"/>
    <w:rsid w:val="003C1CAF"/>
    <w:rsid w:val="003C1E9C"/>
    <w:rsid w:val="003C2234"/>
    <w:rsid w:val="003C28B1"/>
    <w:rsid w:val="003C28E1"/>
    <w:rsid w:val="003C299F"/>
    <w:rsid w:val="003C30E9"/>
    <w:rsid w:val="003C3273"/>
    <w:rsid w:val="003C350C"/>
    <w:rsid w:val="003C477A"/>
    <w:rsid w:val="003C4F21"/>
    <w:rsid w:val="003C519F"/>
    <w:rsid w:val="003C55E4"/>
    <w:rsid w:val="003C5AAB"/>
    <w:rsid w:val="003C6841"/>
    <w:rsid w:val="003C70A4"/>
    <w:rsid w:val="003C70D1"/>
    <w:rsid w:val="003C7348"/>
    <w:rsid w:val="003D0304"/>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643C"/>
    <w:rsid w:val="003D6DF6"/>
    <w:rsid w:val="003D7C0F"/>
    <w:rsid w:val="003E0265"/>
    <w:rsid w:val="003E0478"/>
    <w:rsid w:val="003E09A8"/>
    <w:rsid w:val="003E0ADF"/>
    <w:rsid w:val="003E149C"/>
    <w:rsid w:val="003E175F"/>
    <w:rsid w:val="003E1816"/>
    <w:rsid w:val="003E2758"/>
    <w:rsid w:val="003E2899"/>
    <w:rsid w:val="003E2DDF"/>
    <w:rsid w:val="003E2DE8"/>
    <w:rsid w:val="003E4F38"/>
    <w:rsid w:val="003E580E"/>
    <w:rsid w:val="003E5F62"/>
    <w:rsid w:val="003E661C"/>
    <w:rsid w:val="003E6756"/>
    <w:rsid w:val="003E685B"/>
    <w:rsid w:val="003E6BEA"/>
    <w:rsid w:val="003E6DFE"/>
    <w:rsid w:val="003E6E43"/>
    <w:rsid w:val="003E7177"/>
    <w:rsid w:val="003F02F0"/>
    <w:rsid w:val="003F033F"/>
    <w:rsid w:val="003F0945"/>
    <w:rsid w:val="003F12E1"/>
    <w:rsid w:val="003F2412"/>
    <w:rsid w:val="003F317E"/>
    <w:rsid w:val="003F5885"/>
    <w:rsid w:val="003F64AB"/>
    <w:rsid w:val="003F6517"/>
    <w:rsid w:val="0040090D"/>
    <w:rsid w:val="00401056"/>
    <w:rsid w:val="004010A6"/>
    <w:rsid w:val="0040265A"/>
    <w:rsid w:val="00402C2D"/>
    <w:rsid w:val="0040324B"/>
    <w:rsid w:val="00403743"/>
    <w:rsid w:val="0040400D"/>
    <w:rsid w:val="00404266"/>
    <w:rsid w:val="00405980"/>
    <w:rsid w:val="00405D70"/>
    <w:rsid w:val="0040691C"/>
    <w:rsid w:val="004070F7"/>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26EA"/>
    <w:rsid w:val="0042344B"/>
    <w:rsid w:val="00423644"/>
    <w:rsid w:val="0042457C"/>
    <w:rsid w:val="00424DD1"/>
    <w:rsid w:val="00425B67"/>
    <w:rsid w:val="00426368"/>
    <w:rsid w:val="004264B6"/>
    <w:rsid w:val="00426BD8"/>
    <w:rsid w:val="0042743F"/>
    <w:rsid w:val="00427E6F"/>
    <w:rsid w:val="00430589"/>
    <w:rsid w:val="004313BD"/>
    <w:rsid w:val="00431D7B"/>
    <w:rsid w:val="00431D84"/>
    <w:rsid w:val="00432401"/>
    <w:rsid w:val="004324BF"/>
    <w:rsid w:val="004330C9"/>
    <w:rsid w:val="00433941"/>
    <w:rsid w:val="00433E92"/>
    <w:rsid w:val="0043406E"/>
    <w:rsid w:val="0043407D"/>
    <w:rsid w:val="004347F9"/>
    <w:rsid w:val="00434A04"/>
    <w:rsid w:val="00434B43"/>
    <w:rsid w:val="00434E7B"/>
    <w:rsid w:val="0043529D"/>
    <w:rsid w:val="00435C2C"/>
    <w:rsid w:val="00435E50"/>
    <w:rsid w:val="00436815"/>
    <w:rsid w:val="00436873"/>
    <w:rsid w:val="00437609"/>
    <w:rsid w:val="004376D4"/>
    <w:rsid w:val="004377F9"/>
    <w:rsid w:val="00440458"/>
    <w:rsid w:val="00440C57"/>
    <w:rsid w:val="00440E94"/>
    <w:rsid w:val="00440F4F"/>
    <w:rsid w:val="0044150F"/>
    <w:rsid w:val="004415AC"/>
    <w:rsid w:val="004419A8"/>
    <w:rsid w:val="004425BC"/>
    <w:rsid w:val="00443A2E"/>
    <w:rsid w:val="00443A8E"/>
    <w:rsid w:val="0044422D"/>
    <w:rsid w:val="004444FC"/>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57C5"/>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41A"/>
    <w:rsid w:val="00481E49"/>
    <w:rsid w:val="00482F18"/>
    <w:rsid w:val="00483574"/>
    <w:rsid w:val="00483AB6"/>
    <w:rsid w:val="0048444A"/>
    <w:rsid w:val="004848AD"/>
    <w:rsid w:val="0048638C"/>
    <w:rsid w:val="00486861"/>
    <w:rsid w:val="004868A7"/>
    <w:rsid w:val="00486B89"/>
    <w:rsid w:val="00487A35"/>
    <w:rsid w:val="00490079"/>
    <w:rsid w:val="0049012C"/>
    <w:rsid w:val="00490529"/>
    <w:rsid w:val="0049064F"/>
    <w:rsid w:val="004907FE"/>
    <w:rsid w:val="0049082E"/>
    <w:rsid w:val="00490D90"/>
    <w:rsid w:val="004919F1"/>
    <w:rsid w:val="004921B4"/>
    <w:rsid w:val="00492BC3"/>
    <w:rsid w:val="00492DAF"/>
    <w:rsid w:val="00493598"/>
    <w:rsid w:val="004946FC"/>
    <w:rsid w:val="00494718"/>
    <w:rsid w:val="00494F4C"/>
    <w:rsid w:val="004951A3"/>
    <w:rsid w:val="0049587D"/>
    <w:rsid w:val="004968D1"/>
    <w:rsid w:val="0049699A"/>
    <w:rsid w:val="004970A3"/>
    <w:rsid w:val="00497A0E"/>
    <w:rsid w:val="00497AED"/>
    <w:rsid w:val="00497D59"/>
    <w:rsid w:val="004A0EEC"/>
    <w:rsid w:val="004A105B"/>
    <w:rsid w:val="004A10BF"/>
    <w:rsid w:val="004A13A0"/>
    <w:rsid w:val="004A15EA"/>
    <w:rsid w:val="004A271A"/>
    <w:rsid w:val="004A2768"/>
    <w:rsid w:val="004A2B1A"/>
    <w:rsid w:val="004A324F"/>
    <w:rsid w:val="004A32B9"/>
    <w:rsid w:val="004A3BFF"/>
    <w:rsid w:val="004A3E5B"/>
    <w:rsid w:val="004A42B5"/>
    <w:rsid w:val="004A4D50"/>
    <w:rsid w:val="004A5273"/>
    <w:rsid w:val="004A5341"/>
    <w:rsid w:val="004A54F6"/>
    <w:rsid w:val="004A67BA"/>
    <w:rsid w:val="004A6C2C"/>
    <w:rsid w:val="004A7401"/>
    <w:rsid w:val="004B0355"/>
    <w:rsid w:val="004B048D"/>
    <w:rsid w:val="004B0723"/>
    <w:rsid w:val="004B0F90"/>
    <w:rsid w:val="004B1BE8"/>
    <w:rsid w:val="004B1D18"/>
    <w:rsid w:val="004B2164"/>
    <w:rsid w:val="004B2535"/>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E6F"/>
    <w:rsid w:val="004B7F45"/>
    <w:rsid w:val="004C01CF"/>
    <w:rsid w:val="004C033E"/>
    <w:rsid w:val="004C0626"/>
    <w:rsid w:val="004C0C52"/>
    <w:rsid w:val="004C1AD3"/>
    <w:rsid w:val="004C248D"/>
    <w:rsid w:val="004C2EC0"/>
    <w:rsid w:val="004C376C"/>
    <w:rsid w:val="004C3ABF"/>
    <w:rsid w:val="004C4E55"/>
    <w:rsid w:val="004C64FA"/>
    <w:rsid w:val="004C6CF7"/>
    <w:rsid w:val="004D046B"/>
    <w:rsid w:val="004D091B"/>
    <w:rsid w:val="004D0A45"/>
    <w:rsid w:val="004D0B51"/>
    <w:rsid w:val="004D136C"/>
    <w:rsid w:val="004D1626"/>
    <w:rsid w:val="004D1D95"/>
    <w:rsid w:val="004D2A8A"/>
    <w:rsid w:val="004D4011"/>
    <w:rsid w:val="004D42AB"/>
    <w:rsid w:val="004D4A2C"/>
    <w:rsid w:val="004D5534"/>
    <w:rsid w:val="004D57C0"/>
    <w:rsid w:val="004D6398"/>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5E23"/>
    <w:rsid w:val="004E63C0"/>
    <w:rsid w:val="004E658D"/>
    <w:rsid w:val="004E65C6"/>
    <w:rsid w:val="004E7C58"/>
    <w:rsid w:val="004F0CDD"/>
    <w:rsid w:val="004F0FD1"/>
    <w:rsid w:val="004F1DE6"/>
    <w:rsid w:val="004F2005"/>
    <w:rsid w:val="004F354B"/>
    <w:rsid w:val="004F4197"/>
    <w:rsid w:val="004F4E73"/>
    <w:rsid w:val="004F5A37"/>
    <w:rsid w:val="004F5C40"/>
    <w:rsid w:val="004F5FF5"/>
    <w:rsid w:val="004F6146"/>
    <w:rsid w:val="004F66DB"/>
    <w:rsid w:val="004F69BD"/>
    <w:rsid w:val="004F782E"/>
    <w:rsid w:val="004F7D95"/>
    <w:rsid w:val="004F7FAC"/>
    <w:rsid w:val="00500449"/>
    <w:rsid w:val="00500786"/>
    <w:rsid w:val="00500E59"/>
    <w:rsid w:val="005014E5"/>
    <w:rsid w:val="00501FC2"/>
    <w:rsid w:val="0050210B"/>
    <w:rsid w:val="005028D5"/>
    <w:rsid w:val="00503010"/>
    <w:rsid w:val="00503745"/>
    <w:rsid w:val="00503A60"/>
    <w:rsid w:val="00503D93"/>
    <w:rsid w:val="00504BF7"/>
    <w:rsid w:val="00505DB5"/>
    <w:rsid w:val="005064EA"/>
    <w:rsid w:val="005068CC"/>
    <w:rsid w:val="00506D4A"/>
    <w:rsid w:val="005078F4"/>
    <w:rsid w:val="00507C84"/>
    <w:rsid w:val="005107CD"/>
    <w:rsid w:val="00510ECD"/>
    <w:rsid w:val="005113EB"/>
    <w:rsid w:val="00511506"/>
    <w:rsid w:val="00511854"/>
    <w:rsid w:val="00511911"/>
    <w:rsid w:val="00512309"/>
    <w:rsid w:val="005125A0"/>
    <w:rsid w:val="00512D43"/>
    <w:rsid w:val="0051367E"/>
    <w:rsid w:val="00514563"/>
    <w:rsid w:val="005153F0"/>
    <w:rsid w:val="00515521"/>
    <w:rsid w:val="00516336"/>
    <w:rsid w:val="005177F9"/>
    <w:rsid w:val="00517A54"/>
    <w:rsid w:val="0052007B"/>
    <w:rsid w:val="005206BE"/>
    <w:rsid w:val="00520791"/>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0F7"/>
    <w:rsid w:val="00526170"/>
    <w:rsid w:val="00526222"/>
    <w:rsid w:val="005264AE"/>
    <w:rsid w:val="0052657B"/>
    <w:rsid w:val="005269BE"/>
    <w:rsid w:val="00526C87"/>
    <w:rsid w:val="00527C50"/>
    <w:rsid w:val="00527C5D"/>
    <w:rsid w:val="00527F82"/>
    <w:rsid w:val="005317C3"/>
    <w:rsid w:val="005328A7"/>
    <w:rsid w:val="0053292A"/>
    <w:rsid w:val="00532CD4"/>
    <w:rsid w:val="00533025"/>
    <w:rsid w:val="00533F2C"/>
    <w:rsid w:val="005341F5"/>
    <w:rsid w:val="00534225"/>
    <w:rsid w:val="005343CD"/>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D33"/>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0B3"/>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4AAC"/>
    <w:rsid w:val="00574D85"/>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40A"/>
    <w:rsid w:val="00580639"/>
    <w:rsid w:val="005808F5"/>
    <w:rsid w:val="00580ED2"/>
    <w:rsid w:val="00580FA8"/>
    <w:rsid w:val="00581B4C"/>
    <w:rsid w:val="00581E45"/>
    <w:rsid w:val="00582516"/>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C9A"/>
    <w:rsid w:val="00594D85"/>
    <w:rsid w:val="00594E3E"/>
    <w:rsid w:val="00594F2F"/>
    <w:rsid w:val="00595B36"/>
    <w:rsid w:val="00595C35"/>
    <w:rsid w:val="00595D9F"/>
    <w:rsid w:val="00595DFD"/>
    <w:rsid w:val="00596E21"/>
    <w:rsid w:val="00597390"/>
    <w:rsid w:val="00597660"/>
    <w:rsid w:val="00597890"/>
    <w:rsid w:val="00597B3F"/>
    <w:rsid w:val="00597F2D"/>
    <w:rsid w:val="005A0029"/>
    <w:rsid w:val="005A00FE"/>
    <w:rsid w:val="005A0831"/>
    <w:rsid w:val="005A12BC"/>
    <w:rsid w:val="005A186A"/>
    <w:rsid w:val="005A1C88"/>
    <w:rsid w:val="005A2C5E"/>
    <w:rsid w:val="005A388B"/>
    <w:rsid w:val="005A4504"/>
    <w:rsid w:val="005A466B"/>
    <w:rsid w:val="005A48AB"/>
    <w:rsid w:val="005A4BE2"/>
    <w:rsid w:val="005A55CC"/>
    <w:rsid w:val="005A5BF0"/>
    <w:rsid w:val="005A6C29"/>
    <w:rsid w:val="005A73EB"/>
    <w:rsid w:val="005B0159"/>
    <w:rsid w:val="005B02BD"/>
    <w:rsid w:val="005B0307"/>
    <w:rsid w:val="005B138A"/>
    <w:rsid w:val="005B1744"/>
    <w:rsid w:val="005B1A60"/>
    <w:rsid w:val="005B1CFA"/>
    <w:rsid w:val="005B2548"/>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054"/>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C76F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66E"/>
    <w:rsid w:val="005D7729"/>
    <w:rsid w:val="005D7989"/>
    <w:rsid w:val="005D799A"/>
    <w:rsid w:val="005D7AA3"/>
    <w:rsid w:val="005E00C6"/>
    <w:rsid w:val="005E047C"/>
    <w:rsid w:val="005E11CF"/>
    <w:rsid w:val="005E1418"/>
    <w:rsid w:val="005E18FF"/>
    <w:rsid w:val="005E19EB"/>
    <w:rsid w:val="005E1FAE"/>
    <w:rsid w:val="005E2C11"/>
    <w:rsid w:val="005E2CE7"/>
    <w:rsid w:val="005E36CC"/>
    <w:rsid w:val="005E46B0"/>
    <w:rsid w:val="005E58F6"/>
    <w:rsid w:val="005E5B19"/>
    <w:rsid w:val="005E5D61"/>
    <w:rsid w:val="005E5DF0"/>
    <w:rsid w:val="005E5F0C"/>
    <w:rsid w:val="005E6688"/>
    <w:rsid w:val="005E69A4"/>
    <w:rsid w:val="005E6D5C"/>
    <w:rsid w:val="005E740E"/>
    <w:rsid w:val="005E7428"/>
    <w:rsid w:val="005E76E8"/>
    <w:rsid w:val="005F0021"/>
    <w:rsid w:val="005F12C9"/>
    <w:rsid w:val="005F1794"/>
    <w:rsid w:val="005F17EF"/>
    <w:rsid w:val="005F19E2"/>
    <w:rsid w:val="005F1A9C"/>
    <w:rsid w:val="005F21B4"/>
    <w:rsid w:val="005F240C"/>
    <w:rsid w:val="005F3C17"/>
    <w:rsid w:val="005F4588"/>
    <w:rsid w:val="005F5004"/>
    <w:rsid w:val="005F5D05"/>
    <w:rsid w:val="005F5D1E"/>
    <w:rsid w:val="005F65C2"/>
    <w:rsid w:val="005F6FAE"/>
    <w:rsid w:val="005F70B0"/>
    <w:rsid w:val="005F78C6"/>
    <w:rsid w:val="005F7B44"/>
    <w:rsid w:val="00600046"/>
    <w:rsid w:val="006000D2"/>
    <w:rsid w:val="0060036A"/>
    <w:rsid w:val="0060080E"/>
    <w:rsid w:val="00600879"/>
    <w:rsid w:val="00600D28"/>
    <w:rsid w:val="00600F51"/>
    <w:rsid w:val="0060114F"/>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F9F"/>
    <w:rsid w:val="00610D95"/>
    <w:rsid w:val="006110F9"/>
    <w:rsid w:val="0061133E"/>
    <w:rsid w:val="006114AF"/>
    <w:rsid w:val="00611C7B"/>
    <w:rsid w:val="00611F72"/>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0"/>
    <w:rsid w:val="00623653"/>
    <w:rsid w:val="006236CB"/>
    <w:rsid w:val="00623A25"/>
    <w:rsid w:val="00624EEB"/>
    <w:rsid w:val="00624F3E"/>
    <w:rsid w:val="006251B7"/>
    <w:rsid w:val="0062526D"/>
    <w:rsid w:val="0062532B"/>
    <w:rsid w:val="006258EA"/>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2C4C"/>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902"/>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0BC"/>
    <w:rsid w:val="00663623"/>
    <w:rsid w:val="00663A02"/>
    <w:rsid w:val="00664541"/>
    <w:rsid w:val="00664789"/>
    <w:rsid w:val="006648C6"/>
    <w:rsid w:val="00664C98"/>
    <w:rsid w:val="006653E4"/>
    <w:rsid w:val="00665859"/>
    <w:rsid w:val="00665CC2"/>
    <w:rsid w:val="00666CBA"/>
    <w:rsid w:val="00667236"/>
    <w:rsid w:val="00667478"/>
    <w:rsid w:val="00667DE4"/>
    <w:rsid w:val="00670752"/>
    <w:rsid w:val="006713A0"/>
    <w:rsid w:val="0067185F"/>
    <w:rsid w:val="00671A6B"/>
    <w:rsid w:val="00671C67"/>
    <w:rsid w:val="006729C6"/>
    <w:rsid w:val="006732B5"/>
    <w:rsid w:val="0067363C"/>
    <w:rsid w:val="00673689"/>
    <w:rsid w:val="00673EB3"/>
    <w:rsid w:val="00674507"/>
    <w:rsid w:val="00674535"/>
    <w:rsid w:val="00674C91"/>
    <w:rsid w:val="00674D4B"/>
    <w:rsid w:val="00674FF4"/>
    <w:rsid w:val="006750FD"/>
    <w:rsid w:val="00675113"/>
    <w:rsid w:val="00675860"/>
    <w:rsid w:val="00675F08"/>
    <w:rsid w:val="00676280"/>
    <w:rsid w:val="00676454"/>
    <w:rsid w:val="0067702B"/>
    <w:rsid w:val="0067728F"/>
    <w:rsid w:val="006800D2"/>
    <w:rsid w:val="006803F5"/>
    <w:rsid w:val="00680D01"/>
    <w:rsid w:val="00680D1C"/>
    <w:rsid w:val="00680D5D"/>
    <w:rsid w:val="00680FC3"/>
    <w:rsid w:val="00681C1B"/>
    <w:rsid w:val="00681D18"/>
    <w:rsid w:val="00681D1D"/>
    <w:rsid w:val="00682BD9"/>
    <w:rsid w:val="00682C2B"/>
    <w:rsid w:val="00682E05"/>
    <w:rsid w:val="00682FB7"/>
    <w:rsid w:val="0068370A"/>
    <w:rsid w:val="006839C3"/>
    <w:rsid w:val="00684173"/>
    <w:rsid w:val="006845AD"/>
    <w:rsid w:val="006851FE"/>
    <w:rsid w:val="00685A22"/>
    <w:rsid w:val="0068692D"/>
    <w:rsid w:val="0068694C"/>
    <w:rsid w:val="00686C50"/>
    <w:rsid w:val="00686FE4"/>
    <w:rsid w:val="00687A3C"/>
    <w:rsid w:val="00687CB7"/>
    <w:rsid w:val="00687D7B"/>
    <w:rsid w:val="00690CE3"/>
    <w:rsid w:val="00690DBF"/>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3FB5"/>
    <w:rsid w:val="006941FA"/>
    <w:rsid w:val="00694A42"/>
    <w:rsid w:val="00694D76"/>
    <w:rsid w:val="00695595"/>
    <w:rsid w:val="00695B07"/>
    <w:rsid w:val="006963D8"/>
    <w:rsid w:val="0069776C"/>
    <w:rsid w:val="00697C72"/>
    <w:rsid w:val="00697F08"/>
    <w:rsid w:val="00697FF1"/>
    <w:rsid w:val="006A077A"/>
    <w:rsid w:val="006A0998"/>
    <w:rsid w:val="006A0C85"/>
    <w:rsid w:val="006A1DC1"/>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7C7"/>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8D1"/>
    <w:rsid w:val="006B6C49"/>
    <w:rsid w:val="006B6E27"/>
    <w:rsid w:val="006B6ED6"/>
    <w:rsid w:val="006B7088"/>
    <w:rsid w:val="006B7229"/>
    <w:rsid w:val="006B76B6"/>
    <w:rsid w:val="006B77D2"/>
    <w:rsid w:val="006B7848"/>
    <w:rsid w:val="006B7CC2"/>
    <w:rsid w:val="006B7DBB"/>
    <w:rsid w:val="006C03FC"/>
    <w:rsid w:val="006C041F"/>
    <w:rsid w:val="006C08FF"/>
    <w:rsid w:val="006C206D"/>
    <w:rsid w:val="006C2111"/>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107"/>
    <w:rsid w:val="006D76CF"/>
    <w:rsid w:val="006D76E2"/>
    <w:rsid w:val="006D795C"/>
    <w:rsid w:val="006E0173"/>
    <w:rsid w:val="006E0376"/>
    <w:rsid w:val="006E07CA"/>
    <w:rsid w:val="006E0A52"/>
    <w:rsid w:val="006E1707"/>
    <w:rsid w:val="006E18F9"/>
    <w:rsid w:val="006E1B80"/>
    <w:rsid w:val="006E2055"/>
    <w:rsid w:val="006E24EA"/>
    <w:rsid w:val="006E2E62"/>
    <w:rsid w:val="006E321C"/>
    <w:rsid w:val="006E4177"/>
    <w:rsid w:val="006E41E0"/>
    <w:rsid w:val="006E4C24"/>
    <w:rsid w:val="006E5C72"/>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3D0"/>
    <w:rsid w:val="006F3CFD"/>
    <w:rsid w:val="006F3D97"/>
    <w:rsid w:val="006F4E7C"/>
    <w:rsid w:val="006F5436"/>
    <w:rsid w:val="006F54D9"/>
    <w:rsid w:val="006F5937"/>
    <w:rsid w:val="006F693A"/>
    <w:rsid w:val="006F77ED"/>
    <w:rsid w:val="006F7A32"/>
    <w:rsid w:val="006F7BA8"/>
    <w:rsid w:val="006F7C16"/>
    <w:rsid w:val="007004AD"/>
    <w:rsid w:val="00700624"/>
    <w:rsid w:val="00700CF0"/>
    <w:rsid w:val="007012B5"/>
    <w:rsid w:val="00701639"/>
    <w:rsid w:val="00701EC3"/>
    <w:rsid w:val="00702055"/>
    <w:rsid w:val="00702741"/>
    <w:rsid w:val="00702DEE"/>
    <w:rsid w:val="00702E8F"/>
    <w:rsid w:val="00703059"/>
    <w:rsid w:val="00703A0E"/>
    <w:rsid w:val="00703FFE"/>
    <w:rsid w:val="0070411B"/>
    <w:rsid w:val="00704868"/>
    <w:rsid w:val="00705C7A"/>
    <w:rsid w:val="00706463"/>
    <w:rsid w:val="007064A0"/>
    <w:rsid w:val="00706936"/>
    <w:rsid w:val="0070711B"/>
    <w:rsid w:val="0070711C"/>
    <w:rsid w:val="007074CE"/>
    <w:rsid w:val="00707523"/>
    <w:rsid w:val="007077B3"/>
    <w:rsid w:val="0070798B"/>
    <w:rsid w:val="007079A6"/>
    <w:rsid w:val="00707B4A"/>
    <w:rsid w:val="007109C6"/>
    <w:rsid w:val="00710C23"/>
    <w:rsid w:val="00710EE4"/>
    <w:rsid w:val="007111EE"/>
    <w:rsid w:val="00712192"/>
    <w:rsid w:val="00712343"/>
    <w:rsid w:val="007123AA"/>
    <w:rsid w:val="0071274F"/>
    <w:rsid w:val="00712C9E"/>
    <w:rsid w:val="00713904"/>
    <w:rsid w:val="00714FC1"/>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58C"/>
    <w:rsid w:val="007336C9"/>
    <w:rsid w:val="0073395D"/>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80B"/>
    <w:rsid w:val="00745CC2"/>
    <w:rsid w:val="00745DA3"/>
    <w:rsid w:val="00746153"/>
    <w:rsid w:val="0074641C"/>
    <w:rsid w:val="007464E7"/>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532"/>
    <w:rsid w:val="00753694"/>
    <w:rsid w:val="00753BFC"/>
    <w:rsid w:val="00754506"/>
    <w:rsid w:val="00755524"/>
    <w:rsid w:val="00755755"/>
    <w:rsid w:val="00755F65"/>
    <w:rsid w:val="00756779"/>
    <w:rsid w:val="00756922"/>
    <w:rsid w:val="0075703F"/>
    <w:rsid w:val="00757829"/>
    <w:rsid w:val="00757979"/>
    <w:rsid w:val="00757BD4"/>
    <w:rsid w:val="007601A3"/>
    <w:rsid w:val="007601E4"/>
    <w:rsid w:val="0076087D"/>
    <w:rsid w:val="00760978"/>
    <w:rsid w:val="0076115C"/>
    <w:rsid w:val="00761236"/>
    <w:rsid w:val="007624D8"/>
    <w:rsid w:val="00762A25"/>
    <w:rsid w:val="0076311C"/>
    <w:rsid w:val="00763611"/>
    <w:rsid w:val="00763AD9"/>
    <w:rsid w:val="007640C2"/>
    <w:rsid w:val="00764449"/>
    <w:rsid w:val="007647EA"/>
    <w:rsid w:val="00764986"/>
    <w:rsid w:val="007651B6"/>
    <w:rsid w:val="00765682"/>
    <w:rsid w:val="00765909"/>
    <w:rsid w:val="00765DA5"/>
    <w:rsid w:val="00765EB5"/>
    <w:rsid w:val="007663E0"/>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3D"/>
    <w:rsid w:val="00772D64"/>
    <w:rsid w:val="0077309F"/>
    <w:rsid w:val="0077320B"/>
    <w:rsid w:val="00773936"/>
    <w:rsid w:val="00773FCD"/>
    <w:rsid w:val="007741BB"/>
    <w:rsid w:val="0077461D"/>
    <w:rsid w:val="00774E05"/>
    <w:rsid w:val="0077552D"/>
    <w:rsid w:val="007756C2"/>
    <w:rsid w:val="0077637B"/>
    <w:rsid w:val="0077670E"/>
    <w:rsid w:val="00776AD1"/>
    <w:rsid w:val="00776B08"/>
    <w:rsid w:val="00777547"/>
    <w:rsid w:val="007806F4"/>
    <w:rsid w:val="007813C0"/>
    <w:rsid w:val="00781CC4"/>
    <w:rsid w:val="00781E0F"/>
    <w:rsid w:val="0078281A"/>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5EE"/>
    <w:rsid w:val="00793ADB"/>
    <w:rsid w:val="00794099"/>
    <w:rsid w:val="00794442"/>
    <w:rsid w:val="0079499E"/>
    <w:rsid w:val="00794F80"/>
    <w:rsid w:val="00794FB7"/>
    <w:rsid w:val="00795542"/>
    <w:rsid w:val="0079587A"/>
    <w:rsid w:val="007963C4"/>
    <w:rsid w:val="00796ED2"/>
    <w:rsid w:val="00796F78"/>
    <w:rsid w:val="00797202"/>
    <w:rsid w:val="007974D7"/>
    <w:rsid w:val="007978EA"/>
    <w:rsid w:val="00797CCE"/>
    <w:rsid w:val="007A01C7"/>
    <w:rsid w:val="007A0292"/>
    <w:rsid w:val="007A0476"/>
    <w:rsid w:val="007A0BB7"/>
    <w:rsid w:val="007A0EE0"/>
    <w:rsid w:val="007A0F51"/>
    <w:rsid w:val="007A1C4B"/>
    <w:rsid w:val="007A1EEF"/>
    <w:rsid w:val="007A3280"/>
    <w:rsid w:val="007A359A"/>
    <w:rsid w:val="007A3639"/>
    <w:rsid w:val="007A3679"/>
    <w:rsid w:val="007A38D9"/>
    <w:rsid w:val="007A4820"/>
    <w:rsid w:val="007A50AB"/>
    <w:rsid w:val="007A5BAF"/>
    <w:rsid w:val="007A6168"/>
    <w:rsid w:val="007A6CA2"/>
    <w:rsid w:val="007A6FA8"/>
    <w:rsid w:val="007A70EA"/>
    <w:rsid w:val="007A720A"/>
    <w:rsid w:val="007A7800"/>
    <w:rsid w:val="007A7C4A"/>
    <w:rsid w:val="007A7CFA"/>
    <w:rsid w:val="007B1985"/>
    <w:rsid w:val="007B1D02"/>
    <w:rsid w:val="007B2114"/>
    <w:rsid w:val="007B2357"/>
    <w:rsid w:val="007B2372"/>
    <w:rsid w:val="007B2A18"/>
    <w:rsid w:val="007B2C60"/>
    <w:rsid w:val="007B3423"/>
    <w:rsid w:val="007B4627"/>
    <w:rsid w:val="007B4796"/>
    <w:rsid w:val="007B4E1F"/>
    <w:rsid w:val="007B4E4D"/>
    <w:rsid w:val="007B5E27"/>
    <w:rsid w:val="007B5E89"/>
    <w:rsid w:val="007B6195"/>
    <w:rsid w:val="007B6DB0"/>
    <w:rsid w:val="007B7315"/>
    <w:rsid w:val="007B770F"/>
    <w:rsid w:val="007B7E1D"/>
    <w:rsid w:val="007C0000"/>
    <w:rsid w:val="007C01EB"/>
    <w:rsid w:val="007C04BE"/>
    <w:rsid w:val="007C0514"/>
    <w:rsid w:val="007C060F"/>
    <w:rsid w:val="007C065C"/>
    <w:rsid w:val="007C09E0"/>
    <w:rsid w:val="007C147A"/>
    <w:rsid w:val="007C1E99"/>
    <w:rsid w:val="007C2A78"/>
    <w:rsid w:val="007C3897"/>
    <w:rsid w:val="007C3AF0"/>
    <w:rsid w:val="007C3E4E"/>
    <w:rsid w:val="007C4116"/>
    <w:rsid w:val="007C451C"/>
    <w:rsid w:val="007C4703"/>
    <w:rsid w:val="007C475A"/>
    <w:rsid w:val="007C4981"/>
    <w:rsid w:val="007C4DB5"/>
    <w:rsid w:val="007C5704"/>
    <w:rsid w:val="007C583B"/>
    <w:rsid w:val="007C5C08"/>
    <w:rsid w:val="007C66FE"/>
    <w:rsid w:val="007C6BB7"/>
    <w:rsid w:val="007C6F0B"/>
    <w:rsid w:val="007C7988"/>
    <w:rsid w:val="007D07DF"/>
    <w:rsid w:val="007D10E9"/>
    <w:rsid w:val="007D1D9D"/>
    <w:rsid w:val="007D21F6"/>
    <w:rsid w:val="007D2F6C"/>
    <w:rsid w:val="007D3C6A"/>
    <w:rsid w:val="007D420A"/>
    <w:rsid w:val="007D4505"/>
    <w:rsid w:val="007D452A"/>
    <w:rsid w:val="007D4547"/>
    <w:rsid w:val="007D4859"/>
    <w:rsid w:val="007D4B6D"/>
    <w:rsid w:val="007D4E48"/>
    <w:rsid w:val="007D5330"/>
    <w:rsid w:val="007D5398"/>
    <w:rsid w:val="007D599B"/>
    <w:rsid w:val="007D62C2"/>
    <w:rsid w:val="007D6B92"/>
    <w:rsid w:val="007D6D9F"/>
    <w:rsid w:val="007D6DDA"/>
    <w:rsid w:val="007D7D88"/>
    <w:rsid w:val="007E0E5B"/>
    <w:rsid w:val="007E1138"/>
    <w:rsid w:val="007E2306"/>
    <w:rsid w:val="007E23C3"/>
    <w:rsid w:val="007E23DF"/>
    <w:rsid w:val="007E2AD9"/>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6F19"/>
    <w:rsid w:val="007E719E"/>
    <w:rsid w:val="007E71AC"/>
    <w:rsid w:val="007E7F56"/>
    <w:rsid w:val="007F043A"/>
    <w:rsid w:val="007F1B5F"/>
    <w:rsid w:val="007F1C4B"/>
    <w:rsid w:val="007F2239"/>
    <w:rsid w:val="007F23DE"/>
    <w:rsid w:val="007F2584"/>
    <w:rsid w:val="007F2F9B"/>
    <w:rsid w:val="007F3BD4"/>
    <w:rsid w:val="007F5072"/>
    <w:rsid w:val="007F52EE"/>
    <w:rsid w:val="007F540E"/>
    <w:rsid w:val="007F5BEF"/>
    <w:rsid w:val="007F5C99"/>
    <w:rsid w:val="007F6543"/>
    <w:rsid w:val="007F6B7F"/>
    <w:rsid w:val="007F6BBD"/>
    <w:rsid w:val="007F6BD8"/>
    <w:rsid w:val="007F70F6"/>
    <w:rsid w:val="007F735B"/>
    <w:rsid w:val="007F75E3"/>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089"/>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7F8"/>
    <w:rsid w:val="00827BDD"/>
    <w:rsid w:val="00827FF2"/>
    <w:rsid w:val="008300DF"/>
    <w:rsid w:val="00830256"/>
    <w:rsid w:val="008308B7"/>
    <w:rsid w:val="0083159F"/>
    <w:rsid w:val="00831B46"/>
    <w:rsid w:val="00831EFB"/>
    <w:rsid w:val="00832053"/>
    <w:rsid w:val="00832065"/>
    <w:rsid w:val="00832628"/>
    <w:rsid w:val="00832D2C"/>
    <w:rsid w:val="008334D5"/>
    <w:rsid w:val="00833C75"/>
    <w:rsid w:val="00834097"/>
    <w:rsid w:val="008358A4"/>
    <w:rsid w:val="00835A4F"/>
    <w:rsid w:val="00835D93"/>
    <w:rsid w:val="00837C61"/>
    <w:rsid w:val="00837F8C"/>
    <w:rsid w:val="008405C2"/>
    <w:rsid w:val="00840B43"/>
    <w:rsid w:val="00840D28"/>
    <w:rsid w:val="00840F19"/>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4D2B"/>
    <w:rsid w:val="008554EA"/>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279"/>
    <w:rsid w:val="008658B4"/>
    <w:rsid w:val="00865CD6"/>
    <w:rsid w:val="00865E4B"/>
    <w:rsid w:val="008666D7"/>
    <w:rsid w:val="00866984"/>
    <w:rsid w:val="00866CEB"/>
    <w:rsid w:val="00866FF4"/>
    <w:rsid w:val="008673F4"/>
    <w:rsid w:val="008674BD"/>
    <w:rsid w:val="008674CB"/>
    <w:rsid w:val="00867DCF"/>
    <w:rsid w:val="0087064D"/>
    <w:rsid w:val="008716C0"/>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9C4"/>
    <w:rsid w:val="00887EBB"/>
    <w:rsid w:val="00887F2D"/>
    <w:rsid w:val="00890898"/>
    <w:rsid w:val="0089093A"/>
    <w:rsid w:val="00890DA7"/>
    <w:rsid w:val="00890EB3"/>
    <w:rsid w:val="00890EC7"/>
    <w:rsid w:val="008915B3"/>
    <w:rsid w:val="008916EB"/>
    <w:rsid w:val="00891FE4"/>
    <w:rsid w:val="008920B6"/>
    <w:rsid w:val="0089283F"/>
    <w:rsid w:val="0089363B"/>
    <w:rsid w:val="0089371F"/>
    <w:rsid w:val="00893795"/>
    <w:rsid w:val="008939CD"/>
    <w:rsid w:val="0089487A"/>
    <w:rsid w:val="00894F15"/>
    <w:rsid w:val="008954EA"/>
    <w:rsid w:val="008959B9"/>
    <w:rsid w:val="00895B01"/>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3951"/>
    <w:rsid w:val="008B405A"/>
    <w:rsid w:val="008B4195"/>
    <w:rsid w:val="008B4291"/>
    <w:rsid w:val="008B5419"/>
    <w:rsid w:val="008B5467"/>
    <w:rsid w:val="008B6E01"/>
    <w:rsid w:val="008B75B2"/>
    <w:rsid w:val="008B76D8"/>
    <w:rsid w:val="008B79D9"/>
    <w:rsid w:val="008B7B1E"/>
    <w:rsid w:val="008B7EA4"/>
    <w:rsid w:val="008C0619"/>
    <w:rsid w:val="008C0649"/>
    <w:rsid w:val="008C0BA8"/>
    <w:rsid w:val="008C126C"/>
    <w:rsid w:val="008C1579"/>
    <w:rsid w:val="008C19D5"/>
    <w:rsid w:val="008C1E3D"/>
    <w:rsid w:val="008C28A1"/>
    <w:rsid w:val="008C2D74"/>
    <w:rsid w:val="008C31FB"/>
    <w:rsid w:val="008C35BD"/>
    <w:rsid w:val="008C3903"/>
    <w:rsid w:val="008C39C2"/>
    <w:rsid w:val="008C3BE4"/>
    <w:rsid w:val="008C4100"/>
    <w:rsid w:val="008C4EB1"/>
    <w:rsid w:val="008C514F"/>
    <w:rsid w:val="008C5A61"/>
    <w:rsid w:val="008C5D68"/>
    <w:rsid w:val="008C6109"/>
    <w:rsid w:val="008C64AF"/>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940"/>
    <w:rsid w:val="008E1BDC"/>
    <w:rsid w:val="008E2047"/>
    <w:rsid w:val="008E222F"/>
    <w:rsid w:val="008E24C3"/>
    <w:rsid w:val="008E29A2"/>
    <w:rsid w:val="008E2A38"/>
    <w:rsid w:val="008E2CD8"/>
    <w:rsid w:val="008E2E98"/>
    <w:rsid w:val="008E31F9"/>
    <w:rsid w:val="008E3229"/>
    <w:rsid w:val="008E3AAE"/>
    <w:rsid w:val="008E3B89"/>
    <w:rsid w:val="008E41D5"/>
    <w:rsid w:val="008E5940"/>
    <w:rsid w:val="008E67E7"/>
    <w:rsid w:val="008E6E5B"/>
    <w:rsid w:val="008E7120"/>
    <w:rsid w:val="008E73D6"/>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6FC5"/>
    <w:rsid w:val="008F7155"/>
    <w:rsid w:val="008F7417"/>
    <w:rsid w:val="0090018D"/>
    <w:rsid w:val="00900235"/>
    <w:rsid w:val="0090158C"/>
    <w:rsid w:val="00903D79"/>
    <w:rsid w:val="00903E05"/>
    <w:rsid w:val="009041BB"/>
    <w:rsid w:val="00904A29"/>
    <w:rsid w:val="0090504F"/>
    <w:rsid w:val="009050FA"/>
    <w:rsid w:val="00905462"/>
    <w:rsid w:val="00906834"/>
    <w:rsid w:val="0090697E"/>
    <w:rsid w:val="00906BBA"/>
    <w:rsid w:val="00907877"/>
    <w:rsid w:val="00910F40"/>
    <w:rsid w:val="00911844"/>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1D9E"/>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382"/>
    <w:rsid w:val="009407AC"/>
    <w:rsid w:val="00940BBB"/>
    <w:rsid w:val="0094131B"/>
    <w:rsid w:val="00941C0D"/>
    <w:rsid w:val="009424AD"/>
    <w:rsid w:val="00942902"/>
    <w:rsid w:val="00943A67"/>
    <w:rsid w:val="00944015"/>
    <w:rsid w:val="00944A53"/>
    <w:rsid w:val="00944B1A"/>
    <w:rsid w:val="00944F76"/>
    <w:rsid w:val="00945FE3"/>
    <w:rsid w:val="00946E58"/>
    <w:rsid w:val="0094743B"/>
    <w:rsid w:val="00947FDF"/>
    <w:rsid w:val="0095018F"/>
    <w:rsid w:val="009501D4"/>
    <w:rsid w:val="009503B3"/>
    <w:rsid w:val="00950FB4"/>
    <w:rsid w:val="00951464"/>
    <w:rsid w:val="00952072"/>
    <w:rsid w:val="00952539"/>
    <w:rsid w:val="00952541"/>
    <w:rsid w:val="00952722"/>
    <w:rsid w:val="00952EBA"/>
    <w:rsid w:val="00954E50"/>
    <w:rsid w:val="00954EFE"/>
    <w:rsid w:val="0095540D"/>
    <w:rsid w:val="00955DFD"/>
    <w:rsid w:val="009569FE"/>
    <w:rsid w:val="00956D41"/>
    <w:rsid w:val="00956DD7"/>
    <w:rsid w:val="009577CD"/>
    <w:rsid w:val="00960167"/>
    <w:rsid w:val="00960279"/>
    <w:rsid w:val="009608BB"/>
    <w:rsid w:val="00960C2F"/>
    <w:rsid w:val="00960F40"/>
    <w:rsid w:val="009619DA"/>
    <w:rsid w:val="00962305"/>
    <w:rsid w:val="00963234"/>
    <w:rsid w:val="0096328D"/>
    <w:rsid w:val="00963578"/>
    <w:rsid w:val="00963842"/>
    <w:rsid w:val="00963D15"/>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77FB6"/>
    <w:rsid w:val="0098005A"/>
    <w:rsid w:val="009805F6"/>
    <w:rsid w:val="009808FC"/>
    <w:rsid w:val="00980A09"/>
    <w:rsid w:val="009819AA"/>
    <w:rsid w:val="00982414"/>
    <w:rsid w:val="00982ABD"/>
    <w:rsid w:val="009839A6"/>
    <w:rsid w:val="00983A27"/>
    <w:rsid w:val="00983A64"/>
    <w:rsid w:val="00983ED6"/>
    <w:rsid w:val="0098559D"/>
    <w:rsid w:val="00985764"/>
    <w:rsid w:val="00985E91"/>
    <w:rsid w:val="00985EF0"/>
    <w:rsid w:val="00985FEB"/>
    <w:rsid w:val="0098630F"/>
    <w:rsid w:val="009864FE"/>
    <w:rsid w:val="00986C13"/>
    <w:rsid w:val="00986DF3"/>
    <w:rsid w:val="00986E90"/>
    <w:rsid w:val="00986EFA"/>
    <w:rsid w:val="00987523"/>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454"/>
    <w:rsid w:val="0099370F"/>
    <w:rsid w:val="00993AE6"/>
    <w:rsid w:val="00993C56"/>
    <w:rsid w:val="00994328"/>
    <w:rsid w:val="00994504"/>
    <w:rsid w:val="00994A97"/>
    <w:rsid w:val="00994FFC"/>
    <w:rsid w:val="00995C73"/>
    <w:rsid w:val="00996550"/>
    <w:rsid w:val="009966EE"/>
    <w:rsid w:val="00996D44"/>
    <w:rsid w:val="00996F3E"/>
    <w:rsid w:val="00997C40"/>
    <w:rsid w:val="009A04D7"/>
    <w:rsid w:val="009A05FA"/>
    <w:rsid w:val="009A11BF"/>
    <w:rsid w:val="009A18C7"/>
    <w:rsid w:val="009A1CD8"/>
    <w:rsid w:val="009A246E"/>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592"/>
    <w:rsid w:val="009B3595"/>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CF6"/>
    <w:rsid w:val="009C3DDC"/>
    <w:rsid w:val="009C3FBC"/>
    <w:rsid w:val="009C4099"/>
    <w:rsid w:val="009C4CC7"/>
    <w:rsid w:val="009C6318"/>
    <w:rsid w:val="009C6723"/>
    <w:rsid w:val="009C7416"/>
    <w:rsid w:val="009C7561"/>
    <w:rsid w:val="009C761E"/>
    <w:rsid w:val="009D02CA"/>
    <w:rsid w:val="009D0C42"/>
    <w:rsid w:val="009D0EBE"/>
    <w:rsid w:val="009D0FB9"/>
    <w:rsid w:val="009D15C3"/>
    <w:rsid w:val="009D1E07"/>
    <w:rsid w:val="009D1F90"/>
    <w:rsid w:val="009D248A"/>
    <w:rsid w:val="009D250A"/>
    <w:rsid w:val="009D2755"/>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965"/>
    <w:rsid w:val="009E7A39"/>
    <w:rsid w:val="009F00AA"/>
    <w:rsid w:val="009F00FE"/>
    <w:rsid w:val="009F0589"/>
    <w:rsid w:val="009F0764"/>
    <w:rsid w:val="009F11F8"/>
    <w:rsid w:val="009F1577"/>
    <w:rsid w:val="009F16F1"/>
    <w:rsid w:val="009F196A"/>
    <w:rsid w:val="009F2603"/>
    <w:rsid w:val="009F2E4C"/>
    <w:rsid w:val="009F331A"/>
    <w:rsid w:val="009F3325"/>
    <w:rsid w:val="009F3C2A"/>
    <w:rsid w:val="009F41F0"/>
    <w:rsid w:val="009F4516"/>
    <w:rsid w:val="009F4737"/>
    <w:rsid w:val="009F5037"/>
    <w:rsid w:val="009F53B4"/>
    <w:rsid w:val="009F53FA"/>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61D"/>
    <w:rsid w:val="00A05786"/>
    <w:rsid w:val="00A057B8"/>
    <w:rsid w:val="00A06B8D"/>
    <w:rsid w:val="00A06E4A"/>
    <w:rsid w:val="00A07024"/>
    <w:rsid w:val="00A0733E"/>
    <w:rsid w:val="00A07391"/>
    <w:rsid w:val="00A074C4"/>
    <w:rsid w:val="00A07F0A"/>
    <w:rsid w:val="00A10421"/>
    <w:rsid w:val="00A1068D"/>
    <w:rsid w:val="00A11128"/>
    <w:rsid w:val="00A11339"/>
    <w:rsid w:val="00A114D5"/>
    <w:rsid w:val="00A11D47"/>
    <w:rsid w:val="00A11EEC"/>
    <w:rsid w:val="00A12121"/>
    <w:rsid w:val="00A12261"/>
    <w:rsid w:val="00A12BC2"/>
    <w:rsid w:val="00A12CB5"/>
    <w:rsid w:val="00A12FAE"/>
    <w:rsid w:val="00A1310F"/>
    <w:rsid w:val="00A1359D"/>
    <w:rsid w:val="00A135AE"/>
    <w:rsid w:val="00A1367C"/>
    <w:rsid w:val="00A14B52"/>
    <w:rsid w:val="00A14D85"/>
    <w:rsid w:val="00A14E00"/>
    <w:rsid w:val="00A14E05"/>
    <w:rsid w:val="00A155C3"/>
    <w:rsid w:val="00A155EB"/>
    <w:rsid w:val="00A15D0B"/>
    <w:rsid w:val="00A162F4"/>
    <w:rsid w:val="00A165CC"/>
    <w:rsid w:val="00A1666A"/>
    <w:rsid w:val="00A16809"/>
    <w:rsid w:val="00A16871"/>
    <w:rsid w:val="00A16A75"/>
    <w:rsid w:val="00A16F92"/>
    <w:rsid w:val="00A1778E"/>
    <w:rsid w:val="00A17896"/>
    <w:rsid w:val="00A17A6C"/>
    <w:rsid w:val="00A17D72"/>
    <w:rsid w:val="00A204A7"/>
    <w:rsid w:val="00A20683"/>
    <w:rsid w:val="00A20733"/>
    <w:rsid w:val="00A20D31"/>
    <w:rsid w:val="00A21F82"/>
    <w:rsid w:val="00A2284C"/>
    <w:rsid w:val="00A22D53"/>
    <w:rsid w:val="00A23677"/>
    <w:rsid w:val="00A2374E"/>
    <w:rsid w:val="00A23AAC"/>
    <w:rsid w:val="00A2413E"/>
    <w:rsid w:val="00A24862"/>
    <w:rsid w:val="00A24CCC"/>
    <w:rsid w:val="00A24D03"/>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29E7"/>
    <w:rsid w:val="00A335DB"/>
    <w:rsid w:val="00A33B5F"/>
    <w:rsid w:val="00A33CB2"/>
    <w:rsid w:val="00A33D72"/>
    <w:rsid w:val="00A33ECC"/>
    <w:rsid w:val="00A34609"/>
    <w:rsid w:val="00A34C33"/>
    <w:rsid w:val="00A350C6"/>
    <w:rsid w:val="00A36AC5"/>
    <w:rsid w:val="00A3720B"/>
    <w:rsid w:val="00A37459"/>
    <w:rsid w:val="00A37833"/>
    <w:rsid w:val="00A378ED"/>
    <w:rsid w:val="00A37FBE"/>
    <w:rsid w:val="00A37FF4"/>
    <w:rsid w:val="00A400F9"/>
    <w:rsid w:val="00A40428"/>
    <w:rsid w:val="00A409E7"/>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85B"/>
    <w:rsid w:val="00A50BB5"/>
    <w:rsid w:val="00A511FC"/>
    <w:rsid w:val="00A518DE"/>
    <w:rsid w:val="00A5247F"/>
    <w:rsid w:val="00A5273B"/>
    <w:rsid w:val="00A527AC"/>
    <w:rsid w:val="00A5309F"/>
    <w:rsid w:val="00A53907"/>
    <w:rsid w:val="00A53A51"/>
    <w:rsid w:val="00A53D8D"/>
    <w:rsid w:val="00A5418F"/>
    <w:rsid w:val="00A548E4"/>
    <w:rsid w:val="00A5509C"/>
    <w:rsid w:val="00A55A65"/>
    <w:rsid w:val="00A562D8"/>
    <w:rsid w:val="00A5677A"/>
    <w:rsid w:val="00A568A8"/>
    <w:rsid w:val="00A56D27"/>
    <w:rsid w:val="00A56D99"/>
    <w:rsid w:val="00A5726D"/>
    <w:rsid w:val="00A60124"/>
    <w:rsid w:val="00A6023D"/>
    <w:rsid w:val="00A604A4"/>
    <w:rsid w:val="00A60947"/>
    <w:rsid w:val="00A610F6"/>
    <w:rsid w:val="00A616F3"/>
    <w:rsid w:val="00A61E51"/>
    <w:rsid w:val="00A62256"/>
    <w:rsid w:val="00A6228E"/>
    <w:rsid w:val="00A62A04"/>
    <w:rsid w:val="00A63126"/>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1A9"/>
    <w:rsid w:val="00A70573"/>
    <w:rsid w:val="00A7065C"/>
    <w:rsid w:val="00A70716"/>
    <w:rsid w:val="00A70FB4"/>
    <w:rsid w:val="00A71218"/>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56C"/>
    <w:rsid w:val="00A75A8F"/>
    <w:rsid w:val="00A75E68"/>
    <w:rsid w:val="00A777FE"/>
    <w:rsid w:val="00A779A8"/>
    <w:rsid w:val="00A80236"/>
    <w:rsid w:val="00A803B3"/>
    <w:rsid w:val="00A80AC5"/>
    <w:rsid w:val="00A8285A"/>
    <w:rsid w:val="00A82C6E"/>
    <w:rsid w:val="00A82DF4"/>
    <w:rsid w:val="00A843D1"/>
    <w:rsid w:val="00A843E7"/>
    <w:rsid w:val="00A844F4"/>
    <w:rsid w:val="00A84C2B"/>
    <w:rsid w:val="00A85C78"/>
    <w:rsid w:val="00A860B5"/>
    <w:rsid w:val="00A86153"/>
    <w:rsid w:val="00A86246"/>
    <w:rsid w:val="00A8665B"/>
    <w:rsid w:val="00A86706"/>
    <w:rsid w:val="00A86D91"/>
    <w:rsid w:val="00A86FC8"/>
    <w:rsid w:val="00A87A96"/>
    <w:rsid w:val="00A90828"/>
    <w:rsid w:val="00A909DE"/>
    <w:rsid w:val="00A909ED"/>
    <w:rsid w:val="00A91157"/>
    <w:rsid w:val="00A9160A"/>
    <w:rsid w:val="00A925DC"/>
    <w:rsid w:val="00A9264C"/>
    <w:rsid w:val="00A9360E"/>
    <w:rsid w:val="00A93BA9"/>
    <w:rsid w:val="00A94099"/>
    <w:rsid w:val="00A94E0A"/>
    <w:rsid w:val="00A94E5A"/>
    <w:rsid w:val="00A95550"/>
    <w:rsid w:val="00A96000"/>
    <w:rsid w:val="00A96541"/>
    <w:rsid w:val="00A970FB"/>
    <w:rsid w:val="00A9775D"/>
    <w:rsid w:val="00AA0608"/>
    <w:rsid w:val="00AA0D54"/>
    <w:rsid w:val="00AA1524"/>
    <w:rsid w:val="00AA172F"/>
    <w:rsid w:val="00AA19B3"/>
    <w:rsid w:val="00AA1A5B"/>
    <w:rsid w:val="00AA2205"/>
    <w:rsid w:val="00AA2AEC"/>
    <w:rsid w:val="00AA351F"/>
    <w:rsid w:val="00AA380C"/>
    <w:rsid w:val="00AA3A1F"/>
    <w:rsid w:val="00AA3AAF"/>
    <w:rsid w:val="00AA3B67"/>
    <w:rsid w:val="00AA3C22"/>
    <w:rsid w:val="00AA3F77"/>
    <w:rsid w:val="00AA402F"/>
    <w:rsid w:val="00AA42BA"/>
    <w:rsid w:val="00AA47B2"/>
    <w:rsid w:val="00AA4984"/>
    <w:rsid w:val="00AA50EA"/>
    <w:rsid w:val="00AA52B7"/>
    <w:rsid w:val="00AA664E"/>
    <w:rsid w:val="00AB0185"/>
    <w:rsid w:val="00AB1657"/>
    <w:rsid w:val="00AB1C93"/>
    <w:rsid w:val="00AB2539"/>
    <w:rsid w:val="00AB30FD"/>
    <w:rsid w:val="00AB37D4"/>
    <w:rsid w:val="00AB39D7"/>
    <w:rsid w:val="00AB4289"/>
    <w:rsid w:val="00AB4B9A"/>
    <w:rsid w:val="00AB5BA3"/>
    <w:rsid w:val="00AB5EB9"/>
    <w:rsid w:val="00AB62DA"/>
    <w:rsid w:val="00AB6430"/>
    <w:rsid w:val="00AB662A"/>
    <w:rsid w:val="00AB6C89"/>
    <w:rsid w:val="00AB723B"/>
    <w:rsid w:val="00AB7638"/>
    <w:rsid w:val="00AC009C"/>
    <w:rsid w:val="00AC0B1A"/>
    <w:rsid w:val="00AC0BC9"/>
    <w:rsid w:val="00AC11BE"/>
    <w:rsid w:val="00AC17A2"/>
    <w:rsid w:val="00AC2963"/>
    <w:rsid w:val="00AC2CE2"/>
    <w:rsid w:val="00AC304F"/>
    <w:rsid w:val="00AC33BD"/>
    <w:rsid w:val="00AC3C7B"/>
    <w:rsid w:val="00AC4074"/>
    <w:rsid w:val="00AC4733"/>
    <w:rsid w:val="00AC4DF8"/>
    <w:rsid w:val="00AC4F56"/>
    <w:rsid w:val="00AC5403"/>
    <w:rsid w:val="00AC54B9"/>
    <w:rsid w:val="00AC54FA"/>
    <w:rsid w:val="00AC5F46"/>
    <w:rsid w:val="00AC6D2F"/>
    <w:rsid w:val="00AC72C2"/>
    <w:rsid w:val="00AC7C63"/>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2FE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FCD"/>
    <w:rsid w:val="00B00275"/>
    <w:rsid w:val="00B0083F"/>
    <w:rsid w:val="00B00FA8"/>
    <w:rsid w:val="00B0130E"/>
    <w:rsid w:val="00B021D7"/>
    <w:rsid w:val="00B02413"/>
    <w:rsid w:val="00B024B4"/>
    <w:rsid w:val="00B0269C"/>
    <w:rsid w:val="00B02897"/>
    <w:rsid w:val="00B03615"/>
    <w:rsid w:val="00B039C7"/>
    <w:rsid w:val="00B04C10"/>
    <w:rsid w:val="00B05B82"/>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13A"/>
    <w:rsid w:val="00B13669"/>
    <w:rsid w:val="00B13A1D"/>
    <w:rsid w:val="00B1444F"/>
    <w:rsid w:val="00B144B4"/>
    <w:rsid w:val="00B14530"/>
    <w:rsid w:val="00B1461A"/>
    <w:rsid w:val="00B1507A"/>
    <w:rsid w:val="00B16561"/>
    <w:rsid w:val="00B16707"/>
    <w:rsid w:val="00B16B1A"/>
    <w:rsid w:val="00B16B73"/>
    <w:rsid w:val="00B16BD0"/>
    <w:rsid w:val="00B172C3"/>
    <w:rsid w:val="00B17E06"/>
    <w:rsid w:val="00B17E23"/>
    <w:rsid w:val="00B17FF6"/>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5F38"/>
    <w:rsid w:val="00B26307"/>
    <w:rsid w:val="00B26ECE"/>
    <w:rsid w:val="00B27B59"/>
    <w:rsid w:val="00B3009A"/>
    <w:rsid w:val="00B300EE"/>
    <w:rsid w:val="00B30520"/>
    <w:rsid w:val="00B30CF4"/>
    <w:rsid w:val="00B30DEB"/>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24F2"/>
    <w:rsid w:val="00B439CC"/>
    <w:rsid w:val="00B43E99"/>
    <w:rsid w:val="00B44165"/>
    <w:rsid w:val="00B44A80"/>
    <w:rsid w:val="00B44B63"/>
    <w:rsid w:val="00B44BA9"/>
    <w:rsid w:val="00B45612"/>
    <w:rsid w:val="00B456AC"/>
    <w:rsid w:val="00B463E3"/>
    <w:rsid w:val="00B468D2"/>
    <w:rsid w:val="00B46A43"/>
    <w:rsid w:val="00B47BB7"/>
    <w:rsid w:val="00B47BD5"/>
    <w:rsid w:val="00B47CE9"/>
    <w:rsid w:val="00B50AA6"/>
    <w:rsid w:val="00B50B69"/>
    <w:rsid w:val="00B50BA1"/>
    <w:rsid w:val="00B51C9D"/>
    <w:rsid w:val="00B51EF7"/>
    <w:rsid w:val="00B531E6"/>
    <w:rsid w:val="00B53315"/>
    <w:rsid w:val="00B5336C"/>
    <w:rsid w:val="00B53A25"/>
    <w:rsid w:val="00B53CB9"/>
    <w:rsid w:val="00B53E61"/>
    <w:rsid w:val="00B54961"/>
    <w:rsid w:val="00B54C5B"/>
    <w:rsid w:val="00B54EFA"/>
    <w:rsid w:val="00B55151"/>
    <w:rsid w:val="00B5518F"/>
    <w:rsid w:val="00B552F5"/>
    <w:rsid w:val="00B5580C"/>
    <w:rsid w:val="00B55A62"/>
    <w:rsid w:val="00B55F7D"/>
    <w:rsid w:val="00B562E1"/>
    <w:rsid w:val="00B570F8"/>
    <w:rsid w:val="00B5794D"/>
    <w:rsid w:val="00B5799E"/>
    <w:rsid w:val="00B57C81"/>
    <w:rsid w:val="00B603D6"/>
    <w:rsid w:val="00B603EF"/>
    <w:rsid w:val="00B604FF"/>
    <w:rsid w:val="00B60519"/>
    <w:rsid w:val="00B6066F"/>
    <w:rsid w:val="00B606DD"/>
    <w:rsid w:val="00B618EE"/>
    <w:rsid w:val="00B6270B"/>
    <w:rsid w:val="00B62CAC"/>
    <w:rsid w:val="00B62F9E"/>
    <w:rsid w:val="00B62FF2"/>
    <w:rsid w:val="00B63040"/>
    <w:rsid w:val="00B6304E"/>
    <w:rsid w:val="00B634B8"/>
    <w:rsid w:val="00B63A44"/>
    <w:rsid w:val="00B64236"/>
    <w:rsid w:val="00B6430C"/>
    <w:rsid w:val="00B6458E"/>
    <w:rsid w:val="00B64B6B"/>
    <w:rsid w:val="00B6568B"/>
    <w:rsid w:val="00B65BD2"/>
    <w:rsid w:val="00B65EDB"/>
    <w:rsid w:val="00B662BA"/>
    <w:rsid w:val="00B66466"/>
    <w:rsid w:val="00B6688E"/>
    <w:rsid w:val="00B67016"/>
    <w:rsid w:val="00B67A5B"/>
    <w:rsid w:val="00B7034F"/>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109"/>
    <w:rsid w:val="00B82567"/>
    <w:rsid w:val="00B82922"/>
    <w:rsid w:val="00B830FA"/>
    <w:rsid w:val="00B83982"/>
    <w:rsid w:val="00B83DDD"/>
    <w:rsid w:val="00B8406E"/>
    <w:rsid w:val="00B8509C"/>
    <w:rsid w:val="00B85536"/>
    <w:rsid w:val="00B85776"/>
    <w:rsid w:val="00B85A43"/>
    <w:rsid w:val="00B875E2"/>
    <w:rsid w:val="00B901EC"/>
    <w:rsid w:val="00B90662"/>
    <w:rsid w:val="00B90FBA"/>
    <w:rsid w:val="00B9171E"/>
    <w:rsid w:val="00B91940"/>
    <w:rsid w:val="00B93E81"/>
    <w:rsid w:val="00B9422D"/>
    <w:rsid w:val="00B94382"/>
    <w:rsid w:val="00B951AB"/>
    <w:rsid w:val="00B95519"/>
    <w:rsid w:val="00B9555C"/>
    <w:rsid w:val="00B95CB4"/>
    <w:rsid w:val="00B95EE3"/>
    <w:rsid w:val="00B965F0"/>
    <w:rsid w:val="00B967C4"/>
    <w:rsid w:val="00B97307"/>
    <w:rsid w:val="00BA06A8"/>
    <w:rsid w:val="00BA0AA1"/>
    <w:rsid w:val="00BA163C"/>
    <w:rsid w:val="00BA18D7"/>
    <w:rsid w:val="00BA1F1E"/>
    <w:rsid w:val="00BA2128"/>
    <w:rsid w:val="00BA2624"/>
    <w:rsid w:val="00BA2B21"/>
    <w:rsid w:val="00BA33E2"/>
    <w:rsid w:val="00BA35C5"/>
    <w:rsid w:val="00BA3C7D"/>
    <w:rsid w:val="00BA3D56"/>
    <w:rsid w:val="00BA4146"/>
    <w:rsid w:val="00BA41FB"/>
    <w:rsid w:val="00BA4720"/>
    <w:rsid w:val="00BA4F50"/>
    <w:rsid w:val="00BA50DA"/>
    <w:rsid w:val="00BA52E7"/>
    <w:rsid w:val="00BA55C3"/>
    <w:rsid w:val="00BA5F7B"/>
    <w:rsid w:val="00BA668B"/>
    <w:rsid w:val="00BA68D2"/>
    <w:rsid w:val="00BA761A"/>
    <w:rsid w:val="00BB0013"/>
    <w:rsid w:val="00BB0855"/>
    <w:rsid w:val="00BB0922"/>
    <w:rsid w:val="00BB0E64"/>
    <w:rsid w:val="00BB1733"/>
    <w:rsid w:val="00BB1B18"/>
    <w:rsid w:val="00BB1CCB"/>
    <w:rsid w:val="00BB1D3D"/>
    <w:rsid w:val="00BB2975"/>
    <w:rsid w:val="00BB2CFA"/>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41B7"/>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A5F"/>
    <w:rsid w:val="00BD4C66"/>
    <w:rsid w:val="00BD5D5A"/>
    <w:rsid w:val="00BD5EEE"/>
    <w:rsid w:val="00BD624A"/>
    <w:rsid w:val="00BD6343"/>
    <w:rsid w:val="00BD6A05"/>
    <w:rsid w:val="00BD6BF1"/>
    <w:rsid w:val="00BD726B"/>
    <w:rsid w:val="00BD727E"/>
    <w:rsid w:val="00BD7917"/>
    <w:rsid w:val="00BD7E04"/>
    <w:rsid w:val="00BD7FAC"/>
    <w:rsid w:val="00BE099D"/>
    <w:rsid w:val="00BE0A67"/>
    <w:rsid w:val="00BE0ACC"/>
    <w:rsid w:val="00BE0E0D"/>
    <w:rsid w:val="00BE1102"/>
    <w:rsid w:val="00BE11D3"/>
    <w:rsid w:val="00BE16AA"/>
    <w:rsid w:val="00BE200A"/>
    <w:rsid w:val="00BE239D"/>
    <w:rsid w:val="00BE3A0A"/>
    <w:rsid w:val="00BE3AC6"/>
    <w:rsid w:val="00BE3C4B"/>
    <w:rsid w:val="00BE512F"/>
    <w:rsid w:val="00BE5A1E"/>
    <w:rsid w:val="00BE5C9E"/>
    <w:rsid w:val="00BE62E2"/>
    <w:rsid w:val="00BE686E"/>
    <w:rsid w:val="00BE6E1C"/>
    <w:rsid w:val="00BE6FAF"/>
    <w:rsid w:val="00BE73AD"/>
    <w:rsid w:val="00BE7B00"/>
    <w:rsid w:val="00BE7DD2"/>
    <w:rsid w:val="00BE7FF7"/>
    <w:rsid w:val="00BF0268"/>
    <w:rsid w:val="00BF06BA"/>
    <w:rsid w:val="00BF07BA"/>
    <w:rsid w:val="00BF0B0C"/>
    <w:rsid w:val="00BF1C4E"/>
    <w:rsid w:val="00BF1E4B"/>
    <w:rsid w:val="00BF22AA"/>
    <w:rsid w:val="00BF23D2"/>
    <w:rsid w:val="00BF2441"/>
    <w:rsid w:val="00BF2722"/>
    <w:rsid w:val="00BF2ADD"/>
    <w:rsid w:val="00BF2FD2"/>
    <w:rsid w:val="00BF3B73"/>
    <w:rsid w:val="00BF3E1E"/>
    <w:rsid w:val="00BF3E21"/>
    <w:rsid w:val="00BF415A"/>
    <w:rsid w:val="00BF4AD8"/>
    <w:rsid w:val="00BF5074"/>
    <w:rsid w:val="00BF53DD"/>
    <w:rsid w:val="00BF5877"/>
    <w:rsid w:val="00BF6297"/>
    <w:rsid w:val="00BF6F3C"/>
    <w:rsid w:val="00BF735C"/>
    <w:rsid w:val="00BF736E"/>
    <w:rsid w:val="00BF73D7"/>
    <w:rsid w:val="00C00070"/>
    <w:rsid w:val="00C00C00"/>
    <w:rsid w:val="00C014BE"/>
    <w:rsid w:val="00C026CB"/>
    <w:rsid w:val="00C029B1"/>
    <w:rsid w:val="00C02BEA"/>
    <w:rsid w:val="00C03061"/>
    <w:rsid w:val="00C03132"/>
    <w:rsid w:val="00C0355D"/>
    <w:rsid w:val="00C04107"/>
    <w:rsid w:val="00C04646"/>
    <w:rsid w:val="00C04759"/>
    <w:rsid w:val="00C049B0"/>
    <w:rsid w:val="00C04F9B"/>
    <w:rsid w:val="00C054D2"/>
    <w:rsid w:val="00C05909"/>
    <w:rsid w:val="00C06086"/>
    <w:rsid w:val="00C07200"/>
    <w:rsid w:val="00C076E0"/>
    <w:rsid w:val="00C104AD"/>
    <w:rsid w:val="00C1097F"/>
    <w:rsid w:val="00C10D36"/>
    <w:rsid w:val="00C113C6"/>
    <w:rsid w:val="00C1156E"/>
    <w:rsid w:val="00C11780"/>
    <w:rsid w:val="00C11C5B"/>
    <w:rsid w:val="00C12001"/>
    <w:rsid w:val="00C1202A"/>
    <w:rsid w:val="00C12155"/>
    <w:rsid w:val="00C128D9"/>
    <w:rsid w:val="00C12D61"/>
    <w:rsid w:val="00C12DEA"/>
    <w:rsid w:val="00C12DFE"/>
    <w:rsid w:val="00C132BA"/>
    <w:rsid w:val="00C13667"/>
    <w:rsid w:val="00C139E5"/>
    <w:rsid w:val="00C13D6A"/>
    <w:rsid w:val="00C1403B"/>
    <w:rsid w:val="00C14389"/>
    <w:rsid w:val="00C14F02"/>
    <w:rsid w:val="00C14F4A"/>
    <w:rsid w:val="00C151AC"/>
    <w:rsid w:val="00C15282"/>
    <w:rsid w:val="00C15462"/>
    <w:rsid w:val="00C169E1"/>
    <w:rsid w:val="00C16C3F"/>
    <w:rsid w:val="00C16EDC"/>
    <w:rsid w:val="00C1706F"/>
    <w:rsid w:val="00C17E7E"/>
    <w:rsid w:val="00C20879"/>
    <w:rsid w:val="00C21071"/>
    <w:rsid w:val="00C2148D"/>
    <w:rsid w:val="00C218DE"/>
    <w:rsid w:val="00C21E05"/>
    <w:rsid w:val="00C2215F"/>
    <w:rsid w:val="00C226C3"/>
    <w:rsid w:val="00C22A5B"/>
    <w:rsid w:val="00C22B36"/>
    <w:rsid w:val="00C22D79"/>
    <w:rsid w:val="00C23106"/>
    <w:rsid w:val="00C247B2"/>
    <w:rsid w:val="00C25E2C"/>
    <w:rsid w:val="00C2625E"/>
    <w:rsid w:val="00C27E58"/>
    <w:rsid w:val="00C31226"/>
    <w:rsid w:val="00C31696"/>
    <w:rsid w:val="00C318E8"/>
    <w:rsid w:val="00C3197E"/>
    <w:rsid w:val="00C31DD8"/>
    <w:rsid w:val="00C31FC9"/>
    <w:rsid w:val="00C325EF"/>
    <w:rsid w:val="00C34C8A"/>
    <w:rsid w:val="00C351A8"/>
    <w:rsid w:val="00C35887"/>
    <w:rsid w:val="00C35B56"/>
    <w:rsid w:val="00C35F97"/>
    <w:rsid w:val="00C36671"/>
    <w:rsid w:val="00C371DF"/>
    <w:rsid w:val="00C37B85"/>
    <w:rsid w:val="00C40053"/>
    <w:rsid w:val="00C40360"/>
    <w:rsid w:val="00C404D0"/>
    <w:rsid w:val="00C40E64"/>
    <w:rsid w:val="00C416D5"/>
    <w:rsid w:val="00C41897"/>
    <w:rsid w:val="00C42408"/>
    <w:rsid w:val="00C42462"/>
    <w:rsid w:val="00C42625"/>
    <w:rsid w:val="00C427C9"/>
    <w:rsid w:val="00C42B75"/>
    <w:rsid w:val="00C42CE3"/>
    <w:rsid w:val="00C431A6"/>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BC5"/>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4A2"/>
    <w:rsid w:val="00C60936"/>
    <w:rsid w:val="00C60C43"/>
    <w:rsid w:val="00C61406"/>
    <w:rsid w:val="00C616BE"/>
    <w:rsid w:val="00C618A3"/>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202"/>
    <w:rsid w:val="00C673A3"/>
    <w:rsid w:val="00C67B70"/>
    <w:rsid w:val="00C67D75"/>
    <w:rsid w:val="00C7144E"/>
    <w:rsid w:val="00C71A34"/>
    <w:rsid w:val="00C736A5"/>
    <w:rsid w:val="00C73AFA"/>
    <w:rsid w:val="00C73D6D"/>
    <w:rsid w:val="00C73F69"/>
    <w:rsid w:val="00C73F87"/>
    <w:rsid w:val="00C74073"/>
    <w:rsid w:val="00C74333"/>
    <w:rsid w:val="00C7437A"/>
    <w:rsid w:val="00C74E28"/>
    <w:rsid w:val="00C75719"/>
    <w:rsid w:val="00C76170"/>
    <w:rsid w:val="00C762D5"/>
    <w:rsid w:val="00C76E9D"/>
    <w:rsid w:val="00C774F6"/>
    <w:rsid w:val="00C77653"/>
    <w:rsid w:val="00C8021B"/>
    <w:rsid w:val="00C80C57"/>
    <w:rsid w:val="00C81039"/>
    <w:rsid w:val="00C825C0"/>
    <w:rsid w:val="00C829B7"/>
    <w:rsid w:val="00C82A09"/>
    <w:rsid w:val="00C82ABB"/>
    <w:rsid w:val="00C831C6"/>
    <w:rsid w:val="00C833FB"/>
    <w:rsid w:val="00C834C1"/>
    <w:rsid w:val="00C83C9D"/>
    <w:rsid w:val="00C8492E"/>
    <w:rsid w:val="00C84B78"/>
    <w:rsid w:val="00C84FE8"/>
    <w:rsid w:val="00C8546F"/>
    <w:rsid w:val="00C85524"/>
    <w:rsid w:val="00C8557D"/>
    <w:rsid w:val="00C85590"/>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4FBA"/>
    <w:rsid w:val="00C9539A"/>
    <w:rsid w:val="00C95842"/>
    <w:rsid w:val="00C95BF2"/>
    <w:rsid w:val="00C95E82"/>
    <w:rsid w:val="00C96774"/>
    <w:rsid w:val="00C96D45"/>
    <w:rsid w:val="00C97837"/>
    <w:rsid w:val="00C97C52"/>
    <w:rsid w:val="00C97FD5"/>
    <w:rsid w:val="00CA0248"/>
    <w:rsid w:val="00CA0424"/>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191"/>
    <w:rsid w:val="00CA76B1"/>
    <w:rsid w:val="00CA7F64"/>
    <w:rsid w:val="00CA7F73"/>
    <w:rsid w:val="00CB00A2"/>
    <w:rsid w:val="00CB0615"/>
    <w:rsid w:val="00CB1836"/>
    <w:rsid w:val="00CB192D"/>
    <w:rsid w:val="00CB1F55"/>
    <w:rsid w:val="00CB20FD"/>
    <w:rsid w:val="00CB3060"/>
    <w:rsid w:val="00CB324A"/>
    <w:rsid w:val="00CB3ECF"/>
    <w:rsid w:val="00CB4594"/>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5F05"/>
    <w:rsid w:val="00CC6865"/>
    <w:rsid w:val="00CC6AF8"/>
    <w:rsid w:val="00CC7894"/>
    <w:rsid w:val="00CC7947"/>
    <w:rsid w:val="00CD04E1"/>
    <w:rsid w:val="00CD0F16"/>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98A"/>
    <w:rsid w:val="00CE6042"/>
    <w:rsid w:val="00CE66B8"/>
    <w:rsid w:val="00CE709E"/>
    <w:rsid w:val="00CE7A34"/>
    <w:rsid w:val="00CE7E8A"/>
    <w:rsid w:val="00CF0619"/>
    <w:rsid w:val="00CF0C12"/>
    <w:rsid w:val="00CF169A"/>
    <w:rsid w:val="00CF201C"/>
    <w:rsid w:val="00CF377C"/>
    <w:rsid w:val="00CF3F55"/>
    <w:rsid w:val="00CF4260"/>
    <w:rsid w:val="00CF4843"/>
    <w:rsid w:val="00CF5175"/>
    <w:rsid w:val="00CF556A"/>
    <w:rsid w:val="00CF5804"/>
    <w:rsid w:val="00CF5E97"/>
    <w:rsid w:val="00CF5FC5"/>
    <w:rsid w:val="00CF7FB2"/>
    <w:rsid w:val="00D001CA"/>
    <w:rsid w:val="00D01166"/>
    <w:rsid w:val="00D013EB"/>
    <w:rsid w:val="00D0155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2BA"/>
    <w:rsid w:val="00D106B2"/>
    <w:rsid w:val="00D108F1"/>
    <w:rsid w:val="00D10F8A"/>
    <w:rsid w:val="00D12307"/>
    <w:rsid w:val="00D12707"/>
    <w:rsid w:val="00D1276E"/>
    <w:rsid w:val="00D12917"/>
    <w:rsid w:val="00D12DDB"/>
    <w:rsid w:val="00D12EE1"/>
    <w:rsid w:val="00D13197"/>
    <w:rsid w:val="00D1334B"/>
    <w:rsid w:val="00D13546"/>
    <w:rsid w:val="00D1364A"/>
    <w:rsid w:val="00D1407D"/>
    <w:rsid w:val="00D14E19"/>
    <w:rsid w:val="00D14F03"/>
    <w:rsid w:val="00D1670A"/>
    <w:rsid w:val="00D16D64"/>
    <w:rsid w:val="00D16D9C"/>
    <w:rsid w:val="00D171B4"/>
    <w:rsid w:val="00D1726B"/>
    <w:rsid w:val="00D17840"/>
    <w:rsid w:val="00D1792C"/>
    <w:rsid w:val="00D17A74"/>
    <w:rsid w:val="00D20781"/>
    <w:rsid w:val="00D20C2C"/>
    <w:rsid w:val="00D20F29"/>
    <w:rsid w:val="00D21B28"/>
    <w:rsid w:val="00D22F46"/>
    <w:rsid w:val="00D2433B"/>
    <w:rsid w:val="00D2500B"/>
    <w:rsid w:val="00D2504F"/>
    <w:rsid w:val="00D254C1"/>
    <w:rsid w:val="00D2595F"/>
    <w:rsid w:val="00D25B1B"/>
    <w:rsid w:val="00D26095"/>
    <w:rsid w:val="00D262B7"/>
    <w:rsid w:val="00D263A8"/>
    <w:rsid w:val="00D26AC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2914"/>
    <w:rsid w:val="00D34B1C"/>
    <w:rsid w:val="00D34BC0"/>
    <w:rsid w:val="00D3546D"/>
    <w:rsid w:val="00D35877"/>
    <w:rsid w:val="00D35C03"/>
    <w:rsid w:val="00D36965"/>
    <w:rsid w:val="00D36ADA"/>
    <w:rsid w:val="00D37585"/>
    <w:rsid w:val="00D3799C"/>
    <w:rsid w:val="00D37F39"/>
    <w:rsid w:val="00D401C3"/>
    <w:rsid w:val="00D40CF9"/>
    <w:rsid w:val="00D411E9"/>
    <w:rsid w:val="00D4152A"/>
    <w:rsid w:val="00D41961"/>
    <w:rsid w:val="00D4296C"/>
    <w:rsid w:val="00D42BAF"/>
    <w:rsid w:val="00D42D65"/>
    <w:rsid w:val="00D42EC9"/>
    <w:rsid w:val="00D4570B"/>
    <w:rsid w:val="00D45AFF"/>
    <w:rsid w:val="00D45C72"/>
    <w:rsid w:val="00D45D8B"/>
    <w:rsid w:val="00D46625"/>
    <w:rsid w:val="00D469E6"/>
    <w:rsid w:val="00D46C4D"/>
    <w:rsid w:val="00D47C25"/>
    <w:rsid w:val="00D47DC2"/>
    <w:rsid w:val="00D5048D"/>
    <w:rsid w:val="00D510E6"/>
    <w:rsid w:val="00D51145"/>
    <w:rsid w:val="00D529A0"/>
    <w:rsid w:val="00D52DB7"/>
    <w:rsid w:val="00D532C5"/>
    <w:rsid w:val="00D5376F"/>
    <w:rsid w:val="00D53B46"/>
    <w:rsid w:val="00D5442D"/>
    <w:rsid w:val="00D5446A"/>
    <w:rsid w:val="00D55082"/>
    <w:rsid w:val="00D55266"/>
    <w:rsid w:val="00D55F3A"/>
    <w:rsid w:val="00D56C5F"/>
    <w:rsid w:val="00D56D1E"/>
    <w:rsid w:val="00D57120"/>
    <w:rsid w:val="00D574EF"/>
    <w:rsid w:val="00D614E8"/>
    <w:rsid w:val="00D61B77"/>
    <w:rsid w:val="00D638DC"/>
    <w:rsid w:val="00D63C07"/>
    <w:rsid w:val="00D6408C"/>
    <w:rsid w:val="00D6670C"/>
    <w:rsid w:val="00D671AB"/>
    <w:rsid w:val="00D676DC"/>
    <w:rsid w:val="00D67850"/>
    <w:rsid w:val="00D70F9F"/>
    <w:rsid w:val="00D7140E"/>
    <w:rsid w:val="00D7167E"/>
    <w:rsid w:val="00D717F9"/>
    <w:rsid w:val="00D71BAB"/>
    <w:rsid w:val="00D72466"/>
    <w:rsid w:val="00D7300C"/>
    <w:rsid w:val="00D73090"/>
    <w:rsid w:val="00D7366F"/>
    <w:rsid w:val="00D73831"/>
    <w:rsid w:val="00D73E36"/>
    <w:rsid w:val="00D740B7"/>
    <w:rsid w:val="00D744D2"/>
    <w:rsid w:val="00D747BB"/>
    <w:rsid w:val="00D752EE"/>
    <w:rsid w:val="00D757BB"/>
    <w:rsid w:val="00D75AB8"/>
    <w:rsid w:val="00D76701"/>
    <w:rsid w:val="00D76794"/>
    <w:rsid w:val="00D76C60"/>
    <w:rsid w:val="00D76EC8"/>
    <w:rsid w:val="00D777ED"/>
    <w:rsid w:val="00D77DB3"/>
    <w:rsid w:val="00D77F05"/>
    <w:rsid w:val="00D77FDA"/>
    <w:rsid w:val="00D8008A"/>
    <w:rsid w:val="00D80F78"/>
    <w:rsid w:val="00D8123F"/>
    <w:rsid w:val="00D81DBF"/>
    <w:rsid w:val="00D82EC7"/>
    <w:rsid w:val="00D8309B"/>
    <w:rsid w:val="00D8357E"/>
    <w:rsid w:val="00D83AF0"/>
    <w:rsid w:val="00D844C0"/>
    <w:rsid w:val="00D85B13"/>
    <w:rsid w:val="00D85F87"/>
    <w:rsid w:val="00D862BC"/>
    <w:rsid w:val="00D86727"/>
    <w:rsid w:val="00D869D3"/>
    <w:rsid w:val="00D8710B"/>
    <w:rsid w:val="00D879BD"/>
    <w:rsid w:val="00D87AB7"/>
    <w:rsid w:val="00D87C8E"/>
    <w:rsid w:val="00D906E8"/>
    <w:rsid w:val="00D90C0E"/>
    <w:rsid w:val="00D91524"/>
    <w:rsid w:val="00D91557"/>
    <w:rsid w:val="00D91A12"/>
    <w:rsid w:val="00D91E29"/>
    <w:rsid w:val="00D924DA"/>
    <w:rsid w:val="00D92687"/>
    <w:rsid w:val="00D929BB"/>
    <w:rsid w:val="00D92CF1"/>
    <w:rsid w:val="00D92EA9"/>
    <w:rsid w:val="00D93006"/>
    <w:rsid w:val="00D937E0"/>
    <w:rsid w:val="00D94076"/>
    <w:rsid w:val="00D94584"/>
    <w:rsid w:val="00D9480E"/>
    <w:rsid w:val="00D953B1"/>
    <w:rsid w:val="00D9550E"/>
    <w:rsid w:val="00D95F53"/>
    <w:rsid w:val="00D96C0F"/>
    <w:rsid w:val="00D9736A"/>
    <w:rsid w:val="00D974E0"/>
    <w:rsid w:val="00D97962"/>
    <w:rsid w:val="00D97D42"/>
    <w:rsid w:val="00D97D85"/>
    <w:rsid w:val="00D97E54"/>
    <w:rsid w:val="00DA121A"/>
    <w:rsid w:val="00DA1718"/>
    <w:rsid w:val="00DA1C09"/>
    <w:rsid w:val="00DA1D33"/>
    <w:rsid w:val="00DA26C5"/>
    <w:rsid w:val="00DA2AFA"/>
    <w:rsid w:val="00DA2D25"/>
    <w:rsid w:val="00DA4645"/>
    <w:rsid w:val="00DA4C60"/>
    <w:rsid w:val="00DA5EA6"/>
    <w:rsid w:val="00DA62F1"/>
    <w:rsid w:val="00DA66CF"/>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D84"/>
    <w:rsid w:val="00DB7511"/>
    <w:rsid w:val="00DB7F1E"/>
    <w:rsid w:val="00DC002A"/>
    <w:rsid w:val="00DC0611"/>
    <w:rsid w:val="00DC0A39"/>
    <w:rsid w:val="00DC0C0F"/>
    <w:rsid w:val="00DC0FC6"/>
    <w:rsid w:val="00DC11B3"/>
    <w:rsid w:val="00DC1892"/>
    <w:rsid w:val="00DC1FCE"/>
    <w:rsid w:val="00DC226B"/>
    <w:rsid w:val="00DC2DB8"/>
    <w:rsid w:val="00DC3A66"/>
    <w:rsid w:val="00DC3AB4"/>
    <w:rsid w:val="00DC3BBC"/>
    <w:rsid w:val="00DC3C75"/>
    <w:rsid w:val="00DC44B5"/>
    <w:rsid w:val="00DC4966"/>
    <w:rsid w:val="00DC59A6"/>
    <w:rsid w:val="00DC64D3"/>
    <w:rsid w:val="00DC6E21"/>
    <w:rsid w:val="00DC705C"/>
    <w:rsid w:val="00DC726A"/>
    <w:rsid w:val="00DC7599"/>
    <w:rsid w:val="00DC79B0"/>
    <w:rsid w:val="00DD0B11"/>
    <w:rsid w:val="00DD267A"/>
    <w:rsid w:val="00DD2E3A"/>
    <w:rsid w:val="00DD379A"/>
    <w:rsid w:val="00DD3857"/>
    <w:rsid w:val="00DD3BA2"/>
    <w:rsid w:val="00DD3D45"/>
    <w:rsid w:val="00DD3DCC"/>
    <w:rsid w:val="00DD41BD"/>
    <w:rsid w:val="00DD4351"/>
    <w:rsid w:val="00DD485A"/>
    <w:rsid w:val="00DD4B12"/>
    <w:rsid w:val="00DD60C3"/>
    <w:rsid w:val="00DD649D"/>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4EC"/>
    <w:rsid w:val="00DE450F"/>
    <w:rsid w:val="00DE4958"/>
    <w:rsid w:val="00DE4D89"/>
    <w:rsid w:val="00DE58DF"/>
    <w:rsid w:val="00DE6C51"/>
    <w:rsid w:val="00DE6C56"/>
    <w:rsid w:val="00DE6FFB"/>
    <w:rsid w:val="00DE7563"/>
    <w:rsid w:val="00DE7682"/>
    <w:rsid w:val="00DE7D4A"/>
    <w:rsid w:val="00DE7E6B"/>
    <w:rsid w:val="00DF04FF"/>
    <w:rsid w:val="00DF064A"/>
    <w:rsid w:val="00DF11F6"/>
    <w:rsid w:val="00DF2961"/>
    <w:rsid w:val="00DF2C25"/>
    <w:rsid w:val="00DF356C"/>
    <w:rsid w:val="00DF3E91"/>
    <w:rsid w:val="00DF465D"/>
    <w:rsid w:val="00DF4862"/>
    <w:rsid w:val="00DF4A3D"/>
    <w:rsid w:val="00DF5B6E"/>
    <w:rsid w:val="00DF5D76"/>
    <w:rsid w:val="00DF5DD8"/>
    <w:rsid w:val="00DF6232"/>
    <w:rsid w:val="00DF6755"/>
    <w:rsid w:val="00DF6EBA"/>
    <w:rsid w:val="00DF734F"/>
    <w:rsid w:val="00DF7352"/>
    <w:rsid w:val="00DF7813"/>
    <w:rsid w:val="00DF7C1B"/>
    <w:rsid w:val="00DF7D48"/>
    <w:rsid w:val="00E00525"/>
    <w:rsid w:val="00E00737"/>
    <w:rsid w:val="00E00B6E"/>
    <w:rsid w:val="00E00D6C"/>
    <w:rsid w:val="00E0149F"/>
    <w:rsid w:val="00E0154A"/>
    <w:rsid w:val="00E0160E"/>
    <w:rsid w:val="00E01780"/>
    <w:rsid w:val="00E0253C"/>
    <w:rsid w:val="00E0276E"/>
    <w:rsid w:val="00E02E5D"/>
    <w:rsid w:val="00E03154"/>
    <w:rsid w:val="00E031F1"/>
    <w:rsid w:val="00E032AB"/>
    <w:rsid w:val="00E03D28"/>
    <w:rsid w:val="00E03F80"/>
    <w:rsid w:val="00E04590"/>
    <w:rsid w:val="00E04770"/>
    <w:rsid w:val="00E04785"/>
    <w:rsid w:val="00E04A69"/>
    <w:rsid w:val="00E04A93"/>
    <w:rsid w:val="00E04BC1"/>
    <w:rsid w:val="00E05407"/>
    <w:rsid w:val="00E055F7"/>
    <w:rsid w:val="00E05B50"/>
    <w:rsid w:val="00E05BBE"/>
    <w:rsid w:val="00E06572"/>
    <w:rsid w:val="00E06912"/>
    <w:rsid w:val="00E06A96"/>
    <w:rsid w:val="00E06B9A"/>
    <w:rsid w:val="00E0716F"/>
    <w:rsid w:val="00E0773D"/>
    <w:rsid w:val="00E0790E"/>
    <w:rsid w:val="00E07AF7"/>
    <w:rsid w:val="00E10731"/>
    <w:rsid w:val="00E108A1"/>
    <w:rsid w:val="00E11313"/>
    <w:rsid w:val="00E1132F"/>
    <w:rsid w:val="00E1188C"/>
    <w:rsid w:val="00E12C89"/>
    <w:rsid w:val="00E131C0"/>
    <w:rsid w:val="00E131CB"/>
    <w:rsid w:val="00E138EC"/>
    <w:rsid w:val="00E13922"/>
    <w:rsid w:val="00E13A75"/>
    <w:rsid w:val="00E1408E"/>
    <w:rsid w:val="00E141A0"/>
    <w:rsid w:val="00E1474B"/>
    <w:rsid w:val="00E150E8"/>
    <w:rsid w:val="00E15806"/>
    <w:rsid w:val="00E15C31"/>
    <w:rsid w:val="00E16397"/>
    <w:rsid w:val="00E16EAA"/>
    <w:rsid w:val="00E171AE"/>
    <w:rsid w:val="00E2067E"/>
    <w:rsid w:val="00E207BF"/>
    <w:rsid w:val="00E21008"/>
    <w:rsid w:val="00E2130D"/>
    <w:rsid w:val="00E21608"/>
    <w:rsid w:val="00E218C0"/>
    <w:rsid w:val="00E219A6"/>
    <w:rsid w:val="00E22214"/>
    <w:rsid w:val="00E22D03"/>
    <w:rsid w:val="00E235D3"/>
    <w:rsid w:val="00E23A95"/>
    <w:rsid w:val="00E23BE0"/>
    <w:rsid w:val="00E243B6"/>
    <w:rsid w:val="00E24557"/>
    <w:rsid w:val="00E24F72"/>
    <w:rsid w:val="00E251F9"/>
    <w:rsid w:val="00E25F54"/>
    <w:rsid w:val="00E25F68"/>
    <w:rsid w:val="00E274E9"/>
    <w:rsid w:val="00E27E22"/>
    <w:rsid w:val="00E303C0"/>
    <w:rsid w:val="00E3059D"/>
    <w:rsid w:val="00E30765"/>
    <w:rsid w:val="00E33EFF"/>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1FC"/>
    <w:rsid w:val="00E40D62"/>
    <w:rsid w:val="00E41E8E"/>
    <w:rsid w:val="00E432D5"/>
    <w:rsid w:val="00E4393D"/>
    <w:rsid w:val="00E43A60"/>
    <w:rsid w:val="00E43B39"/>
    <w:rsid w:val="00E44132"/>
    <w:rsid w:val="00E448F4"/>
    <w:rsid w:val="00E44D32"/>
    <w:rsid w:val="00E45079"/>
    <w:rsid w:val="00E456D4"/>
    <w:rsid w:val="00E4574A"/>
    <w:rsid w:val="00E45C6B"/>
    <w:rsid w:val="00E4633A"/>
    <w:rsid w:val="00E468B3"/>
    <w:rsid w:val="00E46B74"/>
    <w:rsid w:val="00E47090"/>
    <w:rsid w:val="00E470E6"/>
    <w:rsid w:val="00E475F0"/>
    <w:rsid w:val="00E47B91"/>
    <w:rsid w:val="00E503A5"/>
    <w:rsid w:val="00E50621"/>
    <w:rsid w:val="00E50937"/>
    <w:rsid w:val="00E50C24"/>
    <w:rsid w:val="00E50CD7"/>
    <w:rsid w:val="00E50DF5"/>
    <w:rsid w:val="00E50E4F"/>
    <w:rsid w:val="00E51001"/>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2D"/>
    <w:rsid w:val="00E5637A"/>
    <w:rsid w:val="00E57B0C"/>
    <w:rsid w:val="00E57B23"/>
    <w:rsid w:val="00E605EB"/>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FB"/>
    <w:rsid w:val="00E6763F"/>
    <w:rsid w:val="00E67A30"/>
    <w:rsid w:val="00E70775"/>
    <w:rsid w:val="00E70CCD"/>
    <w:rsid w:val="00E71166"/>
    <w:rsid w:val="00E718C9"/>
    <w:rsid w:val="00E719C3"/>
    <w:rsid w:val="00E72D56"/>
    <w:rsid w:val="00E7344D"/>
    <w:rsid w:val="00E74181"/>
    <w:rsid w:val="00E7427E"/>
    <w:rsid w:val="00E74590"/>
    <w:rsid w:val="00E74970"/>
    <w:rsid w:val="00E74C75"/>
    <w:rsid w:val="00E74E89"/>
    <w:rsid w:val="00E75613"/>
    <w:rsid w:val="00E757D0"/>
    <w:rsid w:val="00E7581B"/>
    <w:rsid w:val="00E75CCF"/>
    <w:rsid w:val="00E75D54"/>
    <w:rsid w:val="00E765C1"/>
    <w:rsid w:val="00E7735B"/>
    <w:rsid w:val="00E77A0D"/>
    <w:rsid w:val="00E77BC1"/>
    <w:rsid w:val="00E77D59"/>
    <w:rsid w:val="00E8045B"/>
    <w:rsid w:val="00E808CB"/>
    <w:rsid w:val="00E80982"/>
    <w:rsid w:val="00E81174"/>
    <w:rsid w:val="00E81835"/>
    <w:rsid w:val="00E819FB"/>
    <w:rsid w:val="00E828EB"/>
    <w:rsid w:val="00E82A84"/>
    <w:rsid w:val="00E82EDF"/>
    <w:rsid w:val="00E835FD"/>
    <w:rsid w:val="00E836D3"/>
    <w:rsid w:val="00E83A27"/>
    <w:rsid w:val="00E8403A"/>
    <w:rsid w:val="00E842A5"/>
    <w:rsid w:val="00E84964"/>
    <w:rsid w:val="00E84FF9"/>
    <w:rsid w:val="00E8544F"/>
    <w:rsid w:val="00E85748"/>
    <w:rsid w:val="00E85753"/>
    <w:rsid w:val="00E857E2"/>
    <w:rsid w:val="00E85862"/>
    <w:rsid w:val="00E85B28"/>
    <w:rsid w:val="00E86256"/>
    <w:rsid w:val="00E86C82"/>
    <w:rsid w:val="00E8737D"/>
    <w:rsid w:val="00E90281"/>
    <w:rsid w:val="00E9097A"/>
    <w:rsid w:val="00E90F88"/>
    <w:rsid w:val="00E91164"/>
    <w:rsid w:val="00E91A34"/>
    <w:rsid w:val="00E92195"/>
    <w:rsid w:val="00E92D35"/>
    <w:rsid w:val="00E93B58"/>
    <w:rsid w:val="00E93EB8"/>
    <w:rsid w:val="00E944F3"/>
    <w:rsid w:val="00E94BAF"/>
    <w:rsid w:val="00E95F1B"/>
    <w:rsid w:val="00E962F5"/>
    <w:rsid w:val="00E972F8"/>
    <w:rsid w:val="00E974F0"/>
    <w:rsid w:val="00E9794D"/>
    <w:rsid w:val="00E97AE7"/>
    <w:rsid w:val="00EA038F"/>
    <w:rsid w:val="00EA03E9"/>
    <w:rsid w:val="00EA0B42"/>
    <w:rsid w:val="00EA11D6"/>
    <w:rsid w:val="00EA1855"/>
    <w:rsid w:val="00EA1D1F"/>
    <w:rsid w:val="00EA2108"/>
    <w:rsid w:val="00EA235C"/>
    <w:rsid w:val="00EA36E1"/>
    <w:rsid w:val="00EA3795"/>
    <w:rsid w:val="00EA3871"/>
    <w:rsid w:val="00EA3A0B"/>
    <w:rsid w:val="00EA3ED8"/>
    <w:rsid w:val="00EA4112"/>
    <w:rsid w:val="00EA41FC"/>
    <w:rsid w:val="00EA4D75"/>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439"/>
    <w:rsid w:val="00EB3CC6"/>
    <w:rsid w:val="00EB3D33"/>
    <w:rsid w:val="00EB417E"/>
    <w:rsid w:val="00EB4584"/>
    <w:rsid w:val="00EB45AE"/>
    <w:rsid w:val="00EB4BB4"/>
    <w:rsid w:val="00EB4EF1"/>
    <w:rsid w:val="00EB5429"/>
    <w:rsid w:val="00EB544A"/>
    <w:rsid w:val="00EB565F"/>
    <w:rsid w:val="00EB5761"/>
    <w:rsid w:val="00EB6009"/>
    <w:rsid w:val="00EB60C5"/>
    <w:rsid w:val="00EB648B"/>
    <w:rsid w:val="00EB6D77"/>
    <w:rsid w:val="00EB6D84"/>
    <w:rsid w:val="00EB71B3"/>
    <w:rsid w:val="00EB72C5"/>
    <w:rsid w:val="00EB797C"/>
    <w:rsid w:val="00EB7CC8"/>
    <w:rsid w:val="00EC0299"/>
    <w:rsid w:val="00EC0930"/>
    <w:rsid w:val="00EC0FE4"/>
    <w:rsid w:val="00EC1381"/>
    <w:rsid w:val="00EC1C6F"/>
    <w:rsid w:val="00EC28A4"/>
    <w:rsid w:val="00EC2913"/>
    <w:rsid w:val="00EC2B3A"/>
    <w:rsid w:val="00EC5980"/>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67D"/>
    <w:rsid w:val="00ED4A02"/>
    <w:rsid w:val="00ED4A3A"/>
    <w:rsid w:val="00ED4ACC"/>
    <w:rsid w:val="00ED51C8"/>
    <w:rsid w:val="00ED5AA7"/>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1EA2"/>
    <w:rsid w:val="00EF244D"/>
    <w:rsid w:val="00EF255C"/>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C5D"/>
    <w:rsid w:val="00EF7F44"/>
    <w:rsid w:val="00F00578"/>
    <w:rsid w:val="00F0103F"/>
    <w:rsid w:val="00F01BD1"/>
    <w:rsid w:val="00F02630"/>
    <w:rsid w:val="00F036DE"/>
    <w:rsid w:val="00F03704"/>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071"/>
    <w:rsid w:val="00F12647"/>
    <w:rsid w:val="00F12BC0"/>
    <w:rsid w:val="00F12F07"/>
    <w:rsid w:val="00F14111"/>
    <w:rsid w:val="00F1420F"/>
    <w:rsid w:val="00F142BB"/>
    <w:rsid w:val="00F145AC"/>
    <w:rsid w:val="00F1494C"/>
    <w:rsid w:val="00F151CB"/>
    <w:rsid w:val="00F15431"/>
    <w:rsid w:val="00F16617"/>
    <w:rsid w:val="00F16D17"/>
    <w:rsid w:val="00F1705D"/>
    <w:rsid w:val="00F174DA"/>
    <w:rsid w:val="00F17C67"/>
    <w:rsid w:val="00F17EA4"/>
    <w:rsid w:val="00F2059E"/>
    <w:rsid w:val="00F20727"/>
    <w:rsid w:val="00F20DF2"/>
    <w:rsid w:val="00F21426"/>
    <w:rsid w:val="00F2245B"/>
    <w:rsid w:val="00F227FD"/>
    <w:rsid w:val="00F2284A"/>
    <w:rsid w:val="00F22AB0"/>
    <w:rsid w:val="00F22B15"/>
    <w:rsid w:val="00F22BD9"/>
    <w:rsid w:val="00F233D5"/>
    <w:rsid w:val="00F23CE2"/>
    <w:rsid w:val="00F24C71"/>
    <w:rsid w:val="00F24DE8"/>
    <w:rsid w:val="00F253FE"/>
    <w:rsid w:val="00F25413"/>
    <w:rsid w:val="00F255F0"/>
    <w:rsid w:val="00F25F7E"/>
    <w:rsid w:val="00F25F87"/>
    <w:rsid w:val="00F2624A"/>
    <w:rsid w:val="00F26AF2"/>
    <w:rsid w:val="00F27220"/>
    <w:rsid w:val="00F279BD"/>
    <w:rsid w:val="00F27C82"/>
    <w:rsid w:val="00F27C8F"/>
    <w:rsid w:val="00F30173"/>
    <w:rsid w:val="00F31BB4"/>
    <w:rsid w:val="00F320E8"/>
    <w:rsid w:val="00F326F8"/>
    <w:rsid w:val="00F32AEB"/>
    <w:rsid w:val="00F333A3"/>
    <w:rsid w:val="00F33AA4"/>
    <w:rsid w:val="00F3423A"/>
    <w:rsid w:val="00F348DF"/>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0F"/>
    <w:rsid w:val="00F42B25"/>
    <w:rsid w:val="00F439F4"/>
    <w:rsid w:val="00F43A02"/>
    <w:rsid w:val="00F44370"/>
    <w:rsid w:val="00F4439C"/>
    <w:rsid w:val="00F44755"/>
    <w:rsid w:val="00F45E15"/>
    <w:rsid w:val="00F46955"/>
    <w:rsid w:val="00F46BAF"/>
    <w:rsid w:val="00F472CC"/>
    <w:rsid w:val="00F47949"/>
    <w:rsid w:val="00F47CAE"/>
    <w:rsid w:val="00F50475"/>
    <w:rsid w:val="00F519B0"/>
    <w:rsid w:val="00F522B6"/>
    <w:rsid w:val="00F52E4C"/>
    <w:rsid w:val="00F531B9"/>
    <w:rsid w:val="00F534A7"/>
    <w:rsid w:val="00F538A9"/>
    <w:rsid w:val="00F53958"/>
    <w:rsid w:val="00F54223"/>
    <w:rsid w:val="00F54C90"/>
    <w:rsid w:val="00F570A4"/>
    <w:rsid w:val="00F57594"/>
    <w:rsid w:val="00F57A89"/>
    <w:rsid w:val="00F601FE"/>
    <w:rsid w:val="00F602FF"/>
    <w:rsid w:val="00F611A9"/>
    <w:rsid w:val="00F611F6"/>
    <w:rsid w:val="00F61ADC"/>
    <w:rsid w:val="00F62C08"/>
    <w:rsid w:val="00F62F88"/>
    <w:rsid w:val="00F64737"/>
    <w:rsid w:val="00F6485C"/>
    <w:rsid w:val="00F64908"/>
    <w:rsid w:val="00F64C74"/>
    <w:rsid w:val="00F650D7"/>
    <w:rsid w:val="00F656FA"/>
    <w:rsid w:val="00F65A07"/>
    <w:rsid w:val="00F65DCF"/>
    <w:rsid w:val="00F67C87"/>
    <w:rsid w:val="00F70071"/>
    <w:rsid w:val="00F703AB"/>
    <w:rsid w:val="00F70805"/>
    <w:rsid w:val="00F70B40"/>
    <w:rsid w:val="00F71479"/>
    <w:rsid w:val="00F71DC8"/>
    <w:rsid w:val="00F72778"/>
    <w:rsid w:val="00F72942"/>
    <w:rsid w:val="00F72B3D"/>
    <w:rsid w:val="00F72BA2"/>
    <w:rsid w:val="00F737EC"/>
    <w:rsid w:val="00F73AF8"/>
    <w:rsid w:val="00F73FE6"/>
    <w:rsid w:val="00F758ED"/>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87D7B"/>
    <w:rsid w:val="00F915BE"/>
    <w:rsid w:val="00F9226A"/>
    <w:rsid w:val="00F93030"/>
    <w:rsid w:val="00F93646"/>
    <w:rsid w:val="00F938F2"/>
    <w:rsid w:val="00F93A4A"/>
    <w:rsid w:val="00F9423A"/>
    <w:rsid w:val="00F947BD"/>
    <w:rsid w:val="00F94FA4"/>
    <w:rsid w:val="00F950FE"/>
    <w:rsid w:val="00F951A0"/>
    <w:rsid w:val="00F9570B"/>
    <w:rsid w:val="00F957B2"/>
    <w:rsid w:val="00F95968"/>
    <w:rsid w:val="00F95CEB"/>
    <w:rsid w:val="00F95D4E"/>
    <w:rsid w:val="00F962CE"/>
    <w:rsid w:val="00F962F0"/>
    <w:rsid w:val="00F9656F"/>
    <w:rsid w:val="00F966A0"/>
    <w:rsid w:val="00F96912"/>
    <w:rsid w:val="00F97636"/>
    <w:rsid w:val="00F97656"/>
    <w:rsid w:val="00FA17A1"/>
    <w:rsid w:val="00FA1A6E"/>
    <w:rsid w:val="00FA1EEA"/>
    <w:rsid w:val="00FA2C2C"/>
    <w:rsid w:val="00FA345A"/>
    <w:rsid w:val="00FA378C"/>
    <w:rsid w:val="00FA3B4F"/>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AB"/>
    <w:rsid w:val="00FB43FF"/>
    <w:rsid w:val="00FB4D68"/>
    <w:rsid w:val="00FB5022"/>
    <w:rsid w:val="00FB5744"/>
    <w:rsid w:val="00FB6C77"/>
    <w:rsid w:val="00FB72F3"/>
    <w:rsid w:val="00FB758A"/>
    <w:rsid w:val="00FC03C1"/>
    <w:rsid w:val="00FC0713"/>
    <w:rsid w:val="00FC08D7"/>
    <w:rsid w:val="00FC0ABE"/>
    <w:rsid w:val="00FC0D5C"/>
    <w:rsid w:val="00FC17CA"/>
    <w:rsid w:val="00FC1914"/>
    <w:rsid w:val="00FC199E"/>
    <w:rsid w:val="00FC1AE8"/>
    <w:rsid w:val="00FC1BB3"/>
    <w:rsid w:val="00FC2B31"/>
    <w:rsid w:val="00FC356E"/>
    <w:rsid w:val="00FC3CB0"/>
    <w:rsid w:val="00FC3E42"/>
    <w:rsid w:val="00FC40F3"/>
    <w:rsid w:val="00FC44C7"/>
    <w:rsid w:val="00FC45DE"/>
    <w:rsid w:val="00FC5000"/>
    <w:rsid w:val="00FC53A0"/>
    <w:rsid w:val="00FC5F48"/>
    <w:rsid w:val="00FC6592"/>
    <w:rsid w:val="00FC67B0"/>
    <w:rsid w:val="00FC6924"/>
    <w:rsid w:val="00FC750E"/>
    <w:rsid w:val="00FC7711"/>
    <w:rsid w:val="00FC7854"/>
    <w:rsid w:val="00FD097D"/>
    <w:rsid w:val="00FD11C2"/>
    <w:rsid w:val="00FD11F2"/>
    <w:rsid w:val="00FD14AB"/>
    <w:rsid w:val="00FD1C65"/>
    <w:rsid w:val="00FD2266"/>
    <w:rsid w:val="00FD2795"/>
    <w:rsid w:val="00FD31B3"/>
    <w:rsid w:val="00FD38A8"/>
    <w:rsid w:val="00FD391E"/>
    <w:rsid w:val="00FD4B4D"/>
    <w:rsid w:val="00FD5E37"/>
    <w:rsid w:val="00FD64C4"/>
    <w:rsid w:val="00FD68E8"/>
    <w:rsid w:val="00FD6C95"/>
    <w:rsid w:val="00FD7E3C"/>
    <w:rsid w:val="00FE04D8"/>
    <w:rsid w:val="00FE0FEF"/>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17"/>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 w:val="075EA604"/>
    <w:rsid w:val="103DEAE8"/>
    <w:rsid w:val="109BB335"/>
    <w:rsid w:val="1F72CEC1"/>
    <w:rsid w:val="25E976DF"/>
    <w:rsid w:val="2681346A"/>
    <w:rsid w:val="28A3CB1F"/>
    <w:rsid w:val="311EFF1D"/>
    <w:rsid w:val="3284B7D9"/>
    <w:rsid w:val="331F7BE7"/>
    <w:rsid w:val="33EBF503"/>
    <w:rsid w:val="343F0D6C"/>
    <w:rsid w:val="3A46AF82"/>
    <w:rsid w:val="411E2343"/>
    <w:rsid w:val="468B5BFF"/>
    <w:rsid w:val="51227967"/>
    <w:rsid w:val="51B753C0"/>
    <w:rsid w:val="55BE528C"/>
    <w:rsid w:val="56AA1363"/>
    <w:rsid w:val="57A3C1A2"/>
    <w:rsid w:val="5DCAB3A7"/>
    <w:rsid w:val="6DF11DBB"/>
    <w:rsid w:val="7A0E6060"/>
    <w:rsid w:val="7A44BD92"/>
    <w:rsid w:val="7AB3DE74"/>
    <w:rsid w:val="7EF06692"/>
    <w:rsid w:val="7F802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CFF692"/>
  <w15:docId w15:val="{83779786-DF76-4FFD-B15E-DC4EC9ABB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31FC9"/>
    <w:pPr>
      <w:numPr>
        <w:numId w:val="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31FC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2913C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2913C1"/>
    <w:rPr>
      <w:rFonts w:ascii="Cambria" w:hAnsi="Cambria"/>
      <w:spacing w:val="-5"/>
      <w:sz w:val="24"/>
    </w:rPr>
  </w:style>
  <w:style w:type="paragraph" w:customStyle="1" w:styleId="paragraph">
    <w:name w:val="paragraph"/>
    <w:basedOn w:val="Normal"/>
    <w:rsid w:val="00EF1EA2"/>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EF1EA2"/>
  </w:style>
  <w:style w:type="character" w:customStyle="1" w:styleId="eop">
    <w:name w:val="eop"/>
    <w:basedOn w:val="DefaultParagraphFont"/>
    <w:rsid w:val="00EF1EA2"/>
  </w:style>
  <w:style w:type="character" w:customStyle="1" w:styleId="scxw45070552">
    <w:name w:val="scxw45070552"/>
    <w:basedOn w:val="DefaultParagraphFont"/>
    <w:rsid w:val="00EF1EA2"/>
  </w:style>
  <w:style w:type="paragraph" w:customStyle="1" w:styleId="BodyA">
    <w:name w:val="Body A"/>
    <w:rsid w:val="00EF1EA2"/>
    <w:pPr>
      <w:pBdr>
        <w:top w:val="nil"/>
        <w:left w:val="nil"/>
        <w:bottom w:val="nil"/>
        <w:right w:val="nil"/>
        <w:between w:val="nil"/>
        <w:bar w:val="nil"/>
      </w:pBdr>
      <w:jc w:val="both"/>
    </w:pPr>
    <w:rPr>
      <w:rFonts w:ascii="Arial" w:eastAsia="Arial Unicode MS" w:hAnsi="Arial" w:cs="Arial Unicode MS"/>
      <w:color w:val="000000"/>
      <w:sz w:val="22"/>
      <w:szCs w:val="22"/>
      <w:u w:color="000000"/>
      <w:bdr w:val="nil"/>
    </w:rPr>
  </w:style>
  <w:style w:type="character" w:customStyle="1" w:styleId="None">
    <w:name w:val="None"/>
    <w:rsid w:val="00EF1EA2"/>
  </w:style>
  <w:style w:type="character" w:customStyle="1" w:styleId="hide-answer">
    <w:name w:val="hide-answer"/>
    <w:basedOn w:val="DefaultParagraphFont"/>
    <w:rsid w:val="004D6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3410196">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09129584">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37714860">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45502608">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tech.nj.gov/it/docs/vendors/ProjectManagementAppendix.pdf"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nj.gov/labor/assets/PDFs/Misclassification%20Report%202019.pdf"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mailto:Procurement.Bureau@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teams.microsoft.com/l/meetup-join/19%3ameeting_NWIyZWEzM2QtZDU1OC00NzQxLTkwOTYtMGJhZjM2NDY1MzFl%40thread.v2/0?context=%7b%22Tid%22%3a%225076c3d1-3802-4b9f-b36a-e0a41bd642a7%22%2c%22Oid%22%3a%22d7f88ebe-83d4-45b1-8f1b-a54bc7470c65%22%7d" TargetMode="External"/><Relationship Id="rId32" Type="http://schemas.openxmlformats.org/officeDocument/2006/relationships/footer" Target="footer1.xml"/><Relationship Id="rId37" Type="http://schemas.openxmlformats.org/officeDocument/2006/relationships/hyperlink" Target="https://www.state.nj.us/treasury/purchase/ethic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state.nj.us/treasury/contract_compliance/"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mailto:njstart@treas.nj.gov"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nj.gov/labor/equalpay/equalpay.html"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nj.gov/it/docs/ps/NJ_Statewide_Information_Security_Manual.pdf"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http://www.elec.state.nj.us/" TargetMode="External"/><Relationship Id="rId65" Type="http://schemas.openxmlformats.org/officeDocument/2006/relationships/hyperlink" Target="http://www.nj.gov/treasury/purchase/forms/Vendor_Timesheet.xls" TargetMode="Externa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www.tech.nj.gov/it/docs/vendors/ProjectManagementAppendix.pdf"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mailto:ccau.certificate@treas.nj.gov" TargetMode="External"/><Relationship Id="rId69"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teams.microsoft.com/l/meetup-join/19%3ameeting_NWIyZWEzM2QtZDU1OC00NzQxLTkwOTYtMGJhZjM2NDY1MzFl%40thread.v2/0?context=%7b%22Tid%22%3a%225076c3d1-3802-4b9f-b36a-e0a41bd642a7%22%2c%22Oid%22%3a%22d7f88ebe-83d4-45b1-8f1b-a54bc7470c65%22%7d" TargetMode="External"/><Relationship Id="rId33" Type="http://schemas.openxmlformats.org/officeDocument/2006/relationships/footer" Target="footer2.xm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s://newjersey.usnlx.com/" TargetMode="External"/><Relationship Id="rId20" Type="http://schemas.openxmlformats.org/officeDocument/2006/relationships/image" Target="media/image2.tmp"/><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s://www.state.nj.us/infobank/eo/056murphy/pdf/EO-25.pdf"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_activity xmlns="cfab6642-623e-4321-87e1-aec760a09998"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2" ma:contentTypeDescription="Create a new document." ma:contentTypeScope="" ma:versionID="6593794604e47a0e99d7079654aa3cb0">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ae8a042ef8956ff4ab4aba9ac285c9a0"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ba6cddf5-162e-461c-a5c3-87d497ccd04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cfab6642-623e-4321-87e1-aec760a09998"/>
    <ds:schemaRef ds:uri="http://www.w3.org/XML/1998/namespac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A76863EF-5746-48DF-B2BB-8DB3813E4DD2}">
  <ds:schemaRefs>
    <ds:schemaRef ds:uri="http://schemas.openxmlformats.org/officeDocument/2006/bibliography"/>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9BCA4F80-010E-468A-89B2-2F484B4CCE06}">
  <ds:schemaRefs>
    <ds:schemaRef ds:uri="http://schemas.openxmlformats.org/officeDocument/2006/bibliography"/>
  </ds:schemaRefs>
</ds:datastoreItem>
</file>

<file path=customXml/itemProps6.xml><?xml version="1.0" encoding="utf-8"?>
<ds:datastoreItem xmlns:ds="http://schemas.openxmlformats.org/officeDocument/2006/customXml" ds:itemID="{FDF6A574-D82B-47AE-8FE2-A83362E2B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9FF51166-77FD-4981-A44F-B394FA5FF816}">
  <ds:schemaRefs>
    <ds:schemaRef ds:uri="http://schemas.openxmlformats.org/officeDocument/2006/bibliography"/>
  </ds:schemaRefs>
</ds:datastoreItem>
</file>

<file path=customXml/itemProps8.xml><?xml version="1.0" encoding="utf-8"?>
<ds:datastoreItem xmlns:ds="http://schemas.openxmlformats.org/officeDocument/2006/customXml" ds:itemID="{0A1F822D-DEC4-494F-8996-D79302F5E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101</Pages>
  <Words>48100</Words>
  <Characters>274171</Characters>
  <Application>Microsoft Office Word</Application>
  <DocSecurity>0</DocSecurity>
  <Lines>2284</Lines>
  <Paragraphs>643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321628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Maguire, Maria [TREAS]</cp:lastModifiedBy>
  <cp:revision>2</cp:revision>
  <cp:lastPrinted>2021-10-27T16:00:00Z</cp:lastPrinted>
  <dcterms:created xsi:type="dcterms:W3CDTF">2023-01-19T17:39:00Z</dcterms:created>
  <dcterms:modified xsi:type="dcterms:W3CDTF">2023-01-19T17:39:00Z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0x01010048C86FA314A7EB4AA82085C513470C8A</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d640c6fe-9943-493c-a02e-50140e1481e3</vt:lpwstr>
  </property>
</Properties>
</file>