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4A3AC" w14:textId="77777777" w:rsidR="00DC59A6" w:rsidRPr="00874DF2" w:rsidRDefault="004A42B5" w:rsidP="004A42B5">
      <w:pPr>
        <w:ind w:right="180"/>
        <w:jc w:val="center"/>
        <w:rPr>
          <w:rFonts w:ascii="Garamond" w:hAnsi="Garamond"/>
        </w:rPr>
      </w:pPr>
      <w:r>
        <w:rPr>
          <w:noProof/>
        </w:rPr>
        <w:drawing>
          <wp:inline distT="0" distB="0" distL="0" distR="0" wp14:anchorId="01D06AE4" wp14:editId="33A16ACB">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77F059" w14:textId="50B85716" w:rsidR="005D7989" w:rsidRDefault="0010330F" w:rsidP="005D7989">
      <w:pPr>
        <w:spacing w:line="300" w:lineRule="auto"/>
        <w:ind w:right="187"/>
        <w:rPr>
          <w:rFonts w:ascii="Garamond" w:hAnsi="Garamond"/>
          <w:b/>
          <w:sz w:val="52"/>
          <w:szCs w:val="52"/>
        </w:rPr>
      </w:pPr>
      <w:ins w:id="0" w:author="Maguire, Maria [TREAS]" w:date="2022-05-13T08:15:00Z">
        <w:r>
          <w:rPr>
            <w:rFonts w:ascii="Garamond" w:hAnsi="Garamond" w:cs="Arial"/>
            <w:b/>
            <w:bCs/>
            <w:sz w:val="52"/>
            <w:szCs w:val="52"/>
          </w:rPr>
          <w:t xml:space="preserve">Revised </w:t>
        </w:r>
      </w:ins>
      <w:r w:rsidR="00F951A0"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00F951A0" w:rsidRPr="00FA7111">
        <w:rPr>
          <w:rFonts w:ascii="Garamond" w:hAnsi="Garamond" w:cs="Arial"/>
          <w:b/>
          <w:bCs/>
          <w:sz w:val="52"/>
          <w:szCs w:val="52"/>
        </w:rPr>
        <w:t>#</w:t>
      </w:r>
      <w:r w:rsidR="005D7989">
        <w:rPr>
          <w:rFonts w:ascii="Garamond" w:hAnsi="Garamond" w:cs="Arial"/>
          <w:b/>
          <w:bCs/>
          <w:sz w:val="52"/>
          <w:szCs w:val="52"/>
        </w:rPr>
        <w:tab/>
      </w:r>
      <w:r w:rsidR="00DF0D5D">
        <w:rPr>
          <w:rFonts w:ascii="Garamond" w:hAnsi="Garamond" w:cs="Arial"/>
          <w:b/>
          <w:bCs/>
          <w:sz w:val="52"/>
          <w:szCs w:val="52"/>
        </w:rPr>
        <w:t>22</w:t>
      </w:r>
      <w:r w:rsidR="00FB4D68">
        <w:rPr>
          <w:rFonts w:ascii="Garamond" w:hAnsi="Garamond" w:cs="Arial"/>
          <w:b/>
          <w:bCs/>
          <w:sz w:val="52"/>
          <w:szCs w:val="52"/>
        </w:rPr>
        <w:t>DPP</w:t>
      </w:r>
      <w:r w:rsidR="00DF0D5D">
        <w:rPr>
          <w:rFonts w:ascii="Garamond" w:hAnsi="Garamond" w:cs="Arial"/>
          <w:b/>
          <w:bCs/>
          <w:sz w:val="52"/>
          <w:szCs w:val="52"/>
        </w:rPr>
        <w:t>00676</w:t>
      </w:r>
    </w:p>
    <w:tbl>
      <w:tblPr>
        <w:tblW w:w="9360" w:type="dxa"/>
        <w:tblInd w:w="108" w:type="dxa"/>
        <w:tblLook w:val="01E0" w:firstRow="1" w:lastRow="1" w:firstColumn="1" w:lastColumn="1" w:noHBand="0" w:noVBand="0"/>
      </w:tblPr>
      <w:tblGrid>
        <w:gridCol w:w="1080"/>
        <w:gridCol w:w="8280"/>
      </w:tblGrid>
      <w:tr w:rsidR="00770C95" w:rsidRPr="00370188" w14:paraId="42B6EBF2" w14:textId="77777777" w:rsidTr="003C2E05">
        <w:trPr>
          <w:trHeight w:val="468"/>
        </w:trPr>
        <w:tc>
          <w:tcPr>
            <w:tcW w:w="1080" w:type="dxa"/>
            <w:shd w:val="clear" w:color="auto" w:fill="auto"/>
          </w:tcPr>
          <w:p w14:paraId="3B4C71A1"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EB00B85" w14:textId="7D668B93" w:rsidR="00770C95" w:rsidRPr="00AD3D8E" w:rsidRDefault="00CA5D68" w:rsidP="003C2E05">
            <w:pPr>
              <w:ind w:left="-108"/>
              <w:jc w:val="left"/>
              <w:rPr>
                <w:rFonts w:ascii="Garamond" w:hAnsi="Garamond"/>
                <w:sz w:val="44"/>
                <w:szCs w:val="44"/>
              </w:rPr>
            </w:pPr>
            <w:ins w:id="1" w:author="Maguire, Maria" w:date="2022-03-30T15:02:00Z">
              <w:del w:id="2" w:author="Maguire, Maria [TREAS]" w:date="2022-05-13T08:15:00Z">
                <w:r w:rsidDel="0096227B">
                  <w:rPr>
                    <w:rFonts w:ascii="Garamond" w:hAnsi="Garamond"/>
                    <w:sz w:val="44"/>
                    <w:szCs w:val="44"/>
                  </w:rPr>
                  <w:delText xml:space="preserve">Revised </w:delText>
                </w:r>
              </w:del>
            </w:ins>
            <w:r w:rsidR="00DF0D5D">
              <w:rPr>
                <w:rFonts w:ascii="Garamond" w:hAnsi="Garamond"/>
                <w:sz w:val="44"/>
                <w:szCs w:val="44"/>
              </w:rPr>
              <w:t>T2609</w:t>
            </w:r>
            <w:r w:rsidR="00DF0D5D">
              <w:rPr>
                <w:rFonts w:ascii="Garamond" w:hAnsi="Garamond"/>
                <w:sz w:val="48"/>
                <w:szCs w:val="48"/>
              </w:rPr>
              <w:t>-</w:t>
            </w:r>
            <w:r w:rsidR="00DF0D5D" w:rsidRPr="007F2A58">
              <w:rPr>
                <w:rFonts w:ascii="Garamond" w:hAnsi="Garamond"/>
                <w:sz w:val="48"/>
                <w:szCs w:val="48"/>
              </w:rPr>
              <w:t>Medical Examinations, Testing and Services</w:t>
            </w:r>
          </w:p>
        </w:tc>
      </w:tr>
    </w:tbl>
    <w:p w14:paraId="7E867BD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00DF0D5D">
        <w:rPr>
          <w:rFonts w:ascii="Garamond" w:hAnsi="Garamond" w:cs="Arial"/>
          <w:b/>
          <w:smallCaps/>
          <w:color w:val="000000"/>
          <w:sz w:val="18"/>
          <w:szCs w:val="18"/>
        </w:rPr>
        <w:t xml:space="preserve">                             </w:t>
      </w: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5F48A9F" w14:textId="77777777">
        <w:tc>
          <w:tcPr>
            <w:tcW w:w="5760" w:type="dxa"/>
            <w:tcBorders>
              <w:top w:val="thinThickSmallGap" w:sz="24" w:space="0" w:color="auto"/>
              <w:bottom w:val="single" w:sz="4" w:space="0" w:color="auto"/>
            </w:tcBorders>
            <w:shd w:val="clear" w:color="auto" w:fill="CCFFCC"/>
            <w:vAlign w:val="center"/>
          </w:tcPr>
          <w:p w14:paraId="084A4B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53906D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7C970A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DB89B0F" w14:textId="77777777">
        <w:trPr>
          <w:trHeight w:val="720"/>
        </w:trPr>
        <w:tc>
          <w:tcPr>
            <w:tcW w:w="5760" w:type="dxa"/>
            <w:tcBorders>
              <w:top w:val="single" w:sz="4" w:space="0" w:color="auto"/>
            </w:tcBorders>
            <w:shd w:val="clear" w:color="auto" w:fill="auto"/>
            <w:vAlign w:val="center"/>
          </w:tcPr>
          <w:p w14:paraId="3176AD36" w14:textId="77777777" w:rsidR="00DC59A6" w:rsidRPr="00DF0D5D" w:rsidRDefault="006069F8" w:rsidP="00576F34">
            <w:pPr>
              <w:rPr>
                <w:rFonts w:ascii="Garamond" w:hAnsi="Garamond" w:cs="Arial"/>
                <w:b/>
                <w:bCs/>
                <w:color w:val="000000"/>
                <w:sz w:val="20"/>
                <w:szCs w:val="20"/>
              </w:rPr>
            </w:pPr>
            <w:r w:rsidRPr="00DF0D5D">
              <w:rPr>
                <w:rFonts w:ascii="Garamond" w:hAnsi="Garamond" w:cs="Arial"/>
                <w:b/>
                <w:bCs/>
                <w:color w:val="000000"/>
                <w:szCs w:val="20"/>
              </w:rPr>
              <w:t>Vendor</w:t>
            </w:r>
            <w:r w:rsidR="008E24C3" w:rsidRPr="00DF0D5D">
              <w:rPr>
                <w:rFonts w:ascii="Garamond" w:hAnsi="Garamond" w:cs="Arial"/>
                <w:b/>
                <w:bCs/>
                <w:color w:val="000000"/>
                <w:szCs w:val="20"/>
              </w:rPr>
              <w:t>’s</w:t>
            </w:r>
            <w:r w:rsidRPr="00DF0D5D">
              <w:rPr>
                <w:rFonts w:ascii="Garamond" w:hAnsi="Garamond" w:cs="Arial"/>
                <w:b/>
                <w:bCs/>
                <w:color w:val="000000"/>
                <w:szCs w:val="20"/>
              </w:rPr>
              <w:t xml:space="preserve"> </w:t>
            </w:r>
            <w:r w:rsidR="00647C5C" w:rsidRPr="00DF0D5D">
              <w:rPr>
                <w:rFonts w:ascii="Garamond" w:hAnsi="Garamond" w:cs="Arial"/>
                <w:b/>
                <w:bCs/>
                <w:color w:val="000000"/>
                <w:szCs w:val="20"/>
              </w:rPr>
              <w:t>{</w:t>
            </w:r>
            <w:r w:rsidRPr="00DF0D5D">
              <w:rPr>
                <w:rFonts w:ascii="Garamond" w:hAnsi="Garamond" w:cs="Arial"/>
                <w:b/>
                <w:bCs/>
                <w:color w:val="000000"/>
                <w:szCs w:val="20"/>
              </w:rPr>
              <w:t>Bidder’s</w:t>
            </w:r>
            <w:r w:rsidR="00647C5C" w:rsidRPr="00DF0D5D">
              <w:rPr>
                <w:rFonts w:ascii="Garamond" w:hAnsi="Garamond" w:cs="Arial"/>
                <w:b/>
                <w:bCs/>
                <w:color w:val="000000"/>
                <w:szCs w:val="20"/>
              </w:rPr>
              <w:t>}</w:t>
            </w:r>
            <w:r w:rsidR="008E24C3" w:rsidRPr="00DF0D5D">
              <w:rPr>
                <w:rFonts w:ascii="Garamond" w:hAnsi="Garamond" w:cs="Arial"/>
                <w:b/>
                <w:bCs/>
                <w:color w:val="000000"/>
                <w:szCs w:val="20"/>
              </w:rPr>
              <w:t xml:space="preserve"> </w:t>
            </w:r>
            <w:r w:rsidR="00DC59A6" w:rsidRPr="00DF0D5D">
              <w:rPr>
                <w:rFonts w:ascii="Garamond" w:hAnsi="Garamond" w:cs="Arial"/>
                <w:b/>
                <w:bCs/>
                <w:color w:val="000000"/>
                <w:szCs w:val="20"/>
              </w:rPr>
              <w:t>Electronic Question Due Date</w:t>
            </w:r>
          </w:p>
          <w:p w14:paraId="30DFB3FB" w14:textId="77777777" w:rsidR="00DC59A6" w:rsidRPr="00DF0D5D" w:rsidRDefault="00DC59A6" w:rsidP="00196559">
            <w:pPr>
              <w:rPr>
                <w:rFonts w:ascii="Garamond" w:hAnsi="Garamond" w:cs="Arial"/>
                <w:bCs/>
                <w:color w:val="000000"/>
                <w:sz w:val="20"/>
                <w:szCs w:val="20"/>
              </w:rPr>
            </w:pPr>
            <w:r w:rsidRPr="00DF0D5D">
              <w:rPr>
                <w:rFonts w:ascii="Garamond" w:hAnsi="Garamond" w:cs="Arial"/>
                <w:bCs/>
                <w:color w:val="000000"/>
                <w:sz w:val="20"/>
                <w:szCs w:val="20"/>
              </w:rPr>
              <w:t xml:space="preserve">(Refer to </w:t>
            </w:r>
            <w:r w:rsidR="00626F14" w:rsidRPr="00DF0D5D">
              <w:rPr>
                <w:rFonts w:ascii="Garamond" w:hAnsi="Garamond" w:cs="Arial"/>
                <w:bCs/>
                <w:color w:val="000000"/>
                <w:sz w:val="20"/>
                <w:szCs w:val="20"/>
              </w:rPr>
              <w:t xml:space="preserve">Bid Solicitation </w:t>
            </w:r>
            <w:hyperlink w:anchor="_1.3.1_ELECTRONIC_QUESTION_AND ANSWE" w:history="1">
              <w:r w:rsidR="00196559" w:rsidRPr="00DF0D5D">
                <w:rPr>
                  <w:rFonts w:ascii="Garamond" w:hAnsi="Garamond"/>
                  <w:color w:val="0000FF"/>
                  <w:sz w:val="20"/>
                  <w:szCs w:val="20"/>
                  <w:u w:val="single"/>
                </w:rPr>
                <w:t>Section 1.3.1</w:t>
              </w:r>
            </w:hyperlink>
            <w:r w:rsidRPr="00DF0D5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10862FA" w14:textId="687EEB68" w:rsidR="00DC59A6" w:rsidRPr="00DF0D5D" w:rsidRDefault="00792069" w:rsidP="00576F34">
            <w:pPr>
              <w:ind w:right="180"/>
              <w:jc w:val="center"/>
              <w:rPr>
                <w:rFonts w:ascii="Garamond" w:hAnsi="Garamond" w:cs="Arial"/>
                <w:bCs/>
                <w:color w:val="000000"/>
              </w:rPr>
            </w:pPr>
            <w:r>
              <w:rPr>
                <w:rFonts w:ascii="Garamond" w:hAnsi="Garamond" w:cs="Arial"/>
                <w:bCs/>
                <w:color w:val="000000"/>
              </w:rPr>
              <w:t>February 24, 2022</w:t>
            </w:r>
          </w:p>
        </w:tc>
        <w:tc>
          <w:tcPr>
            <w:tcW w:w="1440" w:type="dxa"/>
            <w:tcBorders>
              <w:top w:val="single" w:sz="4" w:space="0" w:color="auto"/>
            </w:tcBorders>
            <w:shd w:val="clear" w:color="auto" w:fill="auto"/>
            <w:vAlign w:val="center"/>
          </w:tcPr>
          <w:p w14:paraId="09C9CC8B" w14:textId="77777777" w:rsidR="00DC59A6" w:rsidRPr="00DF0D5D" w:rsidRDefault="00626F14" w:rsidP="00576F34">
            <w:pPr>
              <w:ind w:right="180"/>
              <w:jc w:val="center"/>
              <w:rPr>
                <w:rFonts w:ascii="Garamond" w:hAnsi="Garamond" w:cs="Arial"/>
                <w:bCs/>
                <w:color w:val="000000"/>
              </w:rPr>
            </w:pPr>
            <w:r w:rsidRPr="00DF0D5D">
              <w:rPr>
                <w:rFonts w:ascii="Garamond" w:hAnsi="Garamond" w:cs="Arial"/>
                <w:color w:val="000000"/>
              </w:rPr>
              <w:t>2</w:t>
            </w:r>
            <w:r w:rsidR="00C75719" w:rsidRPr="00DF0D5D">
              <w:rPr>
                <w:rFonts w:ascii="Garamond" w:hAnsi="Garamond" w:cs="Arial"/>
                <w:color w:val="000000"/>
              </w:rPr>
              <w:t>:00 PM</w:t>
            </w:r>
          </w:p>
        </w:tc>
      </w:tr>
      <w:tr w:rsidR="00DC59A6" w:rsidRPr="00874DF2" w14:paraId="7E6E649A" w14:textId="77777777">
        <w:trPr>
          <w:trHeight w:val="720"/>
        </w:trPr>
        <w:tc>
          <w:tcPr>
            <w:tcW w:w="5760" w:type="dxa"/>
            <w:shd w:val="clear" w:color="auto" w:fill="auto"/>
            <w:vAlign w:val="center"/>
          </w:tcPr>
          <w:p w14:paraId="4E214885" w14:textId="77777777" w:rsidR="00DC59A6" w:rsidRPr="00DF0D5D" w:rsidRDefault="001E7CB1" w:rsidP="00576F34">
            <w:pPr>
              <w:rPr>
                <w:rFonts w:ascii="Garamond" w:hAnsi="Garamond" w:cs="Arial"/>
                <w:b/>
                <w:bCs/>
                <w:color w:val="000000"/>
                <w:szCs w:val="20"/>
              </w:rPr>
            </w:pPr>
            <w:r w:rsidRPr="00DF0D5D">
              <w:rPr>
                <w:rFonts w:ascii="Garamond" w:hAnsi="Garamond" w:cs="Arial"/>
                <w:b/>
                <w:bCs/>
                <w:color w:val="000000"/>
                <w:szCs w:val="20"/>
              </w:rPr>
              <w:t>Optional</w:t>
            </w:r>
            <w:r w:rsidR="001151B4" w:rsidRPr="00DF0D5D">
              <w:rPr>
                <w:rFonts w:ascii="Garamond" w:hAnsi="Garamond" w:cs="Arial"/>
                <w:b/>
                <w:bCs/>
                <w:color w:val="000000"/>
                <w:szCs w:val="20"/>
              </w:rPr>
              <w:t xml:space="preserve"> </w:t>
            </w:r>
            <w:r w:rsidR="00C03061" w:rsidRPr="00DF0D5D">
              <w:rPr>
                <w:rFonts w:ascii="Garamond" w:hAnsi="Garamond" w:cs="Arial"/>
                <w:b/>
                <w:bCs/>
                <w:color w:val="000000"/>
                <w:szCs w:val="20"/>
              </w:rPr>
              <w:t>Pre-</w:t>
            </w:r>
            <w:r w:rsidR="00CE00E7" w:rsidRPr="00DF0D5D">
              <w:rPr>
                <w:rFonts w:ascii="Garamond" w:hAnsi="Garamond" w:cs="Arial"/>
                <w:b/>
                <w:bCs/>
                <w:color w:val="000000"/>
                <w:szCs w:val="20"/>
              </w:rPr>
              <w:t>Quote</w:t>
            </w:r>
            <w:r w:rsidR="00BE0E0D" w:rsidRPr="00DF0D5D">
              <w:rPr>
                <w:rFonts w:ascii="Garamond" w:hAnsi="Garamond" w:cs="Arial"/>
                <w:b/>
                <w:bCs/>
                <w:color w:val="000000"/>
                <w:szCs w:val="20"/>
              </w:rPr>
              <w:t xml:space="preserve"> Submission </w:t>
            </w:r>
            <w:r w:rsidR="001151B4" w:rsidRPr="00DF0D5D">
              <w:rPr>
                <w:rFonts w:ascii="Garamond" w:hAnsi="Garamond" w:cs="Arial"/>
                <w:b/>
                <w:bCs/>
                <w:color w:val="000000"/>
                <w:szCs w:val="20"/>
              </w:rPr>
              <w:t xml:space="preserve">Conference </w:t>
            </w:r>
          </w:p>
          <w:p w14:paraId="6DE7E763" w14:textId="77777777" w:rsidR="00126FBC" w:rsidRPr="00DF0D5D" w:rsidRDefault="00126FBC" w:rsidP="00196559">
            <w:pPr>
              <w:rPr>
                <w:rFonts w:ascii="Garamond" w:hAnsi="Garamond" w:cs="Arial"/>
                <w:bCs/>
                <w:color w:val="000000"/>
                <w:sz w:val="20"/>
                <w:szCs w:val="20"/>
              </w:rPr>
            </w:pPr>
            <w:r w:rsidRPr="00DF0D5D">
              <w:rPr>
                <w:rFonts w:ascii="Garamond" w:hAnsi="Garamond" w:cs="Arial"/>
                <w:bCs/>
                <w:color w:val="000000"/>
                <w:sz w:val="20"/>
                <w:szCs w:val="20"/>
              </w:rPr>
              <w:t xml:space="preserve">(Refer to </w:t>
            </w:r>
            <w:r w:rsidR="00626F14" w:rsidRPr="00DF0D5D">
              <w:rPr>
                <w:rFonts w:ascii="Garamond" w:hAnsi="Garamond" w:cs="Arial"/>
                <w:bCs/>
                <w:color w:val="000000"/>
                <w:sz w:val="20"/>
                <w:szCs w:val="20"/>
              </w:rPr>
              <w:t xml:space="preserve">Bid Solicitation </w:t>
            </w:r>
            <w:hyperlink w:anchor="_1.3.56__MANDATORY/OPTIONAL" w:history="1">
              <w:r w:rsidR="00196559" w:rsidRPr="00DF0D5D">
                <w:rPr>
                  <w:rStyle w:val="Hyperlink"/>
                  <w:rFonts w:ascii="Garamond" w:hAnsi="Garamond" w:cs="Arial"/>
                  <w:bCs/>
                  <w:sz w:val="20"/>
                  <w:szCs w:val="20"/>
                </w:rPr>
                <w:t>Section 1.3.5</w:t>
              </w:r>
            </w:hyperlink>
            <w:r w:rsidRPr="00DF0D5D">
              <w:rPr>
                <w:rFonts w:ascii="Garamond" w:hAnsi="Garamond" w:cs="Arial"/>
                <w:bCs/>
                <w:color w:val="000000"/>
                <w:sz w:val="20"/>
                <w:szCs w:val="20"/>
              </w:rPr>
              <w:t xml:space="preserve"> for more information.)</w:t>
            </w:r>
          </w:p>
        </w:tc>
        <w:tc>
          <w:tcPr>
            <w:tcW w:w="1980" w:type="dxa"/>
            <w:shd w:val="clear" w:color="auto" w:fill="auto"/>
            <w:vAlign w:val="center"/>
          </w:tcPr>
          <w:p w14:paraId="74A4AF55" w14:textId="1735B8A5" w:rsidR="00DC59A6" w:rsidRPr="00DF0D5D" w:rsidRDefault="00792069" w:rsidP="00792069">
            <w:pPr>
              <w:ind w:right="180"/>
              <w:jc w:val="center"/>
              <w:rPr>
                <w:rFonts w:ascii="Garamond" w:hAnsi="Garamond"/>
              </w:rPr>
            </w:pPr>
            <w:r>
              <w:rPr>
                <w:rFonts w:ascii="Garamond" w:hAnsi="Garamond"/>
              </w:rPr>
              <w:t>January 27, 2022</w:t>
            </w:r>
          </w:p>
        </w:tc>
        <w:tc>
          <w:tcPr>
            <w:tcW w:w="1440" w:type="dxa"/>
            <w:shd w:val="clear" w:color="auto" w:fill="auto"/>
            <w:vAlign w:val="center"/>
          </w:tcPr>
          <w:p w14:paraId="6CE73F25" w14:textId="1D0E1A5F" w:rsidR="00DC59A6" w:rsidRPr="00DF0D5D" w:rsidRDefault="00792069" w:rsidP="00576F34">
            <w:pPr>
              <w:ind w:right="180"/>
              <w:jc w:val="center"/>
              <w:rPr>
                <w:rFonts w:ascii="Garamond" w:hAnsi="Garamond" w:cs="Arial"/>
                <w:bCs/>
                <w:color w:val="000000"/>
              </w:rPr>
            </w:pPr>
            <w:r>
              <w:rPr>
                <w:rFonts w:ascii="Garamond" w:hAnsi="Garamond" w:cs="Arial"/>
                <w:bCs/>
                <w:color w:val="000000"/>
              </w:rPr>
              <w:t>10:00 AM</w:t>
            </w:r>
          </w:p>
        </w:tc>
      </w:tr>
      <w:tr w:rsidR="00DC59A6" w:rsidRPr="00874DF2" w14:paraId="0C8B82AE" w14:textId="77777777">
        <w:trPr>
          <w:trHeight w:val="720"/>
        </w:trPr>
        <w:tc>
          <w:tcPr>
            <w:tcW w:w="5760" w:type="dxa"/>
            <w:shd w:val="clear" w:color="auto" w:fill="auto"/>
            <w:vAlign w:val="center"/>
          </w:tcPr>
          <w:p w14:paraId="6C165304" w14:textId="77777777" w:rsidR="00DC59A6" w:rsidRPr="00DF0D5D" w:rsidRDefault="001151B4" w:rsidP="00576F34">
            <w:pPr>
              <w:rPr>
                <w:rFonts w:ascii="Garamond" w:hAnsi="Garamond" w:cs="Arial"/>
                <w:b/>
                <w:bCs/>
                <w:color w:val="000000"/>
                <w:szCs w:val="20"/>
              </w:rPr>
            </w:pPr>
            <w:r w:rsidRPr="00DF0D5D">
              <w:rPr>
                <w:rFonts w:ascii="Garamond" w:hAnsi="Garamond" w:cs="Arial"/>
                <w:b/>
                <w:bCs/>
                <w:color w:val="000000"/>
                <w:szCs w:val="20"/>
              </w:rPr>
              <w:t>Mandatory</w:t>
            </w:r>
            <w:r w:rsidR="001E7CB1" w:rsidRPr="00DF0D5D">
              <w:rPr>
                <w:rFonts w:ascii="Garamond" w:hAnsi="Garamond" w:cs="Arial"/>
                <w:b/>
                <w:bCs/>
                <w:color w:val="000000"/>
                <w:szCs w:val="20"/>
              </w:rPr>
              <w:t>/Optional</w:t>
            </w:r>
            <w:r w:rsidRPr="00DF0D5D">
              <w:rPr>
                <w:rFonts w:ascii="Garamond" w:hAnsi="Garamond" w:cs="Arial"/>
                <w:b/>
                <w:bCs/>
                <w:color w:val="000000"/>
                <w:szCs w:val="20"/>
              </w:rPr>
              <w:t xml:space="preserve"> Site Visit</w:t>
            </w:r>
          </w:p>
          <w:p w14:paraId="2F7BB006" w14:textId="77777777" w:rsidR="00126FBC" w:rsidRPr="00DF0D5D" w:rsidRDefault="00126FBC" w:rsidP="00196559">
            <w:pPr>
              <w:rPr>
                <w:rFonts w:ascii="Garamond" w:hAnsi="Garamond" w:cs="Arial"/>
                <w:bCs/>
                <w:color w:val="000000"/>
                <w:sz w:val="20"/>
                <w:szCs w:val="20"/>
              </w:rPr>
            </w:pPr>
            <w:r w:rsidRPr="00DF0D5D">
              <w:rPr>
                <w:rFonts w:ascii="Garamond" w:hAnsi="Garamond" w:cs="Arial"/>
                <w:bCs/>
                <w:color w:val="000000"/>
                <w:sz w:val="20"/>
                <w:szCs w:val="20"/>
              </w:rPr>
              <w:t xml:space="preserve">(Refer to </w:t>
            </w:r>
            <w:r w:rsidR="00626F14" w:rsidRPr="00DF0D5D">
              <w:rPr>
                <w:rFonts w:ascii="Garamond" w:hAnsi="Garamond" w:cs="Arial"/>
                <w:bCs/>
                <w:color w:val="000000"/>
                <w:sz w:val="20"/>
                <w:szCs w:val="20"/>
              </w:rPr>
              <w:t xml:space="preserve">Bid Solicitation </w:t>
            </w:r>
            <w:hyperlink w:anchor="_1.3.45_MANDATORY/OPTIONAL_SITE" w:history="1">
              <w:r w:rsidR="00196559" w:rsidRPr="00DF0D5D">
                <w:rPr>
                  <w:rStyle w:val="Hyperlink"/>
                  <w:rFonts w:ascii="Garamond" w:hAnsi="Garamond" w:cs="Arial"/>
                  <w:bCs/>
                  <w:sz w:val="20"/>
                  <w:szCs w:val="20"/>
                </w:rPr>
                <w:t>Section 1.3.4</w:t>
              </w:r>
            </w:hyperlink>
            <w:r w:rsidRPr="00DF0D5D">
              <w:rPr>
                <w:rFonts w:ascii="Garamond" w:hAnsi="Garamond" w:cs="Arial"/>
                <w:bCs/>
                <w:color w:val="000000"/>
                <w:sz w:val="20"/>
                <w:szCs w:val="20"/>
              </w:rPr>
              <w:t xml:space="preserve"> for more information.)</w:t>
            </w:r>
          </w:p>
        </w:tc>
        <w:tc>
          <w:tcPr>
            <w:tcW w:w="1980" w:type="dxa"/>
            <w:shd w:val="clear" w:color="auto" w:fill="auto"/>
          </w:tcPr>
          <w:p w14:paraId="371C9B7D" w14:textId="77777777" w:rsidR="00DC59A6" w:rsidRPr="00DF0D5D" w:rsidRDefault="00DC59A6" w:rsidP="00576F34">
            <w:pPr>
              <w:rPr>
                <w:rFonts w:ascii="Garamond" w:hAnsi="Garamond" w:cs="Arial"/>
                <w:color w:val="000000"/>
              </w:rPr>
            </w:pPr>
          </w:p>
          <w:p w14:paraId="5F85E4EC" w14:textId="77777777" w:rsidR="00DC59A6" w:rsidRPr="00DF0D5D" w:rsidRDefault="00DF0D5D"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2EAC1BC2" w14:textId="77777777" w:rsidR="00DC59A6" w:rsidRPr="00DF0D5D" w:rsidRDefault="00DC59A6" w:rsidP="00576F34">
            <w:pPr>
              <w:ind w:right="180"/>
              <w:jc w:val="center"/>
              <w:rPr>
                <w:rFonts w:ascii="Garamond" w:hAnsi="Garamond" w:cs="Arial"/>
                <w:bCs/>
                <w:color w:val="000000"/>
              </w:rPr>
            </w:pPr>
          </w:p>
          <w:p w14:paraId="1BB1BC24" w14:textId="77777777" w:rsidR="00DC59A6" w:rsidRPr="00DF0D5D" w:rsidRDefault="00DF0D5D" w:rsidP="00576F34">
            <w:pPr>
              <w:ind w:right="180"/>
              <w:jc w:val="center"/>
              <w:rPr>
                <w:rFonts w:ascii="Garamond" w:hAnsi="Garamond" w:cs="Arial"/>
                <w:bCs/>
                <w:color w:val="000000"/>
              </w:rPr>
            </w:pPr>
            <w:r w:rsidRPr="00DF0D5D">
              <w:rPr>
                <w:rFonts w:ascii="Garamond" w:hAnsi="Garamond" w:cs="Arial"/>
                <w:bCs/>
                <w:color w:val="000000"/>
              </w:rPr>
              <w:t xml:space="preserve">Not Applicable </w:t>
            </w:r>
          </w:p>
        </w:tc>
      </w:tr>
      <w:tr w:rsidR="00DC59A6" w:rsidRPr="00874DF2" w14:paraId="6F5964DA" w14:textId="77777777">
        <w:trPr>
          <w:trHeight w:val="720"/>
        </w:trPr>
        <w:tc>
          <w:tcPr>
            <w:tcW w:w="5760" w:type="dxa"/>
            <w:shd w:val="clear" w:color="auto" w:fill="auto"/>
            <w:vAlign w:val="center"/>
          </w:tcPr>
          <w:p w14:paraId="5F20F944" w14:textId="77777777" w:rsidR="00DC59A6" w:rsidRPr="00DF0D5D" w:rsidRDefault="00CE00E7" w:rsidP="00576F34">
            <w:pPr>
              <w:rPr>
                <w:rFonts w:ascii="Garamond" w:hAnsi="Garamond" w:cs="Arial"/>
                <w:b/>
                <w:bCs/>
                <w:color w:val="000000"/>
                <w:szCs w:val="20"/>
              </w:rPr>
            </w:pPr>
            <w:r w:rsidRPr="00DF0D5D">
              <w:rPr>
                <w:rFonts w:ascii="Garamond" w:hAnsi="Garamond" w:cs="Arial"/>
                <w:b/>
                <w:bCs/>
                <w:color w:val="000000"/>
                <w:szCs w:val="20"/>
              </w:rPr>
              <w:t>Quote</w:t>
            </w:r>
            <w:r w:rsidR="00BE0E0D" w:rsidRPr="00DF0D5D">
              <w:rPr>
                <w:rFonts w:ascii="Garamond" w:hAnsi="Garamond" w:cs="Arial"/>
                <w:b/>
                <w:bCs/>
                <w:color w:val="000000"/>
                <w:szCs w:val="20"/>
              </w:rPr>
              <w:t xml:space="preserve"> </w:t>
            </w:r>
            <w:r w:rsidR="00DC59A6" w:rsidRPr="00DF0D5D">
              <w:rPr>
                <w:rFonts w:ascii="Garamond" w:hAnsi="Garamond" w:cs="Arial"/>
                <w:b/>
                <w:bCs/>
                <w:color w:val="000000"/>
                <w:szCs w:val="20"/>
              </w:rPr>
              <w:t>Submission Date</w:t>
            </w:r>
          </w:p>
          <w:p w14:paraId="0F079E6A" w14:textId="77777777" w:rsidR="00DC59A6" w:rsidRPr="00DF0D5D" w:rsidRDefault="00DC59A6" w:rsidP="00196559">
            <w:pPr>
              <w:rPr>
                <w:rFonts w:ascii="Garamond" w:hAnsi="Garamond" w:cs="Arial"/>
                <w:b/>
                <w:bCs/>
                <w:color w:val="000000"/>
                <w:szCs w:val="20"/>
              </w:rPr>
            </w:pPr>
            <w:r w:rsidRPr="00DF0D5D">
              <w:rPr>
                <w:rFonts w:ascii="Garamond" w:hAnsi="Garamond" w:cs="Arial"/>
                <w:bCs/>
                <w:color w:val="000000"/>
                <w:sz w:val="20"/>
                <w:szCs w:val="20"/>
              </w:rPr>
              <w:t xml:space="preserve">(Refer to </w:t>
            </w:r>
            <w:r w:rsidR="00626F14" w:rsidRPr="00DF0D5D">
              <w:rPr>
                <w:rFonts w:ascii="Garamond" w:hAnsi="Garamond" w:cs="Arial"/>
                <w:bCs/>
                <w:color w:val="000000"/>
                <w:sz w:val="20"/>
                <w:szCs w:val="20"/>
              </w:rPr>
              <w:t xml:space="preserve">Bid Solicitation </w:t>
            </w:r>
            <w:hyperlink w:anchor="_1.3.3__Mandatory_Pre-Bid Conference" w:history="1">
              <w:r w:rsidR="00196559" w:rsidRPr="00DF0D5D">
                <w:rPr>
                  <w:rStyle w:val="Hyperlink"/>
                  <w:rFonts w:ascii="Garamond" w:hAnsi="Garamond" w:cs="Arial"/>
                  <w:bCs/>
                  <w:sz w:val="20"/>
                  <w:szCs w:val="20"/>
                </w:rPr>
                <w:t>Section 1.3.2</w:t>
              </w:r>
            </w:hyperlink>
            <w:r w:rsidRPr="00DF0D5D">
              <w:rPr>
                <w:rFonts w:ascii="Garamond" w:hAnsi="Garamond" w:cs="Arial"/>
                <w:bCs/>
                <w:color w:val="000000"/>
                <w:sz w:val="20"/>
                <w:szCs w:val="20"/>
              </w:rPr>
              <w:t xml:space="preserve"> for more information.)</w:t>
            </w:r>
          </w:p>
        </w:tc>
        <w:tc>
          <w:tcPr>
            <w:tcW w:w="1980" w:type="dxa"/>
            <w:shd w:val="clear" w:color="auto" w:fill="auto"/>
            <w:vAlign w:val="center"/>
          </w:tcPr>
          <w:p w14:paraId="325513E3" w14:textId="287C9B27" w:rsidR="00DC59A6" w:rsidRPr="00DF0D5D" w:rsidRDefault="005018C9">
            <w:pPr>
              <w:ind w:right="180"/>
              <w:jc w:val="center"/>
              <w:rPr>
                <w:rFonts w:ascii="Garamond" w:hAnsi="Garamond" w:cs="Arial"/>
                <w:color w:val="000000"/>
              </w:rPr>
            </w:pPr>
            <w:del w:id="3" w:author="Popso, Katherine [TREAS]" w:date="2022-04-20T16:25:00Z">
              <w:r w:rsidDel="00494A32">
                <w:rPr>
                  <w:rFonts w:ascii="Garamond" w:hAnsi="Garamond" w:cs="Arial"/>
                  <w:color w:val="000000"/>
                </w:rPr>
                <w:delText>April 28</w:delText>
              </w:r>
            </w:del>
            <w:ins w:id="4" w:author="Popso, Katherine [TREAS]" w:date="2022-04-20T16:25:00Z">
              <w:del w:id="5" w:author="Maguire, Maria [TREAS]" w:date="2022-05-12T08:30:00Z">
                <w:r w:rsidR="00494A32" w:rsidDel="00AE0889">
                  <w:rPr>
                    <w:rFonts w:ascii="Garamond" w:hAnsi="Garamond" w:cs="Arial"/>
                    <w:color w:val="000000"/>
                  </w:rPr>
                  <w:delText>May</w:delText>
                </w:r>
              </w:del>
            </w:ins>
            <w:ins w:id="6" w:author="Maguire, Maria [TREAS]" w:date="2022-05-12T08:30:00Z">
              <w:r w:rsidR="00AE0889">
                <w:rPr>
                  <w:rFonts w:ascii="Garamond" w:hAnsi="Garamond" w:cs="Arial"/>
                  <w:color w:val="000000"/>
                </w:rPr>
                <w:t>June</w:t>
              </w:r>
            </w:ins>
            <w:ins w:id="7" w:author="Popso, Katherine [TREAS]" w:date="2022-04-20T16:25:00Z">
              <w:r w:rsidR="00494A32">
                <w:rPr>
                  <w:rFonts w:ascii="Garamond" w:hAnsi="Garamond" w:cs="Arial"/>
                  <w:color w:val="000000"/>
                </w:rPr>
                <w:t xml:space="preserve"> </w:t>
              </w:r>
              <w:del w:id="8" w:author="Maguire, Maria [TREAS]" w:date="2022-05-12T08:30:00Z">
                <w:r w:rsidR="00494A32" w:rsidDel="00AE0889">
                  <w:rPr>
                    <w:rFonts w:ascii="Garamond" w:hAnsi="Garamond" w:cs="Arial"/>
                    <w:color w:val="000000"/>
                  </w:rPr>
                  <w:delText>1</w:delText>
                </w:r>
              </w:del>
            </w:ins>
            <w:ins w:id="9" w:author="Maguire, Maria [TREAS]" w:date="2022-05-12T08:30:00Z">
              <w:r w:rsidR="00AE0889">
                <w:rPr>
                  <w:rFonts w:ascii="Garamond" w:hAnsi="Garamond" w:cs="Arial"/>
                  <w:color w:val="000000"/>
                </w:rPr>
                <w:t>0</w:t>
              </w:r>
            </w:ins>
            <w:ins w:id="10" w:author="Popso, Katherine [TREAS]" w:date="2022-04-20T16:25:00Z">
              <w:r w:rsidR="00494A32">
                <w:rPr>
                  <w:rFonts w:ascii="Garamond" w:hAnsi="Garamond" w:cs="Arial"/>
                  <w:color w:val="000000"/>
                </w:rPr>
                <w:t>2</w:t>
              </w:r>
            </w:ins>
            <w:r>
              <w:rPr>
                <w:rFonts w:ascii="Garamond" w:hAnsi="Garamond" w:cs="Arial"/>
                <w:color w:val="000000"/>
              </w:rPr>
              <w:t>, 2022</w:t>
            </w:r>
          </w:p>
        </w:tc>
        <w:tc>
          <w:tcPr>
            <w:tcW w:w="1440" w:type="dxa"/>
            <w:shd w:val="clear" w:color="auto" w:fill="auto"/>
            <w:vAlign w:val="center"/>
          </w:tcPr>
          <w:p w14:paraId="04E8BAF8" w14:textId="77777777" w:rsidR="00B205B5" w:rsidRPr="00DF0D5D" w:rsidRDefault="00DC59A6" w:rsidP="002A5D50">
            <w:pPr>
              <w:jc w:val="center"/>
              <w:rPr>
                <w:rFonts w:ascii="Garamond" w:hAnsi="Garamond" w:cs="Arial"/>
              </w:rPr>
            </w:pPr>
            <w:r w:rsidRPr="00DF0D5D">
              <w:rPr>
                <w:rFonts w:ascii="Garamond" w:hAnsi="Garamond" w:cs="Arial"/>
                <w:color w:val="000000"/>
              </w:rPr>
              <w:t>2:00 PM</w:t>
            </w:r>
          </w:p>
        </w:tc>
      </w:tr>
    </w:tbl>
    <w:p w14:paraId="537EF834" w14:textId="77777777" w:rsidR="00DC59A6" w:rsidRDefault="00DC59A6" w:rsidP="00DC59A6">
      <w:pPr>
        <w:rPr>
          <w:rFonts w:ascii="Garamond" w:hAnsi="Garamond"/>
          <w:color w:val="000000"/>
        </w:rPr>
      </w:pPr>
    </w:p>
    <w:p w14:paraId="4904CA37"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57CE8C53"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1FACF148" w14:textId="77777777" w:rsidTr="00D41961">
        <w:trPr>
          <w:trHeight w:val="983"/>
        </w:trPr>
        <w:tc>
          <w:tcPr>
            <w:tcW w:w="6089" w:type="dxa"/>
            <w:shd w:val="clear" w:color="auto" w:fill="CCFFCC"/>
            <w:vAlign w:val="center"/>
          </w:tcPr>
          <w:p w14:paraId="29EA3F05" w14:textId="77777777" w:rsidR="00D41961" w:rsidRDefault="00C2788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F0D5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1A8067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B190EC9" w14:textId="77777777" w:rsidR="00D41961" w:rsidRPr="00981735" w:rsidRDefault="00C2788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F0D5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F0D5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F0D5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1B590D4A"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425F824F" w14:textId="77777777" w:rsidR="00D41961" w:rsidRPr="00981735" w:rsidRDefault="00C2788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516F3E7"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3C97D1A4"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752498F" w14:textId="77777777" w:rsidR="00D41961" w:rsidRPr="00D11F81" w:rsidRDefault="00D41961" w:rsidP="00D41961">
            <w:pPr>
              <w:rPr>
                <w:rFonts w:ascii="Garamond" w:hAnsi="Garamond"/>
                <w:b/>
                <w:color w:val="000000"/>
                <w:sz w:val="20"/>
              </w:rPr>
            </w:pPr>
          </w:p>
          <w:p w14:paraId="1ADCC9A5" w14:textId="77777777" w:rsidR="00D41961" w:rsidRPr="00370188" w:rsidRDefault="00C2788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2330787D" w14:textId="77777777" w:rsidR="00D41961" w:rsidRPr="00370188" w:rsidRDefault="00D41961" w:rsidP="00D41961">
            <w:pPr>
              <w:rPr>
                <w:rFonts w:ascii="Garamond" w:hAnsi="Garamond"/>
                <w:b/>
                <w:color w:val="000000"/>
                <w:sz w:val="16"/>
                <w:szCs w:val="16"/>
              </w:rPr>
            </w:pPr>
          </w:p>
          <w:p w14:paraId="158B1A12" w14:textId="77777777" w:rsidR="00D41961" w:rsidRPr="00370188" w:rsidRDefault="00C2788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1473E308" w14:textId="77777777" w:rsidR="00D41961" w:rsidRPr="00370188" w:rsidRDefault="00D41961" w:rsidP="00D41961">
            <w:pPr>
              <w:rPr>
                <w:rFonts w:ascii="Garamond" w:hAnsi="Garamond"/>
                <w:b/>
                <w:color w:val="000000"/>
                <w:sz w:val="18"/>
                <w:szCs w:val="18"/>
                <w:highlight w:val="yellow"/>
              </w:rPr>
            </w:pPr>
          </w:p>
          <w:p w14:paraId="3CD9701D" w14:textId="77777777" w:rsidR="00D41961" w:rsidRPr="00370188" w:rsidRDefault="00C2788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7CAEE9F0" w14:textId="77777777" w:rsidR="00D41961" w:rsidRPr="00370188" w:rsidRDefault="00D41961" w:rsidP="00D41961">
            <w:pPr>
              <w:rPr>
                <w:rFonts w:ascii="Garamond" w:hAnsi="Garamond"/>
                <w:b/>
                <w:color w:val="000000"/>
                <w:sz w:val="16"/>
                <w:szCs w:val="16"/>
              </w:rPr>
            </w:pPr>
          </w:p>
          <w:p w14:paraId="5D51A17C" w14:textId="77777777" w:rsidR="0065694F" w:rsidRPr="00535516" w:rsidRDefault="00C27882"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F0D5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0A66BDA3" w14:textId="77777777" w:rsidTr="00D41961">
        <w:trPr>
          <w:trHeight w:val="983"/>
        </w:trPr>
        <w:tc>
          <w:tcPr>
            <w:tcW w:w="6089" w:type="dxa"/>
            <w:shd w:val="clear" w:color="auto" w:fill="CCFFCC"/>
            <w:vAlign w:val="center"/>
          </w:tcPr>
          <w:p w14:paraId="48B12BD3" w14:textId="77777777" w:rsidR="00D41961" w:rsidRPr="001C0F5D" w:rsidRDefault="00C2788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F0D5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4FEB213B" w14:textId="77777777" w:rsidR="00D41961" w:rsidRPr="00370188" w:rsidRDefault="00D41961" w:rsidP="00D41961">
            <w:pPr>
              <w:jc w:val="center"/>
              <w:rPr>
                <w:rFonts w:ascii="Garamond" w:hAnsi="Garamond" w:cs="Arial"/>
                <w:b/>
                <w:color w:val="000000"/>
                <w:sz w:val="28"/>
                <w:szCs w:val="28"/>
              </w:rPr>
            </w:pPr>
          </w:p>
        </w:tc>
      </w:tr>
    </w:tbl>
    <w:p w14:paraId="2285CA98" w14:textId="77777777"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7AC99F5B" w14:textId="77777777" w:rsidTr="00D41961">
        <w:tc>
          <w:tcPr>
            <w:tcW w:w="4765" w:type="dxa"/>
          </w:tcPr>
          <w:p w14:paraId="01B9DB6D"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52238C89"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8D3367E"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19DE5EA3"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02E1450C"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172288D2" w14:textId="77777777" w:rsidR="00D41961" w:rsidRDefault="00D41961" w:rsidP="00D41961">
            <w:pPr>
              <w:rPr>
                <w:rFonts w:ascii="Garamond" w:hAnsi="Garamond" w:cs="Arial"/>
                <w:bCs/>
                <w:color w:val="000000"/>
                <w:u w:val="single"/>
              </w:rPr>
            </w:pPr>
            <w:r w:rsidRPr="00DF0D5D">
              <w:rPr>
                <w:rFonts w:ascii="Garamond" w:hAnsi="Garamond" w:cs="Arial"/>
                <w:bCs/>
                <w:color w:val="000000"/>
                <w:u w:val="single"/>
              </w:rPr>
              <w:t>Using Agency/Agencies:</w:t>
            </w:r>
          </w:p>
          <w:p w14:paraId="22E7A142" w14:textId="77777777" w:rsidR="00DF0D5D" w:rsidRPr="00F258BF" w:rsidRDefault="00DF0D5D" w:rsidP="00DF0D5D">
            <w:pPr>
              <w:ind w:left="252"/>
              <w:rPr>
                <w:rFonts w:ascii="Garamond" w:eastAsia="Garamond" w:hAnsi="Garamond" w:cs="Garamond"/>
                <w:color w:val="000000"/>
              </w:rPr>
            </w:pPr>
            <w:r w:rsidRPr="00F258BF">
              <w:rPr>
                <w:rFonts w:ascii="Garamond" w:eastAsia="Garamond" w:hAnsi="Garamond" w:cs="Garamond"/>
                <w:color w:val="000000"/>
              </w:rPr>
              <w:t>State of New Jersey</w:t>
            </w:r>
          </w:p>
          <w:p w14:paraId="2B22179A" w14:textId="77777777" w:rsidR="00DF0D5D" w:rsidRPr="00F258BF" w:rsidRDefault="00DF0D5D" w:rsidP="00DF0D5D">
            <w:pPr>
              <w:ind w:left="252"/>
              <w:rPr>
                <w:rFonts w:ascii="Garamond" w:eastAsia="Garamond" w:hAnsi="Garamond" w:cs="Garamond"/>
                <w:color w:val="000000"/>
              </w:rPr>
            </w:pPr>
            <w:r w:rsidRPr="00F258BF">
              <w:rPr>
                <w:rFonts w:ascii="Garamond" w:eastAsia="Garamond" w:hAnsi="Garamond" w:cs="Garamond"/>
                <w:color w:val="000000"/>
              </w:rPr>
              <w:t>Various Departments</w:t>
            </w:r>
          </w:p>
          <w:p w14:paraId="55F03261" w14:textId="77777777" w:rsidR="00D41961" w:rsidRDefault="00DF0D5D" w:rsidP="00DF0D5D">
            <w:pPr>
              <w:ind w:left="252"/>
              <w:rPr>
                <w:rFonts w:ascii="Garamond" w:hAnsi="Garamond" w:cs="Arial"/>
                <w:bCs/>
                <w:color w:val="000000"/>
                <w:u w:val="single"/>
              </w:rPr>
            </w:pPr>
            <w:r w:rsidRPr="00F258BF">
              <w:rPr>
                <w:rFonts w:ascii="Garamond" w:eastAsia="Garamond" w:hAnsi="Garamond" w:cs="Garamond"/>
                <w:color w:val="000000"/>
              </w:rPr>
              <w:t>Cooperative Purchasing Program Participants</w:t>
            </w:r>
          </w:p>
        </w:tc>
      </w:tr>
    </w:tbl>
    <w:p w14:paraId="23F36A62"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C45030C" w14:textId="77777777" w:rsidR="00C93A15" w:rsidRDefault="00C93A15" w:rsidP="003F0945">
      <w:pPr>
        <w:pStyle w:val="BodyText2"/>
        <w:jc w:val="center"/>
        <w:rPr>
          <w:rFonts w:ascii="Garamond" w:hAnsi="Garamond" w:cs="Arial"/>
          <w:bCs/>
          <w:color w:val="000000"/>
        </w:rPr>
      </w:pPr>
    </w:p>
    <w:p w14:paraId="0E92CE36" w14:textId="5F7F32F7" w:rsidR="00520D10" w:rsidRDefault="00520D10">
      <w:pPr>
        <w:jc w:val="left"/>
        <w:rPr>
          <w:rFonts w:eastAsia="MS Mincho" w:cs="Arial"/>
          <w:b/>
          <w:sz w:val="24"/>
        </w:rPr>
      </w:pPr>
      <w:r w:rsidRPr="00C27882">
        <w:rPr>
          <w:rFonts w:ascii="Garamond" w:hAnsi="Garamond" w:cs="Arial"/>
          <w:bCs/>
          <w:color w:val="000000"/>
          <w:szCs w:val="22"/>
          <w:u w:val="single"/>
        </w:rPr>
        <w:t>Date</w:t>
      </w:r>
      <w:r w:rsidRPr="00C27882">
        <w:rPr>
          <w:rFonts w:ascii="Garamond" w:hAnsi="Garamond" w:cs="Arial"/>
          <w:bCs/>
          <w:color w:val="000000"/>
          <w:szCs w:val="22"/>
        </w:rPr>
        <w:t xml:space="preserve">:  </w:t>
      </w:r>
      <w:ins w:id="11" w:author="Maguire, Maria" w:date="2022-04-04T08:11:00Z">
        <w:del w:id="12" w:author="Maguire, Maria [TREAS]" w:date="2022-05-13T14:57:00Z">
          <w:r w:rsidR="004C7981" w:rsidRPr="00C27882" w:rsidDel="00C27882">
            <w:rPr>
              <w:rFonts w:ascii="Garamond" w:hAnsi="Garamond" w:cs="Arial"/>
              <w:bCs/>
              <w:color w:val="000000"/>
              <w:szCs w:val="22"/>
            </w:rPr>
            <w:delText>04/04</w:delText>
          </w:r>
        </w:del>
      </w:ins>
      <w:ins w:id="13" w:author="Maguire, Maria" w:date="2022-03-31T09:55:00Z">
        <w:del w:id="14" w:author="Maguire, Maria [TREAS]" w:date="2022-05-13T14:57:00Z">
          <w:r w:rsidR="0088545B" w:rsidRPr="00C27882" w:rsidDel="00C27882">
            <w:rPr>
              <w:rFonts w:ascii="Garamond" w:hAnsi="Garamond" w:cs="Arial"/>
              <w:bCs/>
              <w:color w:val="000000"/>
              <w:szCs w:val="22"/>
            </w:rPr>
            <w:delText>/2022</w:delText>
          </w:r>
        </w:del>
      </w:ins>
      <w:ins w:id="15" w:author="Maguire, Maria [TREAS]" w:date="2022-05-13T14:57:00Z">
        <w:r w:rsidR="00C27882" w:rsidRPr="00C27882">
          <w:rPr>
            <w:rFonts w:ascii="Garamond" w:hAnsi="Garamond" w:cs="Arial"/>
            <w:bCs/>
            <w:color w:val="000000"/>
            <w:szCs w:val="22"/>
          </w:rPr>
          <w:t>05</w:t>
        </w:r>
        <w:r w:rsidR="00C27882">
          <w:rPr>
            <w:rFonts w:ascii="Garamond" w:hAnsi="Garamond" w:cs="Arial"/>
            <w:bCs/>
            <w:color w:val="000000"/>
            <w:szCs w:val="22"/>
          </w:rPr>
          <w:t>/18/2022</w:t>
        </w:r>
      </w:ins>
      <w:r>
        <w:rPr>
          <w:rFonts w:cs="Arial"/>
          <w:b/>
          <w:sz w:val="24"/>
        </w:rPr>
        <w:br w:type="page"/>
      </w:r>
    </w:p>
    <w:p w14:paraId="30FDA1D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D36A61A" w14:textId="77777777" w:rsidR="00E651D6" w:rsidRPr="00A33B5F" w:rsidRDefault="00E651D6" w:rsidP="00667478">
      <w:pPr>
        <w:pStyle w:val="PlainText"/>
        <w:rPr>
          <w:rFonts w:eastAsia="MS Mincho"/>
        </w:rPr>
      </w:pPr>
    </w:p>
    <w:p w14:paraId="67ED0BA4" w14:textId="23DF9DAE" w:rsidR="007E30E8" w:rsidRDefault="00BA0722">
      <w:pPr>
        <w:pStyle w:val="TOC1"/>
        <w:rPr>
          <w:ins w:id="16" w:author="Popso, Katherine [TREAS]" w:date="2022-04-21T09:03:00Z"/>
          <w:rFonts w:asciiTheme="minorHAnsi" w:eastAsiaTheme="minorEastAsia" w:hAnsiTheme="minorHAnsi" w:cstheme="minorBidi"/>
          <w:b w:val="0"/>
          <w:bCs w:val="0"/>
          <w:caps w:val="0"/>
          <w:noProof/>
          <w:sz w:val="22"/>
          <w:szCs w:val="22"/>
        </w:rPr>
      </w:pPr>
      <w:r>
        <w:rPr>
          <w:szCs w:val="21"/>
        </w:rPr>
        <w:fldChar w:fldCharType="begin"/>
      </w:r>
      <w:r>
        <w:rPr>
          <w:szCs w:val="21"/>
        </w:rPr>
        <w:instrText xml:space="preserve"> TOC \o "1-3" \h \z \u </w:instrText>
      </w:r>
      <w:r>
        <w:rPr>
          <w:szCs w:val="21"/>
        </w:rPr>
        <w:fldChar w:fldCharType="separate"/>
      </w:r>
      <w:ins w:id="17" w:author="Popso, Katherine [TREAS]" w:date="2022-04-21T09:03:00Z">
        <w:r w:rsidR="007E30E8" w:rsidRPr="00745EEC">
          <w:rPr>
            <w:rStyle w:val="Hyperlink"/>
            <w:noProof/>
          </w:rPr>
          <w:fldChar w:fldCharType="begin"/>
        </w:r>
        <w:r w:rsidR="007E30E8" w:rsidRPr="00745EEC">
          <w:rPr>
            <w:rStyle w:val="Hyperlink"/>
            <w:noProof/>
          </w:rPr>
          <w:instrText xml:space="preserve"> </w:instrText>
        </w:r>
        <w:r w:rsidR="007E30E8">
          <w:rPr>
            <w:noProof/>
          </w:rPr>
          <w:instrText>HYPERLINK \l "_Toc101424217"</w:instrText>
        </w:r>
        <w:r w:rsidR="007E30E8" w:rsidRPr="00745EEC">
          <w:rPr>
            <w:rStyle w:val="Hyperlink"/>
            <w:noProof/>
          </w:rPr>
          <w:instrText xml:space="preserve"> </w:instrText>
        </w:r>
        <w:r w:rsidR="007E30E8" w:rsidRPr="00745EEC">
          <w:rPr>
            <w:rStyle w:val="Hyperlink"/>
            <w:noProof/>
          </w:rPr>
          <w:fldChar w:fldCharType="separate"/>
        </w:r>
        <w:r w:rsidR="007E30E8" w:rsidRPr="00745EEC">
          <w:rPr>
            <w:rStyle w:val="Hyperlink"/>
            <w:noProof/>
            <w14:scene3d>
              <w14:camera w14:prst="orthographicFront"/>
              <w14:lightRig w14:rig="threePt" w14:dir="t">
                <w14:rot w14:lat="0" w14:lon="0" w14:rev="0"/>
              </w14:lightRig>
            </w14:scene3d>
          </w:rPr>
          <w:t>1.0</w:t>
        </w:r>
        <w:r w:rsidR="007E30E8">
          <w:rPr>
            <w:rFonts w:asciiTheme="minorHAnsi" w:eastAsiaTheme="minorEastAsia" w:hAnsiTheme="minorHAnsi" w:cstheme="minorBidi"/>
            <w:b w:val="0"/>
            <w:bCs w:val="0"/>
            <w:caps w:val="0"/>
            <w:noProof/>
            <w:sz w:val="22"/>
            <w:szCs w:val="22"/>
          </w:rPr>
          <w:tab/>
        </w:r>
        <w:r w:rsidR="007E30E8" w:rsidRPr="00745EEC">
          <w:rPr>
            <w:rStyle w:val="Hyperlink"/>
            <w:noProof/>
          </w:rPr>
          <w:t>INFORMATION FOR VENDORS {BIDDERS}</w:t>
        </w:r>
        <w:r w:rsidR="007E30E8">
          <w:rPr>
            <w:noProof/>
            <w:webHidden/>
          </w:rPr>
          <w:tab/>
        </w:r>
        <w:r w:rsidR="007E30E8">
          <w:rPr>
            <w:noProof/>
            <w:webHidden/>
          </w:rPr>
          <w:fldChar w:fldCharType="begin"/>
        </w:r>
        <w:r w:rsidR="007E30E8">
          <w:rPr>
            <w:noProof/>
            <w:webHidden/>
          </w:rPr>
          <w:instrText xml:space="preserve"> PAGEREF _Toc101424217 \h </w:instrText>
        </w:r>
      </w:ins>
      <w:r w:rsidR="007E30E8">
        <w:rPr>
          <w:noProof/>
          <w:webHidden/>
        </w:rPr>
      </w:r>
      <w:r w:rsidR="007E30E8">
        <w:rPr>
          <w:noProof/>
          <w:webHidden/>
        </w:rPr>
        <w:fldChar w:fldCharType="separate"/>
      </w:r>
      <w:ins w:id="18" w:author="Popso, Katherine [TREAS]" w:date="2022-04-21T09:03:00Z">
        <w:r w:rsidR="007E30E8">
          <w:rPr>
            <w:noProof/>
            <w:webHidden/>
          </w:rPr>
          <w:t>7</w:t>
        </w:r>
        <w:r w:rsidR="007E30E8">
          <w:rPr>
            <w:noProof/>
            <w:webHidden/>
          </w:rPr>
          <w:fldChar w:fldCharType="end"/>
        </w:r>
        <w:r w:rsidR="007E30E8" w:rsidRPr="00745EEC">
          <w:rPr>
            <w:rStyle w:val="Hyperlink"/>
            <w:noProof/>
          </w:rPr>
          <w:fldChar w:fldCharType="end"/>
        </w:r>
      </w:ins>
    </w:p>
    <w:p w14:paraId="0BE48872" w14:textId="32419A6E" w:rsidR="007E30E8" w:rsidRDefault="007E30E8">
      <w:pPr>
        <w:pStyle w:val="TOC2"/>
        <w:tabs>
          <w:tab w:val="left" w:pos="720"/>
        </w:tabs>
        <w:rPr>
          <w:ins w:id="19" w:author="Popso, Katherine [TREAS]" w:date="2022-04-21T09:03:00Z"/>
          <w:rFonts w:asciiTheme="minorHAnsi" w:eastAsiaTheme="minorEastAsia" w:hAnsiTheme="minorHAnsi" w:cstheme="minorBidi"/>
          <w:caps w:val="0"/>
          <w:noProof/>
          <w:sz w:val="22"/>
          <w:szCs w:val="22"/>
        </w:rPr>
      </w:pPr>
      <w:ins w:id="2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"_Toc101424218"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45EEC">
          <w:rPr>
            <w:rStyle w:val="Hyperlink"/>
            <w:noProof/>
          </w:rPr>
          <w:t>PURPOSE AND INTENT</w:t>
        </w:r>
        <w:r>
          <w:rPr>
            <w:noProof/>
            <w:webHidden/>
          </w:rPr>
          <w:tab/>
        </w:r>
        <w:r>
          <w:rPr>
            <w:noProof/>
            <w:webHidden/>
          </w:rPr>
          <w:fldChar w:fldCharType="begin"/>
        </w:r>
        <w:r>
          <w:rPr>
            <w:noProof/>
            <w:webHidden/>
          </w:rPr>
          <w:instrText xml:space="preserve"> PAGEREF _Toc101424218 \h </w:instrText>
        </w:r>
      </w:ins>
      <w:r>
        <w:rPr>
          <w:noProof/>
          <w:webHidden/>
        </w:rPr>
      </w:r>
      <w:r>
        <w:rPr>
          <w:noProof/>
          <w:webHidden/>
        </w:rPr>
        <w:fldChar w:fldCharType="separate"/>
      </w:r>
      <w:ins w:id="21" w:author="Popso, Katherine [TREAS]" w:date="2022-04-21T09:03:00Z">
        <w:r>
          <w:rPr>
            <w:noProof/>
            <w:webHidden/>
          </w:rPr>
          <w:t>7</w:t>
        </w:r>
        <w:r>
          <w:rPr>
            <w:noProof/>
            <w:webHidden/>
          </w:rPr>
          <w:fldChar w:fldCharType="end"/>
        </w:r>
        <w:r w:rsidRPr="00745EEC">
          <w:rPr>
            <w:rStyle w:val="Hyperlink"/>
            <w:noProof/>
          </w:rPr>
          <w:fldChar w:fldCharType="end"/>
        </w:r>
      </w:ins>
    </w:p>
    <w:p w14:paraId="5953262D" w14:textId="7F426694" w:rsidR="007E30E8" w:rsidRDefault="007E30E8">
      <w:pPr>
        <w:pStyle w:val="TOC2"/>
        <w:tabs>
          <w:tab w:val="left" w:pos="720"/>
        </w:tabs>
        <w:rPr>
          <w:ins w:id="22" w:author="Popso, Katherine [TREAS]" w:date="2022-04-21T09:03:00Z"/>
          <w:rFonts w:asciiTheme="minorHAnsi" w:eastAsiaTheme="minorEastAsia" w:hAnsiTheme="minorHAnsi" w:cstheme="minorBidi"/>
          <w:caps w:val="0"/>
          <w:noProof/>
          <w:sz w:val="22"/>
          <w:szCs w:val="22"/>
        </w:rPr>
      </w:pPr>
      <w:ins w:id="2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"_Toc101424219"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45EEC">
          <w:rPr>
            <w:rStyle w:val="Hyperlink"/>
            <w:noProof/>
          </w:rPr>
          <w:t>BACKGROUND</w:t>
        </w:r>
        <w:r>
          <w:rPr>
            <w:noProof/>
            <w:webHidden/>
          </w:rPr>
          <w:tab/>
        </w:r>
        <w:r>
          <w:rPr>
            <w:noProof/>
            <w:webHidden/>
          </w:rPr>
          <w:fldChar w:fldCharType="begin"/>
        </w:r>
        <w:r>
          <w:rPr>
            <w:noProof/>
            <w:webHidden/>
          </w:rPr>
          <w:instrText xml:space="preserve"> PAGEREF _Toc101424219 \h </w:instrText>
        </w:r>
      </w:ins>
      <w:r>
        <w:rPr>
          <w:noProof/>
          <w:webHidden/>
        </w:rPr>
      </w:r>
      <w:r>
        <w:rPr>
          <w:noProof/>
          <w:webHidden/>
        </w:rPr>
        <w:fldChar w:fldCharType="separate"/>
      </w:r>
      <w:ins w:id="24" w:author="Popso, Katherine [TREAS]" w:date="2022-04-21T09:03:00Z">
        <w:r>
          <w:rPr>
            <w:noProof/>
            <w:webHidden/>
          </w:rPr>
          <w:t>7</w:t>
        </w:r>
        <w:r>
          <w:rPr>
            <w:noProof/>
            <w:webHidden/>
          </w:rPr>
          <w:fldChar w:fldCharType="end"/>
        </w:r>
        <w:r w:rsidRPr="00745EEC">
          <w:rPr>
            <w:rStyle w:val="Hyperlink"/>
            <w:noProof/>
          </w:rPr>
          <w:fldChar w:fldCharType="end"/>
        </w:r>
      </w:ins>
    </w:p>
    <w:p w14:paraId="65EC5EFE" w14:textId="647C3011" w:rsidR="007E30E8" w:rsidRDefault="007E30E8">
      <w:pPr>
        <w:pStyle w:val="TOC3"/>
        <w:rPr>
          <w:ins w:id="25" w:author="Popso, Katherine [TREAS]" w:date="2022-04-21T09:03:00Z"/>
          <w:rFonts w:asciiTheme="minorHAnsi" w:eastAsiaTheme="minorEastAsia" w:hAnsiTheme="minorHAnsi" w:cstheme="minorBidi"/>
          <w:iCs w:val="0"/>
          <w:caps w:val="0"/>
          <w:noProof/>
          <w:sz w:val="22"/>
          <w:szCs w:val="22"/>
        </w:rPr>
      </w:pPr>
      <w:ins w:id="2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"_Toc101424220"</w:instrText>
        </w:r>
        <w:r w:rsidRPr="00745EEC">
          <w:rPr>
            <w:rStyle w:val="Hyperlink"/>
            <w:noProof/>
          </w:rPr>
          <w:instrText xml:space="preserve"> </w:instrText>
        </w:r>
        <w:r w:rsidRPr="00745EEC">
          <w:rPr>
            <w:rStyle w:val="Hyperlink"/>
            <w:noProof/>
          </w:rPr>
          <w:fldChar w:fldCharType="separate"/>
        </w:r>
        <w:r w:rsidRPr="00745EEC">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745EEC">
          <w:rPr>
            <w:rStyle w:val="Hyperlink"/>
            <w:rFonts w:eastAsia="Arial Narrow"/>
            <w:noProof/>
          </w:rPr>
          <w:t>PRIMARY STATE USING AGENCIES</w:t>
        </w:r>
        <w:r>
          <w:rPr>
            <w:noProof/>
            <w:webHidden/>
          </w:rPr>
          <w:tab/>
        </w:r>
        <w:r>
          <w:rPr>
            <w:noProof/>
            <w:webHidden/>
          </w:rPr>
          <w:fldChar w:fldCharType="begin"/>
        </w:r>
        <w:r>
          <w:rPr>
            <w:noProof/>
            <w:webHidden/>
          </w:rPr>
          <w:instrText xml:space="preserve"> PAGEREF _Toc101424220 \h </w:instrText>
        </w:r>
      </w:ins>
      <w:r>
        <w:rPr>
          <w:noProof/>
          <w:webHidden/>
        </w:rPr>
      </w:r>
      <w:r>
        <w:rPr>
          <w:noProof/>
          <w:webHidden/>
        </w:rPr>
        <w:fldChar w:fldCharType="separate"/>
      </w:r>
      <w:ins w:id="27" w:author="Popso, Katherine [TREAS]" w:date="2022-04-21T09:03:00Z">
        <w:r>
          <w:rPr>
            <w:noProof/>
            <w:webHidden/>
          </w:rPr>
          <w:t>8</w:t>
        </w:r>
        <w:r>
          <w:rPr>
            <w:noProof/>
            <w:webHidden/>
          </w:rPr>
          <w:fldChar w:fldCharType="end"/>
        </w:r>
        <w:r w:rsidRPr="00745EEC">
          <w:rPr>
            <w:rStyle w:val="Hyperlink"/>
            <w:noProof/>
          </w:rPr>
          <w:fldChar w:fldCharType="end"/>
        </w:r>
      </w:ins>
    </w:p>
    <w:p w14:paraId="38051D87" w14:textId="527B4779" w:rsidR="007E30E8" w:rsidRDefault="007E30E8">
      <w:pPr>
        <w:pStyle w:val="TOC2"/>
        <w:tabs>
          <w:tab w:val="left" w:pos="720"/>
        </w:tabs>
        <w:rPr>
          <w:ins w:id="28" w:author="Popso, Katherine [TREAS]" w:date="2022-04-21T09:03:00Z"/>
          <w:rFonts w:asciiTheme="minorHAnsi" w:eastAsiaTheme="minorEastAsia" w:hAnsiTheme="minorHAnsi" w:cstheme="minorBidi"/>
          <w:caps w:val="0"/>
          <w:noProof/>
          <w:sz w:val="22"/>
          <w:szCs w:val="22"/>
        </w:rPr>
      </w:pPr>
      <w:ins w:id="2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45EEC">
          <w:rPr>
            <w:rStyle w:val="Hyperlink"/>
            <w:noProof/>
          </w:rPr>
          <w:t>KEY EVENTS</w:t>
        </w:r>
        <w:r>
          <w:rPr>
            <w:noProof/>
            <w:webHidden/>
          </w:rPr>
          <w:tab/>
        </w:r>
        <w:r>
          <w:rPr>
            <w:noProof/>
            <w:webHidden/>
          </w:rPr>
          <w:fldChar w:fldCharType="begin"/>
        </w:r>
        <w:r>
          <w:rPr>
            <w:noProof/>
            <w:webHidden/>
          </w:rPr>
          <w:instrText xml:space="preserve"> PAGEREF _Toc101424221 \h </w:instrText>
        </w:r>
      </w:ins>
      <w:r>
        <w:rPr>
          <w:noProof/>
          <w:webHidden/>
        </w:rPr>
      </w:r>
      <w:r>
        <w:rPr>
          <w:noProof/>
          <w:webHidden/>
        </w:rPr>
        <w:fldChar w:fldCharType="separate"/>
      </w:r>
      <w:ins w:id="30" w:author="Popso, Katherine [TREAS]" w:date="2022-04-21T09:03:00Z">
        <w:r>
          <w:rPr>
            <w:noProof/>
            <w:webHidden/>
          </w:rPr>
          <w:t>9</w:t>
        </w:r>
        <w:r>
          <w:rPr>
            <w:noProof/>
            <w:webHidden/>
          </w:rPr>
          <w:fldChar w:fldCharType="end"/>
        </w:r>
        <w:r w:rsidRPr="00745EEC">
          <w:rPr>
            <w:rStyle w:val="Hyperlink"/>
            <w:noProof/>
          </w:rPr>
          <w:fldChar w:fldCharType="end"/>
        </w:r>
      </w:ins>
    </w:p>
    <w:p w14:paraId="374A830F" w14:textId="27CF4A88" w:rsidR="007E30E8" w:rsidRDefault="007E30E8">
      <w:pPr>
        <w:pStyle w:val="TOC3"/>
        <w:rPr>
          <w:ins w:id="31" w:author="Popso, Katherine [TREAS]" w:date="2022-04-21T09:03:00Z"/>
          <w:rFonts w:asciiTheme="minorHAnsi" w:eastAsiaTheme="minorEastAsia" w:hAnsiTheme="minorHAnsi" w:cstheme="minorBidi"/>
          <w:iCs w:val="0"/>
          <w:caps w:val="0"/>
          <w:noProof/>
          <w:sz w:val="22"/>
          <w:szCs w:val="22"/>
        </w:rPr>
      </w:pPr>
      <w:ins w:id="3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45EEC">
          <w:rPr>
            <w:rStyle w:val="Hyperlink"/>
            <w:noProof/>
          </w:rPr>
          <w:t>ELECTRONIC QUESTION AND ANSWER PERIOD</w:t>
        </w:r>
        <w:r>
          <w:rPr>
            <w:noProof/>
            <w:webHidden/>
          </w:rPr>
          <w:tab/>
        </w:r>
        <w:r>
          <w:rPr>
            <w:noProof/>
            <w:webHidden/>
          </w:rPr>
          <w:fldChar w:fldCharType="begin"/>
        </w:r>
        <w:r>
          <w:rPr>
            <w:noProof/>
            <w:webHidden/>
          </w:rPr>
          <w:instrText xml:space="preserve"> PAGEREF _Toc101424222 \h </w:instrText>
        </w:r>
      </w:ins>
      <w:r>
        <w:rPr>
          <w:noProof/>
          <w:webHidden/>
        </w:rPr>
      </w:r>
      <w:r>
        <w:rPr>
          <w:noProof/>
          <w:webHidden/>
        </w:rPr>
        <w:fldChar w:fldCharType="separate"/>
      </w:r>
      <w:ins w:id="33" w:author="Popso, Katherine [TREAS]" w:date="2022-04-21T09:03:00Z">
        <w:r>
          <w:rPr>
            <w:noProof/>
            <w:webHidden/>
          </w:rPr>
          <w:t>9</w:t>
        </w:r>
        <w:r>
          <w:rPr>
            <w:noProof/>
            <w:webHidden/>
          </w:rPr>
          <w:fldChar w:fldCharType="end"/>
        </w:r>
        <w:r w:rsidRPr="00745EEC">
          <w:rPr>
            <w:rStyle w:val="Hyperlink"/>
            <w:noProof/>
          </w:rPr>
          <w:fldChar w:fldCharType="end"/>
        </w:r>
      </w:ins>
    </w:p>
    <w:p w14:paraId="4092A713" w14:textId="25F0A44E" w:rsidR="007E30E8" w:rsidRDefault="007E30E8">
      <w:pPr>
        <w:pStyle w:val="TOC3"/>
        <w:rPr>
          <w:ins w:id="34" w:author="Popso, Katherine [TREAS]" w:date="2022-04-21T09:03:00Z"/>
          <w:rFonts w:asciiTheme="minorHAnsi" w:eastAsiaTheme="minorEastAsia" w:hAnsiTheme="minorHAnsi" w:cstheme="minorBidi"/>
          <w:iCs w:val="0"/>
          <w:caps w:val="0"/>
          <w:noProof/>
          <w:sz w:val="22"/>
          <w:szCs w:val="22"/>
        </w:rPr>
      </w:pPr>
      <w:ins w:id="3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45EEC">
          <w:rPr>
            <w:rStyle w:val="Hyperlink"/>
            <w:noProof/>
          </w:rPr>
          <w:t>SUBMISSION OF QUOTES</w:t>
        </w:r>
        <w:r>
          <w:rPr>
            <w:noProof/>
            <w:webHidden/>
          </w:rPr>
          <w:tab/>
        </w:r>
        <w:r>
          <w:rPr>
            <w:noProof/>
            <w:webHidden/>
          </w:rPr>
          <w:fldChar w:fldCharType="begin"/>
        </w:r>
        <w:r>
          <w:rPr>
            <w:noProof/>
            <w:webHidden/>
          </w:rPr>
          <w:instrText xml:space="preserve"> PAGEREF _Toc101424223 \h </w:instrText>
        </w:r>
      </w:ins>
      <w:r>
        <w:rPr>
          <w:noProof/>
          <w:webHidden/>
        </w:rPr>
      </w:r>
      <w:r>
        <w:rPr>
          <w:noProof/>
          <w:webHidden/>
        </w:rPr>
        <w:fldChar w:fldCharType="separate"/>
      </w:r>
      <w:ins w:id="36" w:author="Popso, Katherine [TREAS]" w:date="2022-04-21T09:03:00Z">
        <w:r>
          <w:rPr>
            <w:noProof/>
            <w:webHidden/>
          </w:rPr>
          <w:t>10</w:t>
        </w:r>
        <w:r>
          <w:rPr>
            <w:noProof/>
            <w:webHidden/>
          </w:rPr>
          <w:fldChar w:fldCharType="end"/>
        </w:r>
        <w:r w:rsidRPr="00745EEC">
          <w:rPr>
            <w:rStyle w:val="Hyperlink"/>
            <w:noProof/>
          </w:rPr>
          <w:fldChar w:fldCharType="end"/>
        </w:r>
      </w:ins>
    </w:p>
    <w:p w14:paraId="55204876" w14:textId="63A41B28" w:rsidR="007E30E8" w:rsidRDefault="007E30E8">
      <w:pPr>
        <w:pStyle w:val="TOC3"/>
        <w:rPr>
          <w:ins w:id="37" w:author="Popso, Katherine [TREAS]" w:date="2022-04-21T09:03:00Z"/>
          <w:rFonts w:asciiTheme="minorHAnsi" w:eastAsiaTheme="minorEastAsia" w:hAnsiTheme="minorHAnsi" w:cstheme="minorBidi"/>
          <w:iCs w:val="0"/>
          <w:caps w:val="0"/>
          <w:noProof/>
          <w:sz w:val="22"/>
          <w:szCs w:val="22"/>
        </w:rPr>
      </w:pPr>
      <w:ins w:id="3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45EEC">
          <w:rPr>
            <w:rStyle w:val="Hyperlink"/>
            <w:noProof/>
          </w:rPr>
          <w:t>VENDOR {BIDDER} SUPPORT</w:t>
        </w:r>
        <w:r>
          <w:rPr>
            <w:noProof/>
            <w:webHidden/>
          </w:rPr>
          <w:tab/>
        </w:r>
        <w:r>
          <w:rPr>
            <w:noProof/>
            <w:webHidden/>
          </w:rPr>
          <w:fldChar w:fldCharType="begin"/>
        </w:r>
        <w:r>
          <w:rPr>
            <w:noProof/>
            <w:webHidden/>
          </w:rPr>
          <w:instrText xml:space="preserve"> PAGEREF _Toc101424224 \h </w:instrText>
        </w:r>
      </w:ins>
      <w:r>
        <w:rPr>
          <w:noProof/>
          <w:webHidden/>
        </w:rPr>
      </w:r>
      <w:r>
        <w:rPr>
          <w:noProof/>
          <w:webHidden/>
        </w:rPr>
        <w:fldChar w:fldCharType="separate"/>
      </w:r>
      <w:ins w:id="39" w:author="Popso, Katherine [TREAS]" w:date="2022-04-21T09:03:00Z">
        <w:r>
          <w:rPr>
            <w:noProof/>
            <w:webHidden/>
          </w:rPr>
          <w:t>10</w:t>
        </w:r>
        <w:r>
          <w:rPr>
            <w:noProof/>
            <w:webHidden/>
          </w:rPr>
          <w:fldChar w:fldCharType="end"/>
        </w:r>
        <w:r w:rsidRPr="00745EEC">
          <w:rPr>
            <w:rStyle w:val="Hyperlink"/>
            <w:noProof/>
          </w:rPr>
          <w:fldChar w:fldCharType="end"/>
        </w:r>
      </w:ins>
    </w:p>
    <w:p w14:paraId="5288B86C" w14:textId="287D7AC4" w:rsidR="007E30E8" w:rsidRDefault="007E30E8">
      <w:pPr>
        <w:pStyle w:val="TOC3"/>
        <w:rPr>
          <w:ins w:id="40" w:author="Popso, Katherine [TREAS]" w:date="2022-04-21T09:03:00Z"/>
          <w:rFonts w:asciiTheme="minorHAnsi" w:eastAsiaTheme="minorEastAsia" w:hAnsiTheme="minorHAnsi" w:cstheme="minorBidi"/>
          <w:iCs w:val="0"/>
          <w:caps w:val="0"/>
          <w:noProof/>
          <w:sz w:val="22"/>
          <w:szCs w:val="22"/>
        </w:rPr>
      </w:pPr>
      <w:ins w:id="4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45EEC">
          <w:rPr>
            <w:rStyle w:val="Hyperlink"/>
            <w:noProof/>
          </w:rPr>
          <w:t>MANDATORY/OPTIONAL SITE VISIT</w:t>
        </w:r>
        <w:r>
          <w:rPr>
            <w:noProof/>
            <w:webHidden/>
          </w:rPr>
          <w:tab/>
        </w:r>
        <w:r>
          <w:rPr>
            <w:noProof/>
            <w:webHidden/>
          </w:rPr>
          <w:fldChar w:fldCharType="begin"/>
        </w:r>
        <w:r>
          <w:rPr>
            <w:noProof/>
            <w:webHidden/>
          </w:rPr>
          <w:instrText xml:space="preserve"> PAGEREF _Toc101424225 \h </w:instrText>
        </w:r>
      </w:ins>
      <w:r>
        <w:rPr>
          <w:noProof/>
          <w:webHidden/>
        </w:rPr>
      </w:r>
      <w:r>
        <w:rPr>
          <w:noProof/>
          <w:webHidden/>
        </w:rPr>
        <w:fldChar w:fldCharType="separate"/>
      </w:r>
      <w:ins w:id="42" w:author="Popso, Katherine [TREAS]" w:date="2022-04-21T09:03:00Z">
        <w:r>
          <w:rPr>
            <w:noProof/>
            <w:webHidden/>
          </w:rPr>
          <w:t>10</w:t>
        </w:r>
        <w:r>
          <w:rPr>
            <w:noProof/>
            <w:webHidden/>
          </w:rPr>
          <w:fldChar w:fldCharType="end"/>
        </w:r>
        <w:r w:rsidRPr="00745EEC">
          <w:rPr>
            <w:rStyle w:val="Hyperlink"/>
            <w:noProof/>
          </w:rPr>
          <w:fldChar w:fldCharType="end"/>
        </w:r>
      </w:ins>
    </w:p>
    <w:p w14:paraId="6217F41A" w14:textId="6C630DC9" w:rsidR="007E30E8" w:rsidRDefault="007E30E8">
      <w:pPr>
        <w:pStyle w:val="TOC3"/>
        <w:rPr>
          <w:ins w:id="43" w:author="Popso, Katherine [TREAS]" w:date="2022-04-21T09:03:00Z"/>
          <w:rFonts w:asciiTheme="minorHAnsi" w:eastAsiaTheme="minorEastAsia" w:hAnsiTheme="minorHAnsi" w:cstheme="minorBidi"/>
          <w:iCs w:val="0"/>
          <w:caps w:val="0"/>
          <w:noProof/>
          <w:sz w:val="22"/>
          <w:szCs w:val="22"/>
        </w:rPr>
      </w:pPr>
      <w:ins w:id="4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45EEC">
          <w:rPr>
            <w:rStyle w:val="Hyperlink"/>
            <w:noProof/>
          </w:rPr>
          <w:t>OPTIONAL PRE-QUOTE CONFERENCE</w:t>
        </w:r>
        <w:r>
          <w:rPr>
            <w:noProof/>
            <w:webHidden/>
          </w:rPr>
          <w:tab/>
        </w:r>
        <w:r>
          <w:rPr>
            <w:noProof/>
            <w:webHidden/>
          </w:rPr>
          <w:fldChar w:fldCharType="begin"/>
        </w:r>
        <w:r>
          <w:rPr>
            <w:noProof/>
            <w:webHidden/>
          </w:rPr>
          <w:instrText xml:space="preserve"> PAGEREF _Toc101424226 \h </w:instrText>
        </w:r>
      </w:ins>
      <w:r>
        <w:rPr>
          <w:noProof/>
          <w:webHidden/>
        </w:rPr>
      </w:r>
      <w:r>
        <w:rPr>
          <w:noProof/>
          <w:webHidden/>
        </w:rPr>
        <w:fldChar w:fldCharType="separate"/>
      </w:r>
      <w:ins w:id="45" w:author="Popso, Katherine [TREAS]" w:date="2022-04-21T09:03:00Z">
        <w:r>
          <w:rPr>
            <w:noProof/>
            <w:webHidden/>
          </w:rPr>
          <w:t>10</w:t>
        </w:r>
        <w:r>
          <w:rPr>
            <w:noProof/>
            <w:webHidden/>
          </w:rPr>
          <w:fldChar w:fldCharType="end"/>
        </w:r>
        <w:r w:rsidRPr="00745EEC">
          <w:rPr>
            <w:rStyle w:val="Hyperlink"/>
            <w:noProof/>
          </w:rPr>
          <w:fldChar w:fldCharType="end"/>
        </w:r>
      </w:ins>
    </w:p>
    <w:p w14:paraId="4BFC86BA" w14:textId="479B4C75" w:rsidR="007E30E8" w:rsidRDefault="007E30E8">
      <w:pPr>
        <w:pStyle w:val="TOC3"/>
        <w:rPr>
          <w:ins w:id="46" w:author="Popso, Katherine [TREAS]" w:date="2022-04-21T09:03:00Z"/>
          <w:rFonts w:asciiTheme="minorHAnsi" w:eastAsiaTheme="minorEastAsia" w:hAnsiTheme="minorHAnsi" w:cstheme="minorBidi"/>
          <w:iCs w:val="0"/>
          <w:caps w:val="0"/>
          <w:noProof/>
          <w:sz w:val="22"/>
          <w:szCs w:val="22"/>
        </w:rPr>
      </w:pPr>
      <w:ins w:id="4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45EEC">
          <w:rPr>
            <w:rStyle w:val="Hyperlink"/>
            <w:noProof/>
          </w:rPr>
          <w:t>PRE-QUOTE DOCUMENT REVIEW</w:t>
        </w:r>
        <w:r>
          <w:rPr>
            <w:noProof/>
            <w:webHidden/>
          </w:rPr>
          <w:tab/>
        </w:r>
        <w:r>
          <w:rPr>
            <w:noProof/>
            <w:webHidden/>
          </w:rPr>
          <w:fldChar w:fldCharType="begin"/>
        </w:r>
        <w:r>
          <w:rPr>
            <w:noProof/>
            <w:webHidden/>
          </w:rPr>
          <w:instrText xml:space="preserve"> PAGEREF _Toc101424227 \h </w:instrText>
        </w:r>
      </w:ins>
      <w:r>
        <w:rPr>
          <w:noProof/>
          <w:webHidden/>
        </w:rPr>
      </w:r>
      <w:r>
        <w:rPr>
          <w:noProof/>
          <w:webHidden/>
        </w:rPr>
        <w:fldChar w:fldCharType="separate"/>
      </w:r>
      <w:ins w:id="48" w:author="Popso, Katherine [TREAS]" w:date="2022-04-21T09:03:00Z">
        <w:r>
          <w:rPr>
            <w:noProof/>
            <w:webHidden/>
          </w:rPr>
          <w:t>11</w:t>
        </w:r>
        <w:r>
          <w:rPr>
            <w:noProof/>
            <w:webHidden/>
          </w:rPr>
          <w:fldChar w:fldCharType="end"/>
        </w:r>
        <w:r w:rsidRPr="00745EEC">
          <w:rPr>
            <w:rStyle w:val="Hyperlink"/>
            <w:noProof/>
          </w:rPr>
          <w:fldChar w:fldCharType="end"/>
        </w:r>
      </w:ins>
    </w:p>
    <w:p w14:paraId="31C95C05" w14:textId="0764485A" w:rsidR="007E30E8" w:rsidRDefault="007E30E8">
      <w:pPr>
        <w:pStyle w:val="TOC2"/>
        <w:tabs>
          <w:tab w:val="left" w:pos="720"/>
        </w:tabs>
        <w:rPr>
          <w:ins w:id="49" w:author="Popso, Katherine [TREAS]" w:date="2022-04-21T09:03:00Z"/>
          <w:rFonts w:asciiTheme="minorHAnsi" w:eastAsiaTheme="minorEastAsia" w:hAnsiTheme="minorHAnsi" w:cstheme="minorBidi"/>
          <w:caps w:val="0"/>
          <w:noProof/>
          <w:sz w:val="22"/>
          <w:szCs w:val="22"/>
        </w:rPr>
      </w:pPr>
      <w:ins w:id="5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45EEC">
          <w:rPr>
            <w:rStyle w:val="Hyperlink"/>
            <w:noProof/>
          </w:rPr>
          <w:t>ADDITIONAL INFORMATION</w:t>
        </w:r>
        <w:r>
          <w:rPr>
            <w:noProof/>
            <w:webHidden/>
          </w:rPr>
          <w:tab/>
        </w:r>
        <w:r>
          <w:rPr>
            <w:noProof/>
            <w:webHidden/>
          </w:rPr>
          <w:fldChar w:fldCharType="begin"/>
        </w:r>
        <w:r>
          <w:rPr>
            <w:noProof/>
            <w:webHidden/>
          </w:rPr>
          <w:instrText xml:space="preserve"> PAGEREF _Toc101424228 \h </w:instrText>
        </w:r>
      </w:ins>
      <w:r>
        <w:rPr>
          <w:noProof/>
          <w:webHidden/>
        </w:rPr>
      </w:r>
      <w:r>
        <w:rPr>
          <w:noProof/>
          <w:webHidden/>
        </w:rPr>
        <w:fldChar w:fldCharType="separate"/>
      </w:r>
      <w:ins w:id="51" w:author="Popso, Katherine [TREAS]" w:date="2022-04-21T09:03:00Z">
        <w:r>
          <w:rPr>
            <w:noProof/>
            <w:webHidden/>
          </w:rPr>
          <w:t>12</w:t>
        </w:r>
        <w:r>
          <w:rPr>
            <w:noProof/>
            <w:webHidden/>
          </w:rPr>
          <w:fldChar w:fldCharType="end"/>
        </w:r>
        <w:r w:rsidRPr="00745EEC">
          <w:rPr>
            <w:rStyle w:val="Hyperlink"/>
            <w:noProof/>
          </w:rPr>
          <w:fldChar w:fldCharType="end"/>
        </w:r>
      </w:ins>
    </w:p>
    <w:p w14:paraId="14DC0C7A" w14:textId="6D7054DB" w:rsidR="007E30E8" w:rsidRDefault="007E30E8">
      <w:pPr>
        <w:pStyle w:val="TOC3"/>
        <w:rPr>
          <w:ins w:id="52" w:author="Popso, Katherine [TREAS]" w:date="2022-04-21T09:03:00Z"/>
          <w:rFonts w:asciiTheme="minorHAnsi" w:eastAsiaTheme="minorEastAsia" w:hAnsiTheme="minorHAnsi" w:cstheme="minorBidi"/>
          <w:iCs w:val="0"/>
          <w:caps w:val="0"/>
          <w:noProof/>
          <w:sz w:val="22"/>
          <w:szCs w:val="22"/>
        </w:rPr>
      </w:pPr>
      <w:ins w:id="5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"_Toc101424229"</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45EEC">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_Toc101424229 \h </w:instrText>
        </w:r>
      </w:ins>
      <w:r>
        <w:rPr>
          <w:noProof/>
          <w:webHidden/>
        </w:rPr>
      </w:r>
      <w:r>
        <w:rPr>
          <w:noProof/>
          <w:webHidden/>
        </w:rPr>
        <w:fldChar w:fldCharType="separate"/>
      </w:r>
      <w:ins w:id="54" w:author="Popso, Katherine [TREAS]" w:date="2022-04-21T09:03:00Z">
        <w:r>
          <w:rPr>
            <w:noProof/>
            <w:webHidden/>
          </w:rPr>
          <w:t>12</w:t>
        </w:r>
        <w:r>
          <w:rPr>
            <w:noProof/>
            <w:webHidden/>
          </w:rPr>
          <w:fldChar w:fldCharType="end"/>
        </w:r>
        <w:r w:rsidRPr="00745EEC">
          <w:rPr>
            <w:rStyle w:val="Hyperlink"/>
            <w:noProof/>
          </w:rPr>
          <w:fldChar w:fldCharType="end"/>
        </w:r>
      </w:ins>
    </w:p>
    <w:p w14:paraId="58D763EF" w14:textId="59C302EB" w:rsidR="007E30E8" w:rsidRDefault="007E30E8">
      <w:pPr>
        <w:pStyle w:val="TOC3"/>
        <w:rPr>
          <w:ins w:id="55" w:author="Popso, Katherine [TREAS]" w:date="2022-04-21T09:03:00Z"/>
          <w:rFonts w:asciiTheme="minorHAnsi" w:eastAsiaTheme="minorEastAsia" w:hAnsiTheme="minorHAnsi" w:cstheme="minorBidi"/>
          <w:iCs w:val="0"/>
          <w:caps w:val="0"/>
          <w:noProof/>
          <w:sz w:val="22"/>
          <w:szCs w:val="22"/>
        </w:rPr>
      </w:pPr>
      <w:ins w:id="5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"_Toc101424230"</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45EEC">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_Toc101424230 \h </w:instrText>
        </w:r>
      </w:ins>
      <w:r>
        <w:rPr>
          <w:noProof/>
          <w:webHidden/>
        </w:rPr>
      </w:r>
      <w:r>
        <w:rPr>
          <w:noProof/>
          <w:webHidden/>
        </w:rPr>
        <w:fldChar w:fldCharType="separate"/>
      </w:r>
      <w:ins w:id="57" w:author="Popso, Katherine [TREAS]" w:date="2022-04-21T09:03:00Z">
        <w:r>
          <w:rPr>
            <w:noProof/>
            <w:webHidden/>
          </w:rPr>
          <w:t>12</w:t>
        </w:r>
        <w:r>
          <w:rPr>
            <w:noProof/>
            <w:webHidden/>
          </w:rPr>
          <w:fldChar w:fldCharType="end"/>
        </w:r>
        <w:r w:rsidRPr="00745EEC">
          <w:rPr>
            <w:rStyle w:val="Hyperlink"/>
            <w:noProof/>
          </w:rPr>
          <w:fldChar w:fldCharType="end"/>
        </w:r>
      </w:ins>
    </w:p>
    <w:p w14:paraId="5A21A9D4" w14:textId="12F22A1A" w:rsidR="007E30E8" w:rsidRDefault="007E30E8">
      <w:pPr>
        <w:pStyle w:val="TOC3"/>
        <w:rPr>
          <w:ins w:id="58" w:author="Popso, Katherine [TREAS]" w:date="2022-04-21T09:03:00Z"/>
          <w:rFonts w:asciiTheme="minorHAnsi" w:eastAsiaTheme="minorEastAsia" w:hAnsiTheme="minorHAnsi" w:cstheme="minorBidi"/>
          <w:iCs w:val="0"/>
          <w:caps w:val="0"/>
          <w:noProof/>
          <w:sz w:val="22"/>
          <w:szCs w:val="22"/>
        </w:rPr>
      </w:pPr>
      <w:ins w:id="5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"_Toc101424231"</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45EEC">
          <w:rPr>
            <w:rStyle w:val="Hyperlink"/>
            <w:rFonts w:eastAsia="MS Mincho"/>
            <w:noProof/>
          </w:rPr>
          <w:t>COST LIABILITY</w:t>
        </w:r>
        <w:r>
          <w:rPr>
            <w:noProof/>
            <w:webHidden/>
          </w:rPr>
          <w:tab/>
        </w:r>
        <w:r>
          <w:rPr>
            <w:noProof/>
            <w:webHidden/>
          </w:rPr>
          <w:fldChar w:fldCharType="begin"/>
        </w:r>
        <w:r>
          <w:rPr>
            <w:noProof/>
            <w:webHidden/>
          </w:rPr>
          <w:instrText xml:space="preserve"> PAGEREF _Toc101424231 \h </w:instrText>
        </w:r>
      </w:ins>
      <w:r>
        <w:rPr>
          <w:noProof/>
          <w:webHidden/>
        </w:rPr>
      </w:r>
      <w:r>
        <w:rPr>
          <w:noProof/>
          <w:webHidden/>
        </w:rPr>
        <w:fldChar w:fldCharType="separate"/>
      </w:r>
      <w:ins w:id="60" w:author="Popso, Katherine [TREAS]" w:date="2022-04-21T09:03:00Z">
        <w:r>
          <w:rPr>
            <w:noProof/>
            <w:webHidden/>
          </w:rPr>
          <w:t>12</w:t>
        </w:r>
        <w:r>
          <w:rPr>
            <w:noProof/>
            <w:webHidden/>
          </w:rPr>
          <w:fldChar w:fldCharType="end"/>
        </w:r>
        <w:r w:rsidRPr="00745EEC">
          <w:rPr>
            <w:rStyle w:val="Hyperlink"/>
            <w:noProof/>
          </w:rPr>
          <w:fldChar w:fldCharType="end"/>
        </w:r>
      </w:ins>
    </w:p>
    <w:p w14:paraId="587D1A55" w14:textId="314FC4FC" w:rsidR="007E30E8" w:rsidRDefault="007E30E8">
      <w:pPr>
        <w:pStyle w:val="TOC3"/>
        <w:rPr>
          <w:ins w:id="61" w:author="Popso, Katherine [TREAS]" w:date="2022-04-21T09:03:00Z"/>
          <w:rFonts w:asciiTheme="minorHAnsi" w:eastAsiaTheme="minorEastAsia" w:hAnsiTheme="minorHAnsi" w:cstheme="minorBidi"/>
          <w:iCs w:val="0"/>
          <w:caps w:val="0"/>
          <w:noProof/>
          <w:sz w:val="22"/>
          <w:szCs w:val="22"/>
        </w:rPr>
      </w:pPr>
      <w:ins w:id="6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"_Toc101424232"</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45EEC">
          <w:rPr>
            <w:rStyle w:val="Hyperlink"/>
            <w:rFonts w:eastAsia="MS Mincho"/>
            <w:noProof/>
          </w:rPr>
          <w:t>CONTENTS OF QUOTE</w:t>
        </w:r>
        <w:r>
          <w:rPr>
            <w:noProof/>
            <w:webHidden/>
          </w:rPr>
          <w:tab/>
        </w:r>
        <w:r>
          <w:rPr>
            <w:noProof/>
            <w:webHidden/>
          </w:rPr>
          <w:fldChar w:fldCharType="begin"/>
        </w:r>
        <w:r>
          <w:rPr>
            <w:noProof/>
            <w:webHidden/>
          </w:rPr>
          <w:instrText xml:space="preserve"> PAGEREF _Toc101424232 \h </w:instrText>
        </w:r>
      </w:ins>
      <w:r>
        <w:rPr>
          <w:noProof/>
          <w:webHidden/>
        </w:rPr>
      </w:r>
      <w:r>
        <w:rPr>
          <w:noProof/>
          <w:webHidden/>
        </w:rPr>
        <w:fldChar w:fldCharType="separate"/>
      </w:r>
      <w:ins w:id="63" w:author="Popso, Katherine [TREAS]" w:date="2022-04-21T09:03:00Z">
        <w:r>
          <w:rPr>
            <w:noProof/>
            <w:webHidden/>
          </w:rPr>
          <w:t>12</w:t>
        </w:r>
        <w:r>
          <w:rPr>
            <w:noProof/>
            <w:webHidden/>
          </w:rPr>
          <w:fldChar w:fldCharType="end"/>
        </w:r>
        <w:r w:rsidRPr="00745EEC">
          <w:rPr>
            <w:rStyle w:val="Hyperlink"/>
            <w:noProof/>
          </w:rPr>
          <w:fldChar w:fldCharType="end"/>
        </w:r>
      </w:ins>
    </w:p>
    <w:p w14:paraId="5268136F" w14:textId="5691620E" w:rsidR="007E30E8" w:rsidRDefault="007E30E8">
      <w:pPr>
        <w:pStyle w:val="TOC3"/>
        <w:rPr>
          <w:ins w:id="64" w:author="Popso, Katherine [TREAS]" w:date="2022-04-21T09:03:00Z"/>
          <w:rFonts w:asciiTheme="minorHAnsi" w:eastAsiaTheme="minorEastAsia" w:hAnsiTheme="minorHAnsi" w:cstheme="minorBidi"/>
          <w:iCs w:val="0"/>
          <w:caps w:val="0"/>
          <w:noProof/>
          <w:sz w:val="22"/>
          <w:szCs w:val="22"/>
        </w:rPr>
      </w:pPr>
      <w:ins w:id="6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"_Toc101424233"</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45EE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_Toc101424233 \h </w:instrText>
        </w:r>
      </w:ins>
      <w:r>
        <w:rPr>
          <w:noProof/>
          <w:webHidden/>
        </w:rPr>
      </w:r>
      <w:r>
        <w:rPr>
          <w:noProof/>
          <w:webHidden/>
        </w:rPr>
        <w:fldChar w:fldCharType="separate"/>
      </w:r>
      <w:ins w:id="66" w:author="Popso, Katherine [TREAS]" w:date="2022-04-21T09:03:00Z">
        <w:r>
          <w:rPr>
            <w:noProof/>
            <w:webHidden/>
          </w:rPr>
          <w:t>13</w:t>
        </w:r>
        <w:r>
          <w:rPr>
            <w:noProof/>
            <w:webHidden/>
          </w:rPr>
          <w:fldChar w:fldCharType="end"/>
        </w:r>
        <w:r w:rsidRPr="00745EEC">
          <w:rPr>
            <w:rStyle w:val="Hyperlink"/>
            <w:noProof/>
          </w:rPr>
          <w:fldChar w:fldCharType="end"/>
        </w:r>
      </w:ins>
    </w:p>
    <w:p w14:paraId="7DBE5A05" w14:textId="14DEF83F" w:rsidR="007E30E8" w:rsidRDefault="007E30E8">
      <w:pPr>
        <w:pStyle w:val="TOC3"/>
        <w:rPr>
          <w:ins w:id="67" w:author="Popso, Katherine [TREAS]" w:date="2022-04-21T09:03:00Z"/>
          <w:rFonts w:asciiTheme="minorHAnsi" w:eastAsiaTheme="minorEastAsia" w:hAnsiTheme="minorHAnsi" w:cstheme="minorBidi"/>
          <w:iCs w:val="0"/>
          <w:caps w:val="0"/>
          <w:noProof/>
          <w:sz w:val="22"/>
          <w:szCs w:val="22"/>
        </w:rPr>
      </w:pPr>
      <w:ins w:id="6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"_Toc101424234"</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45EEC">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_Toc101424234 \h </w:instrText>
        </w:r>
      </w:ins>
      <w:r>
        <w:rPr>
          <w:noProof/>
          <w:webHidden/>
        </w:rPr>
      </w:r>
      <w:r>
        <w:rPr>
          <w:noProof/>
          <w:webHidden/>
        </w:rPr>
        <w:fldChar w:fldCharType="separate"/>
      </w:r>
      <w:ins w:id="69" w:author="Popso, Katherine [TREAS]" w:date="2022-04-21T09:03:00Z">
        <w:r>
          <w:rPr>
            <w:noProof/>
            <w:webHidden/>
          </w:rPr>
          <w:t>14</w:t>
        </w:r>
        <w:r>
          <w:rPr>
            <w:noProof/>
            <w:webHidden/>
          </w:rPr>
          <w:fldChar w:fldCharType="end"/>
        </w:r>
        <w:r w:rsidRPr="00745EEC">
          <w:rPr>
            <w:rStyle w:val="Hyperlink"/>
            <w:noProof/>
          </w:rPr>
          <w:fldChar w:fldCharType="end"/>
        </w:r>
      </w:ins>
    </w:p>
    <w:p w14:paraId="0A9063B6" w14:textId="74F1545D" w:rsidR="007E30E8" w:rsidRDefault="007E30E8">
      <w:pPr>
        <w:pStyle w:val="TOC3"/>
        <w:rPr>
          <w:ins w:id="70" w:author="Popso, Katherine [TREAS]" w:date="2022-04-21T09:03:00Z"/>
          <w:rFonts w:asciiTheme="minorHAnsi" w:eastAsiaTheme="minorEastAsia" w:hAnsiTheme="minorHAnsi" w:cstheme="minorBidi"/>
          <w:iCs w:val="0"/>
          <w:caps w:val="0"/>
          <w:noProof/>
          <w:sz w:val="22"/>
          <w:szCs w:val="22"/>
        </w:rPr>
      </w:pPr>
      <w:ins w:id="7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"_Toc101424235"</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45EEC">
          <w:rPr>
            <w:rStyle w:val="Hyperlink"/>
            <w:rFonts w:eastAsia="MS Mincho"/>
            <w:noProof/>
          </w:rPr>
          <w:t>QUOTE ERRORS</w:t>
        </w:r>
        <w:r>
          <w:rPr>
            <w:noProof/>
            <w:webHidden/>
          </w:rPr>
          <w:tab/>
        </w:r>
        <w:r>
          <w:rPr>
            <w:noProof/>
            <w:webHidden/>
          </w:rPr>
          <w:fldChar w:fldCharType="begin"/>
        </w:r>
        <w:r>
          <w:rPr>
            <w:noProof/>
            <w:webHidden/>
          </w:rPr>
          <w:instrText xml:space="preserve"> PAGEREF _Toc101424235 \h </w:instrText>
        </w:r>
      </w:ins>
      <w:r>
        <w:rPr>
          <w:noProof/>
          <w:webHidden/>
        </w:rPr>
      </w:r>
      <w:r>
        <w:rPr>
          <w:noProof/>
          <w:webHidden/>
        </w:rPr>
        <w:fldChar w:fldCharType="separate"/>
      </w:r>
      <w:ins w:id="72" w:author="Popso, Katherine [TREAS]" w:date="2022-04-21T09:03:00Z">
        <w:r>
          <w:rPr>
            <w:noProof/>
            <w:webHidden/>
          </w:rPr>
          <w:t>14</w:t>
        </w:r>
        <w:r>
          <w:rPr>
            <w:noProof/>
            <w:webHidden/>
          </w:rPr>
          <w:fldChar w:fldCharType="end"/>
        </w:r>
        <w:r w:rsidRPr="00745EEC">
          <w:rPr>
            <w:rStyle w:val="Hyperlink"/>
            <w:noProof/>
          </w:rPr>
          <w:fldChar w:fldCharType="end"/>
        </w:r>
      </w:ins>
    </w:p>
    <w:p w14:paraId="604DF430" w14:textId="3E8CF93F" w:rsidR="007E30E8" w:rsidRDefault="007E30E8">
      <w:pPr>
        <w:pStyle w:val="TOC3"/>
        <w:rPr>
          <w:ins w:id="73" w:author="Popso, Katherine [TREAS]" w:date="2022-04-21T09:03:00Z"/>
          <w:rFonts w:asciiTheme="minorHAnsi" w:eastAsiaTheme="minorEastAsia" w:hAnsiTheme="minorHAnsi" w:cstheme="minorBidi"/>
          <w:iCs w:val="0"/>
          <w:caps w:val="0"/>
          <w:noProof/>
          <w:sz w:val="22"/>
          <w:szCs w:val="22"/>
        </w:rPr>
      </w:pPr>
      <w:ins w:id="7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"_Toc101424236"</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45EEC">
          <w:rPr>
            <w:rStyle w:val="Hyperlink"/>
            <w:rFonts w:eastAsia="MS Mincho"/>
            <w:noProof/>
          </w:rPr>
          <w:t>JOINT VENTURE</w:t>
        </w:r>
        <w:r>
          <w:rPr>
            <w:noProof/>
            <w:webHidden/>
          </w:rPr>
          <w:tab/>
        </w:r>
        <w:r>
          <w:rPr>
            <w:noProof/>
            <w:webHidden/>
          </w:rPr>
          <w:fldChar w:fldCharType="begin"/>
        </w:r>
        <w:r>
          <w:rPr>
            <w:noProof/>
            <w:webHidden/>
          </w:rPr>
          <w:instrText xml:space="preserve"> PAGEREF _Toc101424236 \h </w:instrText>
        </w:r>
      </w:ins>
      <w:r>
        <w:rPr>
          <w:noProof/>
          <w:webHidden/>
        </w:rPr>
      </w:r>
      <w:r>
        <w:rPr>
          <w:noProof/>
          <w:webHidden/>
        </w:rPr>
        <w:fldChar w:fldCharType="separate"/>
      </w:r>
      <w:ins w:id="75" w:author="Popso, Katherine [TREAS]" w:date="2022-04-21T09:03:00Z">
        <w:r>
          <w:rPr>
            <w:noProof/>
            <w:webHidden/>
          </w:rPr>
          <w:t>14</w:t>
        </w:r>
        <w:r>
          <w:rPr>
            <w:noProof/>
            <w:webHidden/>
          </w:rPr>
          <w:fldChar w:fldCharType="end"/>
        </w:r>
        <w:r w:rsidRPr="00745EEC">
          <w:rPr>
            <w:rStyle w:val="Hyperlink"/>
            <w:noProof/>
          </w:rPr>
          <w:fldChar w:fldCharType="end"/>
        </w:r>
      </w:ins>
    </w:p>
    <w:p w14:paraId="299DC2AF" w14:textId="18986245" w:rsidR="007E30E8" w:rsidRDefault="007E30E8">
      <w:pPr>
        <w:pStyle w:val="TOC3"/>
        <w:rPr>
          <w:ins w:id="76" w:author="Popso, Katherine [TREAS]" w:date="2022-04-21T09:03:00Z"/>
          <w:rFonts w:asciiTheme="minorHAnsi" w:eastAsiaTheme="minorEastAsia" w:hAnsiTheme="minorHAnsi" w:cstheme="minorBidi"/>
          <w:iCs w:val="0"/>
          <w:caps w:val="0"/>
          <w:noProof/>
          <w:sz w:val="22"/>
          <w:szCs w:val="22"/>
        </w:rPr>
      </w:pPr>
      <w:ins w:id="7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45EEC">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_Toc101424237 \h </w:instrText>
        </w:r>
      </w:ins>
      <w:r>
        <w:rPr>
          <w:noProof/>
          <w:webHidden/>
        </w:rPr>
      </w:r>
      <w:r>
        <w:rPr>
          <w:noProof/>
          <w:webHidden/>
        </w:rPr>
        <w:fldChar w:fldCharType="separate"/>
      </w:r>
      <w:ins w:id="78" w:author="Popso, Katherine [TREAS]" w:date="2022-04-21T09:03:00Z">
        <w:r>
          <w:rPr>
            <w:noProof/>
            <w:webHidden/>
          </w:rPr>
          <w:t>15</w:t>
        </w:r>
        <w:r>
          <w:rPr>
            <w:noProof/>
            <w:webHidden/>
          </w:rPr>
          <w:fldChar w:fldCharType="end"/>
        </w:r>
        <w:r w:rsidRPr="00745EEC">
          <w:rPr>
            <w:rStyle w:val="Hyperlink"/>
            <w:noProof/>
          </w:rPr>
          <w:fldChar w:fldCharType="end"/>
        </w:r>
      </w:ins>
    </w:p>
    <w:p w14:paraId="244286F9" w14:textId="1521A162" w:rsidR="007E30E8" w:rsidRDefault="007E30E8">
      <w:pPr>
        <w:pStyle w:val="TOC3"/>
        <w:rPr>
          <w:ins w:id="79" w:author="Popso, Katherine [TREAS]" w:date="2022-04-21T09:03:00Z"/>
          <w:rFonts w:asciiTheme="minorHAnsi" w:eastAsiaTheme="minorEastAsia" w:hAnsiTheme="minorHAnsi" w:cstheme="minorBidi"/>
          <w:iCs w:val="0"/>
          <w:caps w:val="0"/>
          <w:noProof/>
          <w:sz w:val="22"/>
          <w:szCs w:val="22"/>
        </w:rPr>
      </w:pPr>
      <w:ins w:id="8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45EEC">
          <w:rPr>
            <w:rStyle w:val="Hyperlink"/>
            <w:noProof/>
          </w:rPr>
          <w:t>QUOTE ACCEPTANCES AND REJECTIONS</w:t>
        </w:r>
        <w:r>
          <w:rPr>
            <w:noProof/>
            <w:webHidden/>
          </w:rPr>
          <w:tab/>
        </w:r>
        <w:r>
          <w:rPr>
            <w:noProof/>
            <w:webHidden/>
          </w:rPr>
          <w:fldChar w:fldCharType="begin"/>
        </w:r>
        <w:r>
          <w:rPr>
            <w:noProof/>
            <w:webHidden/>
          </w:rPr>
          <w:instrText xml:space="preserve"> PAGEREF _Toc101424238 \h </w:instrText>
        </w:r>
      </w:ins>
      <w:r>
        <w:rPr>
          <w:noProof/>
          <w:webHidden/>
        </w:rPr>
      </w:r>
      <w:r>
        <w:rPr>
          <w:noProof/>
          <w:webHidden/>
        </w:rPr>
        <w:fldChar w:fldCharType="separate"/>
      </w:r>
      <w:ins w:id="81" w:author="Popso, Katherine [TREAS]" w:date="2022-04-21T09:03:00Z">
        <w:r>
          <w:rPr>
            <w:noProof/>
            <w:webHidden/>
          </w:rPr>
          <w:t>15</w:t>
        </w:r>
        <w:r>
          <w:rPr>
            <w:noProof/>
            <w:webHidden/>
          </w:rPr>
          <w:fldChar w:fldCharType="end"/>
        </w:r>
        <w:r w:rsidRPr="00745EEC">
          <w:rPr>
            <w:rStyle w:val="Hyperlink"/>
            <w:noProof/>
          </w:rPr>
          <w:fldChar w:fldCharType="end"/>
        </w:r>
      </w:ins>
    </w:p>
    <w:p w14:paraId="2740B84E" w14:textId="7F36D25D" w:rsidR="007E30E8" w:rsidRDefault="007E30E8">
      <w:pPr>
        <w:pStyle w:val="TOC3"/>
        <w:rPr>
          <w:ins w:id="82" w:author="Popso, Katherine [TREAS]" w:date="2022-04-21T09:03:00Z"/>
          <w:rFonts w:asciiTheme="minorHAnsi" w:eastAsiaTheme="minorEastAsia" w:hAnsiTheme="minorHAnsi" w:cstheme="minorBidi"/>
          <w:iCs w:val="0"/>
          <w:caps w:val="0"/>
          <w:noProof/>
          <w:sz w:val="22"/>
          <w:szCs w:val="22"/>
        </w:rPr>
      </w:pPr>
      <w:ins w:id="8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"_Toc101424239"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745EEC">
          <w:rPr>
            <w:rStyle w:val="Hyperlink"/>
            <w:noProof/>
          </w:rPr>
          <w:t>ELECTRONIC SIGNATURES</w:t>
        </w:r>
        <w:r>
          <w:rPr>
            <w:noProof/>
            <w:webHidden/>
          </w:rPr>
          <w:tab/>
        </w:r>
        <w:r>
          <w:rPr>
            <w:noProof/>
            <w:webHidden/>
          </w:rPr>
          <w:fldChar w:fldCharType="begin"/>
        </w:r>
        <w:r>
          <w:rPr>
            <w:noProof/>
            <w:webHidden/>
          </w:rPr>
          <w:instrText xml:space="preserve"> PAGEREF _Toc101424239 \h </w:instrText>
        </w:r>
      </w:ins>
      <w:r>
        <w:rPr>
          <w:noProof/>
          <w:webHidden/>
        </w:rPr>
      </w:r>
      <w:r>
        <w:rPr>
          <w:noProof/>
          <w:webHidden/>
        </w:rPr>
        <w:fldChar w:fldCharType="separate"/>
      </w:r>
      <w:ins w:id="84" w:author="Popso, Katherine [TREAS]" w:date="2022-04-21T09:03:00Z">
        <w:r>
          <w:rPr>
            <w:noProof/>
            <w:webHidden/>
          </w:rPr>
          <w:t>15</w:t>
        </w:r>
        <w:r>
          <w:rPr>
            <w:noProof/>
            <w:webHidden/>
          </w:rPr>
          <w:fldChar w:fldCharType="end"/>
        </w:r>
        <w:r w:rsidRPr="00745EEC">
          <w:rPr>
            <w:rStyle w:val="Hyperlink"/>
            <w:noProof/>
          </w:rPr>
          <w:fldChar w:fldCharType="end"/>
        </w:r>
      </w:ins>
    </w:p>
    <w:p w14:paraId="78EB4480" w14:textId="5A1CE762" w:rsidR="007E30E8" w:rsidRDefault="007E30E8">
      <w:pPr>
        <w:pStyle w:val="TOC3"/>
        <w:rPr>
          <w:ins w:id="85" w:author="Popso, Katherine [TREAS]" w:date="2022-04-21T09:03:00Z"/>
          <w:rFonts w:asciiTheme="minorHAnsi" w:eastAsiaTheme="minorEastAsia" w:hAnsiTheme="minorHAnsi" w:cstheme="minorBidi"/>
          <w:iCs w:val="0"/>
          <w:caps w:val="0"/>
          <w:noProof/>
          <w:sz w:val="22"/>
          <w:szCs w:val="22"/>
        </w:rPr>
      </w:pPr>
      <w:ins w:id="8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745EEC">
          <w:rPr>
            <w:rStyle w:val="Hyperlink"/>
            <w:noProof/>
          </w:rPr>
          <w:t>COOPERATIVE PURCHASING</w:t>
        </w:r>
        <w:r>
          <w:rPr>
            <w:noProof/>
            <w:webHidden/>
          </w:rPr>
          <w:tab/>
        </w:r>
        <w:r>
          <w:rPr>
            <w:noProof/>
            <w:webHidden/>
          </w:rPr>
          <w:fldChar w:fldCharType="begin"/>
        </w:r>
        <w:r>
          <w:rPr>
            <w:noProof/>
            <w:webHidden/>
          </w:rPr>
          <w:instrText xml:space="preserve"> PAGEREF _Toc101424240 \h </w:instrText>
        </w:r>
      </w:ins>
      <w:r>
        <w:rPr>
          <w:noProof/>
          <w:webHidden/>
        </w:rPr>
      </w:r>
      <w:r>
        <w:rPr>
          <w:noProof/>
          <w:webHidden/>
        </w:rPr>
        <w:fldChar w:fldCharType="separate"/>
      </w:r>
      <w:ins w:id="87" w:author="Popso, Katherine [TREAS]" w:date="2022-04-21T09:03:00Z">
        <w:r>
          <w:rPr>
            <w:noProof/>
            <w:webHidden/>
          </w:rPr>
          <w:t>15</w:t>
        </w:r>
        <w:r>
          <w:rPr>
            <w:noProof/>
            <w:webHidden/>
          </w:rPr>
          <w:fldChar w:fldCharType="end"/>
        </w:r>
        <w:r w:rsidRPr="00745EEC">
          <w:rPr>
            <w:rStyle w:val="Hyperlink"/>
            <w:noProof/>
          </w:rPr>
          <w:fldChar w:fldCharType="end"/>
        </w:r>
      </w:ins>
    </w:p>
    <w:p w14:paraId="74AFDD3B" w14:textId="1818DEB4" w:rsidR="007E30E8" w:rsidRDefault="007E30E8">
      <w:pPr>
        <w:pStyle w:val="TOC1"/>
        <w:rPr>
          <w:ins w:id="88" w:author="Popso, Katherine [TREAS]" w:date="2022-04-21T09:03:00Z"/>
          <w:rFonts w:asciiTheme="minorHAnsi" w:eastAsiaTheme="minorEastAsia" w:hAnsiTheme="minorHAnsi" w:cstheme="minorBidi"/>
          <w:b w:val="0"/>
          <w:bCs w:val="0"/>
          <w:caps w:val="0"/>
          <w:noProof/>
          <w:sz w:val="22"/>
          <w:szCs w:val="22"/>
        </w:rPr>
      </w:pPr>
      <w:ins w:id="8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45EEC">
          <w:rPr>
            <w:rStyle w:val="Hyperlink"/>
            <w:noProof/>
          </w:rPr>
          <w:t>DEFINITIONS</w:t>
        </w:r>
        <w:r>
          <w:rPr>
            <w:noProof/>
            <w:webHidden/>
          </w:rPr>
          <w:tab/>
        </w:r>
        <w:r>
          <w:rPr>
            <w:noProof/>
            <w:webHidden/>
          </w:rPr>
          <w:fldChar w:fldCharType="begin"/>
        </w:r>
        <w:r>
          <w:rPr>
            <w:noProof/>
            <w:webHidden/>
          </w:rPr>
          <w:instrText xml:space="preserve"> PAGEREF _Toc101424241 \h </w:instrText>
        </w:r>
      </w:ins>
      <w:r>
        <w:rPr>
          <w:noProof/>
          <w:webHidden/>
        </w:rPr>
      </w:r>
      <w:r>
        <w:rPr>
          <w:noProof/>
          <w:webHidden/>
        </w:rPr>
        <w:fldChar w:fldCharType="separate"/>
      </w:r>
      <w:ins w:id="90" w:author="Popso, Katherine [TREAS]" w:date="2022-04-21T09:03:00Z">
        <w:r>
          <w:rPr>
            <w:noProof/>
            <w:webHidden/>
          </w:rPr>
          <w:t>17</w:t>
        </w:r>
        <w:r>
          <w:rPr>
            <w:noProof/>
            <w:webHidden/>
          </w:rPr>
          <w:fldChar w:fldCharType="end"/>
        </w:r>
        <w:r w:rsidRPr="00745EEC">
          <w:rPr>
            <w:rStyle w:val="Hyperlink"/>
            <w:noProof/>
          </w:rPr>
          <w:fldChar w:fldCharType="end"/>
        </w:r>
      </w:ins>
    </w:p>
    <w:p w14:paraId="19C70EA8" w14:textId="21368DA2" w:rsidR="007E30E8" w:rsidRDefault="007E30E8">
      <w:pPr>
        <w:pStyle w:val="TOC2"/>
        <w:tabs>
          <w:tab w:val="left" w:pos="720"/>
        </w:tabs>
        <w:rPr>
          <w:ins w:id="91" w:author="Popso, Katherine [TREAS]" w:date="2022-04-21T09:03:00Z"/>
          <w:rFonts w:asciiTheme="minorHAnsi" w:eastAsiaTheme="minorEastAsia" w:hAnsiTheme="minorHAnsi" w:cstheme="minorBidi"/>
          <w:caps w:val="0"/>
          <w:noProof/>
          <w:sz w:val="22"/>
          <w:szCs w:val="22"/>
        </w:rPr>
      </w:pPr>
      <w:ins w:id="9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45EEC">
          <w:rPr>
            <w:rStyle w:val="Hyperlink"/>
            <w:noProof/>
          </w:rPr>
          <w:t>CROSSWALK</w:t>
        </w:r>
        <w:r>
          <w:rPr>
            <w:noProof/>
            <w:webHidden/>
          </w:rPr>
          <w:tab/>
        </w:r>
        <w:r>
          <w:rPr>
            <w:noProof/>
            <w:webHidden/>
          </w:rPr>
          <w:fldChar w:fldCharType="begin"/>
        </w:r>
        <w:r>
          <w:rPr>
            <w:noProof/>
            <w:webHidden/>
          </w:rPr>
          <w:instrText xml:space="preserve"> PAGEREF _Toc101424242 \h </w:instrText>
        </w:r>
      </w:ins>
      <w:r>
        <w:rPr>
          <w:noProof/>
          <w:webHidden/>
        </w:rPr>
      </w:r>
      <w:r>
        <w:rPr>
          <w:noProof/>
          <w:webHidden/>
        </w:rPr>
        <w:fldChar w:fldCharType="separate"/>
      </w:r>
      <w:ins w:id="93" w:author="Popso, Katherine [TREAS]" w:date="2022-04-21T09:03:00Z">
        <w:r>
          <w:rPr>
            <w:noProof/>
            <w:webHidden/>
          </w:rPr>
          <w:t>17</w:t>
        </w:r>
        <w:r>
          <w:rPr>
            <w:noProof/>
            <w:webHidden/>
          </w:rPr>
          <w:fldChar w:fldCharType="end"/>
        </w:r>
        <w:r w:rsidRPr="00745EEC">
          <w:rPr>
            <w:rStyle w:val="Hyperlink"/>
            <w:noProof/>
          </w:rPr>
          <w:fldChar w:fldCharType="end"/>
        </w:r>
      </w:ins>
    </w:p>
    <w:p w14:paraId="0489FE01" w14:textId="663560FC" w:rsidR="007E30E8" w:rsidRDefault="007E30E8">
      <w:pPr>
        <w:pStyle w:val="TOC2"/>
        <w:tabs>
          <w:tab w:val="left" w:pos="720"/>
        </w:tabs>
        <w:rPr>
          <w:ins w:id="94" w:author="Popso, Katherine [TREAS]" w:date="2022-04-21T09:03:00Z"/>
          <w:rFonts w:asciiTheme="minorHAnsi" w:eastAsiaTheme="minorEastAsia" w:hAnsiTheme="minorHAnsi" w:cstheme="minorBidi"/>
          <w:caps w:val="0"/>
          <w:noProof/>
          <w:sz w:val="22"/>
          <w:szCs w:val="22"/>
        </w:rPr>
      </w:pPr>
      <w:ins w:id="9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45EEC">
          <w:rPr>
            <w:rStyle w:val="Hyperlink"/>
            <w:noProof/>
          </w:rPr>
          <w:t>GENERAL DEFINITIONS</w:t>
        </w:r>
        <w:r>
          <w:rPr>
            <w:noProof/>
            <w:webHidden/>
          </w:rPr>
          <w:tab/>
        </w:r>
        <w:r>
          <w:rPr>
            <w:noProof/>
            <w:webHidden/>
          </w:rPr>
          <w:fldChar w:fldCharType="begin"/>
        </w:r>
        <w:r>
          <w:rPr>
            <w:noProof/>
            <w:webHidden/>
          </w:rPr>
          <w:instrText xml:space="preserve"> PAGEREF _Toc101424243 \h </w:instrText>
        </w:r>
      </w:ins>
      <w:r>
        <w:rPr>
          <w:noProof/>
          <w:webHidden/>
        </w:rPr>
      </w:r>
      <w:r>
        <w:rPr>
          <w:noProof/>
          <w:webHidden/>
        </w:rPr>
        <w:fldChar w:fldCharType="separate"/>
      </w:r>
      <w:ins w:id="96" w:author="Popso, Katherine [TREAS]" w:date="2022-04-21T09:03:00Z">
        <w:r>
          <w:rPr>
            <w:noProof/>
            <w:webHidden/>
          </w:rPr>
          <w:t>17</w:t>
        </w:r>
        <w:r>
          <w:rPr>
            <w:noProof/>
            <w:webHidden/>
          </w:rPr>
          <w:fldChar w:fldCharType="end"/>
        </w:r>
        <w:r w:rsidRPr="00745EEC">
          <w:rPr>
            <w:rStyle w:val="Hyperlink"/>
            <w:noProof/>
          </w:rPr>
          <w:fldChar w:fldCharType="end"/>
        </w:r>
      </w:ins>
    </w:p>
    <w:p w14:paraId="3CE21DF7" w14:textId="66851058" w:rsidR="007E30E8" w:rsidRDefault="007E30E8">
      <w:pPr>
        <w:pStyle w:val="TOC2"/>
        <w:tabs>
          <w:tab w:val="left" w:pos="720"/>
        </w:tabs>
        <w:rPr>
          <w:ins w:id="97" w:author="Popso, Katherine [TREAS]" w:date="2022-04-21T09:03:00Z"/>
          <w:rFonts w:asciiTheme="minorHAnsi" w:eastAsiaTheme="minorEastAsia" w:hAnsiTheme="minorHAnsi" w:cstheme="minorBidi"/>
          <w:caps w:val="0"/>
          <w:noProof/>
          <w:sz w:val="22"/>
          <w:szCs w:val="22"/>
        </w:rPr>
      </w:pPr>
      <w:ins w:id="9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45EEC">
          <w:rPr>
            <w:rStyle w:val="Hyperlink"/>
            <w:noProof/>
          </w:rPr>
          <w:t>BLANKET P.O. SPECIFIC DEFINITIONS/ACRONYMS</w:t>
        </w:r>
        <w:r>
          <w:rPr>
            <w:noProof/>
            <w:webHidden/>
          </w:rPr>
          <w:tab/>
        </w:r>
        <w:r>
          <w:rPr>
            <w:noProof/>
            <w:webHidden/>
          </w:rPr>
          <w:fldChar w:fldCharType="begin"/>
        </w:r>
        <w:r>
          <w:rPr>
            <w:noProof/>
            <w:webHidden/>
          </w:rPr>
          <w:instrText xml:space="preserve"> PAGEREF _Toc101424244 \h </w:instrText>
        </w:r>
      </w:ins>
      <w:r>
        <w:rPr>
          <w:noProof/>
          <w:webHidden/>
        </w:rPr>
      </w:r>
      <w:r>
        <w:rPr>
          <w:noProof/>
          <w:webHidden/>
        </w:rPr>
        <w:fldChar w:fldCharType="separate"/>
      </w:r>
      <w:ins w:id="99" w:author="Popso, Katherine [TREAS]" w:date="2022-04-21T09:03:00Z">
        <w:r>
          <w:rPr>
            <w:noProof/>
            <w:webHidden/>
          </w:rPr>
          <w:t>21</w:t>
        </w:r>
        <w:r>
          <w:rPr>
            <w:noProof/>
            <w:webHidden/>
          </w:rPr>
          <w:fldChar w:fldCharType="end"/>
        </w:r>
        <w:r w:rsidRPr="00745EEC">
          <w:rPr>
            <w:rStyle w:val="Hyperlink"/>
            <w:noProof/>
          </w:rPr>
          <w:fldChar w:fldCharType="end"/>
        </w:r>
      </w:ins>
    </w:p>
    <w:p w14:paraId="49A47003" w14:textId="040662BC" w:rsidR="007E30E8" w:rsidRDefault="007E30E8">
      <w:pPr>
        <w:pStyle w:val="TOC2"/>
        <w:tabs>
          <w:tab w:val="left" w:pos="720"/>
        </w:tabs>
        <w:rPr>
          <w:ins w:id="100" w:author="Popso, Katherine [TREAS]" w:date="2022-04-21T09:03:00Z"/>
          <w:rFonts w:asciiTheme="minorHAnsi" w:eastAsiaTheme="minorEastAsia" w:hAnsiTheme="minorHAnsi" w:cstheme="minorBidi"/>
          <w:caps w:val="0"/>
          <w:noProof/>
          <w:sz w:val="22"/>
          <w:szCs w:val="22"/>
        </w:rPr>
      </w:pPr>
      <w:ins w:id="10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745EEC">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_Toc101424245 \h </w:instrText>
        </w:r>
      </w:ins>
      <w:r>
        <w:rPr>
          <w:noProof/>
          <w:webHidden/>
        </w:rPr>
      </w:r>
      <w:r>
        <w:rPr>
          <w:noProof/>
          <w:webHidden/>
        </w:rPr>
        <w:fldChar w:fldCharType="separate"/>
      </w:r>
      <w:ins w:id="102" w:author="Popso, Katherine [TREAS]" w:date="2022-04-21T09:03:00Z">
        <w:r>
          <w:rPr>
            <w:noProof/>
            <w:webHidden/>
          </w:rPr>
          <w:t>24</w:t>
        </w:r>
        <w:r>
          <w:rPr>
            <w:noProof/>
            <w:webHidden/>
          </w:rPr>
          <w:fldChar w:fldCharType="end"/>
        </w:r>
        <w:r w:rsidRPr="00745EEC">
          <w:rPr>
            <w:rStyle w:val="Hyperlink"/>
            <w:noProof/>
          </w:rPr>
          <w:fldChar w:fldCharType="end"/>
        </w:r>
      </w:ins>
    </w:p>
    <w:p w14:paraId="4469F06A" w14:textId="3FAE1613" w:rsidR="007E30E8" w:rsidRDefault="007E30E8">
      <w:pPr>
        <w:pStyle w:val="TOC1"/>
        <w:rPr>
          <w:ins w:id="103" w:author="Popso, Katherine [TREAS]" w:date="2022-04-21T09:03:00Z"/>
          <w:rFonts w:asciiTheme="minorHAnsi" w:eastAsiaTheme="minorEastAsia" w:hAnsiTheme="minorHAnsi" w:cstheme="minorBidi"/>
          <w:b w:val="0"/>
          <w:bCs w:val="0"/>
          <w:caps w:val="0"/>
          <w:noProof/>
          <w:sz w:val="22"/>
          <w:szCs w:val="22"/>
        </w:rPr>
      </w:pPr>
      <w:ins w:id="10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45EEC">
          <w:rPr>
            <w:rStyle w:val="Hyperlink"/>
            <w:noProof/>
          </w:rPr>
          <w:t>SCOPE OF WORK – REQUIREMENTS OF THE VENDOR {CONTRACTOR}</w:t>
        </w:r>
        <w:r>
          <w:rPr>
            <w:noProof/>
            <w:webHidden/>
          </w:rPr>
          <w:tab/>
        </w:r>
        <w:r>
          <w:rPr>
            <w:noProof/>
            <w:webHidden/>
          </w:rPr>
          <w:fldChar w:fldCharType="begin"/>
        </w:r>
        <w:r>
          <w:rPr>
            <w:noProof/>
            <w:webHidden/>
          </w:rPr>
          <w:instrText xml:space="preserve"> PAGEREF _Toc101424246 \h </w:instrText>
        </w:r>
      </w:ins>
      <w:r>
        <w:rPr>
          <w:noProof/>
          <w:webHidden/>
        </w:rPr>
      </w:r>
      <w:r>
        <w:rPr>
          <w:noProof/>
          <w:webHidden/>
        </w:rPr>
        <w:fldChar w:fldCharType="separate"/>
      </w:r>
      <w:ins w:id="105" w:author="Popso, Katherine [TREAS]" w:date="2022-04-21T09:03:00Z">
        <w:r>
          <w:rPr>
            <w:noProof/>
            <w:webHidden/>
          </w:rPr>
          <w:t>26</w:t>
        </w:r>
        <w:r>
          <w:rPr>
            <w:noProof/>
            <w:webHidden/>
          </w:rPr>
          <w:fldChar w:fldCharType="end"/>
        </w:r>
        <w:r w:rsidRPr="00745EEC">
          <w:rPr>
            <w:rStyle w:val="Hyperlink"/>
            <w:noProof/>
          </w:rPr>
          <w:fldChar w:fldCharType="end"/>
        </w:r>
      </w:ins>
    </w:p>
    <w:p w14:paraId="2F38FDBB" w14:textId="41FEC646" w:rsidR="007E30E8" w:rsidRDefault="007E30E8">
      <w:pPr>
        <w:pStyle w:val="TOC2"/>
        <w:tabs>
          <w:tab w:val="left" w:pos="720"/>
        </w:tabs>
        <w:rPr>
          <w:ins w:id="106" w:author="Popso, Katherine [TREAS]" w:date="2022-04-21T09:03:00Z"/>
          <w:rFonts w:asciiTheme="minorHAnsi" w:eastAsiaTheme="minorEastAsia" w:hAnsiTheme="minorHAnsi" w:cstheme="minorBidi"/>
          <w:caps w:val="0"/>
          <w:noProof/>
          <w:sz w:val="22"/>
          <w:szCs w:val="22"/>
        </w:rPr>
      </w:pPr>
      <w:ins w:id="10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"_Toc101424247"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45EEC">
          <w:rPr>
            <w:rStyle w:val="Hyperlink"/>
            <w:noProof/>
          </w:rPr>
          <w:t>GENERAL OVERVIEW</w:t>
        </w:r>
        <w:r>
          <w:rPr>
            <w:noProof/>
            <w:webHidden/>
          </w:rPr>
          <w:tab/>
        </w:r>
        <w:r>
          <w:rPr>
            <w:noProof/>
            <w:webHidden/>
          </w:rPr>
          <w:fldChar w:fldCharType="begin"/>
        </w:r>
        <w:r>
          <w:rPr>
            <w:noProof/>
            <w:webHidden/>
          </w:rPr>
          <w:instrText xml:space="preserve"> PAGEREF _Toc101424247 \h </w:instrText>
        </w:r>
      </w:ins>
      <w:r>
        <w:rPr>
          <w:noProof/>
          <w:webHidden/>
        </w:rPr>
      </w:r>
      <w:r>
        <w:rPr>
          <w:noProof/>
          <w:webHidden/>
        </w:rPr>
        <w:fldChar w:fldCharType="separate"/>
      </w:r>
      <w:ins w:id="108" w:author="Popso, Katherine [TREAS]" w:date="2022-04-21T09:03:00Z">
        <w:r>
          <w:rPr>
            <w:noProof/>
            <w:webHidden/>
          </w:rPr>
          <w:t>26</w:t>
        </w:r>
        <w:r>
          <w:rPr>
            <w:noProof/>
            <w:webHidden/>
          </w:rPr>
          <w:fldChar w:fldCharType="end"/>
        </w:r>
        <w:r w:rsidRPr="00745EEC">
          <w:rPr>
            <w:rStyle w:val="Hyperlink"/>
            <w:noProof/>
          </w:rPr>
          <w:fldChar w:fldCharType="end"/>
        </w:r>
      </w:ins>
    </w:p>
    <w:p w14:paraId="386AC600" w14:textId="278C315A" w:rsidR="007E30E8" w:rsidRDefault="007E30E8">
      <w:pPr>
        <w:pStyle w:val="TOC3"/>
        <w:rPr>
          <w:ins w:id="109" w:author="Popso, Katherine [TREAS]" w:date="2022-04-21T09:03:00Z"/>
          <w:rFonts w:asciiTheme="minorHAnsi" w:eastAsiaTheme="minorEastAsia" w:hAnsiTheme="minorHAnsi" w:cstheme="minorBidi"/>
          <w:iCs w:val="0"/>
          <w:caps w:val="0"/>
          <w:noProof/>
          <w:sz w:val="22"/>
          <w:szCs w:val="22"/>
        </w:rPr>
      </w:pPr>
      <w:ins w:id="11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745EEC">
          <w:rPr>
            <w:rStyle w:val="Hyperlink"/>
            <w:noProof/>
          </w:rPr>
          <w:t>GENERAL REQUIREMENTS</w:t>
        </w:r>
        <w:r>
          <w:rPr>
            <w:noProof/>
            <w:webHidden/>
          </w:rPr>
          <w:tab/>
        </w:r>
        <w:r>
          <w:rPr>
            <w:noProof/>
            <w:webHidden/>
          </w:rPr>
          <w:fldChar w:fldCharType="begin"/>
        </w:r>
        <w:r>
          <w:rPr>
            <w:noProof/>
            <w:webHidden/>
          </w:rPr>
          <w:instrText xml:space="preserve"> PAGEREF _Toc101424251 \h </w:instrText>
        </w:r>
      </w:ins>
      <w:r>
        <w:rPr>
          <w:noProof/>
          <w:webHidden/>
        </w:rPr>
      </w:r>
      <w:r>
        <w:rPr>
          <w:noProof/>
          <w:webHidden/>
        </w:rPr>
        <w:fldChar w:fldCharType="separate"/>
      </w:r>
      <w:ins w:id="111" w:author="Popso, Katherine [TREAS]" w:date="2022-04-21T09:03:00Z">
        <w:r>
          <w:rPr>
            <w:noProof/>
            <w:webHidden/>
          </w:rPr>
          <w:t>26</w:t>
        </w:r>
        <w:r>
          <w:rPr>
            <w:noProof/>
            <w:webHidden/>
          </w:rPr>
          <w:fldChar w:fldCharType="end"/>
        </w:r>
        <w:r w:rsidRPr="00745EEC">
          <w:rPr>
            <w:rStyle w:val="Hyperlink"/>
            <w:noProof/>
          </w:rPr>
          <w:fldChar w:fldCharType="end"/>
        </w:r>
      </w:ins>
    </w:p>
    <w:p w14:paraId="733ACA62" w14:textId="0F3A2F85" w:rsidR="007E30E8" w:rsidRDefault="007E30E8">
      <w:pPr>
        <w:pStyle w:val="TOC3"/>
        <w:rPr>
          <w:ins w:id="112" w:author="Popso, Katherine [TREAS]" w:date="2022-04-21T09:03:00Z"/>
          <w:rFonts w:asciiTheme="minorHAnsi" w:eastAsiaTheme="minorEastAsia" w:hAnsiTheme="minorHAnsi" w:cstheme="minorBidi"/>
          <w:iCs w:val="0"/>
          <w:caps w:val="0"/>
          <w:noProof/>
          <w:sz w:val="22"/>
          <w:szCs w:val="22"/>
        </w:rPr>
      </w:pPr>
      <w:ins w:id="11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745EEC">
          <w:rPr>
            <w:rStyle w:val="Hyperlink"/>
            <w:noProof/>
          </w:rPr>
          <w:t>MEDICAL RECORDS</w:t>
        </w:r>
        <w:r>
          <w:rPr>
            <w:noProof/>
            <w:webHidden/>
          </w:rPr>
          <w:tab/>
        </w:r>
        <w:r>
          <w:rPr>
            <w:noProof/>
            <w:webHidden/>
          </w:rPr>
          <w:fldChar w:fldCharType="begin"/>
        </w:r>
        <w:r>
          <w:rPr>
            <w:noProof/>
            <w:webHidden/>
          </w:rPr>
          <w:instrText xml:space="preserve"> PAGEREF _Toc101424252 \h </w:instrText>
        </w:r>
      </w:ins>
      <w:r>
        <w:rPr>
          <w:noProof/>
          <w:webHidden/>
        </w:rPr>
      </w:r>
      <w:r>
        <w:rPr>
          <w:noProof/>
          <w:webHidden/>
        </w:rPr>
        <w:fldChar w:fldCharType="separate"/>
      </w:r>
      <w:ins w:id="114" w:author="Popso, Katherine [TREAS]" w:date="2022-04-21T09:03:00Z">
        <w:r>
          <w:rPr>
            <w:noProof/>
            <w:webHidden/>
          </w:rPr>
          <w:t>27</w:t>
        </w:r>
        <w:r>
          <w:rPr>
            <w:noProof/>
            <w:webHidden/>
          </w:rPr>
          <w:fldChar w:fldCharType="end"/>
        </w:r>
        <w:r w:rsidRPr="00745EEC">
          <w:rPr>
            <w:rStyle w:val="Hyperlink"/>
            <w:noProof/>
          </w:rPr>
          <w:fldChar w:fldCharType="end"/>
        </w:r>
      </w:ins>
    </w:p>
    <w:p w14:paraId="31731062" w14:textId="093AE730" w:rsidR="007E30E8" w:rsidRDefault="007E30E8">
      <w:pPr>
        <w:pStyle w:val="TOC3"/>
        <w:rPr>
          <w:ins w:id="115" w:author="Popso, Katherine [TREAS]" w:date="2022-04-21T09:03:00Z"/>
          <w:rFonts w:asciiTheme="minorHAnsi" w:eastAsiaTheme="minorEastAsia" w:hAnsiTheme="minorHAnsi" w:cstheme="minorBidi"/>
          <w:iCs w:val="0"/>
          <w:caps w:val="0"/>
          <w:noProof/>
          <w:sz w:val="22"/>
          <w:szCs w:val="22"/>
        </w:rPr>
      </w:pPr>
      <w:ins w:id="11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745EEC">
          <w:rPr>
            <w:rStyle w:val="Hyperlink"/>
            <w:noProof/>
          </w:rPr>
          <w:t>NEW JERSEY LICENSURE &amp; HIPAA COMPLIANCE</w:t>
        </w:r>
        <w:r>
          <w:rPr>
            <w:noProof/>
            <w:webHidden/>
          </w:rPr>
          <w:tab/>
        </w:r>
        <w:r>
          <w:rPr>
            <w:noProof/>
            <w:webHidden/>
          </w:rPr>
          <w:fldChar w:fldCharType="begin"/>
        </w:r>
        <w:r>
          <w:rPr>
            <w:noProof/>
            <w:webHidden/>
          </w:rPr>
          <w:instrText xml:space="preserve"> PAGEREF _Toc101424253 \h </w:instrText>
        </w:r>
      </w:ins>
      <w:r>
        <w:rPr>
          <w:noProof/>
          <w:webHidden/>
        </w:rPr>
      </w:r>
      <w:r>
        <w:rPr>
          <w:noProof/>
          <w:webHidden/>
        </w:rPr>
        <w:fldChar w:fldCharType="separate"/>
      </w:r>
      <w:ins w:id="117" w:author="Popso, Katherine [TREAS]" w:date="2022-04-21T09:03:00Z">
        <w:r>
          <w:rPr>
            <w:noProof/>
            <w:webHidden/>
          </w:rPr>
          <w:t>28</w:t>
        </w:r>
        <w:r>
          <w:rPr>
            <w:noProof/>
            <w:webHidden/>
          </w:rPr>
          <w:fldChar w:fldCharType="end"/>
        </w:r>
        <w:r w:rsidRPr="00745EEC">
          <w:rPr>
            <w:rStyle w:val="Hyperlink"/>
            <w:noProof/>
          </w:rPr>
          <w:fldChar w:fldCharType="end"/>
        </w:r>
      </w:ins>
    </w:p>
    <w:p w14:paraId="26483FF8" w14:textId="0C082ED4" w:rsidR="007E30E8" w:rsidRDefault="007E30E8">
      <w:pPr>
        <w:pStyle w:val="TOC3"/>
        <w:rPr>
          <w:ins w:id="118" w:author="Popso, Katherine [TREAS]" w:date="2022-04-21T09:03:00Z"/>
          <w:rFonts w:asciiTheme="minorHAnsi" w:eastAsiaTheme="minorEastAsia" w:hAnsiTheme="minorHAnsi" w:cstheme="minorBidi"/>
          <w:iCs w:val="0"/>
          <w:caps w:val="0"/>
          <w:noProof/>
          <w:sz w:val="22"/>
          <w:szCs w:val="22"/>
        </w:rPr>
      </w:pPr>
      <w:ins w:id="11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745EEC">
          <w:rPr>
            <w:rStyle w:val="Hyperlink"/>
            <w:noProof/>
          </w:rPr>
          <w:t>SCHEDULING</w:t>
        </w:r>
        <w:r>
          <w:rPr>
            <w:noProof/>
            <w:webHidden/>
          </w:rPr>
          <w:tab/>
        </w:r>
        <w:r>
          <w:rPr>
            <w:noProof/>
            <w:webHidden/>
          </w:rPr>
          <w:fldChar w:fldCharType="begin"/>
        </w:r>
        <w:r>
          <w:rPr>
            <w:noProof/>
            <w:webHidden/>
          </w:rPr>
          <w:instrText xml:space="preserve"> PAGEREF _Toc101424254 \h </w:instrText>
        </w:r>
      </w:ins>
      <w:r>
        <w:rPr>
          <w:noProof/>
          <w:webHidden/>
        </w:rPr>
      </w:r>
      <w:r>
        <w:rPr>
          <w:noProof/>
          <w:webHidden/>
        </w:rPr>
        <w:fldChar w:fldCharType="separate"/>
      </w:r>
      <w:ins w:id="120" w:author="Popso, Katherine [TREAS]" w:date="2022-04-21T09:03:00Z">
        <w:r>
          <w:rPr>
            <w:noProof/>
            <w:webHidden/>
          </w:rPr>
          <w:t>28</w:t>
        </w:r>
        <w:r>
          <w:rPr>
            <w:noProof/>
            <w:webHidden/>
          </w:rPr>
          <w:fldChar w:fldCharType="end"/>
        </w:r>
        <w:r w:rsidRPr="00745EEC">
          <w:rPr>
            <w:rStyle w:val="Hyperlink"/>
            <w:noProof/>
          </w:rPr>
          <w:fldChar w:fldCharType="end"/>
        </w:r>
      </w:ins>
    </w:p>
    <w:p w14:paraId="3CCAC1B2" w14:textId="227239E0" w:rsidR="007E30E8" w:rsidRDefault="007E30E8">
      <w:pPr>
        <w:pStyle w:val="TOC3"/>
        <w:rPr>
          <w:ins w:id="121" w:author="Popso, Katherine [TREAS]" w:date="2022-04-21T09:03:00Z"/>
          <w:rFonts w:asciiTheme="minorHAnsi" w:eastAsiaTheme="minorEastAsia" w:hAnsiTheme="minorHAnsi" w:cstheme="minorBidi"/>
          <w:iCs w:val="0"/>
          <w:caps w:val="0"/>
          <w:noProof/>
          <w:sz w:val="22"/>
          <w:szCs w:val="22"/>
        </w:rPr>
      </w:pPr>
      <w:ins w:id="12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745EEC">
          <w:rPr>
            <w:rStyle w:val="Hyperlink"/>
            <w:noProof/>
          </w:rPr>
          <w:t>AFTER HOUR SERVICES/EMERGENCIES</w:t>
        </w:r>
        <w:r>
          <w:rPr>
            <w:noProof/>
            <w:webHidden/>
          </w:rPr>
          <w:tab/>
        </w:r>
        <w:r>
          <w:rPr>
            <w:noProof/>
            <w:webHidden/>
          </w:rPr>
          <w:fldChar w:fldCharType="begin"/>
        </w:r>
        <w:r>
          <w:rPr>
            <w:noProof/>
            <w:webHidden/>
          </w:rPr>
          <w:instrText xml:space="preserve"> PAGEREF _Toc101424255 \h </w:instrText>
        </w:r>
      </w:ins>
      <w:r>
        <w:rPr>
          <w:noProof/>
          <w:webHidden/>
        </w:rPr>
      </w:r>
      <w:r>
        <w:rPr>
          <w:noProof/>
          <w:webHidden/>
        </w:rPr>
        <w:fldChar w:fldCharType="separate"/>
      </w:r>
      <w:ins w:id="123" w:author="Popso, Katherine [TREAS]" w:date="2022-04-21T09:03:00Z">
        <w:r>
          <w:rPr>
            <w:noProof/>
            <w:webHidden/>
          </w:rPr>
          <w:t>29</w:t>
        </w:r>
        <w:r>
          <w:rPr>
            <w:noProof/>
            <w:webHidden/>
          </w:rPr>
          <w:fldChar w:fldCharType="end"/>
        </w:r>
        <w:r w:rsidRPr="00745EEC">
          <w:rPr>
            <w:rStyle w:val="Hyperlink"/>
            <w:noProof/>
          </w:rPr>
          <w:fldChar w:fldCharType="end"/>
        </w:r>
      </w:ins>
    </w:p>
    <w:p w14:paraId="497590C5" w14:textId="5F2A7EB1" w:rsidR="007E30E8" w:rsidRDefault="007E30E8">
      <w:pPr>
        <w:pStyle w:val="TOC3"/>
        <w:rPr>
          <w:ins w:id="124" w:author="Popso, Katherine [TREAS]" w:date="2022-04-21T09:03:00Z"/>
          <w:rFonts w:asciiTheme="minorHAnsi" w:eastAsiaTheme="minorEastAsia" w:hAnsiTheme="minorHAnsi" w:cstheme="minorBidi"/>
          <w:iCs w:val="0"/>
          <w:caps w:val="0"/>
          <w:noProof/>
          <w:sz w:val="22"/>
          <w:szCs w:val="22"/>
        </w:rPr>
      </w:pPr>
      <w:ins w:id="12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745EEC">
          <w:rPr>
            <w:rStyle w:val="Hyperlink"/>
            <w:noProof/>
          </w:rPr>
          <w:t>DELIVERY REQUIREMENTS FOR MEDICAL RESULTS</w:t>
        </w:r>
        <w:r>
          <w:rPr>
            <w:noProof/>
            <w:webHidden/>
          </w:rPr>
          <w:tab/>
        </w:r>
        <w:r>
          <w:rPr>
            <w:noProof/>
            <w:webHidden/>
          </w:rPr>
          <w:fldChar w:fldCharType="begin"/>
        </w:r>
        <w:r>
          <w:rPr>
            <w:noProof/>
            <w:webHidden/>
          </w:rPr>
          <w:instrText xml:space="preserve"> PAGEREF _Toc101424256 \h </w:instrText>
        </w:r>
      </w:ins>
      <w:r>
        <w:rPr>
          <w:noProof/>
          <w:webHidden/>
        </w:rPr>
      </w:r>
      <w:r>
        <w:rPr>
          <w:noProof/>
          <w:webHidden/>
        </w:rPr>
        <w:fldChar w:fldCharType="separate"/>
      </w:r>
      <w:ins w:id="126" w:author="Popso, Katherine [TREAS]" w:date="2022-04-21T09:03:00Z">
        <w:r>
          <w:rPr>
            <w:noProof/>
            <w:webHidden/>
          </w:rPr>
          <w:t>29</w:t>
        </w:r>
        <w:r>
          <w:rPr>
            <w:noProof/>
            <w:webHidden/>
          </w:rPr>
          <w:fldChar w:fldCharType="end"/>
        </w:r>
        <w:r w:rsidRPr="00745EEC">
          <w:rPr>
            <w:rStyle w:val="Hyperlink"/>
            <w:noProof/>
          </w:rPr>
          <w:fldChar w:fldCharType="end"/>
        </w:r>
      </w:ins>
    </w:p>
    <w:p w14:paraId="3E3FBDDE" w14:textId="2AF9490B" w:rsidR="007E30E8" w:rsidRDefault="007E30E8">
      <w:pPr>
        <w:pStyle w:val="TOC3"/>
        <w:rPr>
          <w:ins w:id="127" w:author="Popso, Katherine [TREAS]" w:date="2022-04-21T09:03:00Z"/>
          <w:rFonts w:asciiTheme="minorHAnsi" w:eastAsiaTheme="minorEastAsia" w:hAnsiTheme="minorHAnsi" w:cstheme="minorBidi"/>
          <w:iCs w:val="0"/>
          <w:caps w:val="0"/>
          <w:noProof/>
          <w:sz w:val="22"/>
          <w:szCs w:val="22"/>
        </w:rPr>
      </w:pPr>
      <w:ins w:id="12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745EEC">
          <w:rPr>
            <w:rStyle w:val="Hyperlink"/>
            <w:noProof/>
          </w:rPr>
          <w:t>ELECTRONIC PORTAL FOR MEDICAL RESULTS</w:t>
        </w:r>
        <w:r>
          <w:rPr>
            <w:noProof/>
            <w:webHidden/>
          </w:rPr>
          <w:tab/>
        </w:r>
        <w:r>
          <w:rPr>
            <w:noProof/>
            <w:webHidden/>
          </w:rPr>
          <w:fldChar w:fldCharType="begin"/>
        </w:r>
        <w:r>
          <w:rPr>
            <w:noProof/>
            <w:webHidden/>
          </w:rPr>
          <w:instrText xml:space="preserve"> PAGEREF _Toc101424257 \h </w:instrText>
        </w:r>
      </w:ins>
      <w:r>
        <w:rPr>
          <w:noProof/>
          <w:webHidden/>
        </w:rPr>
      </w:r>
      <w:r>
        <w:rPr>
          <w:noProof/>
          <w:webHidden/>
        </w:rPr>
        <w:fldChar w:fldCharType="separate"/>
      </w:r>
      <w:ins w:id="129" w:author="Popso, Katherine [TREAS]" w:date="2022-04-21T09:03:00Z">
        <w:r>
          <w:rPr>
            <w:noProof/>
            <w:webHidden/>
          </w:rPr>
          <w:t>30</w:t>
        </w:r>
        <w:r>
          <w:rPr>
            <w:noProof/>
            <w:webHidden/>
          </w:rPr>
          <w:fldChar w:fldCharType="end"/>
        </w:r>
        <w:r w:rsidRPr="00745EEC">
          <w:rPr>
            <w:rStyle w:val="Hyperlink"/>
            <w:noProof/>
          </w:rPr>
          <w:fldChar w:fldCharType="end"/>
        </w:r>
      </w:ins>
    </w:p>
    <w:p w14:paraId="2E63C17F" w14:textId="0059A6F5" w:rsidR="007E30E8" w:rsidRDefault="007E30E8">
      <w:pPr>
        <w:pStyle w:val="TOC3"/>
        <w:rPr>
          <w:ins w:id="130" w:author="Popso, Katherine [TREAS]" w:date="2022-04-21T09:03:00Z"/>
          <w:rFonts w:asciiTheme="minorHAnsi" w:eastAsiaTheme="minorEastAsia" w:hAnsiTheme="minorHAnsi" w:cstheme="minorBidi"/>
          <w:iCs w:val="0"/>
          <w:caps w:val="0"/>
          <w:noProof/>
          <w:sz w:val="22"/>
          <w:szCs w:val="22"/>
        </w:rPr>
      </w:pPr>
      <w:ins w:id="13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745EEC">
          <w:rPr>
            <w:rStyle w:val="Hyperlink"/>
            <w:noProof/>
          </w:rPr>
          <w:t>LABORATORY TESTING AFFILIATION</w:t>
        </w:r>
        <w:r>
          <w:rPr>
            <w:noProof/>
            <w:webHidden/>
          </w:rPr>
          <w:tab/>
        </w:r>
        <w:r>
          <w:rPr>
            <w:noProof/>
            <w:webHidden/>
          </w:rPr>
          <w:fldChar w:fldCharType="begin"/>
        </w:r>
        <w:r>
          <w:rPr>
            <w:noProof/>
            <w:webHidden/>
          </w:rPr>
          <w:instrText xml:space="preserve"> PAGEREF _Toc101424258 \h </w:instrText>
        </w:r>
      </w:ins>
      <w:r>
        <w:rPr>
          <w:noProof/>
          <w:webHidden/>
        </w:rPr>
      </w:r>
      <w:r>
        <w:rPr>
          <w:noProof/>
          <w:webHidden/>
        </w:rPr>
        <w:fldChar w:fldCharType="separate"/>
      </w:r>
      <w:ins w:id="132" w:author="Popso, Katherine [TREAS]" w:date="2022-04-21T09:03:00Z">
        <w:r>
          <w:rPr>
            <w:noProof/>
            <w:webHidden/>
          </w:rPr>
          <w:t>30</w:t>
        </w:r>
        <w:r>
          <w:rPr>
            <w:noProof/>
            <w:webHidden/>
          </w:rPr>
          <w:fldChar w:fldCharType="end"/>
        </w:r>
        <w:r w:rsidRPr="00745EEC">
          <w:rPr>
            <w:rStyle w:val="Hyperlink"/>
            <w:noProof/>
          </w:rPr>
          <w:fldChar w:fldCharType="end"/>
        </w:r>
      </w:ins>
    </w:p>
    <w:p w14:paraId="4402E26E" w14:textId="60521159" w:rsidR="007E30E8" w:rsidRDefault="007E30E8">
      <w:pPr>
        <w:pStyle w:val="TOC2"/>
        <w:tabs>
          <w:tab w:val="left" w:pos="720"/>
        </w:tabs>
        <w:rPr>
          <w:ins w:id="133" w:author="Popso, Katherine [TREAS]" w:date="2022-04-21T09:03:00Z"/>
          <w:rFonts w:asciiTheme="minorHAnsi" w:eastAsiaTheme="minorEastAsia" w:hAnsiTheme="minorHAnsi" w:cstheme="minorBidi"/>
          <w:caps w:val="0"/>
          <w:noProof/>
          <w:sz w:val="22"/>
          <w:szCs w:val="22"/>
        </w:rPr>
      </w:pPr>
      <w:ins w:id="13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"_Toc101424259"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45EEC">
          <w:rPr>
            <w:rStyle w:val="Hyperlink"/>
            <w:noProof/>
          </w:rPr>
          <w:t>CONSULTATION SERVICES</w:t>
        </w:r>
        <w:r>
          <w:rPr>
            <w:noProof/>
            <w:webHidden/>
          </w:rPr>
          <w:tab/>
        </w:r>
        <w:r>
          <w:rPr>
            <w:noProof/>
            <w:webHidden/>
          </w:rPr>
          <w:fldChar w:fldCharType="begin"/>
        </w:r>
        <w:r>
          <w:rPr>
            <w:noProof/>
            <w:webHidden/>
          </w:rPr>
          <w:instrText xml:space="preserve"> PAGEREF _Toc101424259 \h </w:instrText>
        </w:r>
      </w:ins>
      <w:r>
        <w:rPr>
          <w:noProof/>
          <w:webHidden/>
        </w:rPr>
      </w:r>
      <w:r>
        <w:rPr>
          <w:noProof/>
          <w:webHidden/>
        </w:rPr>
        <w:fldChar w:fldCharType="separate"/>
      </w:r>
      <w:ins w:id="135" w:author="Popso, Katherine [TREAS]" w:date="2022-04-21T09:03:00Z">
        <w:r>
          <w:rPr>
            <w:noProof/>
            <w:webHidden/>
          </w:rPr>
          <w:t>31</w:t>
        </w:r>
        <w:r>
          <w:rPr>
            <w:noProof/>
            <w:webHidden/>
          </w:rPr>
          <w:fldChar w:fldCharType="end"/>
        </w:r>
        <w:r w:rsidRPr="00745EEC">
          <w:rPr>
            <w:rStyle w:val="Hyperlink"/>
            <w:noProof/>
          </w:rPr>
          <w:fldChar w:fldCharType="end"/>
        </w:r>
      </w:ins>
    </w:p>
    <w:p w14:paraId="3DB55FC4" w14:textId="0D722B14" w:rsidR="007E30E8" w:rsidRDefault="007E30E8">
      <w:pPr>
        <w:pStyle w:val="TOC2"/>
        <w:tabs>
          <w:tab w:val="left" w:pos="720"/>
        </w:tabs>
        <w:rPr>
          <w:ins w:id="136" w:author="Popso, Katherine [TREAS]" w:date="2022-04-21T09:03:00Z"/>
          <w:rFonts w:asciiTheme="minorHAnsi" w:eastAsiaTheme="minorEastAsia" w:hAnsiTheme="minorHAnsi" w:cstheme="minorBidi"/>
          <w:caps w:val="0"/>
          <w:noProof/>
          <w:sz w:val="22"/>
          <w:szCs w:val="22"/>
        </w:rPr>
      </w:pPr>
      <w:ins w:id="13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45EEC">
          <w:rPr>
            <w:rStyle w:val="Hyperlink"/>
            <w:noProof/>
          </w:rPr>
          <w:t>STAFFING REQUIREMENTS</w:t>
        </w:r>
        <w:r>
          <w:rPr>
            <w:noProof/>
            <w:webHidden/>
          </w:rPr>
          <w:tab/>
        </w:r>
        <w:r>
          <w:rPr>
            <w:noProof/>
            <w:webHidden/>
          </w:rPr>
          <w:fldChar w:fldCharType="begin"/>
        </w:r>
        <w:r>
          <w:rPr>
            <w:noProof/>
            <w:webHidden/>
          </w:rPr>
          <w:instrText xml:space="preserve"> PAGEREF _Toc101424260 \h </w:instrText>
        </w:r>
      </w:ins>
      <w:r>
        <w:rPr>
          <w:noProof/>
          <w:webHidden/>
        </w:rPr>
      </w:r>
      <w:r>
        <w:rPr>
          <w:noProof/>
          <w:webHidden/>
        </w:rPr>
        <w:fldChar w:fldCharType="separate"/>
      </w:r>
      <w:ins w:id="138" w:author="Popso, Katherine [TREAS]" w:date="2022-04-21T09:03:00Z">
        <w:r>
          <w:rPr>
            <w:noProof/>
            <w:webHidden/>
          </w:rPr>
          <w:t>31</w:t>
        </w:r>
        <w:r>
          <w:rPr>
            <w:noProof/>
            <w:webHidden/>
          </w:rPr>
          <w:fldChar w:fldCharType="end"/>
        </w:r>
        <w:r w:rsidRPr="00745EEC">
          <w:rPr>
            <w:rStyle w:val="Hyperlink"/>
            <w:noProof/>
          </w:rPr>
          <w:fldChar w:fldCharType="end"/>
        </w:r>
      </w:ins>
    </w:p>
    <w:p w14:paraId="7227B8D1" w14:textId="1C926DCD" w:rsidR="007E30E8" w:rsidRDefault="007E30E8">
      <w:pPr>
        <w:pStyle w:val="TOC2"/>
        <w:tabs>
          <w:tab w:val="left" w:pos="720"/>
        </w:tabs>
        <w:rPr>
          <w:ins w:id="139" w:author="Popso, Katherine [TREAS]" w:date="2022-04-21T09:03:00Z"/>
          <w:rFonts w:asciiTheme="minorHAnsi" w:eastAsiaTheme="minorEastAsia" w:hAnsiTheme="minorHAnsi" w:cstheme="minorBidi"/>
          <w:caps w:val="0"/>
          <w:noProof/>
          <w:sz w:val="22"/>
          <w:szCs w:val="22"/>
        </w:rPr>
      </w:pPr>
      <w:ins w:id="14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745EEC">
          <w:rPr>
            <w:rStyle w:val="Hyperlink"/>
            <w:noProof/>
          </w:rPr>
          <w:t>USING AGENCIES BACKGROUND INFORMATION</w:t>
        </w:r>
        <w:r>
          <w:rPr>
            <w:noProof/>
            <w:webHidden/>
          </w:rPr>
          <w:tab/>
        </w:r>
        <w:r>
          <w:rPr>
            <w:noProof/>
            <w:webHidden/>
          </w:rPr>
          <w:fldChar w:fldCharType="begin"/>
        </w:r>
        <w:r>
          <w:rPr>
            <w:noProof/>
            <w:webHidden/>
          </w:rPr>
          <w:instrText xml:space="preserve"> PAGEREF _Toc101424261 \h </w:instrText>
        </w:r>
      </w:ins>
      <w:r>
        <w:rPr>
          <w:noProof/>
          <w:webHidden/>
        </w:rPr>
      </w:r>
      <w:r>
        <w:rPr>
          <w:noProof/>
          <w:webHidden/>
        </w:rPr>
        <w:fldChar w:fldCharType="separate"/>
      </w:r>
      <w:ins w:id="141" w:author="Popso, Katherine [TREAS]" w:date="2022-04-21T09:03:00Z">
        <w:r>
          <w:rPr>
            <w:noProof/>
            <w:webHidden/>
          </w:rPr>
          <w:t>31</w:t>
        </w:r>
        <w:r>
          <w:rPr>
            <w:noProof/>
            <w:webHidden/>
          </w:rPr>
          <w:fldChar w:fldCharType="end"/>
        </w:r>
        <w:r w:rsidRPr="00745EEC">
          <w:rPr>
            <w:rStyle w:val="Hyperlink"/>
            <w:noProof/>
          </w:rPr>
          <w:fldChar w:fldCharType="end"/>
        </w:r>
      </w:ins>
    </w:p>
    <w:p w14:paraId="78EA293A" w14:textId="35D93FF9" w:rsidR="007E30E8" w:rsidRDefault="007E30E8">
      <w:pPr>
        <w:pStyle w:val="TOC2"/>
        <w:tabs>
          <w:tab w:val="left" w:pos="720"/>
        </w:tabs>
        <w:rPr>
          <w:ins w:id="142" w:author="Popso, Katherine [TREAS]" w:date="2022-04-21T09:03:00Z"/>
          <w:rFonts w:asciiTheme="minorHAnsi" w:eastAsiaTheme="minorEastAsia" w:hAnsiTheme="minorHAnsi" w:cstheme="minorBidi"/>
          <w:caps w:val="0"/>
          <w:noProof/>
          <w:sz w:val="22"/>
          <w:szCs w:val="22"/>
        </w:rPr>
      </w:pPr>
      <w:ins w:id="14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745EEC">
          <w:rPr>
            <w:rStyle w:val="Hyperlink"/>
            <w:noProof/>
          </w:rPr>
          <w:t>MEDICAL EXAMINATIONS</w:t>
        </w:r>
        <w:r>
          <w:rPr>
            <w:noProof/>
            <w:webHidden/>
          </w:rPr>
          <w:tab/>
        </w:r>
        <w:r>
          <w:rPr>
            <w:noProof/>
            <w:webHidden/>
          </w:rPr>
          <w:fldChar w:fldCharType="begin"/>
        </w:r>
        <w:r>
          <w:rPr>
            <w:noProof/>
            <w:webHidden/>
          </w:rPr>
          <w:instrText xml:space="preserve"> PAGEREF _Toc101424262 \h </w:instrText>
        </w:r>
      </w:ins>
      <w:r>
        <w:rPr>
          <w:noProof/>
          <w:webHidden/>
        </w:rPr>
      </w:r>
      <w:r>
        <w:rPr>
          <w:noProof/>
          <w:webHidden/>
        </w:rPr>
        <w:fldChar w:fldCharType="separate"/>
      </w:r>
      <w:ins w:id="144" w:author="Popso, Katherine [TREAS]" w:date="2022-04-21T09:03:00Z">
        <w:r>
          <w:rPr>
            <w:noProof/>
            <w:webHidden/>
          </w:rPr>
          <w:t>32</w:t>
        </w:r>
        <w:r>
          <w:rPr>
            <w:noProof/>
            <w:webHidden/>
          </w:rPr>
          <w:fldChar w:fldCharType="end"/>
        </w:r>
        <w:r w:rsidRPr="00745EEC">
          <w:rPr>
            <w:rStyle w:val="Hyperlink"/>
            <w:noProof/>
          </w:rPr>
          <w:fldChar w:fldCharType="end"/>
        </w:r>
      </w:ins>
    </w:p>
    <w:p w14:paraId="4A3C8749" w14:textId="2ADA2EC0" w:rsidR="007E30E8" w:rsidRDefault="007E30E8">
      <w:pPr>
        <w:pStyle w:val="TOC3"/>
        <w:rPr>
          <w:ins w:id="145" w:author="Popso, Katherine [TREAS]" w:date="2022-04-21T09:03:00Z"/>
          <w:rFonts w:asciiTheme="minorHAnsi" w:eastAsiaTheme="minorEastAsia" w:hAnsiTheme="minorHAnsi" w:cstheme="minorBidi"/>
          <w:iCs w:val="0"/>
          <w:caps w:val="0"/>
          <w:noProof/>
          <w:sz w:val="22"/>
          <w:szCs w:val="22"/>
        </w:rPr>
      </w:pPr>
      <w:ins w:id="14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"_Toc101424263"</w:instrText>
        </w:r>
        <w:r w:rsidRPr="00745EEC">
          <w:rPr>
            <w:rStyle w:val="Hyperlink"/>
            <w:noProof/>
          </w:rPr>
          <w:instrText xml:space="preserve"> </w:instrText>
        </w:r>
        <w:r w:rsidRPr="00745EEC">
          <w:rPr>
            <w:rStyle w:val="Hyperlink"/>
            <w:noProof/>
          </w:rPr>
          <w:fldChar w:fldCharType="separate"/>
        </w:r>
        <w:r w:rsidRPr="00745EEC">
          <w:rPr>
            <w:rStyle w:val="Hyperlink"/>
            <w:noProof/>
          </w:rPr>
          <w:t>3.5.1</w:t>
        </w:r>
        <w:r>
          <w:rPr>
            <w:rFonts w:asciiTheme="minorHAnsi" w:eastAsiaTheme="minorEastAsia" w:hAnsiTheme="minorHAnsi" w:cstheme="minorBidi"/>
            <w:iCs w:val="0"/>
            <w:caps w:val="0"/>
            <w:noProof/>
            <w:sz w:val="22"/>
            <w:szCs w:val="22"/>
          </w:rPr>
          <w:tab/>
        </w:r>
        <w:r w:rsidRPr="00745EEC">
          <w:rPr>
            <w:rStyle w:val="Hyperlink"/>
            <w:noProof/>
          </w:rPr>
          <w:t>BASIC MEDICAL EXAMINATION</w:t>
        </w:r>
        <w:r>
          <w:rPr>
            <w:noProof/>
            <w:webHidden/>
          </w:rPr>
          <w:tab/>
        </w:r>
        <w:r>
          <w:rPr>
            <w:noProof/>
            <w:webHidden/>
          </w:rPr>
          <w:fldChar w:fldCharType="begin"/>
        </w:r>
        <w:r>
          <w:rPr>
            <w:noProof/>
            <w:webHidden/>
          </w:rPr>
          <w:instrText xml:space="preserve"> PAGEREF _Toc101424263 \h </w:instrText>
        </w:r>
      </w:ins>
      <w:r>
        <w:rPr>
          <w:noProof/>
          <w:webHidden/>
        </w:rPr>
      </w:r>
      <w:r>
        <w:rPr>
          <w:noProof/>
          <w:webHidden/>
        </w:rPr>
        <w:fldChar w:fldCharType="separate"/>
      </w:r>
      <w:ins w:id="147" w:author="Popso, Katherine [TREAS]" w:date="2022-04-21T09:03:00Z">
        <w:r>
          <w:rPr>
            <w:noProof/>
            <w:webHidden/>
          </w:rPr>
          <w:t>32</w:t>
        </w:r>
        <w:r>
          <w:rPr>
            <w:noProof/>
            <w:webHidden/>
          </w:rPr>
          <w:fldChar w:fldCharType="end"/>
        </w:r>
        <w:r w:rsidRPr="00745EEC">
          <w:rPr>
            <w:rStyle w:val="Hyperlink"/>
            <w:noProof/>
          </w:rPr>
          <w:fldChar w:fldCharType="end"/>
        </w:r>
      </w:ins>
    </w:p>
    <w:p w14:paraId="0F1EE70C" w14:textId="539CB9E5" w:rsidR="007E30E8" w:rsidRDefault="007E30E8">
      <w:pPr>
        <w:pStyle w:val="TOC3"/>
        <w:rPr>
          <w:ins w:id="148" w:author="Popso, Katherine [TREAS]" w:date="2022-04-21T09:03:00Z"/>
          <w:rFonts w:asciiTheme="minorHAnsi" w:eastAsiaTheme="minorEastAsia" w:hAnsiTheme="minorHAnsi" w:cstheme="minorBidi"/>
          <w:iCs w:val="0"/>
          <w:caps w:val="0"/>
          <w:noProof/>
          <w:sz w:val="22"/>
          <w:szCs w:val="22"/>
        </w:rPr>
      </w:pPr>
      <w:ins w:id="14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"_Toc101424264"</w:instrText>
        </w:r>
        <w:r w:rsidRPr="00745EEC">
          <w:rPr>
            <w:rStyle w:val="Hyperlink"/>
            <w:noProof/>
          </w:rPr>
          <w:instrText xml:space="preserve"> </w:instrText>
        </w:r>
        <w:r w:rsidRPr="00745EEC">
          <w:rPr>
            <w:rStyle w:val="Hyperlink"/>
            <w:noProof/>
          </w:rPr>
          <w:fldChar w:fldCharType="separate"/>
        </w:r>
        <w:r w:rsidRPr="00745EEC">
          <w:rPr>
            <w:rStyle w:val="Hyperlink"/>
            <w:noProof/>
          </w:rPr>
          <w:t>3.5.2</w:t>
        </w:r>
        <w:r>
          <w:rPr>
            <w:rFonts w:asciiTheme="minorHAnsi" w:eastAsiaTheme="minorEastAsia" w:hAnsiTheme="minorHAnsi" w:cstheme="minorBidi"/>
            <w:iCs w:val="0"/>
            <w:caps w:val="0"/>
            <w:noProof/>
            <w:sz w:val="22"/>
            <w:szCs w:val="22"/>
          </w:rPr>
          <w:tab/>
        </w:r>
        <w:r w:rsidRPr="00745EEC">
          <w:rPr>
            <w:rStyle w:val="Hyperlink"/>
            <w:noProof/>
          </w:rPr>
          <w:t>MEDICAL SURVIELLANCE EXAMINATION-SURVIELLANCE PURPOSES</w:t>
        </w:r>
        <w:r>
          <w:rPr>
            <w:noProof/>
            <w:webHidden/>
          </w:rPr>
          <w:tab/>
        </w:r>
        <w:r>
          <w:rPr>
            <w:noProof/>
            <w:webHidden/>
          </w:rPr>
          <w:fldChar w:fldCharType="begin"/>
        </w:r>
        <w:r>
          <w:rPr>
            <w:noProof/>
            <w:webHidden/>
          </w:rPr>
          <w:instrText xml:space="preserve"> PAGEREF _Toc101424264 \h </w:instrText>
        </w:r>
      </w:ins>
      <w:r>
        <w:rPr>
          <w:noProof/>
          <w:webHidden/>
        </w:rPr>
      </w:r>
      <w:r>
        <w:rPr>
          <w:noProof/>
          <w:webHidden/>
        </w:rPr>
        <w:fldChar w:fldCharType="separate"/>
      </w:r>
      <w:ins w:id="150" w:author="Popso, Katherine [TREAS]" w:date="2022-04-21T09:03:00Z">
        <w:r>
          <w:rPr>
            <w:noProof/>
            <w:webHidden/>
          </w:rPr>
          <w:t>33</w:t>
        </w:r>
        <w:r>
          <w:rPr>
            <w:noProof/>
            <w:webHidden/>
          </w:rPr>
          <w:fldChar w:fldCharType="end"/>
        </w:r>
        <w:r w:rsidRPr="00745EEC">
          <w:rPr>
            <w:rStyle w:val="Hyperlink"/>
            <w:noProof/>
          </w:rPr>
          <w:fldChar w:fldCharType="end"/>
        </w:r>
      </w:ins>
    </w:p>
    <w:p w14:paraId="2F925D93" w14:textId="7E572F45" w:rsidR="007E30E8" w:rsidRDefault="007E30E8">
      <w:pPr>
        <w:pStyle w:val="TOC3"/>
        <w:rPr>
          <w:ins w:id="151" w:author="Popso, Katherine [TREAS]" w:date="2022-04-21T09:03:00Z"/>
          <w:rFonts w:asciiTheme="minorHAnsi" w:eastAsiaTheme="minorEastAsia" w:hAnsiTheme="minorHAnsi" w:cstheme="minorBidi"/>
          <w:iCs w:val="0"/>
          <w:caps w:val="0"/>
          <w:noProof/>
          <w:sz w:val="22"/>
          <w:szCs w:val="22"/>
        </w:rPr>
      </w:pPr>
      <w:ins w:id="15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"_Toc101424265"</w:instrText>
        </w:r>
        <w:r w:rsidRPr="00745EEC">
          <w:rPr>
            <w:rStyle w:val="Hyperlink"/>
            <w:noProof/>
          </w:rPr>
          <w:instrText xml:space="preserve"> </w:instrText>
        </w:r>
        <w:r w:rsidRPr="00745EEC">
          <w:rPr>
            <w:rStyle w:val="Hyperlink"/>
            <w:noProof/>
          </w:rPr>
          <w:fldChar w:fldCharType="separate"/>
        </w:r>
        <w:r w:rsidRPr="00745EEC">
          <w:rPr>
            <w:rStyle w:val="Hyperlink"/>
            <w:noProof/>
          </w:rPr>
          <w:t>3.5.3</w:t>
        </w:r>
        <w:r>
          <w:rPr>
            <w:rFonts w:asciiTheme="minorHAnsi" w:eastAsiaTheme="minorEastAsia" w:hAnsiTheme="minorHAnsi" w:cstheme="minorBidi"/>
            <w:iCs w:val="0"/>
            <w:caps w:val="0"/>
            <w:noProof/>
            <w:sz w:val="22"/>
            <w:szCs w:val="22"/>
          </w:rPr>
          <w:tab/>
        </w:r>
        <w:r w:rsidRPr="00745EEC">
          <w:rPr>
            <w:rStyle w:val="Hyperlink"/>
            <w:noProof/>
          </w:rPr>
          <w:t>MEDICAL SURVIELLANCE AND BIOLOGICAL MONITORING</w:t>
        </w:r>
        <w:r>
          <w:rPr>
            <w:noProof/>
            <w:webHidden/>
          </w:rPr>
          <w:tab/>
        </w:r>
        <w:r>
          <w:rPr>
            <w:noProof/>
            <w:webHidden/>
          </w:rPr>
          <w:fldChar w:fldCharType="begin"/>
        </w:r>
        <w:r>
          <w:rPr>
            <w:noProof/>
            <w:webHidden/>
          </w:rPr>
          <w:instrText xml:space="preserve"> PAGEREF _Toc101424265 \h </w:instrText>
        </w:r>
      </w:ins>
      <w:r>
        <w:rPr>
          <w:noProof/>
          <w:webHidden/>
        </w:rPr>
      </w:r>
      <w:r>
        <w:rPr>
          <w:noProof/>
          <w:webHidden/>
        </w:rPr>
        <w:fldChar w:fldCharType="separate"/>
      </w:r>
      <w:ins w:id="153" w:author="Popso, Katherine [TREAS]" w:date="2022-04-21T09:03:00Z">
        <w:r>
          <w:rPr>
            <w:noProof/>
            <w:webHidden/>
          </w:rPr>
          <w:t>34</w:t>
        </w:r>
        <w:r>
          <w:rPr>
            <w:noProof/>
            <w:webHidden/>
          </w:rPr>
          <w:fldChar w:fldCharType="end"/>
        </w:r>
        <w:r w:rsidRPr="00745EEC">
          <w:rPr>
            <w:rStyle w:val="Hyperlink"/>
            <w:noProof/>
          </w:rPr>
          <w:fldChar w:fldCharType="end"/>
        </w:r>
      </w:ins>
    </w:p>
    <w:p w14:paraId="1D1C9C4F" w14:textId="0C4FC3B6" w:rsidR="007E30E8" w:rsidRDefault="007E30E8">
      <w:pPr>
        <w:pStyle w:val="TOC3"/>
        <w:rPr>
          <w:ins w:id="154" w:author="Popso, Katherine [TREAS]" w:date="2022-04-21T09:03:00Z"/>
          <w:rFonts w:asciiTheme="minorHAnsi" w:eastAsiaTheme="minorEastAsia" w:hAnsiTheme="minorHAnsi" w:cstheme="minorBidi"/>
          <w:iCs w:val="0"/>
          <w:caps w:val="0"/>
          <w:noProof/>
          <w:sz w:val="22"/>
          <w:szCs w:val="22"/>
        </w:rPr>
      </w:pPr>
      <w:ins w:id="15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"_Toc101424266"</w:instrText>
        </w:r>
        <w:r w:rsidRPr="00745EEC">
          <w:rPr>
            <w:rStyle w:val="Hyperlink"/>
            <w:noProof/>
          </w:rPr>
          <w:instrText xml:space="preserve"> </w:instrText>
        </w:r>
        <w:r w:rsidRPr="00745EEC">
          <w:rPr>
            <w:rStyle w:val="Hyperlink"/>
            <w:noProof/>
          </w:rPr>
          <w:fldChar w:fldCharType="separate"/>
        </w:r>
        <w:r w:rsidRPr="00745EEC">
          <w:rPr>
            <w:rStyle w:val="Hyperlink"/>
            <w:noProof/>
          </w:rPr>
          <w:t>3.5.4</w:t>
        </w:r>
        <w:r>
          <w:rPr>
            <w:rFonts w:asciiTheme="minorHAnsi" w:eastAsiaTheme="minorEastAsia" w:hAnsiTheme="minorHAnsi" w:cstheme="minorBidi"/>
            <w:iCs w:val="0"/>
            <w:caps w:val="0"/>
            <w:noProof/>
            <w:sz w:val="22"/>
            <w:szCs w:val="22"/>
          </w:rPr>
          <w:tab/>
        </w:r>
        <w:r w:rsidRPr="00745EEC">
          <w:rPr>
            <w:rStyle w:val="Hyperlink"/>
            <w:noProof/>
          </w:rPr>
          <w:t>OCCUPATIONAL NOISE SURVEILLANCE EXAMINATION</w:t>
        </w:r>
        <w:r>
          <w:rPr>
            <w:noProof/>
            <w:webHidden/>
          </w:rPr>
          <w:tab/>
        </w:r>
        <w:r>
          <w:rPr>
            <w:noProof/>
            <w:webHidden/>
          </w:rPr>
          <w:fldChar w:fldCharType="begin"/>
        </w:r>
        <w:r>
          <w:rPr>
            <w:noProof/>
            <w:webHidden/>
          </w:rPr>
          <w:instrText xml:space="preserve"> PAGEREF _Toc101424266 \h </w:instrText>
        </w:r>
      </w:ins>
      <w:r>
        <w:rPr>
          <w:noProof/>
          <w:webHidden/>
        </w:rPr>
      </w:r>
      <w:r>
        <w:rPr>
          <w:noProof/>
          <w:webHidden/>
        </w:rPr>
        <w:fldChar w:fldCharType="separate"/>
      </w:r>
      <w:ins w:id="156" w:author="Popso, Katherine [TREAS]" w:date="2022-04-21T09:03:00Z">
        <w:r>
          <w:rPr>
            <w:noProof/>
            <w:webHidden/>
          </w:rPr>
          <w:t>34</w:t>
        </w:r>
        <w:r>
          <w:rPr>
            <w:noProof/>
            <w:webHidden/>
          </w:rPr>
          <w:fldChar w:fldCharType="end"/>
        </w:r>
        <w:r w:rsidRPr="00745EEC">
          <w:rPr>
            <w:rStyle w:val="Hyperlink"/>
            <w:noProof/>
          </w:rPr>
          <w:fldChar w:fldCharType="end"/>
        </w:r>
      </w:ins>
    </w:p>
    <w:p w14:paraId="6DA5363F" w14:textId="4EB20127" w:rsidR="007E30E8" w:rsidRDefault="007E30E8">
      <w:pPr>
        <w:pStyle w:val="TOC3"/>
        <w:rPr>
          <w:ins w:id="157" w:author="Popso, Katherine [TREAS]" w:date="2022-04-21T09:03:00Z"/>
          <w:rFonts w:asciiTheme="minorHAnsi" w:eastAsiaTheme="minorEastAsia" w:hAnsiTheme="minorHAnsi" w:cstheme="minorBidi"/>
          <w:iCs w:val="0"/>
          <w:caps w:val="0"/>
          <w:noProof/>
          <w:sz w:val="22"/>
          <w:szCs w:val="22"/>
        </w:rPr>
      </w:pPr>
      <w:ins w:id="15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"_Toc101424267"</w:instrText>
        </w:r>
        <w:r w:rsidRPr="00745EEC">
          <w:rPr>
            <w:rStyle w:val="Hyperlink"/>
            <w:noProof/>
          </w:rPr>
          <w:instrText xml:space="preserve"> </w:instrText>
        </w:r>
        <w:r w:rsidRPr="00745EEC">
          <w:rPr>
            <w:rStyle w:val="Hyperlink"/>
            <w:noProof/>
          </w:rPr>
          <w:fldChar w:fldCharType="separate"/>
        </w:r>
        <w:r w:rsidRPr="00745EEC">
          <w:rPr>
            <w:rStyle w:val="Hyperlink"/>
            <w:noProof/>
          </w:rPr>
          <w:t>3.5.5</w:t>
        </w:r>
        <w:r>
          <w:rPr>
            <w:rFonts w:asciiTheme="minorHAnsi" w:eastAsiaTheme="minorEastAsia" w:hAnsiTheme="minorHAnsi" w:cstheme="minorBidi"/>
            <w:iCs w:val="0"/>
            <w:caps w:val="0"/>
            <w:noProof/>
            <w:sz w:val="22"/>
            <w:szCs w:val="22"/>
          </w:rPr>
          <w:tab/>
        </w:r>
        <w:r w:rsidRPr="00745EEC">
          <w:rPr>
            <w:rStyle w:val="Hyperlink"/>
            <w:noProof/>
          </w:rPr>
          <w:t>COMMERCIAL DRIVERS LICENSE PHYSICAL EXAMINATION</w:t>
        </w:r>
        <w:r>
          <w:rPr>
            <w:noProof/>
            <w:webHidden/>
          </w:rPr>
          <w:tab/>
        </w:r>
        <w:r>
          <w:rPr>
            <w:noProof/>
            <w:webHidden/>
          </w:rPr>
          <w:fldChar w:fldCharType="begin"/>
        </w:r>
        <w:r>
          <w:rPr>
            <w:noProof/>
            <w:webHidden/>
          </w:rPr>
          <w:instrText xml:space="preserve"> PAGEREF _Toc101424267 \h </w:instrText>
        </w:r>
      </w:ins>
      <w:r>
        <w:rPr>
          <w:noProof/>
          <w:webHidden/>
        </w:rPr>
      </w:r>
      <w:r>
        <w:rPr>
          <w:noProof/>
          <w:webHidden/>
        </w:rPr>
        <w:fldChar w:fldCharType="separate"/>
      </w:r>
      <w:ins w:id="159" w:author="Popso, Katherine [TREAS]" w:date="2022-04-21T09:03:00Z">
        <w:r>
          <w:rPr>
            <w:noProof/>
            <w:webHidden/>
          </w:rPr>
          <w:t>35</w:t>
        </w:r>
        <w:r>
          <w:rPr>
            <w:noProof/>
            <w:webHidden/>
          </w:rPr>
          <w:fldChar w:fldCharType="end"/>
        </w:r>
        <w:r w:rsidRPr="00745EEC">
          <w:rPr>
            <w:rStyle w:val="Hyperlink"/>
            <w:noProof/>
          </w:rPr>
          <w:fldChar w:fldCharType="end"/>
        </w:r>
      </w:ins>
    </w:p>
    <w:p w14:paraId="761F0DE3" w14:textId="2BD749E1" w:rsidR="007E30E8" w:rsidRDefault="007E30E8">
      <w:pPr>
        <w:pStyle w:val="TOC3"/>
        <w:rPr>
          <w:ins w:id="160" w:author="Popso, Katherine [TREAS]" w:date="2022-04-21T09:03:00Z"/>
          <w:rFonts w:asciiTheme="minorHAnsi" w:eastAsiaTheme="minorEastAsia" w:hAnsiTheme="minorHAnsi" w:cstheme="minorBidi"/>
          <w:iCs w:val="0"/>
          <w:caps w:val="0"/>
          <w:noProof/>
          <w:sz w:val="22"/>
          <w:szCs w:val="22"/>
        </w:rPr>
      </w:pPr>
      <w:ins w:id="16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"_Toc101424268"</w:instrText>
        </w:r>
        <w:r w:rsidRPr="00745EEC">
          <w:rPr>
            <w:rStyle w:val="Hyperlink"/>
            <w:noProof/>
          </w:rPr>
          <w:instrText xml:space="preserve"> </w:instrText>
        </w:r>
        <w:r w:rsidRPr="00745EEC">
          <w:rPr>
            <w:rStyle w:val="Hyperlink"/>
            <w:noProof/>
          </w:rPr>
          <w:fldChar w:fldCharType="separate"/>
        </w:r>
        <w:r w:rsidRPr="00745EEC">
          <w:rPr>
            <w:rStyle w:val="Hyperlink"/>
            <w:noProof/>
          </w:rPr>
          <w:t>3.5.6</w:t>
        </w:r>
        <w:r>
          <w:rPr>
            <w:rFonts w:asciiTheme="minorHAnsi" w:eastAsiaTheme="minorEastAsia" w:hAnsiTheme="minorHAnsi" w:cstheme="minorBidi"/>
            <w:iCs w:val="0"/>
            <w:caps w:val="0"/>
            <w:noProof/>
            <w:sz w:val="22"/>
            <w:szCs w:val="22"/>
          </w:rPr>
          <w:tab/>
        </w:r>
        <w:r w:rsidRPr="00745EEC">
          <w:rPr>
            <w:rStyle w:val="Hyperlink"/>
            <w:noProof/>
          </w:rPr>
          <w:t>POLICE AND FIREMEN’S RETIREMENT SYSTEM PHYSICAL EXAMINATION</w:t>
        </w:r>
        <w:r>
          <w:rPr>
            <w:noProof/>
            <w:webHidden/>
          </w:rPr>
          <w:tab/>
        </w:r>
        <w:r>
          <w:rPr>
            <w:noProof/>
            <w:webHidden/>
          </w:rPr>
          <w:fldChar w:fldCharType="begin"/>
        </w:r>
        <w:r>
          <w:rPr>
            <w:noProof/>
            <w:webHidden/>
          </w:rPr>
          <w:instrText xml:space="preserve"> PAGEREF _Toc101424268 \h </w:instrText>
        </w:r>
      </w:ins>
      <w:r>
        <w:rPr>
          <w:noProof/>
          <w:webHidden/>
        </w:rPr>
      </w:r>
      <w:r>
        <w:rPr>
          <w:noProof/>
          <w:webHidden/>
        </w:rPr>
        <w:fldChar w:fldCharType="separate"/>
      </w:r>
      <w:ins w:id="162" w:author="Popso, Katherine [TREAS]" w:date="2022-04-21T09:03:00Z">
        <w:r>
          <w:rPr>
            <w:noProof/>
            <w:webHidden/>
          </w:rPr>
          <w:t>35</w:t>
        </w:r>
        <w:r>
          <w:rPr>
            <w:noProof/>
            <w:webHidden/>
          </w:rPr>
          <w:fldChar w:fldCharType="end"/>
        </w:r>
        <w:r w:rsidRPr="00745EEC">
          <w:rPr>
            <w:rStyle w:val="Hyperlink"/>
            <w:noProof/>
          </w:rPr>
          <w:fldChar w:fldCharType="end"/>
        </w:r>
      </w:ins>
    </w:p>
    <w:p w14:paraId="2064B92C" w14:textId="40C831A6" w:rsidR="007E30E8" w:rsidRDefault="007E30E8">
      <w:pPr>
        <w:pStyle w:val="TOC3"/>
        <w:rPr>
          <w:ins w:id="163" w:author="Popso, Katherine [TREAS]" w:date="2022-04-21T09:03:00Z"/>
          <w:rFonts w:asciiTheme="minorHAnsi" w:eastAsiaTheme="minorEastAsia" w:hAnsiTheme="minorHAnsi" w:cstheme="minorBidi"/>
          <w:iCs w:val="0"/>
          <w:caps w:val="0"/>
          <w:noProof/>
          <w:sz w:val="22"/>
          <w:szCs w:val="22"/>
        </w:rPr>
      </w:pPr>
      <w:ins w:id="16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"_Toc101424269"</w:instrText>
        </w:r>
        <w:r w:rsidRPr="00745EEC">
          <w:rPr>
            <w:rStyle w:val="Hyperlink"/>
            <w:noProof/>
          </w:rPr>
          <w:instrText xml:space="preserve"> </w:instrText>
        </w:r>
        <w:r w:rsidRPr="00745EEC">
          <w:rPr>
            <w:rStyle w:val="Hyperlink"/>
            <w:noProof/>
          </w:rPr>
          <w:fldChar w:fldCharType="separate"/>
        </w:r>
        <w:r w:rsidRPr="00745EEC">
          <w:rPr>
            <w:rStyle w:val="Hyperlink"/>
            <w:noProof/>
          </w:rPr>
          <w:t>3.5.7</w:t>
        </w:r>
        <w:r>
          <w:rPr>
            <w:rFonts w:asciiTheme="minorHAnsi" w:eastAsiaTheme="minorEastAsia" w:hAnsiTheme="minorHAnsi" w:cstheme="minorBidi"/>
            <w:iCs w:val="0"/>
            <w:caps w:val="0"/>
            <w:noProof/>
            <w:sz w:val="22"/>
            <w:szCs w:val="22"/>
          </w:rPr>
          <w:tab/>
        </w:r>
        <w:r w:rsidRPr="00745EEC">
          <w:rPr>
            <w:rStyle w:val="Hyperlink"/>
            <w:noProof/>
          </w:rPr>
          <w:t>FITNESS FOR DUTY PHYSICAL EXAMINATION</w:t>
        </w:r>
        <w:r>
          <w:rPr>
            <w:noProof/>
            <w:webHidden/>
          </w:rPr>
          <w:tab/>
        </w:r>
        <w:r>
          <w:rPr>
            <w:noProof/>
            <w:webHidden/>
          </w:rPr>
          <w:fldChar w:fldCharType="begin"/>
        </w:r>
        <w:r>
          <w:rPr>
            <w:noProof/>
            <w:webHidden/>
          </w:rPr>
          <w:instrText xml:space="preserve"> PAGEREF _Toc101424269 \h </w:instrText>
        </w:r>
      </w:ins>
      <w:r>
        <w:rPr>
          <w:noProof/>
          <w:webHidden/>
        </w:rPr>
      </w:r>
      <w:r>
        <w:rPr>
          <w:noProof/>
          <w:webHidden/>
        </w:rPr>
        <w:fldChar w:fldCharType="separate"/>
      </w:r>
      <w:ins w:id="165" w:author="Popso, Katherine [TREAS]" w:date="2022-04-21T09:03:00Z">
        <w:r>
          <w:rPr>
            <w:noProof/>
            <w:webHidden/>
          </w:rPr>
          <w:t>35</w:t>
        </w:r>
        <w:r>
          <w:rPr>
            <w:noProof/>
            <w:webHidden/>
          </w:rPr>
          <w:fldChar w:fldCharType="end"/>
        </w:r>
        <w:r w:rsidRPr="00745EEC">
          <w:rPr>
            <w:rStyle w:val="Hyperlink"/>
            <w:noProof/>
          </w:rPr>
          <w:fldChar w:fldCharType="end"/>
        </w:r>
      </w:ins>
    </w:p>
    <w:p w14:paraId="5320A2A0" w14:textId="57B18B63" w:rsidR="007E30E8" w:rsidRDefault="007E30E8">
      <w:pPr>
        <w:pStyle w:val="TOC3"/>
        <w:rPr>
          <w:ins w:id="166" w:author="Popso, Katherine [TREAS]" w:date="2022-04-21T09:03:00Z"/>
          <w:rFonts w:asciiTheme="minorHAnsi" w:eastAsiaTheme="minorEastAsia" w:hAnsiTheme="minorHAnsi" w:cstheme="minorBidi"/>
          <w:iCs w:val="0"/>
          <w:caps w:val="0"/>
          <w:noProof/>
          <w:sz w:val="22"/>
          <w:szCs w:val="22"/>
        </w:rPr>
      </w:pPr>
      <w:ins w:id="16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"_Toc101424270"</w:instrText>
        </w:r>
        <w:r w:rsidRPr="00745EEC">
          <w:rPr>
            <w:rStyle w:val="Hyperlink"/>
            <w:noProof/>
          </w:rPr>
          <w:instrText xml:space="preserve"> </w:instrText>
        </w:r>
        <w:r w:rsidRPr="00745EEC">
          <w:rPr>
            <w:rStyle w:val="Hyperlink"/>
            <w:noProof/>
          </w:rPr>
          <w:fldChar w:fldCharType="separate"/>
        </w:r>
        <w:r w:rsidRPr="00745EEC">
          <w:rPr>
            <w:rStyle w:val="Hyperlink"/>
            <w:noProof/>
          </w:rPr>
          <w:t>3.5.8</w:t>
        </w:r>
        <w:r>
          <w:rPr>
            <w:rFonts w:asciiTheme="minorHAnsi" w:eastAsiaTheme="minorEastAsia" w:hAnsiTheme="minorHAnsi" w:cstheme="minorBidi"/>
            <w:iCs w:val="0"/>
            <w:caps w:val="0"/>
            <w:noProof/>
            <w:sz w:val="22"/>
            <w:szCs w:val="22"/>
          </w:rPr>
          <w:tab/>
        </w:r>
        <w:r w:rsidRPr="00745EEC">
          <w:rPr>
            <w:rStyle w:val="Hyperlink"/>
            <w:noProof/>
          </w:rPr>
          <w:t>OFFICER APPRENTICE\RECRUIT CANDIDATE EXAMINATION (DOC &amp; DEP)</w:t>
        </w:r>
        <w:r>
          <w:rPr>
            <w:noProof/>
            <w:webHidden/>
          </w:rPr>
          <w:tab/>
        </w:r>
        <w:r>
          <w:rPr>
            <w:noProof/>
            <w:webHidden/>
          </w:rPr>
          <w:fldChar w:fldCharType="begin"/>
        </w:r>
        <w:r>
          <w:rPr>
            <w:noProof/>
            <w:webHidden/>
          </w:rPr>
          <w:instrText xml:space="preserve"> PAGEREF _Toc101424270 \h </w:instrText>
        </w:r>
      </w:ins>
      <w:r>
        <w:rPr>
          <w:noProof/>
          <w:webHidden/>
        </w:rPr>
      </w:r>
      <w:r>
        <w:rPr>
          <w:noProof/>
          <w:webHidden/>
        </w:rPr>
        <w:fldChar w:fldCharType="separate"/>
      </w:r>
      <w:ins w:id="168" w:author="Popso, Katherine [TREAS]" w:date="2022-04-21T09:03:00Z">
        <w:r>
          <w:rPr>
            <w:noProof/>
            <w:webHidden/>
          </w:rPr>
          <w:t>36</w:t>
        </w:r>
        <w:r>
          <w:rPr>
            <w:noProof/>
            <w:webHidden/>
          </w:rPr>
          <w:fldChar w:fldCharType="end"/>
        </w:r>
        <w:r w:rsidRPr="00745EEC">
          <w:rPr>
            <w:rStyle w:val="Hyperlink"/>
            <w:noProof/>
          </w:rPr>
          <w:fldChar w:fldCharType="end"/>
        </w:r>
      </w:ins>
    </w:p>
    <w:p w14:paraId="260BC591" w14:textId="69266F59" w:rsidR="007E30E8" w:rsidRDefault="007E30E8">
      <w:pPr>
        <w:pStyle w:val="TOC3"/>
        <w:rPr>
          <w:ins w:id="169" w:author="Popso, Katherine [TREAS]" w:date="2022-04-21T09:03:00Z"/>
          <w:rFonts w:asciiTheme="minorHAnsi" w:eastAsiaTheme="minorEastAsia" w:hAnsiTheme="minorHAnsi" w:cstheme="minorBidi"/>
          <w:iCs w:val="0"/>
          <w:caps w:val="0"/>
          <w:noProof/>
          <w:sz w:val="22"/>
          <w:szCs w:val="22"/>
        </w:rPr>
      </w:pPr>
      <w:ins w:id="17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"_Toc101424271"</w:instrText>
        </w:r>
        <w:r w:rsidRPr="00745EEC">
          <w:rPr>
            <w:rStyle w:val="Hyperlink"/>
            <w:noProof/>
          </w:rPr>
          <w:instrText xml:space="preserve"> </w:instrText>
        </w:r>
        <w:r w:rsidRPr="00745EEC">
          <w:rPr>
            <w:rStyle w:val="Hyperlink"/>
            <w:noProof/>
          </w:rPr>
          <w:fldChar w:fldCharType="separate"/>
        </w:r>
        <w:r w:rsidRPr="00745EEC">
          <w:rPr>
            <w:rStyle w:val="Hyperlink"/>
            <w:noProof/>
          </w:rPr>
          <w:t>3.5.8.1</w:t>
        </w:r>
        <w:r>
          <w:rPr>
            <w:rFonts w:asciiTheme="minorHAnsi" w:eastAsiaTheme="minorEastAsia" w:hAnsiTheme="minorHAnsi" w:cstheme="minorBidi"/>
            <w:iCs w:val="0"/>
            <w:caps w:val="0"/>
            <w:noProof/>
            <w:sz w:val="22"/>
            <w:szCs w:val="22"/>
          </w:rPr>
          <w:tab/>
        </w:r>
        <w:r w:rsidRPr="00745EEC">
          <w:rPr>
            <w:rStyle w:val="Hyperlink"/>
            <w:noProof/>
          </w:rPr>
          <w:t>OFFICER APPRENTICE\RECRUIT CANDIDATE EXAMINATION FORMS AND REPORTS (DOC &amp; DEP)</w:t>
        </w:r>
        <w:r>
          <w:rPr>
            <w:noProof/>
            <w:webHidden/>
          </w:rPr>
          <w:tab/>
        </w:r>
        <w:r>
          <w:rPr>
            <w:noProof/>
            <w:webHidden/>
          </w:rPr>
          <w:fldChar w:fldCharType="begin"/>
        </w:r>
        <w:r>
          <w:rPr>
            <w:noProof/>
            <w:webHidden/>
          </w:rPr>
          <w:instrText xml:space="preserve"> PAGEREF _Toc101424271 \h </w:instrText>
        </w:r>
      </w:ins>
      <w:r>
        <w:rPr>
          <w:noProof/>
          <w:webHidden/>
        </w:rPr>
      </w:r>
      <w:r>
        <w:rPr>
          <w:noProof/>
          <w:webHidden/>
        </w:rPr>
        <w:fldChar w:fldCharType="separate"/>
      </w:r>
      <w:ins w:id="171" w:author="Popso, Katherine [TREAS]" w:date="2022-04-21T09:03:00Z">
        <w:r>
          <w:rPr>
            <w:noProof/>
            <w:webHidden/>
          </w:rPr>
          <w:t>36</w:t>
        </w:r>
        <w:r>
          <w:rPr>
            <w:noProof/>
            <w:webHidden/>
          </w:rPr>
          <w:fldChar w:fldCharType="end"/>
        </w:r>
        <w:r w:rsidRPr="00745EEC">
          <w:rPr>
            <w:rStyle w:val="Hyperlink"/>
            <w:noProof/>
          </w:rPr>
          <w:fldChar w:fldCharType="end"/>
        </w:r>
      </w:ins>
    </w:p>
    <w:p w14:paraId="2CA725AB" w14:textId="7F234164" w:rsidR="007E30E8" w:rsidRDefault="007E30E8">
      <w:pPr>
        <w:pStyle w:val="TOC3"/>
        <w:rPr>
          <w:ins w:id="172" w:author="Popso, Katherine [TREAS]" w:date="2022-04-21T09:03:00Z"/>
          <w:rFonts w:asciiTheme="minorHAnsi" w:eastAsiaTheme="minorEastAsia" w:hAnsiTheme="minorHAnsi" w:cstheme="minorBidi"/>
          <w:iCs w:val="0"/>
          <w:caps w:val="0"/>
          <w:noProof/>
          <w:sz w:val="22"/>
          <w:szCs w:val="22"/>
        </w:rPr>
      </w:pPr>
      <w:ins w:id="17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"_Toc101424272"</w:instrText>
        </w:r>
        <w:r w:rsidRPr="00745EEC">
          <w:rPr>
            <w:rStyle w:val="Hyperlink"/>
            <w:noProof/>
          </w:rPr>
          <w:instrText xml:space="preserve"> </w:instrText>
        </w:r>
        <w:r w:rsidRPr="00745EEC">
          <w:rPr>
            <w:rStyle w:val="Hyperlink"/>
            <w:noProof/>
          </w:rPr>
          <w:fldChar w:fldCharType="separate"/>
        </w:r>
        <w:r w:rsidRPr="00745EEC">
          <w:rPr>
            <w:rStyle w:val="Hyperlink"/>
            <w:noProof/>
          </w:rPr>
          <w:t>3.5.9</w:t>
        </w:r>
        <w:r>
          <w:rPr>
            <w:rFonts w:asciiTheme="minorHAnsi" w:eastAsiaTheme="minorEastAsia" w:hAnsiTheme="minorHAnsi" w:cstheme="minorBidi"/>
            <w:iCs w:val="0"/>
            <w:caps w:val="0"/>
            <w:noProof/>
            <w:sz w:val="22"/>
            <w:szCs w:val="22"/>
          </w:rPr>
          <w:tab/>
        </w:r>
        <w:r w:rsidRPr="00745EEC">
          <w:rPr>
            <w:rStyle w:val="Hyperlink"/>
            <w:noProof/>
          </w:rPr>
          <w:t>PSYCHOLOGICAL AND PSYCHIATRIC EXAMINATIONS</w:t>
        </w:r>
        <w:r>
          <w:rPr>
            <w:noProof/>
            <w:webHidden/>
          </w:rPr>
          <w:tab/>
        </w:r>
        <w:r>
          <w:rPr>
            <w:noProof/>
            <w:webHidden/>
          </w:rPr>
          <w:fldChar w:fldCharType="begin"/>
        </w:r>
        <w:r>
          <w:rPr>
            <w:noProof/>
            <w:webHidden/>
          </w:rPr>
          <w:instrText xml:space="preserve"> PAGEREF _Toc101424272 \h </w:instrText>
        </w:r>
      </w:ins>
      <w:r>
        <w:rPr>
          <w:noProof/>
          <w:webHidden/>
        </w:rPr>
      </w:r>
      <w:r>
        <w:rPr>
          <w:noProof/>
          <w:webHidden/>
        </w:rPr>
        <w:fldChar w:fldCharType="separate"/>
      </w:r>
      <w:ins w:id="174" w:author="Popso, Katherine [TREAS]" w:date="2022-04-21T09:03:00Z">
        <w:r>
          <w:rPr>
            <w:noProof/>
            <w:webHidden/>
          </w:rPr>
          <w:t>37</w:t>
        </w:r>
        <w:r>
          <w:rPr>
            <w:noProof/>
            <w:webHidden/>
          </w:rPr>
          <w:fldChar w:fldCharType="end"/>
        </w:r>
        <w:r w:rsidRPr="00745EEC">
          <w:rPr>
            <w:rStyle w:val="Hyperlink"/>
            <w:noProof/>
          </w:rPr>
          <w:fldChar w:fldCharType="end"/>
        </w:r>
      </w:ins>
    </w:p>
    <w:p w14:paraId="235CCA5E" w14:textId="546C3F1F" w:rsidR="007E30E8" w:rsidRDefault="007E30E8">
      <w:pPr>
        <w:pStyle w:val="TOC3"/>
        <w:rPr>
          <w:ins w:id="175" w:author="Popso, Katherine [TREAS]" w:date="2022-04-21T09:03:00Z"/>
          <w:rFonts w:asciiTheme="minorHAnsi" w:eastAsiaTheme="minorEastAsia" w:hAnsiTheme="minorHAnsi" w:cstheme="minorBidi"/>
          <w:iCs w:val="0"/>
          <w:caps w:val="0"/>
          <w:noProof/>
          <w:sz w:val="22"/>
          <w:szCs w:val="22"/>
        </w:rPr>
      </w:pPr>
      <w:ins w:id="17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"_Toc101424273"</w:instrText>
        </w:r>
        <w:r w:rsidRPr="00745EEC">
          <w:rPr>
            <w:rStyle w:val="Hyperlink"/>
            <w:noProof/>
          </w:rPr>
          <w:instrText xml:space="preserve"> </w:instrText>
        </w:r>
        <w:r w:rsidRPr="00745EEC">
          <w:rPr>
            <w:rStyle w:val="Hyperlink"/>
            <w:noProof/>
          </w:rPr>
          <w:fldChar w:fldCharType="separate"/>
        </w:r>
        <w:r w:rsidRPr="00745EEC">
          <w:rPr>
            <w:rStyle w:val="Hyperlink"/>
            <w:noProof/>
          </w:rPr>
          <w:t>3.5.10</w:t>
        </w:r>
        <w:r>
          <w:rPr>
            <w:rFonts w:asciiTheme="minorHAnsi" w:eastAsiaTheme="minorEastAsia" w:hAnsiTheme="minorHAnsi" w:cstheme="minorBidi"/>
            <w:iCs w:val="0"/>
            <w:caps w:val="0"/>
            <w:noProof/>
            <w:sz w:val="22"/>
            <w:szCs w:val="22"/>
          </w:rPr>
          <w:tab/>
        </w:r>
        <w:r w:rsidRPr="00745EEC">
          <w:rPr>
            <w:rStyle w:val="Hyperlink"/>
            <w:noProof/>
          </w:rPr>
          <w:t>VISUAL ACUITY TESTS</w:t>
        </w:r>
        <w:r>
          <w:rPr>
            <w:noProof/>
            <w:webHidden/>
          </w:rPr>
          <w:tab/>
        </w:r>
        <w:r>
          <w:rPr>
            <w:noProof/>
            <w:webHidden/>
          </w:rPr>
          <w:fldChar w:fldCharType="begin"/>
        </w:r>
        <w:r>
          <w:rPr>
            <w:noProof/>
            <w:webHidden/>
          </w:rPr>
          <w:instrText xml:space="preserve"> PAGEREF _Toc101424273 \h </w:instrText>
        </w:r>
      </w:ins>
      <w:r>
        <w:rPr>
          <w:noProof/>
          <w:webHidden/>
        </w:rPr>
      </w:r>
      <w:r>
        <w:rPr>
          <w:noProof/>
          <w:webHidden/>
        </w:rPr>
        <w:fldChar w:fldCharType="separate"/>
      </w:r>
      <w:ins w:id="177" w:author="Popso, Katherine [TREAS]" w:date="2022-04-21T09:03:00Z">
        <w:r>
          <w:rPr>
            <w:noProof/>
            <w:webHidden/>
          </w:rPr>
          <w:t>38</w:t>
        </w:r>
        <w:r>
          <w:rPr>
            <w:noProof/>
            <w:webHidden/>
          </w:rPr>
          <w:fldChar w:fldCharType="end"/>
        </w:r>
        <w:r w:rsidRPr="00745EEC">
          <w:rPr>
            <w:rStyle w:val="Hyperlink"/>
            <w:noProof/>
          </w:rPr>
          <w:fldChar w:fldCharType="end"/>
        </w:r>
      </w:ins>
    </w:p>
    <w:p w14:paraId="39CC494C" w14:textId="69A81A21" w:rsidR="007E30E8" w:rsidRDefault="007E30E8">
      <w:pPr>
        <w:pStyle w:val="TOC3"/>
        <w:rPr>
          <w:ins w:id="178" w:author="Popso, Katherine [TREAS]" w:date="2022-04-21T09:03:00Z"/>
          <w:rFonts w:asciiTheme="minorHAnsi" w:eastAsiaTheme="minorEastAsia" w:hAnsiTheme="minorHAnsi" w:cstheme="minorBidi"/>
          <w:iCs w:val="0"/>
          <w:caps w:val="0"/>
          <w:noProof/>
          <w:sz w:val="22"/>
          <w:szCs w:val="22"/>
        </w:rPr>
      </w:pPr>
      <w:ins w:id="17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"_Toc101424274"</w:instrText>
        </w:r>
        <w:r w:rsidRPr="00745EEC">
          <w:rPr>
            <w:rStyle w:val="Hyperlink"/>
            <w:noProof/>
          </w:rPr>
          <w:instrText xml:space="preserve"> </w:instrText>
        </w:r>
        <w:r w:rsidRPr="00745EEC">
          <w:rPr>
            <w:rStyle w:val="Hyperlink"/>
            <w:noProof/>
          </w:rPr>
          <w:fldChar w:fldCharType="separate"/>
        </w:r>
        <w:r w:rsidRPr="00745EEC">
          <w:rPr>
            <w:rStyle w:val="Hyperlink"/>
            <w:noProof/>
          </w:rPr>
          <w:t>3.5.11</w:t>
        </w:r>
        <w:r>
          <w:rPr>
            <w:rFonts w:asciiTheme="minorHAnsi" w:eastAsiaTheme="minorEastAsia" w:hAnsiTheme="minorHAnsi" w:cstheme="minorBidi"/>
            <w:iCs w:val="0"/>
            <w:caps w:val="0"/>
            <w:noProof/>
            <w:sz w:val="22"/>
            <w:szCs w:val="22"/>
          </w:rPr>
          <w:tab/>
        </w:r>
        <w:r w:rsidRPr="00745EEC">
          <w:rPr>
            <w:rStyle w:val="Hyperlink"/>
            <w:noProof/>
          </w:rPr>
          <w:t>RESPIRATORY CLEARANCE EXAMINATIONS</w:t>
        </w:r>
        <w:r>
          <w:rPr>
            <w:noProof/>
            <w:webHidden/>
          </w:rPr>
          <w:tab/>
        </w:r>
        <w:r>
          <w:rPr>
            <w:noProof/>
            <w:webHidden/>
          </w:rPr>
          <w:fldChar w:fldCharType="begin"/>
        </w:r>
        <w:r>
          <w:rPr>
            <w:noProof/>
            <w:webHidden/>
          </w:rPr>
          <w:instrText xml:space="preserve"> PAGEREF _Toc101424274 \h </w:instrText>
        </w:r>
      </w:ins>
      <w:r>
        <w:rPr>
          <w:noProof/>
          <w:webHidden/>
        </w:rPr>
      </w:r>
      <w:r>
        <w:rPr>
          <w:noProof/>
          <w:webHidden/>
        </w:rPr>
        <w:fldChar w:fldCharType="separate"/>
      </w:r>
      <w:ins w:id="180" w:author="Popso, Katherine [TREAS]" w:date="2022-04-21T09:03:00Z">
        <w:r>
          <w:rPr>
            <w:noProof/>
            <w:webHidden/>
          </w:rPr>
          <w:t>38</w:t>
        </w:r>
        <w:r>
          <w:rPr>
            <w:noProof/>
            <w:webHidden/>
          </w:rPr>
          <w:fldChar w:fldCharType="end"/>
        </w:r>
        <w:r w:rsidRPr="00745EEC">
          <w:rPr>
            <w:rStyle w:val="Hyperlink"/>
            <w:noProof/>
          </w:rPr>
          <w:fldChar w:fldCharType="end"/>
        </w:r>
      </w:ins>
    </w:p>
    <w:p w14:paraId="6D24B795" w14:textId="190B1A67" w:rsidR="007E30E8" w:rsidRDefault="007E30E8">
      <w:pPr>
        <w:pStyle w:val="TOC3"/>
        <w:rPr>
          <w:ins w:id="181" w:author="Popso, Katherine [TREAS]" w:date="2022-04-21T09:03:00Z"/>
          <w:rFonts w:asciiTheme="minorHAnsi" w:eastAsiaTheme="minorEastAsia" w:hAnsiTheme="minorHAnsi" w:cstheme="minorBidi"/>
          <w:iCs w:val="0"/>
          <w:caps w:val="0"/>
          <w:noProof/>
          <w:sz w:val="22"/>
          <w:szCs w:val="22"/>
        </w:rPr>
      </w:pPr>
      <w:ins w:id="18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"_Toc101424275"</w:instrText>
        </w:r>
        <w:r w:rsidRPr="00745EEC">
          <w:rPr>
            <w:rStyle w:val="Hyperlink"/>
            <w:noProof/>
          </w:rPr>
          <w:instrText xml:space="preserve"> </w:instrText>
        </w:r>
        <w:r w:rsidRPr="00745EEC">
          <w:rPr>
            <w:rStyle w:val="Hyperlink"/>
            <w:noProof/>
          </w:rPr>
          <w:fldChar w:fldCharType="separate"/>
        </w:r>
        <w:r w:rsidRPr="00745EEC">
          <w:rPr>
            <w:rStyle w:val="Hyperlink"/>
            <w:noProof/>
          </w:rPr>
          <w:t>3.5.12</w:t>
        </w:r>
        <w:r>
          <w:rPr>
            <w:rFonts w:asciiTheme="minorHAnsi" w:eastAsiaTheme="minorEastAsia" w:hAnsiTheme="minorHAnsi" w:cstheme="minorBidi"/>
            <w:iCs w:val="0"/>
            <w:caps w:val="0"/>
            <w:noProof/>
            <w:sz w:val="22"/>
            <w:szCs w:val="22"/>
          </w:rPr>
          <w:tab/>
        </w:r>
        <w:r w:rsidRPr="00745EEC">
          <w:rPr>
            <w:rStyle w:val="Hyperlink"/>
            <w:noProof/>
          </w:rPr>
          <w:t>HAZARDOUS WASTE OPERATION &amp; EMERGENCY RESPONSE SURVEILLANCE EXAMINATION</w:t>
        </w:r>
        <w:r>
          <w:rPr>
            <w:noProof/>
            <w:webHidden/>
          </w:rPr>
          <w:tab/>
        </w:r>
        <w:r>
          <w:rPr>
            <w:noProof/>
            <w:webHidden/>
          </w:rPr>
          <w:fldChar w:fldCharType="begin"/>
        </w:r>
        <w:r>
          <w:rPr>
            <w:noProof/>
            <w:webHidden/>
          </w:rPr>
          <w:instrText xml:space="preserve"> PAGEREF _Toc101424275 \h </w:instrText>
        </w:r>
      </w:ins>
      <w:r>
        <w:rPr>
          <w:noProof/>
          <w:webHidden/>
        </w:rPr>
      </w:r>
      <w:r>
        <w:rPr>
          <w:noProof/>
          <w:webHidden/>
        </w:rPr>
        <w:fldChar w:fldCharType="separate"/>
      </w:r>
      <w:ins w:id="183" w:author="Popso, Katherine [TREAS]" w:date="2022-04-21T09:03:00Z">
        <w:r>
          <w:rPr>
            <w:noProof/>
            <w:webHidden/>
          </w:rPr>
          <w:t>41</w:t>
        </w:r>
        <w:r>
          <w:rPr>
            <w:noProof/>
            <w:webHidden/>
          </w:rPr>
          <w:fldChar w:fldCharType="end"/>
        </w:r>
        <w:r w:rsidRPr="00745EEC">
          <w:rPr>
            <w:rStyle w:val="Hyperlink"/>
            <w:noProof/>
          </w:rPr>
          <w:fldChar w:fldCharType="end"/>
        </w:r>
      </w:ins>
    </w:p>
    <w:p w14:paraId="34A3BA34" w14:textId="61A93240" w:rsidR="007E30E8" w:rsidRDefault="007E30E8">
      <w:pPr>
        <w:pStyle w:val="TOC3"/>
        <w:rPr>
          <w:ins w:id="184" w:author="Popso, Katherine [TREAS]" w:date="2022-04-21T09:03:00Z"/>
          <w:rFonts w:asciiTheme="minorHAnsi" w:eastAsiaTheme="minorEastAsia" w:hAnsiTheme="minorHAnsi" w:cstheme="minorBidi"/>
          <w:iCs w:val="0"/>
          <w:caps w:val="0"/>
          <w:noProof/>
          <w:sz w:val="22"/>
          <w:szCs w:val="22"/>
        </w:rPr>
      </w:pPr>
      <w:ins w:id="185" w:author="Popso, Katherine [TREAS]" w:date="2022-04-21T09:03:00Z">
        <w:r w:rsidRPr="00745EEC">
          <w:rPr>
            <w:rStyle w:val="Hyperlink"/>
            <w:noProof/>
          </w:rPr>
          <w:lastRenderedPageBreak/>
          <w:fldChar w:fldCharType="begin"/>
        </w:r>
        <w:r w:rsidRPr="00745EEC">
          <w:rPr>
            <w:rStyle w:val="Hyperlink"/>
            <w:noProof/>
          </w:rPr>
          <w:instrText xml:space="preserve"> </w:instrText>
        </w:r>
        <w:r>
          <w:rPr>
            <w:noProof/>
          </w:rPr>
          <w:instrText>HYPERLINK \l "_Toc101424276"</w:instrText>
        </w:r>
        <w:r w:rsidRPr="00745EEC">
          <w:rPr>
            <w:rStyle w:val="Hyperlink"/>
            <w:noProof/>
          </w:rPr>
          <w:instrText xml:space="preserve"> </w:instrText>
        </w:r>
        <w:r w:rsidRPr="00745EEC">
          <w:rPr>
            <w:rStyle w:val="Hyperlink"/>
            <w:noProof/>
          </w:rPr>
          <w:fldChar w:fldCharType="separate"/>
        </w:r>
        <w:r w:rsidRPr="00745EEC">
          <w:rPr>
            <w:rStyle w:val="Hyperlink"/>
            <w:noProof/>
          </w:rPr>
          <w:t>3.5.13</w:t>
        </w:r>
        <w:r>
          <w:rPr>
            <w:rFonts w:asciiTheme="minorHAnsi" w:eastAsiaTheme="minorEastAsia" w:hAnsiTheme="minorHAnsi" w:cstheme="minorBidi"/>
            <w:iCs w:val="0"/>
            <w:caps w:val="0"/>
            <w:noProof/>
            <w:sz w:val="22"/>
            <w:szCs w:val="22"/>
          </w:rPr>
          <w:tab/>
        </w:r>
        <w:r w:rsidRPr="00745EEC">
          <w:rPr>
            <w:rStyle w:val="Hyperlink"/>
            <w:noProof/>
          </w:rPr>
          <w:t>HAZARDOUS SUBSTANCE EXPOSURE EVALUATION EXAMINATION</w:t>
        </w:r>
        <w:r>
          <w:rPr>
            <w:noProof/>
            <w:webHidden/>
          </w:rPr>
          <w:tab/>
        </w:r>
        <w:r>
          <w:rPr>
            <w:noProof/>
            <w:webHidden/>
          </w:rPr>
          <w:fldChar w:fldCharType="begin"/>
        </w:r>
        <w:r>
          <w:rPr>
            <w:noProof/>
            <w:webHidden/>
          </w:rPr>
          <w:instrText xml:space="preserve"> PAGEREF _Toc101424276 \h </w:instrText>
        </w:r>
      </w:ins>
      <w:r>
        <w:rPr>
          <w:noProof/>
          <w:webHidden/>
        </w:rPr>
      </w:r>
      <w:r>
        <w:rPr>
          <w:noProof/>
          <w:webHidden/>
        </w:rPr>
        <w:fldChar w:fldCharType="separate"/>
      </w:r>
      <w:ins w:id="186" w:author="Popso, Katherine [TREAS]" w:date="2022-04-21T09:03:00Z">
        <w:r>
          <w:rPr>
            <w:noProof/>
            <w:webHidden/>
          </w:rPr>
          <w:t>41</w:t>
        </w:r>
        <w:r>
          <w:rPr>
            <w:noProof/>
            <w:webHidden/>
          </w:rPr>
          <w:fldChar w:fldCharType="end"/>
        </w:r>
        <w:r w:rsidRPr="00745EEC">
          <w:rPr>
            <w:rStyle w:val="Hyperlink"/>
            <w:noProof/>
          </w:rPr>
          <w:fldChar w:fldCharType="end"/>
        </w:r>
      </w:ins>
    </w:p>
    <w:p w14:paraId="082B2619" w14:textId="5D4721C1" w:rsidR="007E30E8" w:rsidRDefault="007E30E8">
      <w:pPr>
        <w:pStyle w:val="TOC3"/>
        <w:rPr>
          <w:ins w:id="187" w:author="Popso, Katherine [TREAS]" w:date="2022-04-21T09:03:00Z"/>
          <w:rFonts w:asciiTheme="minorHAnsi" w:eastAsiaTheme="minorEastAsia" w:hAnsiTheme="minorHAnsi" w:cstheme="minorBidi"/>
          <w:iCs w:val="0"/>
          <w:caps w:val="0"/>
          <w:noProof/>
          <w:sz w:val="22"/>
          <w:szCs w:val="22"/>
        </w:rPr>
      </w:pPr>
      <w:ins w:id="18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"_Toc101424277"</w:instrText>
        </w:r>
        <w:r w:rsidRPr="00745EEC">
          <w:rPr>
            <w:rStyle w:val="Hyperlink"/>
            <w:noProof/>
          </w:rPr>
          <w:instrText xml:space="preserve"> </w:instrText>
        </w:r>
        <w:r w:rsidRPr="00745EEC">
          <w:rPr>
            <w:rStyle w:val="Hyperlink"/>
            <w:noProof/>
          </w:rPr>
          <w:fldChar w:fldCharType="separate"/>
        </w:r>
        <w:r w:rsidRPr="00745EEC">
          <w:rPr>
            <w:rStyle w:val="Hyperlink"/>
            <w:noProof/>
          </w:rPr>
          <w:t>3.5.14</w:t>
        </w:r>
        <w:r>
          <w:rPr>
            <w:rFonts w:asciiTheme="minorHAnsi" w:eastAsiaTheme="minorEastAsia" w:hAnsiTheme="minorHAnsi" w:cstheme="minorBidi"/>
            <w:iCs w:val="0"/>
            <w:caps w:val="0"/>
            <w:noProof/>
            <w:sz w:val="22"/>
            <w:szCs w:val="22"/>
          </w:rPr>
          <w:tab/>
        </w:r>
        <w:r w:rsidRPr="00745EEC">
          <w:rPr>
            <w:rStyle w:val="Hyperlink"/>
            <w:noProof/>
          </w:rPr>
          <w:t>LEAD AND OTHER HEAVY METALS SUREVILLANCE EXAMINATION</w:t>
        </w:r>
        <w:r>
          <w:rPr>
            <w:noProof/>
            <w:webHidden/>
          </w:rPr>
          <w:tab/>
        </w:r>
        <w:r>
          <w:rPr>
            <w:noProof/>
            <w:webHidden/>
          </w:rPr>
          <w:fldChar w:fldCharType="begin"/>
        </w:r>
        <w:r>
          <w:rPr>
            <w:noProof/>
            <w:webHidden/>
          </w:rPr>
          <w:instrText xml:space="preserve"> PAGEREF _Toc101424277 \h </w:instrText>
        </w:r>
      </w:ins>
      <w:r>
        <w:rPr>
          <w:noProof/>
          <w:webHidden/>
        </w:rPr>
      </w:r>
      <w:r>
        <w:rPr>
          <w:noProof/>
          <w:webHidden/>
        </w:rPr>
        <w:fldChar w:fldCharType="separate"/>
      </w:r>
      <w:ins w:id="189" w:author="Popso, Katherine [TREAS]" w:date="2022-04-21T09:03:00Z">
        <w:r>
          <w:rPr>
            <w:noProof/>
            <w:webHidden/>
          </w:rPr>
          <w:t>41</w:t>
        </w:r>
        <w:r>
          <w:rPr>
            <w:noProof/>
            <w:webHidden/>
          </w:rPr>
          <w:fldChar w:fldCharType="end"/>
        </w:r>
        <w:r w:rsidRPr="00745EEC">
          <w:rPr>
            <w:rStyle w:val="Hyperlink"/>
            <w:noProof/>
          </w:rPr>
          <w:fldChar w:fldCharType="end"/>
        </w:r>
      </w:ins>
    </w:p>
    <w:p w14:paraId="7A615250" w14:textId="2F599008" w:rsidR="007E30E8" w:rsidRDefault="007E30E8">
      <w:pPr>
        <w:pStyle w:val="TOC3"/>
        <w:rPr>
          <w:ins w:id="190" w:author="Popso, Katherine [TREAS]" w:date="2022-04-21T09:03:00Z"/>
          <w:rFonts w:asciiTheme="minorHAnsi" w:eastAsiaTheme="minorEastAsia" w:hAnsiTheme="minorHAnsi" w:cstheme="minorBidi"/>
          <w:iCs w:val="0"/>
          <w:caps w:val="0"/>
          <w:noProof/>
          <w:sz w:val="22"/>
          <w:szCs w:val="22"/>
        </w:rPr>
      </w:pPr>
      <w:ins w:id="19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"_Toc101424278"</w:instrText>
        </w:r>
        <w:r w:rsidRPr="00745EEC">
          <w:rPr>
            <w:rStyle w:val="Hyperlink"/>
            <w:noProof/>
          </w:rPr>
          <w:instrText xml:space="preserve"> </w:instrText>
        </w:r>
        <w:r w:rsidRPr="00745EEC">
          <w:rPr>
            <w:rStyle w:val="Hyperlink"/>
            <w:noProof/>
          </w:rPr>
          <w:fldChar w:fldCharType="separate"/>
        </w:r>
        <w:r w:rsidRPr="00745EEC">
          <w:rPr>
            <w:rStyle w:val="Hyperlink"/>
            <w:noProof/>
          </w:rPr>
          <w:t>3.5.15</w:t>
        </w:r>
        <w:r>
          <w:rPr>
            <w:rFonts w:asciiTheme="minorHAnsi" w:eastAsiaTheme="minorEastAsia" w:hAnsiTheme="minorHAnsi" w:cstheme="minorBidi"/>
            <w:iCs w:val="0"/>
            <w:caps w:val="0"/>
            <w:noProof/>
            <w:sz w:val="22"/>
            <w:szCs w:val="22"/>
          </w:rPr>
          <w:tab/>
        </w:r>
        <w:r w:rsidRPr="00745EEC">
          <w:rPr>
            <w:rStyle w:val="Hyperlink"/>
            <w:noProof/>
          </w:rPr>
          <w:t>SILICA SURVEILLANCE EXAMINATION</w:t>
        </w:r>
        <w:r>
          <w:rPr>
            <w:noProof/>
            <w:webHidden/>
          </w:rPr>
          <w:tab/>
        </w:r>
        <w:r>
          <w:rPr>
            <w:noProof/>
            <w:webHidden/>
          </w:rPr>
          <w:fldChar w:fldCharType="begin"/>
        </w:r>
        <w:r>
          <w:rPr>
            <w:noProof/>
            <w:webHidden/>
          </w:rPr>
          <w:instrText xml:space="preserve"> PAGEREF _Toc101424278 \h </w:instrText>
        </w:r>
      </w:ins>
      <w:r>
        <w:rPr>
          <w:noProof/>
          <w:webHidden/>
        </w:rPr>
      </w:r>
      <w:r>
        <w:rPr>
          <w:noProof/>
          <w:webHidden/>
        </w:rPr>
        <w:fldChar w:fldCharType="separate"/>
      </w:r>
      <w:ins w:id="192" w:author="Popso, Katherine [TREAS]" w:date="2022-04-21T09:03:00Z">
        <w:r>
          <w:rPr>
            <w:noProof/>
            <w:webHidden/>
          </w:rPr>
          <w:t>43</w:t>
        </w:r>
        <w:r>
          <w:rPr>
            <w:noProof/>
            <w:webHidden/>
          </w:rPr>
          <w:fldChar w:fldCharType="end"/>
        </w:r>
        <w:r w:rsidRPr="00745EEC">
          <w:rPr>
            <w:rStyle w:val="Hyperlink"/>
            <w:noProof/>
          </w:rPr>
          <w:fldChar w:fldCharType="end"/>
        </w:r>
      </w:ins>
    </w:p>
    <w:p w14:paraId="029FC0FA" w14:textId="00FF89E4" w:rsidR="007E30E8" w:rsidRDefault="007E30E8">
      <w:pPr>
        <w:pStyle w:val="TOC3"/>
        <w:rPr>
          <w:ins w:id="193" w:author="Popso, Katherine [TREAS]" w:date="2022-04-21T09:03:00Z"/>
          <w:rFonts w:asciiTheme="minorHAnsi" w:eastAsiaTheme="minorEastAsia" w:hAnsiTheme="minorHAnsi" w:cstheme="minorBidi"/>
          <w:iCs w:val="0"/>
          <w:caps w:val="0"/>
          <w:noProof/>
          <w:sz w:val="22"/>
          <w:szCs w:val="22"/>
        </w:rPr>
      </w:pPr>
      <w:ins w:id="19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"_Toc101424279"</w:instrText>
        </w:r>
        <w:r w:rsidRPr="00745EEC">
          <w:rPr>
            <w:rStyle w:val="Hyperlink"/>
            <w:noProof/>
          </w:rPr>
          <w:instrText xml:space="preserve"> </w:instrText>
        </w:r>
        <w:r w:rsidRPr="00745EEC">
          <w:rPr>
            <w:rStyle w:val="Hyperlink"/>
            <w:noProof/>
          </w:rPr>
          <w:fldChar w:fldCharType="separate"/>
        </w:r>
        <w:r w:rsidRPr="00745EEC">
          <w:rPr>
            <w:rStyle w:val="Hyperlink"/>
            <w:noProof/>
          </w:rPr>
          <w:t>3.5.16</w:t>
        </w:r>
        <w:r>
          <w:rPr>
            <w:rFonts w:asciiTheme="minorHAnsi" w:eastAsiaTheme="minorEastAsia" w:hAnsiTheme="minorHAnsi" w:cstheme="minorBidi"/>
            <w:iCs w:val="0"/>
            <w:caps w:val="0"/>
            <w:noProof/>
            <w:sz w:val="22"/>
            <w:szCs w:val="22"/>
          </w:rPr>
          <w:tab/>
        </w:r>
        <w:r w:rsidRPr="00745EEC">
          <w:rPr>
            <w:rStyle w:val="Hyperlink"/>
            <w:noProof/>
          </w:rPr>
          <w:t>ASBESTOS SURVEILLANCE EXAMINATION</w:t>
        </w:r>
        <w:r>
          <w:rPr>
            <w:noProof/>
            <w:webHidden/>
          </w:rPr>
          <w:tab/>
        </w:r>
        <w:r>
          <w:rPr>
            <w:noProof/>
            <w:webHidden/>
          </w:rPr>
          <w:fldChar w:fldCharType="begin"/>
        </w:r>
        <w:r>
          <w:rPr>
            <w:noProof/>
            <w:webHidden/>
          </w:rPr>
          <w:instrText xml:space="preserve"> PAGEREF _Toc101424279 \h </w:instrText>
        </w:r>
      </w:ins>
      <w:r>
        <w:rPr>
          <w:noProof/>
          <w:webHidden/>
        </w:rPr>
      </w:r>
      <w:r>
        <w:rPr>
          <w:noProof/>
          <w:webHidden/>
        </w:rPr>
        <w:fldChar w:fldCharType="separate"/>
      </w:r>
      <w:ins w:id="195" w:author="Popso, Katherine [TREAS]" w:date="2022-04-21T09:03:00Z">
        <w:r>
          <w:rPr>
            <w:noProof/>
            <w:webHidden/>
          </w:rPr>
          <w:t>43</w:t>
        </w:r>
        <w:r>
          <w:rPr>
            <w:noProof/>
            <w:webHidden/>
          </w:rPr>
          <w:fldChar w:fldCharType="end"/>
        </w:r>
        <w:r w:rsidRPr="00745EEC">
          <w:rPr>
            <w:rStyle w:val="Hyperlink"/>
            <w:noProof/>
          </w:rPr>
          <w:fldChar w:fldCharType="end"/>
        </w:r>
      </w:ins>
    </w:p>
    <w:p w14:paraId="45BAD850" w14:textId="005B715F" w:rsidR="007E30E8" w:rsidRDefault="007E30E8">
      <w:pPr>
        <w:pStyle w:val="TOC3"/>
        <w:rPr>
          <w:ins w:id="196" w:author="Popso, Katherine [TREAS]" w:date="2022-04-21T09:03:00Z"/>
          <w:rFonts w:asciiTheme="minorHAnsi" w:eastAsiaTheme="minorEastAsia" w:hAnsiTheme="minorHAnsi" w:cstheme="minorBidi"/>
          <w:iCs w:val="0"/>
          <w:caps w:val="0"/>
          <w:noProof/>
          <w:sz w:val="22"/>
          <w:szCs w:val="22"/>
        </w:rPr>
      </w:pPr>
      <w:ins w:id="19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"_Toc101424280"</w:instrText>
        </w:r>
        <w:r w:rsidRPr="00745EEC">
          <w:rPr>
            <w:rStyle w:val="Hyperlink"/>
            <w:noProof/>
          </w:rPr>
          <w:instrText xml:space="preserve"> </w:instrText>
        </w:r>
        <w:r w:rsidRPr="00745EEC">
          <w:rPr>
            <w:rStyle w:val="Hyperlink"/>
            <w:noProof/>
          </w:rPr>
          <w:fldChar w:fldCharType="separate"/>
        </w:r>
        <w:r w:rsidRPr="00745EEC">
          <w:rPr>
            <w:rStyle w:val="Hyperlink"/>
            <w:noProof/>
          </w:rPr>
          <w:t>3.5.17</w:t>
        </w:r>
        <w:r>
          <w:rPr>
            <w:rFonts w:asciiTheme="minorHAnsi" w:eastAsiaTheme="minorEastAsia" w:hAnsiTheme="minorHAnsi" w:cstheme="minorBidi"/>
            <w:iCs w:val="0"/>
            <w:caps w:val="0"/>
            <w:noProof/>
            <w:sz w:val="22"/>
            <w:szCs w:val="22"/>
          </w:rPr>
          <w:tab/>
        </w:r>
        <w:r w:rsidRPr="00745EEC">
          <w:rPr>
            <w:rStyle w:val="Hyperlink"/>
            <w:noProof/>
          </w:rPr>
          <w:t>INDEPENDENT MEDICAL EXAMINATION (IME)</w:t>
        </w:r>
        <w:r>
          <w:rPr>
            <w:noProof/>
            <w:webHidden/>
          </w:rPr>
          <w:tab/>
        </w:r>
        <w:r>
          <w:rPr>
            <w:noProof/>
            <w:webHidden/>
          </w:rPr>
          <w:fldChar w:fldCharType="begin"/>
        </w:r>
        <w:r>
          <w:rPr>
            <w:noProof/>
            <w:webHidden/>
          </w:rPr>
          <w:instrText xml:space="preserve"> PAGEREF _Toc101424280 \h </w:instrText>
        </w:r>
      </w:ins>
      <w:r>
        <w:rPr>
          <w:noProof/>
          <w:webHidden/>
        </w:rPr>
      </w:r>
      <w:r>
        <w:rPr>
          <w:noProof/>
          <w:webHidden/>
        </w:rPr>
        <w:fldChar w:fldCharType="separate"/>
      </w:r>
      <w:ins w:id="198" w:author="Popso, Katherine [TREAS]" w:date="2022-04-21T09:03:00Z">
        <w:r>
          <w:rPr>
            <w:noProof/>
            <w:webHidden/>
          </w:rPr>
          <w:t>44</w:t>
        </w:r>
        <w:r>
          <w:rPr>
            <w:noProof/>
            <w:webHidden/>
          </w:rPr>
          <w:fldChar w:fldCharType="end"/>
        </w:r>
        <w:r w:rsidRPr="00745EEC">
          <w:rPr>
            <w:rStyle w:val="Hyperlink"/>
            <w:noProof/>
          </w:rPr>
          <w:fldChar w:fldCharType="end"/>
        </w:r>
      </w:ins>
    </w:p>
    <w:p w14:paraId="2C095653" w14:textId="1CBBC978" w:rsidR="007E30E8" w:rsidRDefault="007E30E8">
      <w:pPr>
        <w:pStyle w:val="TOC3"/>
        <w:rPr>
          <w:ins w:id="199" w:author="Popso, Katherine [TREAS]" w:date="2022-04-21T09:03:00Z"/>
          <w:rFonts w:asciiTheme="minorHAnsi" w:eastAsiaTheme="minorEastAsia" w:hAnsiTheme="minorHAnsi" w:cstheme="minorBidi"/>
          <w:iCs w:val="0"/>
          <w:caps w:val="0"/>
          <w:noProof/>
          <w:sz w:val="22"/>
          <w:szCs w:val="22"/>
        </w:rPr>
      </w:pPr>
      <w:ins w:id="20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"_Toc101424281"</w:instrText>
        </w:r>
        <w:r w:rsidRPr="00745EEC">
          <w:rPr>
            <w:rStyle w:val="Hyperlink"/>
            <w:noProof/>
          </w:rPr>
          <w:instrText xml:space="preserve"> </w:instrText>
        </w:r>
        <w:r w:rsidRPr="00745EEC">
          <w:rPr>
            <w:rStyle w:val="Hyperlink"/>
            <w:noProof/>
          </w:rPr>
          <w:fldChar w:fldCharType="separate"/>
        </w:r>
        <w:r w:rsidRPr="00745EEC">
          <w:rPr>
            <w:rStyle w:val="Hyperlink"/>
            <w:noProof/>
          </w:rPr>
          <w:t>3.5.18</w:t>
        </w:r>
        <w:r>
          <w:rPr>
            <w:rFonts w:asciiTheme="minorHAnsi" w:eastAsiaTheme="minorEastAsia" w:hAnsiTheme="minorHAnsi" w:cstheme="minorBidi"/>
            <w:iCs w:val="0"/>
            <w:caps w:val="0"/>
            <w:noProof/>
            <w:sz w:val="22"/>
            <w:szCs w:val="22"/>
          </w:rPr>
          <w:tab/>
        </w:r>
        <w:r w:rsidRPr="00745EEC">
          <w:rPr>
            <w:rStyle w:val="Hyperlink"/>
            <w:noProof/>
          </w:rPr>
          <w:t>INDEPENDENT PSYCHIATRIC/ PSYCHOLOGICAL EXAMINATION (IPE)</w:t>
        </w:r>
        <w:r>
          <w:rPr>
            <w:noProof/>
            <w:webHidden/>
          </w:rPr>
          <w:tab/>
        </w:r>
        <w:r>
          <w:rPr>
            <w:noProof/>
            <w:webHidden/>
          </w:rPr>
          <w:fldChar w:fldCharType="begin"/>
        </w:r>
        <w:r>
          <w:rPr>
            <w:noProof/>
            <w:webHidden/>
          </w:rPr>
          <w:instrText xml:space="preserve"> PAGEREF _Toc101424281 \h </w:instrText>
        </w:r>
      </w:ins>
      <w:r>
        <w:rPr>
          <w:noProof/>
          <w:webHidden/>
        </w:rPr>
      </w:r>
      <w:r>
        <w:rPr>
          <w:noProof/>
          <w:webHidden/>
        </w:rPr>
        <w:fldChar w:fldCharType="separate"/>
      </w:r>
      <w:ins w:id="201" w:author="Popso, Katherine [TREAS]" w:date="2022-04-21T09:03:00Z">
        <w:r>
          <w:rPr>
            <w:noProof/>
            <w:webHidden/>
          </w:rPr>
          <w:t>44</w:t>
        </w:r>
        <w:r>
          <w:rPr>
            <w:noProof/>
            <w:webHidden/>
          </w:rPr>
          <w:fldChar w:fldCharType="end"/>
        </w:r>
        <w:r w:rsidRPr="00745EEC">
          <w:rPr>
            <w:rStyle w:val="Hyperlink"/>
            <w:noProof/>
          </w:rPr>
          <w:fldChar w:fldCharType="end"/>
        </w:r>
      </w:ins>
    </w:p>
    <w:p w14:paraId="7D416FC9" w14:textId="704FB5EA" w:rsidR="007E30E8" w:rsidRDefault="007E30E8">
      <w:pPr>
        <w:pStyle w:val="TOC2"/>
        <w:tabs>
          <w:tab w:val="left" w:pos="720"/>
        </w:tabs>
        <w:rPr>
          <w:ins w:id="202" w:author="Popso, Katherine [TREAS]" w:date="2022-04-21T09:03:00Z"/>
          <w:rFonts w:asciiTheme="minorHAnsi" w:eastAsiaTheme="minorEastAsia" w:hAnsiTheme="minorHAnsi" w:cstheme="minorBidi"/>
          <w:caps w:val="0"/>
          <w:noProof/>
          <w:sz w:val="22"/>
          <w:szCs w:val="22"/>
        </w:rPr>
      </w:pPr>
      <w:ins w:id="20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"_Toc101424282"</w:instrText>
        </w:r>
        <w:r w:rsidRPr="00745EEC">
          <w:rPr>
            <w:rStyle w:val="Hyperlink"/>
            <w:noProof/>
          </w:rPr>
          <w:instrText xml:space="preserve"> </w:instrText>
        </w:r>
        <w:r w:rsidRPr="00745EEC">
          <w:rPr>
            <w:rStyle w:val="Hyperlink"/>
            <w:noProof/>
          </w:rPr>
          <w:fldChar w:fldCharType="separate"/>
        </w:r>
        <w:r w:rsidRPr="00745EEC">
          <w:rPr>
            <w:rStyle w:val="Hyperlink"/>
            <w:noProof/>
          </w:rPr>
          <w:t>3.6</w:t>
        </w:r>
        <w:r>
          <w:rPr>
            <w:rFonts w:asciiTheme="minorHAnsi" w:eastAsiaTheme="minorEastAsia" w:hAnsiTheme="minorHAnsi" w:cstheme="minorBidi"/>
            <w:caps w:val="0"/>
            <w:noProof/>
            <w:sz w:val="22"/>
            <w:szCs w:val="22"/>
          </w:rPr>
          <w:tab/>
        </w:r>
        <w:r w:rsidRPr="00745EEC">
          <w:rPr>
            <w:rStyle w:val="Hyperlink"/>
            <w:noProof/>
          </w:rPr>
          <w:t>VACCINATIONS, IMMUNIZATIONS, TITERS AND TESTS</w:t>
        </w:r>
        <w:r>
          <w:rPr>
            <w:noProof/>
            <w:webHidden/>
          </w:rPr>
          <w:tab/>
        </w:r>
        <w:r>
          <w:rPr>
            <w:noProof/>
            <w:webHidden/>
          </w:rPr>
          <w:fldChar w:fldCharType="begin"/>
        </w:r>
        <w:r>
          <w:rPr>
            <w:noProof/>
            <w:webHidden/>
          </w:rPr>
          <w:instrText xml:space="preserve"> PAGEREF _Toc101424282 \h </w:instrText>
        </w:r>
      </w:ins>
      <w:r>
        <w:rPr>
          <w:noProof/>
          <w:webHidden/>
        </w:rPr>
      </w:r>
      <w:r>
        <w:rPr>
          <w:noProof/>
          <w:webHidden/>
        </w:rPr>
        <w:fldChar w:fldCharType="separate"/>
      </w:r>
      <w:ins w:id="204" w:author="Popso, Katherine [TREAS]" w:date="2022-04-21T09:03:00Z">
        <w:r>
          <w:rPr>
            <w:noProof/>
            <w:webHidden/>
          </w:rPr>
          <w:t>44</w:t>
        </w:r>
        <w:r>
          <w:rPr>
            <w:noProof/>
            <w:webHidden/>
          </w:rPr>
          <w:fldChar w:fldCharType="end"/>
        </w:r>
        <w:r w:rsidRPr="00745EEC">
          <w:rPr>
            <w:rStyle w:val="Hyperlink"/>
            <w:noProof/>
          </w:rPr>
          <w:fldChar w:fldCharType="end"/>
        </w:r>
      </w:ins>
    </w:p>
    <w:p w14:paraId="526A76B7" w14:textId="2503C5A4" w:rsidR="007E30E8" w:rsidRDefault="007E30E8">
      <w:pPr>
        <w:pStyle w:val="TOC3"/>
        <w:rPr>
          <w:ins w:id="205" w:author="Popso, Katherine [TREAS]" w:date="2022-04-21T09:03:00Z"/>
          <w:rFonts w:asciiTheme="minorHAnsi" w:eastAsiaTheme="minorEastAsia" w:hAnsiTheme="minorHAnsi" w:cstheme="minorBidi"/>
          <w:iCs w:val="0"/>
          <w:caps w:val="0"/>
          <w:noProof/>
          <w:sz w:val="22"/>
          <w:szCs w:val="22"/>
        </w:rPr>
      </w:pPr>
      <w:ins w:id="20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"_Toc101424283"</w:instrText>
        </w:r>
        <w:r w:rsidRPr="00745EEC">
          <w:rPr>
            <w:rStyle w:val="Hyperlink"/>
            <w:noProof/>
          </w:rPr>
          <w:instrText xml:space="preserve"> </w:instrText>
        </w:r>
        <w:r w:rsidRPr="00745EEC">
          <w:rPr>
            <w:rStyle w:val="Hyperlink"/>
            <w:noProof/>
          </w:rPr>
          <w:fldChar w:fldCharType="separate"/>
        </w:r>
        <w:r w:rsidRPr="00745EEC">
          <w:rPr>
            <w:rStyle w:val="Hyperlink"/>
            <w:noProof/>
          </w:rPr>
          <w:t>3.6.1</w:t>
        </w:r>
        <w:r>
          <w:rPr>
            <w:rFonts w:asciiTheme="minorHAnsi" w:eastAsiaTheme="minorEastAsia" w:hAnsiTheme="minorHAnsi" w:cstheme="minorBidi"/>
            <w:iCs w:val="0"/>
            <w:caps w:val="0"/>
            <w:noProof/>
            <w:sz w:val="22"/>
            <w:szCs w:val="22"/>
          </w:rPr>
          <w:tab/>
        </w:r>
        <w:r w:rsidRPr="00745EEC">
          <w:rPr>
            <w:rStyle w:val="Hyperlink"/>
            <w:noProof/>
          </w:rPr>
          <w:t>VACCINATIONS</w:t>
        </w:r>
        <w:r>
          <w:rPr>
            <w:noProof/>
            <w:webHidden/>
          </w:rPr>
          <w:tab/>
        </w:r>
        <w:r>
          <w:rPr>
            <w:noProof/>
            <w:webHidden/>
          </w:rPr>
          <w:fldChar w:fldCharType="begin"/>
        </w:r>
        <w:r>
          <w:rPr>
            <w:noProof/>
            <w:webHidden/>
          </w:rPr>
          <w:instrText xml:space="preserve"> PAGEREF _Toc101424283 \h </w:instrText>
        </w:r>
      </w:ins>
      <w:r>
        <w:rPr>
          <w:noProof/>
          <w:webHidden/>
        </w:rPr>
      </w:r>
      <w:r>
        <w:rPr>
          <w:noProof/>
          <w:webHidden/>
        </w:rPr>
        <w:fldChar w:fldCharType="separate"/>
      </w:r>
      <w:ins w:id="207" w:author="Popso, Katherine [TREAS]" w:date="2022-04-21T09:03:00Z">
        <w:r>
          <w:rPr>
            <w:noProof/>
            <w:webHidden/>
          </w:rPr>
          <w:t>45</w:t>
        </w:r>
        <w:r>
          <w:rPr>
            <w:noProof/>
            <w:webHidden/>
          </w:rPr>
          <w:fldChar w:fldCharType="end"/>
        </w:r>
        <w:r w:rsidRPr="00745EEC">
          <w:rPr>
            <w:rStyle w:val="Hyperlink"/>
            <w:noProof/>
          </w:rPr>
          <w:fldChar w:fldCharType="end"/>
        </w:r>
      </w:ins>
    </w:p>
    <w:p w14:paraId="59593EB1" w14:textId="71B41FAD" w:rsidR="007E30E8" w:rsidRDefault="007E30E8">
      <w:pPr>
        <w:pStyle w:val="TOC3"/>
        <w:rPr>
          <w:ins w:id="208" w:author="Popso, Katherine [TREAS]" w:date="2022-04-21T09:03:00Z"/>
          <w:rFonts w:asciiTheme="minorHAnsi" w:eastAsiaTheme="minorEastAsia" w:hAnsiTheme="minorHAnsi" w:cstheme="minorBidi"/>
          <w:iCs w:val="0"/>
          <w:caps w:val="0"/>
          <w:noProof/>
          <w:sz w:val="22"/>
          <w:szCs w:val="22"/>
        </w:rPr>
      </w:pPr>
      <w:ins w:id="20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"_Toc101424284"</w:instrText>
        </w:r>
        <w:r w:rsidRPr="00745EEC">
          <w:rPr>
            <w:rStyle w:val="Hyperlink"/>
            <w:noProof/>
          </w:rPr>
          <w:instrText xml:space="preserve"> </w:instrText>
        </w:r>
        <w:r w:rsidRPr="00745EEC">
          <w:rPr>
            <w:rStyle w:val="Hyperlink"/>
            <w:noProof/>
          </w:rPr>
          <w:fldChar w:fldCharType="separate"/>
        </w:r>
        <w:r w:rsidRPr="00745EEC">
          <w:rPr>
            <w:rStyle w:val="Hyperlink"/>
            <w:noProof/>
          </w:rPr>
          <w:t>3.6.2</w:t>
        </w:r>
        <w:r>
          <w:rPr>
            <w:rFonts w:asciiTheme="minorHAnsi" w:eastAsiaTheme="minorEastAsia" w:hAnsiTheme="minorHAnsi" w:cstheme="minorBidi"/>
            <w:iCs w:val="0"/>
            <w:caps w:val="0"/>
            <w:noProof/>
            <w:sz w:val="22"/>
            <w:szCs w:val="22"/>
          </w:rPr>
          <w:tab/>
        </w:r>
        <w:r w:rsidRPr="00745EEC">
          <w:rPr>
            <w:rStyle w:val="Hyperlink"/>
            <w:noProof/>
          </w:rPr>
          <w:t>TESTING AND TITERS</w:t>
        </w:r>
        <w:r>
          <w:rPr>
            <w:noProof/>
            <w:webHidden/>
          </w:rPr>
          <w:tab/>
        </w:r>
        <w:r>
          <w:rPr>
            <w:noProof/>
            <w:webHidden/>
          </w:rPr>
          <w:fldChar w:fldCharType="begin"/>
        </w:r>
        <w:r>
          <w:rPr>
            <w:noProof/>
            <w:webHidden/>
          </w:rPr>
          <w:instrText xml:space="preserve"> PAGEREF _Toc101424284 \h </w:instrText>
        </w:r>
      </w:ins>
      <w:r>
        <w:rPr>
          <w:noProof/>
          <w:webHidden/>
        </w:rPr>
      </w:r>
      <w:r>
        <w:rPr>
          <w:noProof/>
          <w:webHidden/>
        </w:rPr>
        <w:fldChar w:fldCharType="separate"/>
      </w:r>
      <w:ins w:id="210" w:author="Popso, Katherine [TREAS]" w:date="2022-04-21T09:03:00Z">
        <w:r>
          <w:rPr>
            <w:noProof/>
            <w:webHidden/>
          </w:rPr>
          <w:t>45</w:t>
        </w:r>
        <w:r>
          <w:rPr>
            <w:noProof/>
            <w:webHidden/>
          </w:rPr>
          <w:fldChar w:fldCharType="end"/>
        </w:r>
        <w:r w:rsidRPr="00745EEC">
          <w:rPr>
            <w:rStyle w:val="Hyperlink"/>
            <w:noProof/>
          </w:rPr>
          <w:fldChar w:fldCharType="end"/>
        </w:r>
      </w:ins>
    </w:p>
    <w:p w14:paraId="4FC701F0" w14:textId="79589D4D" w:rsidR="007E30E8" w:rsidRDefault="007E30E8">
      <w:pPr>
        <w:pStyle w:val="TOC3"/>
        <w:rPr>
          <w:ins w:id="211" w:author="Popso, Katherine [TREAS]" w:date="2022-04-21T09:03:00Z"/>
          <w:rFonts w:asciiTheme="minorHAnsi" w:eastAsiaTheme="minorEastAsia" w:hAnsiTheme="minorHAnsi" w:cstheme="minorBidi"/>
          <w:iCs w:val="0"/>
          <w:caps w:val="0"/>
          <w:noProof/>
          <w:sz w:val="22"/>
          <w:szCs w:val="22"/>
        </w:rPr>
      </w:pPr>
      <w:ins w:id="21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"_Toc101424285"</w:instrText>
        </w:r>
        <w:r w:rsidRPr="00745EEC">
          <w:rPr>
            <w:rStyle w:val="Hyperlink"/>
            <w:noProof/>
          </w:rPr>
          <w:instrText xml:space="preserve"> </w:instrText>
        </w:r>
        <w:r w:rsidRPr="00745EEC">
          <w:rPr>
            <w:rStyle w:val="Hyperlink"/>
            <w:noProof/>
          </w:rPr>
          <w:fldChar w:fldCharType="separate"/>
        </w:r>
        <w:r w:rsidRPr="00745EEC">
          <w:rPr>
            <w:rStyle w:val="Hyperlink"/>
            <w:noProof/>
          </w:rPr>
          <w:t>3.6.2.1</w:t>
        </w:r>
        <w:r>
          <w:rPr>
            <w:rFonts w:asciiTheme="minorHAnsi" w:eastAsiaTheme="minorEastAsia" w:hAnsiTheme="minorHAnsi" w:cstheme="minorBidi"/>
            <w:iCs w:val="0"/>
            <w:caps w:val="0"/>
            <w:noProof/>
            <w:sz w:val="22"/>
            <w:szCs w:val="22"/>
          </w:rPr>
          <w:tab/>
        </w:r>
        <w:r w:rsidRPr="00745EEC">
          <w:rPr>
            <w:rStyle w:val="Hyperlink"/>
            <w:noProof/>
          </w:rPr>
          <w:t>TUBERCULOSIS TEST</w:t>
        </w:r>
        <w:r>
          <w:rPr>
            <w:noProof/>
            <w:webHidden/>
          </w:rPr>
          <w:tab/>
        </w:r>
        <w:r>
          <w:rPr>
            <w:noProof/>
            <w:webHidden/>
          </w:rPr>
          <w:fldChar w:fldCharType="begin"/>
        </w:r>
        <w:r>
          <w:rPr>
            <w:noProof/>
            <w:webHidden/>
          </w:rPr>
          <w:instrText xml:space="preserve"> PAGEREF _Toc101424285 \h </w:instrText>
        </w:r>
      </w:ins>
      <w:r>
        <w:rPr>
          <w:noProof/>
          <w:webHidden/>
        </w:rPr>
      </w:r>
      <w:r>
        <w:rPr>
          <w:noProof/>
          <w:webHidden/>
        </w:rPr>
        <w:fldChar w:fldCharType="separate"/>
      </w:r>
      <w:ins w:id="213" w:author="Popso, Katherine [TREAS]" w:date="2022-04-21T09:03:00Z">
        <w:r>
          <w:rPr>
            <w:noProof/>
            <w:webHidden/>
          </w:rPr>
          <w:t>45</w:t>
        </w:r>
        <w:r>
          <w:rPr>
            <w:noProof/>
            <w:webHidden/>
          </w:rPr>
          <w:fldChar w:fldCharType="end"/>
        </w:r>
        <w:r w:rsidRPr="00745EEC">
          <w:rPr>
            <w:rStyle w:val="Hyperlink"/>
            <w:noProof/>
          </w:rPr>
          <w:fldChar w:fldCharType="end"/>
        </w:r>
      </w:ins>
    </w:p>
    <w:p w14:paraId="20A234C6" w14:textId="5A6BDDF5" w:rsidR="007E30E8" w:rsidRDefault="007E30E8">
      <w:pPr>
        <w:pStyle w:val="TOC3"/>
        <w:rPr>
          <w:ins w:id="214" w:author="Popso, Katherine [TREAS]" w:date="2022-04-21T09:03:00Z"/>
          <w:rFonts w:asciiTheme="minorHAnsi" w:eastAsiaTheme="minorEastAsia" w:hAnsiTheme="minorHAnsi" w:cstheme="minorBidi"/>
          <w:iCs w:val="0"/>
          <w:caps w:val="0"/>
          <w:noProof/>
          <w:sz w:val="22"/>
          <w:szCs w:val="22"/>
        </w:rPr>
      </w:pPr>
      <w:ins w:id="21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"_Toc101424286"</w:instrText>
        </w:r>
        <w:r w:rsidRPr="00745EEC">
          <w:rPr>
            <w:rStyle w:val="Hyperlink"/>
            <w:noProof/>
          </w:rPr>
          <w:instrText xml:space="preserve"> </w:instrText>
        </w:r>
        <w:r w:rsidRPr="00745EEC">
          <w:rPr>
            <w:rStyle w:val="Hyperlink"/>
            <w:noProof/>
          </w:rPr>
          <w:fldChar w:fldCharType="separate"/>
        </w:r>
        <w:r w:rsidRPr="00745EEC">
          <w:rPr>
            <w:rStyle w:val="Hyperlink"/>
            <w:noProof/>
          </w:rPr>
          <w:t>3.6.2.2</w:t>
        </w:r>
        <w:r>
          <w:rPr>
            <w:rFonts w:asciiTheme="minorHAnsi" w:eastAsiaTheme="minorEastAsia" w:hAnsiTheme="minorHAnsi" w:cstheme="minorBidi"/>
            <w:iCs w:val="0"/>
            <w:caps w:val="0"/>
            <w:noProof/>
            <w:sz w:val="22"/>
            <w:szCs w:val="22"/>
          </w:rPr>
          <w:tab/>
        </w:r>
        <w:r w:rsidRPr="00745EEC">
          <w:rPr>
            <w:rStyle w:val="Hyperlink"/>
            <w:noProof/>
          </w:rPr>
          <w:t>HEPATITIS B TITERS</w:t>
        </w:r>
        <w:r>
          <w:rPr>
            <w:noProof/>
            <w:webHidden/>
          </w:rPr>
          <w:tab/>
        </w:r>
        <w:r>
          <w:rPr>
            <w:noProof/>
            <w:webHidden/>
          </w:rPr>
          <w:fldChar w:fldCharType="begin"/>
        </w:r>
        <w:r>
          <w:rPr>
            <w:noProof/>
            <w:webHidden/>
          </w:rPr>
          <w:instrText xml:space="preserve"> PAGEREF _Toc101424286 \h </w:instrText>
        </w:r>
      </w:ins>
      <w:r>
        <w:rPr>
          <w:noProof/>
          <w:webHidden/>
        </w:rPr>
      </w:r>
      <w:r>
        <w:rPr>
          <w:noProof/>
          <w:webHidden/>
        </w:rPr>
        <w:fldChar w:fldCharType="separate"/>
      </w:r>
      <w:ins w:id="216" w:author="Popso, Katherine [TREAS]" w:date="2022-04-21T09:03:00Z">
        <w:r>
          <w:rPr>
            <w:noProof/>
            <w:webHidden/>
          </w:rPr>
          <w:t>46</w:t>
        </w:r>
        <w:r>
          <w:rPr>
            <w:noProof/>
            <w:webHidden/>
          </w:rPr>
          <w:fldChar w:fldCharType="end"/>
        </w:r>
        <w:r w:rsidRPr="00745EEC">
          <w:rPr>
            <w:rStyle w:val="Hyperlink"/>
            <w:noProof/>
          </w:rPr>
          <w:fldChar w:fldCharType="end"/>
        </w:r>
      </w:ins>
    </w:p>
    <w:p w14:paraId="09CF4894" w14:textId="484CA244" w:rsidR="007E30E8" w:rsidRDefault="007E30E8">
      <w:pPr>
        <w:pStyle w:val="TOC3"/>
        <w:rPr>
          <w:ins w:id="217" w:author="Popso, Katherine [TREAS]" w:date="2022-04-21T09:03:00Z"/>
          <w:rFonts w:asciiTheme="minorHAnsi" w:eastAsiaTheme="minorEastAsia" w:hAnsiTheme="minorHAnsi" w:cstheme="minorBidi"/>
          <w:iCs w:val="0"/>
          <w:caps w:val="0"/>
          <w:noProof/>
          <w:sz w:val="22"/>
          <w:szCs w:val="22"/>
        </w:rPr>
      </w:pPr>
      <w:ins w:id="21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"_Toc101424287"</w:instrText>
        </w:r>
        <w:r w:rsidRPr="00745EEC">
          <w:rPr>
            <w:rStyle w:val="Hyperlink"/>
            <w:noProof/>
          </w:rPr>
          <w:instrText xml:space="preserve"> </w:instrText>
        </w:r>
        <w:r w:rsidRPr="00745EEC">
          <w:rPr>
            <w:rStyle w:val="Hyperlink"/>
            <w:noProof/>
          </w:rPr>
          <w:fldChar w:fldCharType="separate"/>
        </w:r>
        <w:r w:rsidRPr="00745EEC">
          <w:rPr>
            <w:rStyle w:val="Hyperlink"/>
            <w:noProof/>
          </w:rPr>
          <w:t>3.6.2.3</w:t>
        </w:r>
        <w:r>
          <w:rPr>
            <w:rFonts w:asciiTheme="minorHAnsi" w:eastAsiaTheme="minorEastAsia" w:hAnsiTheme="minorHAnsi" w:cstheme="minorBidi"/>
            <w:iCs w:val="0"/>
            <w:caps w:val="0"/>
            <w:noProof/>
            <w:sz w:val="22"/>
            <w:szCs w:val="22"/>
          </w:rPr>
          <w:tab/>
        </w:r>
        <w:r w:rsidRPr="00745EEC">
          <w:rPr>
            <w:rStyle w:val="Hyperlink"/>
            <w:noProof/>
          </w:rPr>
          <w:t>RABIES PROPHYLAXIS TEST/TITERS</w:t>
        </w:r>
        <w:r>
          <w:rPr>
            <w:noProof/>
            <w:webHidden/>
          </w:rPr>
          <w:tab/>
        </w:r>
        <w:r>
          <w:rPr>
            <w:noProof/>
            <w:webHidden/>
          </w:rPr>
          <w:fldChar w:fldCharType="begin"/>
        </w:r>
        <w:r>
          <w:rPr>
            <w:noProof/>
            <w:webHidden/>
          </w:rPr>
          <w:instrText xml:space="preserve"> PAGEREF _Toc101424287 \h </w:instrText>
        </w:r>
      </w:ins>
      <w:r>
        <w:rPr>
          <w:noProof/>
          <w:webHidden/>
        </w:rPr>
      </w:r>
      <w:r>
        <w:rPr>
          <w:noProof/>
          <w:webHidden/>
        </w:rPr>
        <w:fldChar w:fldCharType="separate"/>
      </w:r>
      <w:ins w:id="219" w:author="Popso, Katherine [TREAS]" w:date="2022-04-21T09:03:00Z">
        <w:r>
          <w:rPr>
            <w:noProof/>
            <w:webHidden/>
          </w:rPr>
          <w:t>46</w:t>
        </w:r>
        <w:r>
          <w:rPr>
            <w:noProof/>
            <w:webHidden/>
          </w:rPr>
          <w:fldChar w:fldCharType="end"/>
        </w:r>
        <w:r w:rsidRPr="00745EEC">
          <w:rPr>
            <w:rStyle w:val="Hyperlink"/>
            <w:noProof/>
          </w:rPr>
          <w:fldChar w:fldCharType="end"/>
        </w:r>
      </w:ins>
    </w:p>
    <w:p w14:paraId="70201587" w14:textId="080E574A" w:rsidR="007E30E8" w:rsidRDefault="007E30E8">
      <w:pPr>
        <w:pStyle w:val="TOC3"/>
        <w:rPr>
          <w:ins w:id="220" w:author="Popso, Katherine [TREAS]" w:date="2022-04-21T09:03:00Z"/>
          <w:rFonts w:asciiTheme="minorHAnsi" w:eastAsiaTheme="minorEastAsia" w:hAnsiTheme="minorHAnsi" w:cstheme="minorBidi"/>
          <w:iCs w:val="0"/>
          <w:caps w:val="0"/>
          <w:noProof/>
          <w:sz w:val="22"/>
          <w:szCs w:val="22"/>
        </w:rPr>
      </w:pPr>
      <w:ins w:id="22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"_Toc101424288"</w:instrText>
        </w:r>
        <w:r w:rsidRPr="00745EEC">
          <w:rPr>
            <w:rStyle w:val="Hyperlink"/>
            <w:noProof/>
          </w:rPr>
          <w:instrText xml:space="preserve"> </w:instrText>
        </w:r>
        <w:r w:rsidRPr="00745EEC">
          <w:rPr>
            <w:rStyle w:val="Hyperlink"/>
            <w:noProof/>
          </w:rPr>
          <w:fldChar w:fldCharType="separate"/>
        </w:r>
        <w:r w:rsidRPr="00745EEC">
          <w:rPr>
            <w:rStyle w:val="Hyperlink"/>
            <w:noProof/>
          </w:rPr>
          <w:t>3.6.2.4</w:t>
        </w:r>
        <w:r>
          <w:rPr>
            <w:rFonts w:asciiTheme="minorHAnsi" w:eastAsiaTheme="minorEastAsia" w:hAnsiTheme="minorHAnsi" w:cstheme="minorBidi"/>
            <w:iCs w:val="0"/>
            <w:caps w:val="0"/>
            <w:noProof/>
            <w:sz w:val="22"/>
            <w:szCs w:val="22"/>
          </w:rPr>
          <w:tab/>
        </w:r>
        <w:r w:rsidRPr="00745EEC">
          <w:rPr>
            <w:rStyle w:val="Hyperlink"/>
            <w:noProof/>
          </w:rPr>
          <w:t>ADDITIONAL TESTING AND/OR EXAMINATIONS</w:t>
        </w:r>
        <w:r>
          <w:rPr>
            <w:noProof/>
            <w:webHidden/>
          </w:rPr>
          <w:tab/>
        </w:r>
        <w:r>
          <w:rPr>
            <w:noProof/>
            <w:webHidden/>
          </w:rPr>
          <w:fldChar w:fldCharType="begin"/>
        </w:r>
        <w:r>
          <w:rPr>
            <w:noProof/>
            <w:webHidden/>
          </w:rPr>
          <w:instrText xml:space="preserve"> PAGEREF _Toc101424288 \h </w:instrText>
        </w:r>
      </w:ins>
      <w:r>
        <w:rPr>
          <w:noProof/>
          <w:webHidden/>
        </w:rPr>
      </w:r>
      <w:r>
        <w:rPr>
          <w:noProof/>
          <w:webHidden/>
        </w:rPr>
        <w:fldChar w:fldCharType="separate"/>
      </w:r>
      <w:ins w:id="222" w:author="Popso, Katherine [TREAS]" w:date="2022-04-21T09:03:00Z">
        <w:r>
          <w:rPr>
            <w:noProof/>
            <w:webHidden/>
          </w:rPr>
          <w:t>46</w:t>
        </w:r>
        <w:r>
          <w:rPr>
            <w:noProof/>
            <w:webHidden/>
          </w:rPr>
          <w:fldChar w:fldCharType="end"/>
        </w:r>
        <w:r w:rsidRPr="00745EEC">
          <w:rPr>
            <w:rStyle w:val="Hyperlink"/>
            <w:noProof/>
          </w:rPr>
          <w:fldChar w:fldCharType="end"/>
        </w:r>
      </w:ins>
    </w:p>
    <w:p w14:paraId="19E6CBFD" w14:textId="66A1D9F9" w:rsidR="007E30E8" w:rsidRDefault="007E30E8">
      <w:pPr>
        <w:pStyle w:val="TOC2"/>
        <w:tabs>
          <w:tab w:val="left" w:pos="720"/>
        </w:tabs>
        <w:rPr>
          <w:ins w:id="223" w:author="Popso, Katherine [TREAS]" w:date="2022-04-21T09:03:00Z"/>
          <w:rFonts w:asciiTheme="minorHAnsi" w:eastAsiaTheme="minorEastAsia" w:hAnsiTheme="minorHAnsi" w:cstheme="minorBidi"/>
          <w:caps w:val="0"/>
          <w:noProof/>
          <w:sz w:val="22"/>
          <w:szCs w:val="22"/>
        </w:rPr>
      </w:pPr>
      <w:ins w:id="22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"_Toc101424289"</w:instrText>
        </w:r>
        <w:r w:rsidRPr="00745EEC">
          <w:rPr>
            <w:rStyle w:val="Hyperlink"/>
            <w:noProof/>
          </w:rPr>
          <w:instrText xml:space="preserve"> </w:instrText>
        </w:r>
        <w:r w:rsidRPr="00745EEC">
          <w:rPr>
            <w:rStyle w:val="Hyperlink"/>
            <w:noProof/>
          </w:rPr>
          <w:fldChar w:fldCharType="separate"/>
        </w:r>
        <w:r w:rsidRPr="00745EEC">
          <w:rPr>
            <w:rStyle w:val="Hyperlink"/>
            <w:noProof/>
          </w:rPr>
          <w:t>3.7</w:t>
        </w:r>
        <w:r>
          <w:rPr>
            <w:rFonts w:asciiTheme="minorHAnsi" w:eastAsiaTheme="minorEastAsia" w:hAnsiTheme="minorHAnsi" w:cstheme="minorBidi"/>
            <w:caps w:val="0"/>
            <w:noProof/>
            <w:sz w:val="22"/>
            <w:szCs w:val="22"/>
          </w:rPr>
          <w:tab/>
        </w:r>
        <w:r w:rsidRPr="00745EEC">
          <w:rPr>
            <w:rStyle w:val="Hyperlink"/>
            <w:noProof/>
          </w:rPr>
          <w:t>QUALITY ASSURANCE PLAN</w:t>
        </w:r>
        <w:r>
          <w:rPr>
            <w:noProof/>
            <w:webHidden/>
          </w:rPr>
          <w:tab/>
        </w:r>
        <w:r>
          <w:rPr>
            <w:noProof/>
            <w:webHidden/>
          </w:rPr>
          <w:fldChar w:fldCharType="begin"/>
        </w:r>
        <w:r>
          <w:rPr>
            <w:noProof/>
            <w:webHidden/>
          </w:rPr>
          <w:instrText xml:space="preserve"> PAGEREF _Toc101424289 \h </w:instrText>
        </w:r>
      </w:ins>
      <w:r>
        <w:rPr>
          <w:noProof/>
          <w:webHidden/>
        </w:rPr>
      </w:r>
      <w:r>
        <w:rPr>
          <w:noProof/>
          <w:webHidden/>
        </w:rPr>
        <w:fldChar w:fldCharType="separate"/>
      </w:r>
      <w:ins w:id="225" w:author="Popso, Katherine [TREAS]" w:date="2022-04-21T09:03:00Z">
        <w:r>
          <w:rPr>
            <w:noProof/>
            <w:webHidden/>
          </w:rPr>
          <w:t>47</w:t>
        </w:r>
        <w:r>
          <w:rPr>
            <w:noProof/>
            <w:webHidden/>
          </w:rPr>
          <w:fldChar w:fldCharType="end"/>
        </w:r>
        <w:r w:rsidRPr="00745EEC">
          <w:rPr>
            <w:rStyle w:val="Hyperlink"/>
            <w:noProof/>
          </w:rPr>
          <w:fldChar w:fldCharType="end"/>
        </w:r>
      </w:ins>
    </w:p>
    <w:p w14:paraId="462C6AC6" w14:textId="0AF378A0" w:rsidR="007E30E8" w:rsidRDefault="007E30E8">
      <w:pPr>
        <w:pStyle w:val="TOC2"/>
        <w:tabs>
          <w:tab w:val="left" w:pos="720"/>
        </w:tabs>
        <w:rPr>
          <w:ins w:id="226" w:author="Popso, Katherine [TREAS]" w:date="2022-04-21T09:03:00Z"/>
          <w:rFonts w:asciiTheme="minorHAnsi" w:eastAsiaTheme="minorEastAsia" w:hAnsiTheme="minorHAnsi" w:cstheme="minorBidi"/>
          <w:caps w:val="0"/>
          <w:noProof/>
          <w:sz w:val="22"/>
          <w:szCs w:val="22"/>
        </w:rPr>
      </w:pPr>
      <w:ins w:id="22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"_Toc101424290"</w:instrText>
        </w:r>
        <w:r w:rsidRPr="00745EEC">
          <w:rPr>
            <w:rStyle w:val="Hyperlink"/>
            <w:noProof/>
          </w:rPr>
          <w:instrText xml:space="preserve"> </w:instrText>
        </w:r>
        <w:r w:rsidRPr="00745EEC">
          <w:rPr>
            <w:rStyle w:val="Hyperlink"/>
            <w:noProof/>
          </w:rPr>
          <w:fldChar w:fldCharType="separate"/>
        </w:r>
        <w:r w:rsidRPr="00745EEC">
          <w:rPr>
            <w:rStyle w:val="Hyperlink"/>
            <w:noProof/>
          </w:rPr>
          <w:t>3.8</w:t>
        </w:r>
        <w:r>
          <w:rPr>
            <w:rFonts w:asciiTheme="minorHAnsi" w:eastAsiaTheme="minorEastAsia" w:hAnsiTheme="minorHAnsi" w:cstheme="minorBidi"/>
            <w:caps w:val="0"/>
            <w:noProof/>
            <w:sz w:val="22"/>
            <w:szCs w:val="22"/>
          </w:rPr>
          <w:tab/>
        </w:r>
        <w:r w:rsidRPr="00745EEC">
          <w:rPr>
            <w:rStyle w:val="Hyperlink"/>
            <w:noProof/>
          </w:rPr>
          <w:t>LITIGATION SUPPORT</w:t>
        </w:r>
        <w:r>
          <w:rPr>
            <w:noProof/>
            <w:webHidden/>
          </w:rPr>
          <w:tab/>
        </w:r>
        <w:r>
          <w:rPr>
            <w:noProof/>
            <w:webHidden/>
          </w:rPr>
          <w:fldChar w:fldCharType="begin"/>
        </w:r>
        <w:r>
          <w:rPr>
            <w:noProof/>
            <w:webHidden/>
          </w:rPr>
          <w:instrText xml:space="preserve"> PAGEREF _Toc101424290 \h </w:instrText>
        </w:r>
      </w:ins>
      <w:r>
        <w:rPr>
          <w:noProof/>
          <w:webHidden/>
        </w:rPr>
      </w:r>
      <w:r>
        <w:rPr>
          <w:noProof/>
          <w:webHidden/>
        </w:rPr>
        <w:fldChar w:fldCharType="separate"/>
      </w:r>
      <w:ins w:id="228" w:author="Popso, Katherine [TREAS]" w:date="2022-04-21T09:03:00Z">
        <w:r>
          <w:rPr>
            <w:noProof/>
            <w:webHidden/>
          </w:rPr>
          <w:t>47</w:t>
        </w:r>
        <w:r>
          <w:rPr>
            <w:noProof/>
            <w:webHidden/>
          </w:rPr>
          <w:fldChar w:fldCharType="end"/>
        </w:r>
        <w:r w:rsidRPr="00745EEC">
          <w:rPr>
            <w:rStyle w:val="Hyperlink"/>
            <w:noProof/>
          </w:rPr>
          <w:fldChar w:fldCharType="end"/>
        </w:r>
      </w:ins>
    </w:p>
    <w:p w14:paraId="3108FACF" w14:textId="7596A242" w:rsidR="007E30E8" w:rsidRDefault="007E30E8">
      <w:pPr>
        <w:pStyle w:val="TOC3"/>
        <w:rPr>
          <w:ins w:id="229" w:author="Popso, Katherine [TREAS]" w:date="2022-04-21T09:03:00Z"/>
          <w:rFonts w:asciiTheme="minorHAnsi" w:eastAsiaTheme="minorEastAsia" w:hAnsiTheme="minorHAnsi" w:cstheme="minorBidi"/>
          <w:iCs w:val="0"/>
          <w:caps w:val="0"/>
          <w:noProof/>
          <w:sz w:val="22"/>
          <w:szCs w:val="22"/>
        </w:rPr>
      </w:pPr>
      <w:ins w:id="23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"_Toc101424291"</w:instrText>
        </w:r>
        <w:r w:rsidRPr="00745EEC">
          <w:rPr>
            <w:rStyle w:val="Hyperlink"/>
            <w:noProof/>
          </w:rPr>
          <w:instrText xml:space="preserve"> </w:instrText>
        </w:r>
        <w:r w:rsidRPr="00745EEC">
          <w:rPr>
            <w:rStyle w:val="Hyperlink"/>
            <w:noProof/>
          </w:rPr>
          <w:fldChar w:fldCharType="separate"/>
        </w:r>
        <w:r w:rsidRPr="00745EEC">
          <w:rPr>
            <w:rStyle w:val="Hyperlink"/>
            <w:noProof/>
          </w:rPr>
          <w:t>3.8.1</w:t>
        </w:r>
        <w:r>
          <w:rPr>
            <w:rFonts w:asciiTheme="minorHAnsi" w:eastAsiaTheme="minorEastAsia" w:hAnsiTheme="minorHAnsi" w:cstheme="minorBidi"/>
            <w:iCs w:val="0"/>
            <w:caps w:val="0"/>
            <w:noProof/>
            <w:sz w:val="22"/>
            <w:szCs w:val="22"/>
          </w:rPr>
          <w:tab/>
        </w:r>
        <w:r w:rsidRPr="00745EEC">
          <w:rPr>
            <w:rStyle w:val="Hyperlink"/>
            <w:noProof/>
          </w:rPr>
          <w:t>LITIGATION (UNDER OATH) TESTIMONY</w:t>
        </w:r>
        <w:r>
          <w:rPr>
            <w:noProof/>
            <w:webHidden/>
          </w:rPr>
          <w:tab/>
        </w:r>
        <w:r>
          <w:rPr>
            <w:noProof/>
            <w:webHidden/>
          </w:rPr>
          <w:fldChar w:fldCharType="begin"/>
        </w:r>
        <w:r>
          <w:rPr>
            <w:noProof/>
            <w:webHidden/>
          </w:rPr>
          <w:instrText xml:space="preserve"> PAGEREF _Toc101424291 \h </w:instrText>
        </w:r>
      </w:ins>
      <w:r>
        <w:rPr>
          <w:noProof/>
          <w:webHidden/>
        </w:rPr>
      </w:r>
      <w:r>
        <w:rPr>
          <w:noProof/>
          <w:webHidden/>
        </w:rPr>
        <w:fldChar w:fldCharType="separate"/>
      </w:r>
      <w:ins w:id="231" w:author="Popso, Katherine [TREAS]" w:date="2022-04-21T09:03:00Z">
        <w:r>
          <w:rPr>
            <w:noProof/>
            <w:webHidden/>
          </w:rPr>
          <w:t>47</w:t>
        </w:r>
        <w:r>
          <w:rPr>
            <w:noProof/>
            <w:webHidden/>
          </w:rPr>
          <w:fldChar w:fldCharType="end"/>
        </w:r>
        <w:r w:rsidRPr="00745EEC">
          <w:rPr>
            <w:rStyle w:val="Hyperlink"/>
            <w:noProof/>
          </w:rPr>
          <w:fldChar w:fldCharType="end"/>
        </w:r>
      </w:ins>
    </w:p>
    <w:p w14:paraId="408A989D" w14:textId="40D23F52" w:rsidR="007E30E8" w:rsidRDefault="007E30E8">
      <w:pPr>
        <w:pStyle w:val="TOC2"/>
        <w:tabs>
          <w:tab w:val="left" w:pos="720"/>
        </w:tabs>
        <w:rPr>
          <w:ins w:id="232" w:author="Popso, Katherine [TREAS]" w:date="2022-04-21T09:03:00Z"/>
          <w:rFonts w:asciiTheme="minorHAnsi" w:eastAsiaTheme="minorEastAsia" w:hAnsiTheme="minorHAnsi" w:cstheme="minorBidi"/>
          <w:caps w:val="0"/>
          <w:noProof/>
          <w:sz w:val="22"/>
          <w:szCs w:val="22"/>
        </w:rPr>
      </w:pPr>
      <w:ins w:id="23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"_Toc101424292"</w:instrText>
        </w:r>
        <w:r w:rsidRPr="00745EEC">
          <w:rPr>
            <w:rStyle w:val="Hyperlink"/>
            <w:noProof/>
          </w:rPr>
          <w:instrText xml:space="preserve"> </w:instrText>
        </w:r>
        <w:r w:rsidRPr="00745EEC">
          <w:rPr>
            <w:rStyle w:val="Hyperlink"/>
            <w:noProof/>
          </w:rPr>
          <w:fldChar w:fldCharType="separate"/>
        </w:r>
        <w:r w:rsidRPr="00745EEC">
          <w:rPr>
            <w:rStyle w:val="Hyperlink"/>
            <w:noProof/>
          </w:rPr>
          <w:t>3.9</w:t>
        </w:r>
        <w:r>
          <w:rPr>
            <w:rFonts w:asciiTheme="minorHAnsi" w:eastAsiaTheme="minorEastAsia" w:hAnsiTheme="minorHAnsi" w:cstheme="minorBidi"/>
            <w:caps w:val="0"/>
            <w:noProof/>
            <w:sz w:val="22"/>
            <w:szCs w:val="22"/>
          </w:rPr>
          <w:tab/>
        </w:r>
        <w:r w:rsidRPr="00745EEC">
          <w:rPr>
            <w:rStyle w:val="Hyperlink"/>
            <w:noProof/>
          </w:rPr>
          <w:t>FORMS AND REPORTS</w:t>
        </w:r>
        <w:r>
          <w:rPr>
            <w:noProof/>
            <w:webHidden/>
          </w:rPr>
          <w:tab/>
        </w:r>
        <w:r>
          <w:rPr>
            <w:noProof/>
            <w:webHidden/>
          </w:rPr>
          <w:fldChar w:fldCharType="begin"/>
        </w:r>
        <w:r>
          <w:rPr>
            <w:noProof/>
            <w:webHidden/>
          </w:rPr>
          <w:instrText xml:space="preserve"> PAGEREF _Toc101424292 \h </w:instrText>
        </w:r>
      </w:ins>
      <w:r>
        <w:rPr>
          <w:noProof/>
          <w:webHidden/>
        </w:rPr>
      </w:r>
      <w:r>
        <w:rPr>
          <w:noProof/>
          <w:webHidden/>
        </w:rPr>
        <w:fldChar w:fldCharType="separate"/>
      </w:r>
      <w:ins w:id="234" w:author="Popso, Katherine [TREAS]" w:date="2022-04-21T09:03:00Z">
        <w:r>
          <w:rPr>
            <w:noProof/>
            <w:webHidden/>
          </w:rPr>
          <w:t>47</w:t>
        </w:r>
        <w:r>
          <w:rPr>
            <w:noProof/>
            <w:webHidden/>
          </w:rPr>
          <w:fldChar w:fldCharType="end"/>
        </w:r>
        <w:r w:rsidRPr="00745EEC">
          <w:rPr>
            <w:rStyle w:val="Hyperlink"/>
            <w:noProof/>
          </w:rPr>
          <w:fldChar w:fldCharType="end"/>
        </w:r>
      </w:ins>
    </w:p>
    <w:p w14:paraId="200D8878" w14:textId="0189627B" w:rsidR="007E30E8" w:rsidRDefault="007E30E8">
      <w:pPr>
        <w:pStyle w:val="TOC2"/>
        <w:tabs>
          <w:tab w:val="left" w:pos="1200"/>
        </w:tabs>
        <w:rPr>
          <w:ins w:id="235" w:author="Popso, Katherine [TREAS]" w:date="2022-04-21T09:03:00Z"/>
          <w:rFonts w:asciiTheme="minorHAnsi" w:eastAsiaTheme="minorEastAsia" w:hAnsiTheme="minorHAnsi" w:cstheme="minorBidi"/>
          <w:caps w:val="0"/>
          <w:noProof/>
          <w:sz w:val="22"/>
          <w:szCs w:val="22"/>
        </w:rPr>
      </w:pPr>
      <w:ins w:id="23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"_Toc101424293"</w:instrText>
        </w:r>
        <w:r w:rsidRPr="00745EEC">
          <w:rPr>
            <w:rStyle w:val="Hyperlink"/>
            <w:noProof/>
          </w:rPr>
          <w:instrText xml:space="preserve"> </w:instrText>
        </w:r>
        <w:r w:rsidRPr="00745EEC">
          <w:rPr>
            <w:rStyle w:val="Hyperlink"/>
            <w:noProof/>
          </w:rPr>
          <w:fldChar w:fldCharType="separate"/>
        </w:r>
        <w:r w:rsidRPr="00745EEC">
          <w:rPr>
            <w:rStyle w:val="Hyperlink"/>
            <w:noProof/>
          </w:rPr>
          <w:t>3.10</w:t>
        </w:r>
        <w:r>
          <w:rPr>
            <w:rFonts w:asciiTheme="minorHAnsi" w:eastAsiaTheme="minorEastAsia" w:hAnsiTheme="minorHAnsi" w:cstheme="minorBidi"/>
            <w:caps w:val="0"/>
            <w:noProof/>
            <w:sz w:val="22"/>
            <w:szCs w:val="22"/>
          </w:rPr>
          <w:tab/>
        </w:r>
        <w:r w:rsidRPr="00745EEC">
          <w:rPr>
            <w:rStyle w:val="Hyperlink"/>
            <w:noProof/>
          </w:rPr>
          <w:t>INVOICES AND/OR BILLING</w:t>
        </w:r>
        <w:r>
          <w:rPr>
            <w:noProof/>
            <w:webHidden/>
          </w:rPr>
          <w:tab/>
        </w:r>
        <w:r>
          <w:rPr>
            <w:noProof/>
            <w:webHidden/>
          </w:rPr>
          <w:fldChar w:fldCharType="begin"/>
        </w:r>
        <w:r>
          <w:rPr>
            <w:noProof/>
            <w:webHidden/>
          </w:rPr>
          <w:instrText xml:space="preserve"> PAGEREF _Toc101424293 \h </w:instrText>
        </w:r>
      </w:ins>
      <w:r>
        <w:rPr>
          <w:noProof/>
          <w:webHidden/>
        </w:rPr>
      </w:r>
      <w:r>
        <w:rPr>
          <w:noProof/>
          <w:webHidden/>
        </w:rPr>
        <w:fldChar w:fldCharType="separate"/>
      </w:r>
      <w:ins w:id="237" w:author="Popso, Katherine [TREAS]" w:date="2022-04-21T09:03:00Z">
        <w:r>
          <w:rPr>
            <w:noProof/>
            <w:webHidden/>
          </w:rPr>
          <w:t>48</w:t>
        </w:r>
        <w:r>
          <w:rPr>
            <w:noProof/>
            <w:webHidden/>
          </w:rPr>
          <w:fldChar w:fldCharType="end"/>
        </w:r>
        <w:r w:rsidRPr="00745EEC">
          <w:rPr>
            <w:rStyle w:val="Hyperlink"/>
            <w:noProof/>
          </w:rPr>
          <w:fldChar w:fldCharType="end"/>
        </w:r>
      </w:ins>
    </w:p>
    <w:p w14:paraId="4239175F" w14:textId="47627CF3" w:rsidR="007E30E8" w:rsidRDefault="007E30E8">
      <w:pPr>
        <w:pStyle w:val="TOC2"/>
        <w:tabs>
          <w:tab w:val="left" w:pos="1200"/>
        </w:tabs>
        <w:rPr>
          <w:ins w:id="238" w:author="Popso, Katherine [TREAS]" w:date="2022-04-21T09:03:00Z"/>
          <w:rFonts w:asciiTheme="minorHAnsi" w:eastAsiaTheme="minorEastAsia" w:hAnsiTheme="minorHAnsi" w:cstheme="minorBidi"/>
          <w:caps w:val="0"/>
          <w:noProof/>
          <w:sz w:val="22"/>
          <w:szCs w:val="22"/>
        </w:rPr>
      </w:pPr>
      <w:ins w:id="23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"_Toc101424294"</w:instrText>
        </w:r>
        <w:r w:rsidRPr="00745EEC">
          <w:rPr>
            <w:rStyle w:val="Hyperlink"/>
            <w:noProof/>
          </w:rPr>
          <w:instrText xml:space="preserve"> </w:instrText>
        </w:r>
        <w:r w:rsidRPr="00745EEC">
          <w:rPr>
            <w:rStyle w:val="Hyperlink"/>
            <w:noProof/>
          </w:rPr>
          <w:fldChar w:fldCharType="separate"/>
        </w:r>
        <w:r w:rsidRPr="00745EEC">
          <w:rPr>
            <w:rStyle w:val="Hyperlink"/>
            <w:noProof/>
          </w:rPr>
          <w:t>3.11</w:t>
        </w:r>
        <w:r>
          <w:rPr>
            <w:rFonts w:asciiTheme="minorHAnsi" w:eastAsiaTheme="minorEastAsia" w:hAnsiTheme="minorHAnsi" w:cstheme="minorBidi"/>
            <w:caps w:val="0"/>
            <w:noProof/>
            <w:sz w:val="22"/>
            <w:szCs w:val="22"/>
          </w:rPr>
          <w:tab/>
        </w:r>
        <w:r w:rsidRPr="00745EEC">
          <w:rPr>
            <w:rStyle w:val="Hyperlink"/>
            <w:noProof/>
          </w:rPr>
          <w:t>VENDOR {CONTRACTOR} TRANSITION PLAN</w:t>
        </w:r>
        <w:r>
          <w:rPr>
            <w:noProof/>
            <w:webHidden/>
          </w:rPr>
          <w:tab/>
        </w:r>
        <w:r>
          <w:rPr>
            <w:noProof/>
            <w:webHidden/>
          </w:rPr>
          <w:fldChar w:fldCharType="begin"/>
        </w:r>
        <w:r>
          <w:rPr>
            <w:noProof/>
            <w:webHidden/>
          </w:rPr>
          <w:instrText xml:space="preserve"> PAGEREF _Toc101424294 \h </w:instrText>
        </w:r>
      </w:ins>
      <w:r>
        <w:rPr>
          <w:noProof/>
          <w:webHidden/>
        </w:rPr>
      </w:r>
      <w:r>
        <w:rPr>
          <w:noProof/>
          <w:webHidden/>
        </w:rPr>
        <w:fldChar w:fldCharType="separate"/>
      </w:r>
      <w:ins w:id="240" w:author="Popso, Katherine [TREAS]" w:date="2022-04-21T09:03:00Z">
        <w:r>
          <w:rPr>
            <w:noProof/>
            <w:webHidden/>
          </w:rPr>
          <w:t>48</w:t>
        </w:r>
        <w:r>
          <w:rPr>
            <w:noProof/>
            <w:webHidden/>
          </w:rPr>
          <w:fldChar w:fldCharType="end"/>
        </w:r>
        <w:r w:rsidRPr="00745EEC">
          <w:rPr>
            <w:rStyle w:val="Hyperlink"/>
            <w:noProof/>
          </w:rPr>
          <w:fldChar w:fldCharType="end"/>
        </w:r>
      </w:ins>
    </w:p>
    <w:p w14:paraId="23425EB2" w14:textId="0E598B62" w:rsidR="007E30E8" w:rsidRDefault="007E30E8">
      <w:pPr>
        <w:pStyle w:val="TOC2"/>
        <w:tabs>
          <w:tab w:val="left" w:pos="1200"/>
        </w:tabs>
        <w:rPr>
          <w:ins w:id="241" w:author="Popso, Katherine [TREAS]" w:date="2022-04-21T09:03:00Z"/>
          <w:rFonts w:asciiTheme="minorHAnsi" w:eastAsiaTheme="minorEastAsia" w:hAnsiTheme="minorHAnsi" w:cstheme="minorBidi"/>
          <w:caps w:val="0"/>
          <w:noProof/>
          <w:sz w:val="22"/>
          <w:szCs w:val="22"/>
        </w:rPr>
      </w:pPr>
      <w:ins w:id="24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745EEC">
          <w:rPr>
            <w:rStyle w:val="Hyperlink"/>
            <w:noProof/>
          </w:rPr>
          <w:t>SECURITY PLAN</w:t>
        </w:r>
        <w:r>
          <w:rPr>
            <w:noProof/>
            <w:webHidden/>
          </w:rPr>
          <w:tab/>
        </w:r>
        <w:r>
          <w:rPr>
            <w:noProof/>
            <w:webHidden/>
          </w:rPr>
          <w:fldChar w:fldCharType="begin"/>
        </w:r>
        <w:r>
          <w:rPr>
            <w:noProof/>
            <w:webHidden/>
          </w:rPr>
          <w:instrText xml:space="preserve"> PAGEREF _Toc101424295 \h </w:instrText>
        </w:r>
      </w:ins>
      <w:r>
        <w:rPr>
          <w:noProof/>
          <w:webHidden/>
        </w:rPr>
      </w:r>
      <w:r>
        <w:rPr>
          <w:noProof/>
          <w:webHidden/>
        </w:rPr>
        <w:fldChar w:fldCharType="separate"/>
      </w:r>
      <w:ins w:id="243" w:author="Popso, Katherine [TREAS]" w:date="2022-04-21T09:03:00Z">
        <w:r>
          <w:rPr>
            <w:noProof/>
            <w:webHidden/>
          </w:rPr>
          <w:t>49</w:t>
        </w:r>
        <w:r>
          <w:rPr>
            <w:noProof/>
            <w:webHidden/>
          </w:rPr>
          <w:fldChar w:fldCharType="end"/>
        </w:r>
        <w:r w:rsidRPr="00745EEC">
          <w:rPr>
            <w:rStyle w:val="Hyperlink"/>
            <w:noProof/>
          </w:rPr>
          <w:fldChar w:fldCharType="end"/>
        </w:r>
      </w:ins>
    </w:p>
    <w:p w14:paraId="44379B92" w14:textId="1D795736" w:rsidR="007E30E8" w:rsidRDefault="007E30E8">
      <w:pPr>
        <w:pStyle w:val="TOC3"/>
        <w:rPr>
          <w:ins w:id="244" w:author="Popso, Katherine [TREAS]" w:date="2022-04-21T09:03:00Z"/>
          <w:rFonts w:asciiTheme="minorHAnsi" w:eastAsiaTheme="minorEastAsia" w:hAnsiTheme="minorHAnsi" w:cstheme="minorBidi"/>
          <w:iCs w:val="0"/>
          <w:caps w:val="0"/>
          <w:noProof/>
          <w:sz w:val="22"/>
          <w:szCs w:val="22"/>
        </w:rPr>
      </w:pPr>
      <w:ins w:id="24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745EEC">
          <w:rPr>
            <w:rStyle w:val="Hyperlink"/>
            <w:noProof/>
          </w:rPr>
          <w:t>INFORMATION SECURITY PROGRAM MANAGEMENT</w:t>
        </w:r>
        <w:r>
          <w:rPr>
            <w:noProof/>
            <w:webHidden/>
          </w:rPr>
          <w:tab/>
        </w:r>
        <w:r>
          <w:rPr>
            <w:noProof/>
            <w:webHidden/>
          </w:rPr>
          <w:fldChar w:fldCharType="begin"/>
        </w:r>
        <w:r>
          <w:rPr>
            <w:noProof/>
            <w:webHidden/>
          </w:rPr>
          <w:instrText xml:space="preserve"> PAGEREF _Toc101424296 \h </w:instrText>
        </w:r>
      </w:ins>
      <w:r>
        <w:rPr>
          <w:noProof/>
          <w:webHidden/>
        </w:rPr>
      </w:r>
      <w:r>
        <w:rPr>
          <w:noProof/>
          <w:webHidden/>
        </w:rPr>
        <w:fldChar w:fldCharType="separate"/>
      </w:r>
      <w:ins w:id="246" w:author="Popso, Katherine [TREAS]" w:date="2022-04-21T09:03:00Z">
        <w:r>
          <w:rPr>
            <w:noProof/>
            <w:webHidden/>
          </w:rPr>
          <w:t>49</w:t>
        </w:r>
        <w:r>
          <w:rPr>
            <w:noProof/>
            <w:webHidden/>
          </w:rPr>
          <w:fldChar w:fldCharType="end"/>
        </w:r>
        <w:r w:rsidRPr="00745EEC">
          <w:rPr>
            <w:rStyle w:val="Hyperlink"/>
            <w:noProof/>
          </w:rPr>
          <w:fldChar w:fldCharType="end"/>
        </w:r>
      </w:ins>
    </w:p>
    <w:p w14:paraId="2457FFC4" w14:textId="289D3919" w:rsidR="007E30E8" w:rsidRDefault="007E30E8">
      <w:pPr>
        <w:pStyle w:val="TOC3"/>
        <w:rPr>
          <w:ins w:id="247" w:author="Popso, Katherine [TREAS]" w:date="2022-04-21T09:03:00Z"/>
          <w:rFonts w:asciiTheme="minorHAnsi" w:eastAsiaTheme="minorEastAsia" w:hAnsiTheme="minorHAnsi" w:cstheme="minorBidi"/>
          <w:iCs w:val="0"/>
          <w:caps w:val="0"/>
          <w:noProof/>
          <w:sz w:val="22"/>
          <w:szCs w:val="22"/>
        </w:rPr>
      </w:pPr>
      <w:ins w:id="24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745EEC">
          <w:rPr>
            <w:rStyle w:val="Hyperlink"/>
            <w:noProof/>
          </w:rPr>
          <w:t>PERSONNEL SECURITY</w:t>
        </w:r>
        <w:r>
          <w:rPr>
            <w:noProof/>
            <w:webHidden/>
          </w:rPr>
          <w:tab/>
        </w:r>
        <w:r>
          <w:rPr>
            <w:noProof/>
            <w:webHidden/>
          </w:rPr>
          <w:fldChar w:fldCharType="begin"/>
        </w:r>
        <w:r>
          <w:rPr>
            <w:noProof/>
            <w:webHidden/>
          </w:rPr>
          <w:instrText xml:space="preserve"> PAGEREF _Toc101424297 \h </w:instrText>
        </w:r>
      </w:ins>
      <w:r>
        <w:rPr>
          <w:noProof/>
          <w:webHidden/>
        </w:rPr>
      </w:r>
      <w:r>
        <w:rPr>
          <w:noProof/>
          <w:webHidden/>
        </w:rPr>
        <w:fldChar w:fldCharType="separate"/>
      </w:r>
      <w:ins w:id="249" w:author="Popso, Katherine [TREAS]" w:date="2022-04-21T09:03:00Z">
        <w:r>
          <w:rPr>
            <w:noProof/>
            <w:webHidden/>
          </w:rPr>
          <w:t>49</w:t>
        </w:r>
        <w:r>
          <w:rPr>
            <w:noProof/>
            <w:webHidden/>
          </w:rPr>
          <w:fldChar w:fldCharType="end"/>
        </w:r>
        <w:r w:rsidRPr="00745EEC">
          <w:rPr>
            <w:rStyle w:val="Hyperlink"/>
            <w:noProof/>
          </w:rPr>
          <w:fldChar w:fldCharType="end"/>
        </w:r>
      </w:ins>
    </w:p>
    <w:p w14:paraId="5EFBBFDE" w14:textId="01647273" w:rsidR="007E30E8" w:rsidRDefault="007E30E8">
      <w:pPr>
        <w:pStyle w:val="TOC3"/>
        <w:rPr>
          <w:ins w:id="250" w:author="Popso, Katherine [TREAS]" w:date="2022-04-21T09:03:00Z"/>
          <w:rFonts w:asciiTheme="minorHAnsi" w:eastAsiaTheme="minorEastAsia" w:hAnsiTheme="minorHAnsi" w:cstheme="minorBidi"/>
          <w:iCs w:val="0"/>
          <w:caps w:val="0"/>
          <w:noProof/>
          <w:sz w:val="22"/>
          <w:szCs w:val="22"/>
        </w:rPr>
      </w:pPr>
      <w:ins w:id="25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745EEC">
          <w:rPr>
            <w:rStyle w:val="Hyperlink"/>
            <w:noProof/>
          </w:rPr>
          <w:t>SECURITY AWARENESS AND TRAINING</w:t>
        </w:r>
        <w:r>
          <w:rPr>
            <w:noProof/>
            <w:webHidden/>
          </w:rPr>
          <w:tab/>
        </w:r>
        <w:r>
          <w:rPr>
            <w:noProof/>
            <w:webHidden/>
          </w:rPr>
          <w:fldChar w:fldCharType="begin"/>
        </w:r>
        <w:r>
          <w:rPr>
            <w:noProof/>
            <w:webHidden/>
          </w:rPr>
          <w:instrText xml:space="preserve"> PAGEREF _Toc101424298 \h </w:instrText>
        </w:r>
      </w:ins>
      <w:r>
        <w:rPr>
          <w:noProof/>
          <w:webHidden/>
        </w:rPr>
      </w:r>
      <w:r>
        <w:rPr>
          <w:noProof/>
          <w:webHidden/>
        </w:rPr>
        <w:fldChar w:fldCharType="separate"/>
      </w:r>
      <w:ins w:id="252" w:author="Popso, Katherine [TREAS]" w:date="2022-04-21T09:03:00Z">
        <w:r>
          <w:rPr>
            <w:noProof/>
            <w:webHidden/>
          </w:rPr>
          <w:t>49</w:t>
        </w:r>
        <w:r>
          <w:rPr>
            <w:noProof/>
            <w:webHidden/>
          </w:rPr>
          <w:fldChar w:fldCharType="end"/>
        </w:r>
        <w:r w:rsidRPr="00745EEC">
          <w:rPr>
            <w:rStyle w:val="Hyperlink"/>
            <w:noProof/>
          </w:rPr>
          <w:fldChar w:fldCharType="end"/>
        </w:r>
      </w:ins>
    </w:p>
    <w:p w14:paraId="7AFC944B" w14:textId="54B6ECDC" w:rsidR="007E30E8" w:rsidRDefault="007E30E8">
      <w:pPr>
        <w:pStyle w:val="TOC3"/>
        <w:rPr>
          <w:ins w:id="253" w:author="Popso, Katherine [TREAS]" w:date="2022-04-21T09:03:00Z"/>
          <w:rFonts w:asciiTheme="minorHAnsi" w:eastAsiaTheme="minorEastAsia" w:hAnsiTheme="minorHAnsi" w:cstheme="minorBidi"/>
          <w:iCs w:val="0"/>
          <w:caps w:val="0"/>
          <w:noProof/>
          <w:sz w:val="22"/>
          <w:szCs w:val="22"/>
        </w:rPr>
      </w:pPr>
      <w:ins w:id="25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"_Toc101424299"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3.12.4</w:t>
        </w:r>
        <w:r>
          <w:rPr>
            <w:rFonts w:asciiTheme="minorHAnsi" w:eastAsiaTheme="minorEastAsia" w:hAnsiTheme="minorHAnsi" w:cstheme="minorBidi"/>
            <w:iCs w:val="0"/>
            <w:caps w:val="0"/>
            <w:noProof/>
            <w:sz w:val="22"/>
            <w:szCs w:val="22"/>
          </w:rPr>
          <w:tab/>
        </w:r>
        <w:r w:rsidRPr="00745EEC">
          <w:rPr>
            <w:rStyle w:val="Hyperlink"/>
            <w:noProof/>
          </w:rPr>
          <w:t>RISK MANAGEMENT</w:t>
        </w:r>
        <w:r>
          <w:rPr>
            <w:noProof/>
            <w:webHidden/>
          </w:rPr>
          <w:tab/>
        </w:r>
        <w:r>
          <w:rPr>
            <w:noProof/>
            <w:webHidden/>
          </w:rPr>
          <w:fldChar w:fldCharType="begin"/>
        </w:r>
        <w:r>
          <w:rPr>
            <w:noProof/>
            <w:webHidden/>
          </w:rPr>
          <w:instrText xml:space="preserve"> PAGEREF _Toc101424299 \h </w:instrText>
        </w:r>
      </w:ins>
      <w:r>
        <w:rPr>
          <w:noProof/>
          <w:webHidden/>
        </w:rPr>
      </w:r>
      <w:r>
        <w:rPr>
          <w:noProof/>
          <w:webHidden/>
        </w:rPr>
        <w:fldChar w:fldCharType="separate"/>
      </w:r>
      <w:ins w:id="255" w:author="Popso, Katherine [TREAS]" w:date="2022-04-21T09:03:00Z">
        <w:r>
          <w:rPr>
            <w:noProof/>
            <w:webHidden/>
          </w:rPr>
          <w:t>50</w:t>
        </w:r>
        <w:r>
          <w:rPr>
            <w:noProof/>
            <w:webHidden/>
          </w:rPr>
          <w:fldChar w:fldCharType="end"/>
        </w:r>
        <w:r w:rsidRPr="00745EEC">
          <w:rPr>
            <w:rStyle w:val="Hyperlink"/>
            <w:noProof/>
          </w:rPr>
          <w:fldChar w:fldCharType="end"/>
        </w:r>
      </w:ins>
    </w:p>
    <w:p w14:paraId="46D1E99F" w14:textId="6D13F2D4" w:rsidR="007E30E8" w:rsidRDefault="007E30E8">
      <w:pPr>
        <w:pStyle w:val="TOC3"/>
        <w:rPr>
          <w:ins w:id="256" w:author="Popso, Katherine [TREAS]" w:date="2022-04-21T09:03:00Z"/>
          <w:rFonts w:asciiTheme="minorHAnsi" w:eastAsiaTheme="minorEastAsia" w:hAnsiTheme="minorHAnsi" w:cstheme="minorBidi"/>
          <w:iCs w:val="0"/>
          <w:caps w:val="0"/>
          <w:noProof/>
          <w:sz w:val="22"/>
          <w:szCs w:val="22"/>
        </w:rPr>
      </w:pPr>
      <w:ins w:id="25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3.12.5</w:t>
        </w:r>
        <w:r>
          <w:rPr>
            <w:rFonts w:asciiTheme="minorHAnsi" w:eastAsiaTheme="minorEastAsia" w:hAnsiTheme="minorHAnsi" w:cstheme="minorBidi"/>
            <w:iCs w:val="0"/>
            <w:caps w:val="0"/>
            <w:noProof/>
            <w:sz w:val="22"/>
            <w:szCs w:val="22"/>
          </w:rPr>
          <w:tab/>
        </w:r>
        <w:r w:rsidRPr="00745EEC">
          <w:rPr>
            <w:rStyle w:val="Hyperlink"/>
            <w:noProof/>
          </w:rPr>
          <w:t>PRIVACY</w:t>
        </w:r>
        <w:r>
          <w:rPr>
            <w:noProof/>
            <w:webHidden/>
          </w:rPr>
          <w:tab/>
        </w:r>
        <w:r>
          <w:rPr>
            <w:noProof/>
            <w:webHidden/>
          </w:rPr>
          <w:fldChar w:fldCharType="begin"/>
        </w:r>
        <w:r>
          <w:rPr>
            <w:noProof/>
            <w:webHidden/>
          </w:rPr>
          <w:instrText xml:space="preserve"> PAGEREF _Toc101424300 \h </w:instrText>
        </w:r>
      </w:ins>
      <w:r>
        <w:rPr>
          <w:noProof/>
          <w:webHidden/>
        </w:rPr>
      </w:r>
      <w:r>
        <w:rPr>
          <w:noProof/>
          <w:webHidden/>
        </w:rPr>
        <w:fldChar w:fldCharType="separate"/>
      </w:r>
      <w:ins w:id="258" w:author="Popso, Katherine [TREAS]" w:date="2022-04-21T09:03:00Z">
        <w:r>
          <w:rPr>
            <w:noProof/>
            <w:webHidden/>
          </w:rPr>
          <w:t>50</w:t>
        </w:r>
        <w:r>
          <w:rPr>
            <w:noProof/>
            <w:webHidden/>
          </w:rPr>
          <w:fldChar w:fldCharType="end"/>
        </w:r>
        <w:r w:rsidRPr="00745EEC">
          <w:rPr>
            <w:rStyle w:val="Hyperlink"/>
            <w:noProof/>
          </w:rPr>
          <w:fldChar w:fldCharType="end"/>
        </w:r>
      </w:ins>
    </w:p>
    <w:p w14:paraId="7DFC53A5" w14:textId="1FFECA9C" w:rsidR="007E30E8" w:rsidRDefault="007E30E8">
      <w:pPr>
        <w:pStyle w:val="TOC3"/>
        <w:rPr>
          <w:ins w:id="259" w:author="Popso, Katherine [TREAS]" w:date="2022-04-21T09:03:00Z"/>
          <w:rFonts w:asciiTheme="minorHAnsi" w:eastAsiaTheme="minorEastAsia" w:hAnsiTheme="minorHAnsi" w:cstheme="minorBidi"/>
          <w:iCs w:val="0"/>
          <w:caps w:val="0"/>
          <w:noProof/>
          <w:sz w:val="22"/>
          <w:szCs w:val="22"/>
        </w:rPr>
      </w:pPr>
      <w:ins w:id="26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3.12.6</w:t>
        </w:r>
        <w:r>
          <w:rPr>
            <w:rFonts w:asciiTheme="minorHAnsi" w:eastAsiaTheme="minorEastAsia" w:hAnsiTheme="minorHAnsi" w:cstheme="minorBidi"/>
            <w:iCs w:val="0"/>
            <w:caps w:val="0"/>
            <w:noProof/>
            <w:sz w:val="22"/>
            <w:szCs w:val="22"/>
          </w:rPr>
          <w:tab/>
        </w:r>
        <w:r w:rsidRPr="00745EEC">
          <w:rPr>
            <w:rStyle w:val="Hyperlink"/>
            <w:noProof/>
          </w:rPr>
          <w:t>COMPLIANCE</w:t>
        </w:r>
        <w:r>
          <w:rPr>
            <w:noProof/>
            <w:webHidden/>
          </w:rPr>
          <w:tab/>
        </w:r>
        <w:r>
          <w:rPr>
            <w:noProof/>
            <w:webHidden/>
          </w:rPr>
          <w:fldChar w:fldCharType="begin"/>
        </w:r>
        <w:r>
          <w:rPr>
            <w:noProof/>
            <w:webHidden/>
          </w:rPr>
          <w:instrText xml:space="preserve"> PAGEREF _Toc101424301 \h </w:instrText>
        </w:r>
      </w:ins>
      <w:r>
        <w:rPr>
          <w:noProof/>
          <w:webHidden/>
        </w:rPr>
      </w:r>
      <w:r>
        <w:rPr>
          <w:noProof/>
          <w:webHidden/>
        </w:rPr>
        <w:fldChar w:fldCharType="separate"/>
      </w:r>
      <w:ins w:id="261" w:author="Popso, Katherine [TREAS]" w:date="2022-04-21T09:03:00Z">
        <w:r>
          <w:rPr>
            <w:noProof/>
            <w:webHidden/>
          </w:rPr>
          <w:t>52</w:t>
        </w:r>
        <w:r>
          <w:rPr>
            <w:noProof/>
            <w:webHidden/>
          </w:rPr>
          <w:fldChar w:fldCharType="end"/>
        </w:r>
        <w:r w:rsidRPr="00745EEC">
          <w:rPr>
            <w:rStyle w:val="Hyperlink"/>
            <w:noProof/>
          </w:rPr>
          <w:fldChar w:fldCharType="end"/>
        </w:r>
      </w:ins>
    </w:p>
    <w:p w14:paraId="5421EDCE" w14:textId="72BB66F5" w:rsidR="007E30E8" w:rsidRDefault="007E30E8">
      <w:pPr>
        <w:pStyle w:val="TOC3"/>
        <w:rPr>
          <w:ins w:id="262" w:author="Popso, Katherine [TREAS]" w:date="2022-04-21T09:03:00Z"/>
          <w:rFonts w:asciiTheme="minorHAnsi" w:eastAsiaTheme="minorEastAsia" w:hAnsiTheme="minorHAnsi" w:cstheme="minorBidi"/>
          <w:iCs w:val="0"/>
          <w:caps w:val="0"/>
          <w:noProof/>
          <w:sz w:val="22"/>
          <w:szCs w:val="22"/>
        </w:rPr>
      </w:pPr>
      <w:ins w:id="26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3.12.7</w:t>
        </w:r>
        <w:r>
          <w:rPr>
            <w:rFonts w:asciiTheme="minorHAnsi" w:eastAsiaTheme="minorEastAsia" w:hAnsiTheme="minorHAnsi" w:cstheme="minorBidi"/>
            <w:iCs w:val="0"/>
            <w:caps w:val="0"/>
            <w:noProof/>
            <w:sz w:val="22"/>
            <w:szCs w:val="22"/>
          </w:rPr>
          <w:tab/>
        </w:r>
        <w:r w:rsidRPr="00745EEC">
          <w:rPr>
            <w:rStyle w:val="Hyperlink"/>
            <w:noProof/>
          </w:rPr>
          <w:t>ASSET MANAGEMENT</w:t>
        </w:r>
        <w:r>
          <w:rPr>
            <w:noProof/>
            <w:webHidden/>
          </w:rPr>
          <w:tab/>
        </w:r>
        <w:r>
          <w:rPr>
            <w:noProof/>
            <w:webHidden/>
          </w:rPr>
          <w:fldChar w:fldCharType="begin"/>
        </w:r>
        <w:r>
          <w:rPr>
            <w:noProof/>
            <w:webHidden/>
          </w:rPr>
          <w:instrText xml:space="preserve"> PAGEREF _Toc101424302 \h </w:instrText>
        </w:r>
      </w:ins>
      <w:r>
        <w:rPr>
          <w:noProof/>
          <w:webHidden/>
        </w:rPr>
      </w:r>
      <w:r>
        <w:rPr>
          <w:noProof/>
          <w:webHidden/>
        </w:rPr>
        <w:fldChar w:fldCharType="separate"/>
      </w:r>
      <w:ins w:id="264" w:author="Popso, Katherine [TREAS]" w:date="2022-04-21T09:03:00Z">
        <w:r>
          <w:rPr>
            <w:noProof/>
            <w:webHidden/>
          </w:rPr>
          <w:t>52</w:t>
        </w:r>
        <w:r>
          <w:rPr>
            <w:noProof/>
            <w:webHidden/>
          </w:rPr>
          <w:fldChar w:fldCharType="end"/>
        </w:r>
        <w:r w:rsidRPr="00745EEC">
          <w:rPr>
            <w:rStyle w:val="Hyperlink"/>
            <w:noProof/>
          </w:rPr>
          <w:fldChar w:fldCharType="end"/>
        </w:r>
      </w:ins>
    </w:p>
    <w:p w14:paraId="34ACE442" w14:textId="205442B2" w:rsidR="007E30E8" w:rsidRDefault="007E30E8">
      <w:pPr>
        <w:pStyle w:val="TOC3"/>
        <w:rPr>
          <w:ins w:id="265" w:author="Popso, Katherine [TREAS]" w:date="2022-04-21T09:03:00Z"/>
          <w:rFonts w:asciiTheme="minorHAnsi" w:eastAsiaTheme="minorEastAsia" w:hAnsiTheme="minorHAnsi" w:cstheme="minorBidi"/>
          <w:iCs w:val="0"/>
          <w:caps w:val="0"/>
          <w:noProof/>
          <w:sz w:val="22"/>
          <w:szCs w:val="22"/>
        </w:rPr>
      </w:pPr>
      <w:ins w:id="26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3.12.8</w:t>
        </w:r>
        <w:r>
          <w:rPr>
            <w:rFonts w:asciiTheme="minorHAnsi" w:eastAsiaTheme="minorEastAsia" w:hAnsiTheme="minorHAnsi" w:cstheme="minorBidi"/>
            <w:iCs w:val="0"/>
            <w:caps w:val="0"/>
            <w:noProof/>
            <w:sz w:val="22"/>
            <w:szCs w:val="22"/>
          </w:rPr>
          <w:tab/>
        </w:r>
        <w:r w:rsidRPr="00745EEC">
          <w:rPr>
            <w:rStyle w:val="Hyperlink"/>
            <w:noProof/>
          </w:rPr>
          <w:t>SECURITY CATEGORIZATION</w:t>
        </w:r>
        <w:r>
          <w:rPr>
            <w:noProof/>
            <w:webHidden/>
          </w:rPr>
          <w:tab/>
        </w:r>
        <w:r>
          <w:rPr>
            <w:noProof/>
            <w:webHidden/>
          </w:rPr>
          <w:fldChar w:fldCharType="begin"/>
        </w:r>
        <w:r>
          <w:rPr>
            <w:noProof/>
            <w:webHidden/>
          </w:rPr>
          <w:instrText xml:space="preserve"> PAGEREF _Toc101424303 \h </w:instrText>
        </w:r>
      </w:ins>
      <w:r>
        <w:rPr>
          <w:noProof/>
          <w:webHidden/>
        </w:rPr>
      </w:r>
      <w:r>
        <w:rPr>
          <w:noProof/>
          <w:webHidden/>
        </w:rPr>
        <w:fldChar w:fldCharType="separate"/>
      </w:r>
      <w:ins w:id="267" w:author="Popso, Katherine [TREAS]" w:date="2022-04-21T09:03:00Z">
        <w:r>
          <w:rPr>
            <w:noProof/>
            <w:webHidden/>
          </w:rPr>
          <w:t>52</w:t>
        </w:r>
        <w:r>
          <w:rPr>
            <w:noProof/>
            <w:webHidden/>
          </w:rPr>
          <w:fldChar w:fldCharType="end"/>
        </w:r>
        <w:r w:rsidRPr="00745EEC">
          <w:rPr>
            <w:rStyle w:val="Hyperlink"/>
            <w:noProof/>
          </w:rPr>
          <w:fldChar w:fldCharType="end"/>
        </w:r>
      </w:ins>
    </w:p>
    <w:p w14:paraId="67BD8B72" w14:textId="5B197802" w:rsidR="007E30E8" w:rsidRDefault="007E30E8">
      <w:pPr>
        <w:pStyle w:val="TOC3"/>
        <w:rPr>
          <w:ins w:id="268" w:author="Popso, Katherine [TREAS]" w:date="2022-04-21T09:03:00Z"/>
          <w:rFonts w:asciiTheme="minorHAnsi" w:eastAsiaTheme="minorEastAsia" w:hAnsiTheme="minorHAnsi" w:cstheme="minorBidi"/>
          <w:iCs w:val="0"/>
          <w:caps w:val="0"/>
          <w:noProof/>
          <w:sz w:val="22"/>
          <w:szCs w:val="22"/>
        </w:rPr>
      </w:pPr>
      <w:ins w:id="26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3.12.9</w:t>
        </w:r>
        <w:r>
          <w:rPr>
            <w:rFonts w:asciiTheme="minorHAnsi" w:eastAsiaTheme="minorEastAsia" w:hAnsiTheme="minorHAnsi" w:cstheme="minorBidi"/>
            <w:iCs w:val="0"/>
            <w:caps w:val="0"/>
            <w:noProof/>
            <w:sz w:val="22"/>
            <w:szCs w:val="22"/>
          </w:rPr>
          <w:tab/>
        </w:r>
        <w:r w:rsidRPr="00745EEC">
          <w:rPr>
            <w:rStyle w:val="Hyperlink"/>
            <w:noProof/>
          </w:rPr>
          <w:t>MEDIA PROTECTION</w:t>
        </w:r>
        <w:r>
          <w:rPr>
            <w:noProof/>
            <w:webHidden/>
          </w:rPr>
          <w:tab/>
        </w:r>
        <w:r>
          <w:rPr>
            <w:noProof/>
            <w:webHidden/>
          </w:rPr>
          <w:fldChar w:fldCharType="begin"/>
        </w:r>
        <w:r>
          <w:rPr>
            <w:noProof/>
            <w:webHidden/>
          </w:rPr>
          <w:instrText xml:space="preserve"> PAGEREF _Toc101424304 \h </w:instrText>
        </w:r>
      </w:ins>
      <w:r>
        <w:rPr>
          <w:noProof/>
          <w:webHidden/>
        </w:rPr>
      </w:r>
      <w:r>
        <w:rPr>
          <w:noProof/>
          <w:webHidden/>
        </w:rPr>
        <w:fldChar w:fldCharType="separate"/>
      </w:r>
      <w:ins w:id="270" w:author="Popso, Katherine [TREAS]" w:date="2022-04-21T09:03:00Z">
        <w:r>
          <w:rPr>
            <w:noProof/>
            <w:webHidden/>
          </w:rPr>
          <w:t>53</w:t>
        </w:r>
        <w:r>
          <w:rPr>
            <w:noProof/>
            <w:webHidden/>
          </w:rPr>
          <w:fldChar w:fldCharType="end"/>
        </w:r>
        <w:r w:rsidRPr="00745EEC">
          <w:rPr>
            <w:rStyle w:val="Hyperlink"/>
            <w:noProof/>
          </w:rPr>
          <w:fldChar w:fldCharType="end"/>
        </w:r>
      </w:ins>
    </w:p>
    <w:p w14:paraId="6D9B7B96" w14:textId="25E53A7B" w:rsidR="007E30E8" w:rsidRDefault="007E30E8">
      <w:pPr>
        <w:pStyle w:val="TOC3"/>
        <w:rPr>
          <w:ins w:id="271" w:author="Popso, Katherine [TREAS]" w:date="2022-04-21T09:03:00Z"/>
          <w:rFonts w:asciiTheme="minorHAnsi" w:eastAsiaTheme="minorEastAsia" w:hAnsiTheme="minorHAnsi" w:cstheme="minorBidi"/>
          <w:iCs w:val="0"/>
          <w:caps w:val="0"/>
          <w:noProof/>
          <w:sz w:val="22"/>
          <w:szCs w:val="22"/>
        </w:rPr>
      </w:pPr>
      <w:ins w:id="27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3.12.10</w:t>
        </w:r>
        <w:r>
          <w:rPr>
            <w:rFonts w:asciiTheme="minorHAnsi" w:eastAsiaTheme="minorEastAsia" w:hAnsiTheme="minorHAnsi" w:cstheme="minorBidi"/>
            <w:iCs w:val="0"/>
            <w:caps w:val="0"/>
            <w:noProof/>
            <w:sz w:val="22"/>
            <w:szCs w:val="22"/>
          </w:rPr>
          <w:tab/>
        </w:r>
        <w:r w:rsidRPr="00745EEC">
          <w:rPr>
            <w:rStyle w:val="Hyperlink"/>
            <w:noProof/>
          </w:rPr>
          <w:t>CRYPTOGRAPHIC PROTECTIONS</w:t>
        </w:r>
        <w:r>
          <w:rPr>
            <w:noProof/>
            <w:webHidden/>
          </w:rPr>
          <w:tab/>
        </w:r>
        <w:r>
          <w:rPr>
            <w:noProof/>
            <w:webHidden/>
          </w:rPr>
          <w:fldChar w:fldCharType="begin"/>
        </w:r>
        <w:r>
          <w:rPr>
            <w:noProof/>
            <w:webHidden/>
          </w:rPr>
          <w:instrText xml:space="preserve"> PAGEREF _Toc101424305 \h </w:instrText>
        </w:r>
      </w:ins>
      <w:r>
        <w:rPr>
          <w:noProof/>
          <w:webHidden/>
        </w:rPr>
      </w:r>
      <w:r>
        <w:rPr>
          <w:noProof/>
          <w:webHidden/>
        </w:rPr>
        <w:fldChar w:fldCharType="separate"/>
      </w:r>
      <w:ins w:id="273" w:author="Popso, Katherine [TREAS]" w:date="2022-04-21T09:03:00Z">
        <w:r>
          <w:rPr>
            <w:noProof/>
            <w:webHidden/>
          </w:rPr>
          <w:t>53</w:t>
        </w:r>
        <w:r>
          <w:rPr>
            <w:noProof/>
            <w:webHidden/>
          </w:rPr>
          <w:fldChar w:fldCharType="end"/>
        </w:r>
        <w:r w:rsidRPr="00745EEC">
          <w:rPr>
            <w:rStyle w:val="Hyperlink"/>
            <w:noProof/>
          </w:rPr>
          <w:fldChar w:fldCharType="end"/>
        </w:r>
      </w:ins>
    </w:p>
    <w:p w14:paraId="00E12E45" w14:textId="23B8D9D1" w:rsidR="007E30E8" w:rsidRDefault="007E30E8">
      <w:pPr>
        <w:pStyle w:val="TOC3"/>
        <w:rPr>
          <w:ins w:id="274" w:author="Popso, Katherine [TREAS]" w:date="2022-04-21T09:03:00Z"/>
          <w:rFonts w:asciiTheme="minorHAnsi" w:eastAsiaTheme="minorEastAsia" w:hAnsiTheme="minorHAnsi" w:cstheme="minorBidi"/>
          <w:iCs w:val="0"/>
          <w:caps w:val="0"/>
          <w:noProof/>
          <w:sz w:val="22"/>
          <w:szCs w:val="22"/>
        </w:rPr>
      </w:pPr>
      <w:ins w:id="27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3.12.11</w:t>
        </w:r>
        <w:r>
          <w:rPr>
            <w:rFonts w:asciiTheme="minorHAnsi" w:eastAsiaTheme="minorEastAsia" w:hAnsiTheme="minorHAnsi" w:cstheme="minorBidi"/>
            <w:iCs w:val="0"/>
            <w:caps w:val="0"/>
            <w:noProof/>
            <w:sz w:val="22"/>
            <w:szCs w:val="22"/>
          </w:rPr>
          <w:tab/>
        </w:r>
        <w:r w:rsidRPr="00745EEC">
          <w:rPr>
            <w:rStyle w:val="Hyperlink"/>
            <w:noProof/>
          </w:rPr>
          <w:t>ACCESS MANAGEMENT</w:t>
        </w:r>
        <w:r>
          <w:rPr>
            <w:noProof/>
            <w:webHidden/>
          </w:rPr>
          <w:tab/>
        </w:r>
        <w:r>
          <w:rPr>
            <w:noProof/>
            <w:webHidden/>
          </w:rPr>
          <w:fldChar w:fldCharType="begin"/>
        </w:r>
        <w:r>
          <w:rPr>
            <w:noProof/>
            <w:webHidden/>
          </w:rPr>
          <w:instrText xml:space="preserve"> PAGEREF _Toc101424306 \h </w:instrText>
        </w:r>
      </w:ins>
      <w:r>
        <w:rPr>
          <w:noProof/>
          <w:webHidden/>
        </w:rPr>
      </w:r>
      <w:r>
        <w:rPr>
          <w:noProof/>
          <w:webHidden/>
        </w:rPr>
        <w:fldChar w:fldCharType="separate"/>
      </w:r>
      <w:ins w:id="276" w:author="Popso, Katherine [TREAS]" w:date="2022-04-21T09:03:00Z">
        <w:r>
          <w:rPr>
            <w:noProof/>
            <w:webHidden/>
          </w:rPr>
          <w:t>53</w:t>
        </w:r>
        <w:r>
          <w:rPr>
            <w:noProof/>
            <w:webHidden/>
          </w:rPr>
          <w:fldChar w:fldCharType="end"/>
        </w:r>
        <w:r w:rsidRPr="00745EEC">
          <w:rPr>
            <w:rStyle w:val="Hyperlink"/>
            <w:noProof/>
          </w:rPr>
          <w:fldChar w:fldCharType="end"/>
        </w:r>
      </w:ins>
    </w:p>
    <w:p w14:paraId="59B8BB72" w14:textId="6835C206" w:rsidR="007E30E8" w:rsidRDefault="007E30E8">
      <w:pPr>
        <w:pStyle w:val="TOC3"/>
        <w:rPr>
          <w:ins w:id="277" w:author="Popso, Katherine [TREAS]" w:date="2022-04-21T09:03:00Z"/>
          <w:rFonts w:asciiTheme="minorHAnsi" w:eastAsiaTheme="minorEastAsia" w:hAnsiTheme="minorHAnsi" w:cstheme="minorBidi"/>
          <w:iCs w:val="0"/>
          <w:caps w:val="0"/>
          <w:noProof/>
          <w:sz w:val="22"/>
          <w:szCs w:val="22"/>
        </w:rPr>
      </w:pPr>
      <w:ins w:id="27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3.12.12</w:t>
        </w:r>
        <w:r>
          <w:rPr>
            <w:rFonts w:asciiTheme="minorHAnsi" w:eastAsiaTheme="minorEastAsia" w:hAnsiTheme="minorHAnsi" w:cstheme="minorBidi"/>
            <w:iCs w:val="0"/>
            <w:caps w:val="0"/>
            <w:noProof/>
            <w:sz w:val="22"/>
            <w:szCs w:val="22"/>
          </w:rPr>
          <w:tab/>
        </w:r>
        <w:r w:rsidRPr="00745EEC">
          <w:rPr>
            <w:rStyle w:val="Hyperlink"/>
            <w:noProof/>
          </w:rPr>
          <w:t>IDENTITY AND AUTHENTICATION</w:t>
        </w:r>
        <w:r>
          <w:rPr>
            <w:noProof/>
            <w:webHidden/>
          </w:rPr>
          <w:tab/>
        </w:r>
        <w:r>
          <w:rPr>
            <w:noProof/>
            <w:webHidden/>
          </w:rPr>
          <w:fldChar w:fldCharType="begin"/>
        </w:r>
        <w:r>
          <w:rPr>
            <w:noProof/>
            <w:webHidden/>
          </w:rPr>
          <w:instrText xml:space="preserve"> PAGEREF _Toc101424307 \h </w:instrText>
        </w:r>
      </w:ins>
      <w:r>
        <w:rPr>
          <w:noProof/>
          <w:webHidden/>
        </w:rPr>
      </w:r>
      <w:r>
        <w:rPr>
          <w:noProof/>
          <w:webHidden/>
        </w:rPr>
        <w:fldChar w:fldCharType="separate"/>
      </w:r>
      <w:ins w:id="279" w:author="Popso, Katherine [TREAS]" w:date="2022-04-21T09:03:00Z">
        <w:r>
          <w:rPr>
            <w:noProof/>
            <w:webHidden/>
          </w:rPr>
          <w:t>53</w:t>
        </w:r>
        <w:r>
          <w:rPr>
            <w:noProof/>
            <w:webHidden/>
          </w:rPr>
          <w:fldChar w:fldCharType="end"/>
        </w:r>
        <w:r w:rsidRPr="00745EEC">
          <w:rPr>
            <w:rStyle w:val="Hyperlink"/>
            <w:noProof/>
          </w:rPr>
          <w:fldChar w:fldCharType="end"/>
        </w:r>
      </w:ins>
    </w:p>
    <w:p w14:paraId="1EFBEEF7" w14:textId="3375F638" w:rsidR="007E30E8" w:rsidRDefault="007E30E8">
      <w:pPr>
        <w:pStyle w:val="TOC3"/>
        <w:rPr>
          <w:ins w:id="280" w:author="Popso, Katherine [TREAS]" w:date="2022-04-21T09:03:00Z"/>
          <w:rFonts w:asciiTheme="minorHAnsi" w:eastAsiaTheme="minorEastAsia" w:hAnsiTheme="minorHAnsi" w:cstheme="minorBidi"/>
          <w:iCs w:val="0"/>
          <w:caps w:val="0"/>
          <w:noProof/>
          <w:sz w:val="22"/>
          <w:szCs w:val="22"/>
        </w:rPr>
      </w:pPr>
      <w:ins w:id="28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3.12.13</w:t>
        </w:r>
        <w:r>
          <w:rPr>
            <w:rFonts w:asciiTheme="minorHAnsi" w:eastAsiaTheme="minorEastAsia" w:hAnsiTheme="minorHAnsi" w:cstheme="minorBidi"/>
            <w:iCs w:val="0"/>
            <w:caps w:val="0"/>
            <w:noProof/>
            <w:sz w:val="22"/>
            <w:szCs w:val="22"/>
          </w:rPr>
          <w:tab/>
        </w:r>
        <w:r w:rsidRPr="00745EEC">
          <w:rPr>
            <w:rStyle w:val="Hyperlink"/>
            <w:noProof/>
          </w:rPr>
          <w:t>REMOTE ACCESS</w:t>
        </w:r>
        <w:r>
          <w:rPr>
            <w:noProof/>
            <w:webHidden/>
          </w:rPr>
          <w:tab/>
        </w:r>
        <w:r>
          <w:rPr>
            <w:noProof/>
            <w:webHidden/>
          </w:rPr>
          <w:fldChar w:fldCharType="begin"/>
        </w:r>
        <w:r>
          <w:rPr>
            <w:noProof/>
            <w:webHidden/>
          </w:rPr>
          <w:instrText xml:space="preserve"> PAGEREF _Toc101424308 \h </w:instrText>
        </w:r>
      </w:ins>
      <w:r>
        <w:rPr>
          <w:noProof/>
          <w:webHidden/>
        </w:rPr>
      </w:r>
      <w:r>
        <w:rPr>
          <w:noProof/>
          <w:webHidden/>
        </w:rPr>
        <w:fldChar w:fldCharType="separate"/>
      </w:r>
      <w:ins w:id="282" w:author="Popso, Katherine [TREAS]" w:date="2022-04-21T09:03:00Z">
        <w:r>
          <w:rPr>
            <w:noProof/>
            <w:webHidden/>
          </w:rPr>
          <w:t>54</w:t>
        </w:r>
        <w:r>
          <w:rPr>
            <w:noProof/>
            <w:webHidden/>
          </w:rPr>
          <w:fldChar w:fldCharType="end"/>
        </w:r>
        <w:r w:rsidRPr="00745EEC">
          <w:rPr>
            <w:rStyle w:val="Hyperlink"/>
            <w:noProof/>
          </w:rPr>
          <w:fldChar w:fldCharType="end"/>
        </w:r>
      </w:ins>
    </w:p>
    <w:p w14:paraId="420B43E9" w14:textId="6114BCD3" w:rsidR="007E30E8" w:rsidRDefault="007E30E8">
      <w:pPr>
        <w:pStyle w:val="TOC3"/>
        <w:rPr>
          <w:ins w:id="283" w:author="Popso, Katherine [TREAS]" w:date="2022-04-21T09:03:00Z"/>
          <w:rFonts w:asciiTheme="minorHAnsi" w:eastAsiaTheme="minorEastAsia" w:hAnsiTheme="minorHAnsi" w:cstheme="minorBidi"/>
          <w:iCs w:val="0"/>
          <w:caps w:val="0"/>
          <w:noProof/>
          <w:sz w:val="22"/>
          <w:szCs w:val="22"/>
        </w:rPr>
      </w:pPr>
      <w:ins w:id="28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"_Toc101424309"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3.12.14</w:t>
        </w:r>
        <w:r>
          <w:rPr>
            <w:rFonts w:asciiTheme="minorHAnsi" w:eastAsiaTheme="minorEastAsia" w:hAnsiTheme="minorHAnsi" w:cstheme="minorBidi"/>
            <w:iCs w:val="0"/>
            <w:caps w:val="0"/>
            <w:noProof/>
            <w:sz w:val="22"/>
            <w:szCs w:val="22"/>
          </w:rPr>
          <w:tab/>
        </w:r>
        <w:r w:rsidRPr="00745EEC">
          <w:rPr>
            <w:rStyle w:val="Hyperlink"/>
            <w:noProof/>
          </w:rPr>
          <w:t>SECURITY ENGINEERING AND ARCHITECTURE</w:t>
        </w:r>
        <w:r>
          <w:rPr>
            <w:noProof/>
            <w:webHidden/>
          </w:rPr>
          <w:tab/>
        </w:r>
        <w:r>
          <w:rPr>
            <w:noProof/>
            <w:webHidden/>
          </w:rPr>
          <w:fldChar w:fldCharType="begin"/>
        </w:r>
        <w:r>
          <w:rPr>
            <w:noProof/>
            <w:webHidden/>
          </w:rPr>
          <w:instrText xml:space="preserve"> PAGEREF _Toc101424309 \h </w:instrText>
        </w:r>
      </w:ins>
      <w:r>
        <w:rPr>
          <w:noProof/>
          <w:webHidden/>
        </w:rPr>
      </w:r>
      <w:r>
        <w:rPr>
          <w:noProof/>
          <w:webHidden/>
        </w:rPr>
        <w:fldChar w:fldCharType="separate"/>
      </w:r>
      <w:ins w:id="285" w:author="Popso, Katherine [TREAS]" w:date="2022-04-21T09:03:00Z">
        <w:r>
          <w:rPr>
            <w:noProof/>
            <w:webHidden/>
          </w:rPr>
          <w:t>54</w:t>
        </w:r>
        <w:r>
          <w:rPr>
            <w:noProof/>
            <w:webHidden/>
          </w:rPr>
          <w:fldChar w:fldCharType="end"/>
        </w:r>
        <w:r w:rsidRPr="00745EEC">
          <w:rPr>
            <w:rStyle w:val="Hyperlink"/>
            <w:noProof/>
          </w:rPr>
          <w:fldChar w:fldCharType="end"/>
        </w:r>
      </w:ins>
    </w:p>
    <w:p w14:paraId="453914BD" w14:textId="141422BB" w:rsidR="007E30E8" w:rsidRDefault="007E30E8">
      <w:pPr>
        <w:pStyle w:val="TOC3"/>
        <w:rPr>
          <w:ins w:id="286" w:author="Popso, Katherine [TREAS]" w:date="2022-04-21T09:03:00Z"/>
          <w:rFonts w:asciiTheme="minorHAnsi" w:eastAsiaTheme="minorEastAsia" w:hAnsiTheme="minorHAnsi" w:cstheme="minorBidi"/>
          <w:iCs w:val="0"/>
          <w:caps w:val="0"/>
          <w:noProof/>
          <w:sz w:val="22"/>
          <w:szCs w:val="22"/>
        </w:rPr>
      </w:pPr>
      <w:ins w:id="28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3.12.15</w:t>
        </w:r>
        <w:r>
          <w:rPr>
            <w:rFonts w:asciiTheme="minorHAnsi" w:eastAsiaTheme="minorEastAsia" w:hAnsiTheme="minorHAnsi" w:cstheme="minorBidi"/>
            <w:iCs w:val="0"/>
            <w:caps w:val="0"/>
            <w:noProof/>
            <w:sz w:val="22"/>
            <w:szCs w:val="22"/>
          </w:rPr>
          <w:tab/>
        </w:r>
        <w:r w:rsidRPr="00745EEC">
          <w:rPr>
            <w:rStyle w:val="Hyperlink"/>
            <w:noProof/>
          </w:rPr>
          <w:t>CONFIGURATION MANAGEMENT</w:t>
        </w:r>
        <w:r>
          <w:rPr>
            <w:noProof/>
            <w:webHidden/>
          </w:rPr>
          <w:tab/>
        </w:r>
        <w:r>
          <w:rPr>
            <w:noProof/>
            <w:webHidden/>
          </w:rPr>
          <w:fldChar w:fldCharType="begin"/>
        </w:r>
        <w:r>
          <w:rPr>
            <w:noProof/>
            <w:webHidden/>
          </w:rPr>
          <w:instrText xml:space="preserve"> PAGEREF _Toc101424310 \h </w:instrText>
        </w:r>
      </w:ins>
      <w:r>
        <w:rPr>
          <w:noProof/>
          <w:webHidden/>
        </w:rPr>
      </w:r>
      <w:r>
        <w:rPr>
          <w:noProof/>
          <w:webHidden/>
        </w:rPr>
        <w:fldChar w:fldCharType="separate"/>
      </w:r>
      <w:ins w:id="288" w:author="Popso, Katherine [TREAS]" w:date="2022-04-21T09:03:00Z">
        <w:r>
          <w:rPr>
            <w:noProof/>
            <w:webHidden/>
          </w:rPr>
          <w:t>54</w:t>
        </w:r>
        <w:r>
          <w:rPr>
            <w:noProof/>
            <w:webHidden/>
          </w:rPr>
          <w:fldChar w:fldCharType="end"/>
        </w:r>
        <w:r w:rsidRPr="00745EEC">
          <w:rPr>
            <w:rStyle w:val="Hyperlink"/>
            <w:noProof/>
          </w:rPr>
          <w:fldChar w:fldCharType="end"/>
        </w:r>
      </w:ins>
    </w:p>
    <w:p w14:paraId="39DD815C" w14:textId="40E75734" w:rsidR="007E30E8" w:rsidRDefault="007E30E8">
      <w:pPr>
        <w:pStyle w:val="TOC3"/>
        <w:rPr>
          <w:ins w:id="289" w:author="Popso, Katherine [TREAS]" w:date="2022-04-21T09:03:00Z"/>
          <w:rFonts w:asciiTheme="minorHAnsi" w:eastAsiaTheme="minorEastAsia" w:hAnsiTheme="minorHAnsi" w:cstheme="minorBidi"/>
          <w:iCs w:val="0"/>
          <w:caps w:val="0"/>
          <w:noProof/>
          <w:sz w:val="22"/>
          <w:szCs w:val="22"/>
        </w:rPr>
      </w:pPr>
      <w:ins w:id="29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3.12.16</w:t>
        </w:r>
        <w:r>
          <w:rPr>
            <w:rFonts w:asciiTheme="minorHAnsi" w:eastAsiaTheme="minorEastAsia" w:hAnsiTheme="minorHAnsi" w:cstheme="minorBidi"/>
            <w:iCs w:val="0"/>
            <w:caps w:val="0"/>
            <w:noProof/>
            <w:sz w:val="22"/>
            <w:szCs w:val="22"/>
          </w:rPr>
          <w:tab/>
        </w:r>
        <w:r w:rsidRPr="00745EEC">
          <w:rPr>
            <w:rStyle w:val="Hyperlink"/>
            <w:noProof/>
          </w:rPr>
          <w:t>ENDPOINT SECURITY</w:t>
        </w:r>
        <w:r>
          <w:rPr>
            <w:noProof/>
            <w:webHidden/>
          </w:rPr>
          <w:tab/>
        </w:r>
        <w:r>
          <w:rPr>
            <w:noProof/>
            <w:webHidden/>
          </w:rPr>
          <w:fldChar w:fldCharType="begin"/>
        </w:r>
        <w:r>
          <w:rPr>
            <w:noProof/>
            <w:webHidden/>
          </w:rPr>
          <w:instrText xml:space="preserve"> PAGEREF _Toc101424311 \h </w:instrText>
        </w:r>
      </w:ins>
      <w:r>
        <w:rPr>
          <w:noProof/>
          <w:webHidden/>
        </w:rPr>
      </w:r>
      <w:r>
        <w:rPr>
          <w:noProof/>
          <w:webHidden/>
        </w:rPr>
        <w:fldChar w:fldCharType="separate"/>
      </w:r>
      <w:ins w:id="291" w:author="Popso, Katherine [TREAS]" w:date="2022-04-21T09:03:00Z">
        <w:r>
          <w:rPr>
            <w:noProof/>
            <w:webHidden/>
          </w:rPr>
          <w:t>54</w:t>
        </w:r>
        <w:r>
          <w:rPr>
            <w:noProof/>
            <w:webHidden/>
          </w:rPr>
          <w:fldChar w:fldCharType="end"/>
        </w:r>
        <w:r w:rsidRPr="00745EEC">
          <w:rPr>
            <w:rStyle w:val="Hyperlink"/>
            <w:noProof/>
          </w:rPr>
          <w:fldChar w:fldCharType="end"/>
        </w:r>
      </w:ins>
    </w:p>
    <w:p w14:paraId="01B87314" w14:textId="2D68D0EE" w:rsidR="007E30E8" w:rsidRDefault="007E30E8">
      <w:pPr>
        <w:pStyle w:val="TOC3"/>
        <w:rPr>
          <w:ins w:id="292" w:author="Popso, Katherine [TREAS]" w:date="2022-04-21T09:03:00Z"/>
          <w:rFonts w:asciiTheme="minorHAnsi" w:eastAsiaTheme="minorEastAsia" w:hAnsiTheme="minorHAnsi" w:cstheme="minorBidi"/>
          <w:iCs w:val="0"/>
          <w:caps w:val="0"/>
          <w:noProof/>
          <w:sz w:val="22"/>
          <w:szCs w:val="22"/>
        </w:rPr>
      </w:pPr>
      <w:ins w:id="29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3.12.17</w:t>
        </w:r>
        <w:r>
          <w:rPr>
            <w:rFonts w:asciiTheme="minorHAnsi" w:eastAsiaTheme="minorEastAsia" w:hAnsiTheme="minorHAnsi" w:cstheme="minorBidi"/>
            <w:iCs w:val="0"/>
            <w:caps w:val="0"/>
            <w:noProof/>
            <w:sz w:val="22"/>
            <w:szCs w:val="22"/>
          </w:rPr>
          <w:tab/>
        </w:r>
        <w:r w:rsidRPr="00745EEC">
          <w:rPr>
            <w:rStyle w:val="Hyperlink"/>
            <w:noProof/>
          </w:rPr>
          <w:t>ICS/SCADA/OT SECURITY</w:t>
        </w:r>
        <w:r>
          <w:rPr>
            <w:noProof/>
            <w:webHidden/>
          </w:rPr>
          <w:tab/>
        </w:r>
        <w:r>
          <w:rPr>
            <w:noProof/>
            <w:webHidden/>
          </w:rPr>
          <w:fldChar w:fldCharType="begin"/>
        </w:r>
        <w:r>
          <w:rPr>
            <w:noProof/>
            <w:webHidden/>
          </w:rPr>
          <w:instrText xml:space="preserve"> PAGEREF _Toc101424312 \h </w:instrText>
        </w:r>
      </w:ins>
      <w:r>
        <w:rPr>
          <w:noProof/>
          <w:webHidden/>
        </w:rPr>
      </w:r>
      <w:r>
        <w:rPr>
          <w:noProof/>
          <w:webHidden/>
        </w:rPr>
        <w:fldChar w:fldCharType="separate"/>
      </w:r>
      <w:ins w:id="294" w:author="Popso, Katherine [TREAS]" w:date="2022-04-21T09:03:00Z">
        <w:r>
          <w:rPr>
            <w:noProof/>
            <w:webHidden/>
          </w:rPr>
          <w:t>55</w:t>
        </w:r>
        <w:r>
          <w:rPr>
            <w:noProof/>
            <w:webHidden/>
          </w:rPr>
          <w:fldChar w:fldCharType="end"/>
        </w:r>
        <w:r w:rsidRPr="00745EEC">
          <w:rPr>
            <w:rStyle w:val="Hyperlink"/>
            <w:noProof/>
          </w:rPr>
          <w:fldChar w:fldCharType="end"/>
        </w:r>
      </w:ins>
    </w:p>
    <w:p w14:paraId="1C2372C7" w14:textId="2B53EC85" w:rsidR="007E30E8" w:rsidRDefault="007E30E8">
      <w:pPr>
        <w:pStyle w:val="TOC3"/>
        <w:rPr>
          <w:ins w:id="295" w:author="Popso, Katherine [TREAS]" w:date="2022-04-21T09:03:00Z"/>
          <w:rFonts w:asciiTheme="minorHAnsi" w:eastAsiaTheme="minorEastAsia" w:hAnsiTheme="minorHAnsi" w:cstheme="minorBidi"/>
          <w:iCs w:val="0"/>
          <w:caps w:val="0"/>
          <w:noProof/>
          <w:sz w:val="22"/>
          <w:szCs w:val="22"/>
        </w:rPr>
      </w:pPr>
      <w:ins w:id="29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3.12.18</w:t>
        </w:r>
        <w:r>
          <w:rPr>
            <w:rFonts w:asciiTheme="minorHAnsi" w:eastAsiaTheme="minorEastAsia" w:hAnsiTheme="minorHAnsi" w:cstheme="minorBidi"/>
            <w:iCs w:val="0"/>
            <w:caps w:val="0"/>
            <w:noProof/>
            <w:sz w:val="22"/>
            <w:szCs w:val="22"/>
          </w:rPr>
          <w:tab/>
        </w:r>
        <w:r w:rsidRPr="00745EEC">
          <w:rPr>
            <w:rStyle w:val="Hyperlink"/>
            <w:noProof/>
          </w:rPr>
          <w:t>INTERNET OF THINGS SECURITY</w:t>
        </w:r>
        <w:r>
          <w:rPr>
            <w:noProof/>
            <w:webHidden/>
          </w:rPr>
          <w:tab/>
        </w:r>
        <w:r>
          <w:rPr>
            <w:noProof/>
            <w:webHidden/>
          </w:rPr>
          <w:fldChar w:fldCharType="begin"/>
        </w:r>
        <w:r>
          <w:rPr>
            <w:noProof/>
            <w:webHidden/>
          </w:rPr>
          <w:instrText xml:space="preserve"> PAGEREF _Toc101424313 \h </w:instrText>
        </w:r>
      </w:ins>
      <w:r>
        <w:rPr>
          <w:noProof/>
          <w:webHidden/>
        </w:rPr>
      </w:r>
      <w:r>
        <w:rPr>
          <w:noProof/>
          <w:webHidden/>
        </w:rPr>
        <w:fldChar w:fldCharType="separate"/>
      </w:r>
      <w:ins w:id="297" w:author="Popso, Katherine [TREAS]" w:date="2022-04-21T09:03:00Z">
        <w:r>
          <w:rPr>
            <w:noProof/>
            <w:webHidden/>
          </w:rPr>
          <w:t>55</w:t>
        </w:r>
        <w:r>
          <w:rPr>
            <w:noProof/>
            <w:webHidden/>
          </w:rPr>
          <w:fldChar w:fldCharType="end"/>
        </w:r>
        <w:r w:rsidRPr="00745EEC">
          <w:rPr>
            <w:rStyle w:val="Hyperlink"/>
            <w:noProof/>
          </w:rPr>
          <w:fldChar w:fldCharType="end"/>
        </w:r>
      </w:ins>
    </w:p>
    <w:p w14:paraId="16F6EBBA" w14:textId="49984224" w:rsidR="007E30E8" w:rsidRDefault="007E30E8">
      <w:pPr>
        <w:pStyle w:val="TOC3"/>
        <w:rPr>
          <w:ins w:id="298" w:author="Popso, Katherine [TREAS]" w:date="2022-04-21T09:03:00Z"/>
          <w:rFonts w:asciiTheme="minorHAnsi" w:eastAsiaTheme="minorEastAsia" w:hAnsiTheme="minorHAnsi" w:cstheme="minorBidi"/>
          <w:iCs w:val="0"/>
          <w:caps w:val="0"/>
          <w:noProof/>
          <w:sz w:val="22"/>
          <w:szCs w:val="22"/>
        </w:rPr>
      </w:pPr>
      <w:ins w:id="29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3.12.19</w:t>
        </w:r>
        <w:r>
          <w:rPr>
            <w:rFonts w:asciiTheme="minorHAnsi" w:eastAsiaTheme="minorEastAsia" w:hAnsiTheme="minorHAnsi" w:cstheme="minorBidi"/>
            <w:iCs w:val="0"/>
            <w:caps w:val="0"/>
            <w:noProof/>
            <w:sz w:val="22"/>
            <w:szCs w:val="22"/>
          </w:rPr>
          <w:tab/>
        </w:r>
        <w:r w:rsidRPr="00745EEC">
          <w:rPr>
            <w:rStyle w:val="Hyperlink"/>
            <w:noProof/>
          </w:rPr>
          <w:t>MOBILE DEVICE SECURITY</w:t>
        </w:r>
        <w:r>
          <w:rPr>
            <w:noProof/>
            <w:webHidden/>
          </w:rPr>
          <w:tab/>
        </w:r>
        <w:r>
          <w:rPr>
            <w:noProof/>
            <w:webHidden/>
          </w:rPr>
          <w:fldChar w:fldCharType="begin"/>
        </w:r>
        <w:r>
          <w:rPr>
            <w:noProof/>
            <w:webHidden/>
          </w:rPr>
          <w:instrText xml:space="preserve"> PAGEREF _Toc101424314 \h </w:instrText>
        </w:r>
      </w:ins>
      <w:r>
        <w:rPr>
          <w:noProof/>
          <w:webHidden/>
        </w:rPr>
      </w:r>
      <w:r>
        <w:rPr>
          <w:noProof/>
          <w:webHidden/>
        </w:rPr>
        <w:fldChar w:fldCharType="separate"/>
      </w:r>
      <w:ins w:id="300" w:author="Popso, Katherine [TREAS]" w:date="2022-04-21T09:03:00Z">
        <w:r>
          <w:rPr>
            <w:noProof/>
            <w:webHidden/>
          </w:rPr>
          <w:t>55</w:t>
        </w:r>
        <w:r>
          <w:rPr>
            <w:noProof/>
            <w:webHidden/>
          </w:rPr>
          <w:fldChar w:fldCharType="end"/>
        </w:r>
        <w:r w:rsidRPr="00745EEC">
          <w:rPr>
            <w:rStyle w:val="Hyperlink"/>
            <w:noProof/>
          </w:rPr>
          <w:fldChar w:fldCharType="end"/>
        </w:r>
      </w:ins>
    </w:p>
    <w:p w14:paraId="19BE083A" w14:textId="454B5C85" w:rsidR="007E30E8" w:rsidRDefault="007E30E8">
      <w:pPr>
        <w:pStyle w:val="TOC3"/>
        <w:rPr>
          <w:ins w:id="301" w:author="Popso, Katherine [TREAS]" w:date="2022-04-21T09:03:00Z"/>
          <w:rFonts w:asciiTheme="minorHAnsi" w:eastAsiaTheme="minorEastAsia" w:hAnsiTheme="minorHAnsi" w:cstheme="minorBidi"/>
          <w:iCs w:val="0"/>
          <w:caps w:val="0"/>
          <w:noProof/>
          <w:sz w:val="22"/>
          <w:szCs w:val="22"/>
        </w:rPr>
      </w:pPr>
      <w:ins w:id="30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"_Toc101424315"</w:instrText>
        </w:r>
        <w:r w:rsidRPr="00745EEC">
          <w:rPr>
            <w:rStyle w:val="Hyperlink"/>
            <w:noProof/>
          </w:rPr>
          <w:instrText xml:space="preserve"> </w:instrText>
        </w:r>
        <w:r w:rsidRPr="00745EEC">
          <w:rPr>
            <w:rStyle w:val="Hyperlink"/>
            <w:noProof/>
          </w:rPr>
          <w:fldChar w:fldCharType="separate"/>
        </w:r>
        <w:r w:rsidRPr="00745EEC">
          <w:rPr>
            <w:rStyle w:val="Hyperlink"/>
            <w:rFonts w:eastAsia="Calibri"/>
            <w:noProof/>
            <w14:scene3d>
              <w14:camera w14:prst="orthographicFront"/>
              <w14:lightRig w14:rig="threePt" w14:dir="t">
                <w14:rot w14:lat="0" w14:lon="0" w14:rev="0"/>
              </w14:lightRig>
            </w14:scene3d>
          </w:rPr>
          <w:t>3.12.20</w:t>
        </w:r>
        <w:r>
          <w:rPr>
            <w:rFonts w:asciiTheme="minorHAnsi" w:eastAsiaTheme="minorEastAsia" w:hAnsiTheme="minorHAnsi" w:cstheme="minorBidi"/>
            <w:iCs w:val="0"/>
            <w:caps w:val="0"/>
            <w:noProof/>
            <w:sz w:val="22"/>
            <w:szCs w:val="22"/>
          </w:rPr>
          <w:tab/>
        </w:r>
        <w:r w:rsidRPr="00745EEC">
          <w:rPr>
            <w:rStyle w:val="Hyperlink"/>
            <w:rFonts w:eastAsia="Calibri"/>
            <w:noProof/>
          </w:rPr>
          <w:t>NETWORK SECURITY</w:t>
        </w:r>
        <w:r>
          <w:rPr>
            <w:noProof/>
            <w:webHidden/>
          </w:rPr>
          <w:tab/>
        </w:r>
        <w:r>
          <w:rPr>
            <w:noProof/>
            <w:webHidden/>
          </w:rPr>
          <w:fldChar w:fldCharType="begin"/>
        </w:r>
        <w:r>
          <w:rPr>
            <w:noProof/>
            <w:webHidden/>
          </w:rPr>
          <w:instrText xml:space="preserve"> PAGEREF _Toc101424315 \h </w:instrText>
        </w:r>
      </w:ins>
      <w:r>
        <w:rPr>
          <w:noProof/>
          <w:webHidden/>
        </w:rPr>
      </w:r>
      <w:r>
        <w:rPr>
          <w:noProof/>
          <w:webHidden/>
        </w:rPr>
        <w:fldChar w:fldCharType="separate"/>
      </w:r>
      <w:ins w:id="303" w:author="Popso, Katherine [TREAS]" w:date="2022-04-21T09:03:00Z">
        <w:r>
          <w:rPr>
            <w:noProof/>
            <w:webHidden/>
          </w:rPr>
          <w:t>56</w:t>
        </w:r>
        <w:r>
          <w:rPr>
            <w:noProof/>
            <w:webHidden/>
          </w:rPr>
          <w:fldChar w:fldCharType="end"/>
        </w:r>
        <w:r w:rsidRPr="00745EEC">
          <w:rPr>
            <w:rStyle w:val="Hyperlink"/>
            <w:noProof/>
          </w:rPr>
          <w:fldChar w:fldCharType="end"/>
        </w:r>
      </w:ins>
    </w:p>
    <w:p w14:paraId="2A4E61C1" w14:textId="40D80A84" w:rsidR="007E30E8" w:rsidRDefault="007E30E8">
      <w:pPr>
        <w:pStyle w:val="TOC3"/>
        <w:rPr>
          <w:ins w:id="304" w:author="Popso, Katherine [TREAS]" w:date="2022-04-21T09:03:00Z"/>
          <w:rFonts w:asciiTheme="minorHAnsi" w:eastAsiaTheme="minorEastAsia" w:hAnsiTheme="minorHAnsi" w:cstheme="minorBidi"/>
          <w:iCs w:val="0"/>
          <w:caps w:val="0"/>
          <w:noProof/>
          <w:sz w:val="22"/>
          <w:szCs w:val="22"/>
        </w:rPr>
      </w:pPr>
      <w:ins w:id="30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3.12.21</w:t>
        </w:r>
        <w:r>
          <w:rPr>
            <w:rFonts w:asciiTheme="minorHAnsi" w:eastAsiaTheme="minorEastAsia" w:hAnsiTheme="minorHAnsi" w:cstheme="minorBidi"/>
            <w:iCs w:val="0"/>
            <w:caps w:val="0"/>
            <w:noProof/>
            <w:sz w:val="22"/>
            <w:szCs w:val="22"/>
          </w:rPr>
          <w:tab/>
        </w:r>
        <w:r w:rsidRPr="00745EEC">
          <w:rPr>
            <w:rStyle w:val="Hyperlink"/>
            <w:noProof/>
          </w:rPr>
          <w:t>CLOUD SECURITY</w:t>
        </w:r>
        <w:r>
          <w:rPr>
            <w:noProof/>
            <w:webHidden/>
          </w:rPr>
          <w:tab/>
        </w:r>
        <w:r>
          <w:rPr>
            <w:noProof/>
            <w:webHidden/>
          </w:rPr>
          <w:fldChar w:fldCharType="begin"/>
        </w:r>
        <w:r>
          <w:rPr>
            <w:noProof/>
            <w:webHidden/>
          </w:rPr>
          <w:instrText xml:space="preserve"> PAGEREF _Toc101424316 \h </w:instrText>
        </w:r>
      </w:ins>
      <w:r>
        <w:rPr>
          <w:noProof/>
          <w:webHidden/>
        </w:rPr>
      </w:r>
      <w:r>
        <w:rPr>
          <w:noProof/>
          <w:webHidden/>
        </w:rPr>
        <w:fldChar w:fldCharType="separate"/>
      </w:r>
      <w:ins w:id="306" w:author="Popso, Katherine [TREAS]" w:date="2022-04-21T09:03:00Z">
        <w:r>
          <w:rPr>
            <w:noProof/>
            <w:webHidden/>
          </w:rPr>
          <w:t>56</w:t>
        </w:r>
        <w:r>
          <w:rPr>
            <w:noProof/>
            <w:webHidden/>
          </w:rPr>
          <w:fldChar w:fldCharType="end"/>
        </w:r>
        <w:r w:rsidRPr="00745EEC">
          <w:rPr>
            <w:rStyle w:val="Hyperlink"/>
            <w:noProof/>
          </w:rPr>
          <w:fldChar w:fldCharType="end"/>
        </w:r>
      </w:ins>
    </w:p>
    <w:p w14:paraId="1C08E3EF" w14:textId="72056820" w:rsidR="007E30E8" w:rsidRDefault="007E30E8">
      <w:pPr>
        <w:pStyle w:val="TOC3"/>
        <w:rPr>
          <w:ins w:id="307" w:author="Popso, Katherine [TREAS]" w:date="2022-04-21T09:03:00Z"/>
          <w:rFonts w:asciiTheme="minorHAnsi" w:eastAsiaTheme="minorEastAsia" w:hAnsiTheme="minorHAnsi" w:cstheme="minorBidi"/>
          <w:iCs w:val="0"/>
          <w:caps w:val="0"/>
          <w:noProof/>
          <w:sz w:val="22"/>
          <w:szCs w:val="22"/>
        </w:rPr>
      </w:pPr>
      <w:ins w:id="30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3.12.22</w:t>
        </w:r>
        <w:r>
          <w:rPr>
            <w:rFonts w:asciiTheme="minorHAnsi" w:eastAsiaTheme="minorEastAsia" w:hAnsiTheme="minorHAnsi" w:cstheme="minorBidi"/>
            <w:iCs w:val="0"/>
            <w:caps w:val="0"/>
            <w:noProof/>
            <w:sz w:val="22"/>
            <w:szCs w:val="22"/>
          </w:rPr>
          <w:tab/>
        </w:r>
        <w:r w:rsidRPr="00745EEC">
          <w:rPr>
            <w:rStyle w:val="Hyperlink"/>
            <w:noProof/>
          </w:rPr>
          <w:t>CHANGE MANAGEMENT</w:t>
        </w:r>
        <w:r>
          <w:rPr>
            <w:noProof/>
            <w:webHidden/>
          </w:rPr>
          <w:tab/>
        </w:r>
        <w:r>
          <w:rPr>
            <w:noProof/>
            <w:webHidden/>
          </w:rPr>
          <w:fldChar w:fldCharType="begin"/>
        </w:r>
        <w:r>
          <w:rPr>
            <w:noProof/>
            <w:webHidden/>
          </w:rPr>
          <w:instrText xml:space="preserve"> PAGEREF _Toc101424317 \h </w:instrText>
        </w:r>
      </w:ins>
      <w:r>
        <w:rPr>
          <w:noProof/>
          <w:webHidden/>
        </w:rPr>
      </w:r>
      <w:r>
        <w:rPr>
          <w:noProof/>
          <w:webHidden/>
        </w:rPr>
        <w:fldChar w:fldCharType="separate"/>
      </w:r>
      <w:ins w:id="309" w:author="Popso, Katherine [TREAS]" w:date="2022-04-21T09:03:00Z">
        <w:r>
          <w:rPr>
            <w:noProof/>
            <w:webHidden/>
          </w:rPr>
          <w:t>56</w:t>
        </w:r>
        <w:r>
          <w:rPr>
            <w:noProof/>
            <w:webHidden/>
          </w:rPr>
          <w:fldChar w:fldCharType="end"/>
        </w:r>
        <w:r w:rsidRPr="00745EEC">
          <w:rPr>
            <w:rStyle w:val="Hyperlink"/>
            <w:noProof/>
          </w:rPr>
          <w:fldChar w:fldCharType="end"/>
        </w:r>
      </w:ins>
    </w:p>
    <w:p w14:paraId="1C1D11DB" w14:textId="4488C3AF" w:rsidR="007E30E8" w:rsidRDefault="007E30E8">
      <w:pPr>
        <w:pStyle w:val="TOC3"/>
        <w:rPr>
          <w:ins w:id="310" w:author="Popso, Katherine [TREAS]" w:date="2022-04-21T09:03:00Z"/>
          <w:rFonts w:asciiTheme="minorHAnsi" w:eastAsiaTheme="minorEastAsia" w:hAnsiTheme="minorHAnsi" w:cstheme="minorBidi"/>
          <w:iCs w:val="0"/>
          <w:caps w:val="0"/>
          <w:noProof/>
          <w:sz w:val="22"/>
          <w:szCs w:val="22"/>
        </w:rPr>
      </w:pPr>
      <w:ins w:id="31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3.12.23</w:t>
        </w:r>
        <w:r>
          <w:rPr>
            <w:rFonts w:asciiTheme="minorHAnsi" w:eastAsiaTheme="minorEastAsia" w:hAnsiTheme="minorHAnsi" w:cstheme="minorBidi"/>
            <w:iCs w:val="0"/>
            <w:caps w:val="0"/>
            <w:noProof/>
            <w:sz w:val="22"/>
            <w:szCs w:val="22"/>
          </w:rPr>
          <w:tab/>
        </w:r>
        <w:r w:rsidRPr="00745EEC">
          <w:rPr>
            <w:rStyle w:val="Hyperlink"/>
            <w:noProof/>
          </w:rPr>
          <w:t>MAINTENANCE</w:t>
        </w:r>
        <w:r>
          <w:rPr>
            <w:noProof/>
            <w:webHidden/>
          </w:rPr>
          <w:tab/>
        </w:r>
        <w:r>
          <w:rPr>
            <w:noProof/>
            <w:webHidden/>
          </w:rPr>
          <w:fldChar w:fldCharType="begin"/>
        </w:r>
        <w:r>
          <w:rPr>
            <w:noProof/>
            <w:webHidden/>
          </w:rPr>
          <w:instrText xml:space="preserve"> PAGEREF _Toc101424318 \h </w:instrText>
        </w:r>
      </w:ins>
      <w:r>
        <w:rPr>
          <w:noProof/>
          <w:webHidden/>
        </w:rPr>
      </w:r>
      <w:r>
        <w:rPr>
          <w:noProof/>
          <w:webHidden/>
        </w:rPr>
        <w:fldChar w:fldCharType="separate"/>
      </w:r>
      <w:ins w:id="312" w:author="Popso, Katherine [TREAS]" w:date="2022-04-21T09:03:00Z">
        <w:r>
          <w:rPr>
            <w:noProof/>
            <w:webHidden/>
          </w:rPr>
          <w:t>56</w:t>
        </w:r>
        <w:r>
          <w:rPr>
            <w:noProof/>
            <w:webHidden/>
          </w:rPr>
          <w:fldChar w:fldCharType="end"/>
        </w:r>
        <w:r w:rsidRPr="00745EEC">
          <w:rPr>
            <w:rStyle w:val="Hyperlink"/>
            <w:noProof/>
          </w:rPr>
          <w:fldChar w:fldCharType="end"/>
        </w:r>
      </w:ins>
    </w:p>
    <w:p w14:paraId="2242C3B8" w14:textId="39EFB5F6" w:rsidR="007E30E8" w:rsidRDefault="007E30E8">
      <w:pPr>
        <w:pStyle w:val="TOC3"/>
        <w:rPr>
          <w:ins w:id="313" w:author="Popso, Katherine [TREAS]" w:date="2022-04-21T09:03:00Z"/>
          <w:rFonts w:asciiTheme="minorHAnsi" w:eastAsiaTheme="minorEastAsia" w:hAnsiTheme="minorHAnsi" w:cstheme="minorBidi"/>
          <w:iCs w:val="0"/>
          <w:caps w:val="0"/>
          <w:noProof/>
          <w:sz w:val="22"/>
          <w:szCs w:val="22"/>
        </w:rPr>
      </w:pPr>
      <w:ins w:id="31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"_Toc101424319"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3.12.24</w:t>
        </w:r>
        <w:r>
          <w:rPr>
            <w:rFonts w:asciiTheme="minorHAnsi" w:eastAsiaTheme="minorEastAsia" w:hAnsiTheme="minorHAnsi" w:cstheme="minorBidi"/>
            <w:iCs w:val="0"/>
            <w:caps w:val="0"/>
            <w:noProof/>
            <w:sz w:val="22"/>
            <w:szCs w:val="22"/>
          </w:rPr>
          <w:tab/>
        </w:r>
        <w:r w:rsidRPr="00745EEC">
          <w:rPr>
            <w:rStyle w:val="Hyperlink"/>
            <w:noProof/>
          </w:rPr>
          <w:t>THREAT MANAGEMENT</w:t>
        </w:r>
        <w:r>
          <w:rPr>
            <w:noProof/>
            <w:webHidden/>
          </w:rPr>
          <w:tab/>
        </w:r>
        <w:r>
          <w:rPr>
            <w:noProof/>
            <w:webHidden/>
          </w:rPr>
          <w:fldChar w:fldCharType="begin"/>
        </w:r>
        <w:r>
          <w:rPr>
            <w:noProof/>
            <w:webHidden/>
          </w:rPr>
          <w:instrText xml:space="preserve"> PAGEREF _Toc101424319 \h </w:instrText>
        </w:r>
      </w:ins>
      <w:r>
        <w:rPr>
          <w:noProof/>
          <w:webHidden/>
        </w:rPr>
      </w:r>
      <w:r>
        <w:rPr>
          <w:noProof/>
          <w:webHidden/>
        </w:rPr>
        <w:fldChar w:fldCharType="separate"/>
      </w:r>
      <w:ins w:id="315" w:author="Popso, Katherine [TREAS]" w:date="2022-04-21T09:03:00Z">
        <w:r>
          <w:rPr>
            <w:noProof/>
            <w:webHidden/>
          </w:rPr>
          <w:t>57</w:t>
        </w:r>
        <w:r>
          <w:rPr>
            <w:noProof/>
            <w:webHidden/>
          </w:rPr>
          <w:fldChar w:fldCharType="end"/>
        </w:r>
        <w:r w:rsidRPr="00745EEC">
          <w:rPr>
            <w:rStyle w:val="Hyperlink"/>
            <w:noProof/>
          </w:rPr>
          <w:fldChar w:fldCharType="end"/>
        </w:r>
      </w:ins>
    </w:p>
    <w:p w14:paraId="765B366B" w14:textId="44D1C973" w:rsidR="007E30E8" w:rsidRDefault="007E30E8">
      <w:pPr>
        <w:pStyle w:val="TOC3"/>
        <w:rPr>
          <w:ins w:id="316" w:author="Popso, Katherine [TREAS]" w:date="2022-04-21T09:03:00Z"/>
          <w:rFonts w:asciiTheme="minorHAnsi" w:eastAsiaTheme="minorEastAsia" w:hAnsiTheme="minorHAnsi" w:cstheme="minorBidi"/>
          <w:iCs w:val="0"/>
          <w:caps w:val="0"/>
          <w:noProof/>
          <w:sz w:val="22"/>
          <w:szCs w:val="22"/>
        </w:rPr>
      </w:pPr>
      <w:ins w:id="31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3.12.25</w:t>
        </w:r>
        <w:r>
          <w:rPr>
            <w:rFonts w:asciiTheme="minorHAnsi" w:eastAsiaTheme="minorEastAsia" w:hAnsiTheme="minorHAnsi" w:cstheme="minorBidi"/>
            <w:iCs w:val="0"/>
            <w:caps w:val="0"/>
            <w:noProof/>
            <w:sz w:val="22"/>
            <w:szCs w:val="22"/>
          </w:rPr>
          <w:tab/>
        </w:r>
        <w:r w:rsidRPr="00745EEC">
          <w:rPr>
            <w:rStyle w:val="Hyperlink"/>
            <w:noProof/>
          </w:rPr>
          <w:t>VULNERABILITY AND PATCH MANAGEMENT (VU)</w:t>
        </w:r>
        <w:r>
          <w:rPr>
            <w:noProof/>
            <w:webHidden/>
          </w:rPr>
          <w:tab/>
        </w:r>
        <w:r>
          <w:rPr>
            <w:noProof/>
            <w:webHidden/>
          </w:rPr>
          <w:fldChar w:fldCharType="begin"/>
        </w:r>
        <w:r>
          <w:rPr>
            <w:noProof/>
            <w:webHidden/>
          </w:rPr>
          <w:instrText xml:space="preserve"> PAGEREF _Toc101424320 \h </w:instrText>
        </w:r>
      </w:ins>
      <w:r>
        <w:rPr>
          <w:noProof/>
          <w:webHidden/>
        </w:rPr>
      </w:r>
      <w:r>
        <w:rPr>
          <w:noProof/>
          <w:webHidden/>
        </w:rPr>
        <w:fldChar w:fldCharType="separate"/>
      </w:r>
      <w:ins w:id="318" w:author="Popso, Katherine [TREAS]" w:date="2022-04-21T09:03:00Z">
        <w:r>
          <w:rPr>
            <w:noProof/>
            <w:webHidden/>
          </w:rPr>
          <w:t>57</w:t>
        </w:r>
        <w:r>
          <w:rPr>
            <w:noProof/>
            <w:webHidden/>
          </w:rPr>
          <w:fldChar w:fldCharType="end"/>
        </w:r>
        <w:r w:rsidRPr="00745EEC">
          <w:rPr>
            <w:rStyle w:val="Hyperlink"/>
            <w:noProof/>
          </w:rPr>
          <w:fldChar w:fldCharType="end"/>
        </w:r>
      </w:ins>
    </w:p>
    <w:p w14:paraId="24439924" w14:textId="5C73A429" w:rsidR="007E30E8" w:rsidRDefault="007E30E8">
      <w:pPr>
        <w:pStyle w:val="TOC3"/>
        <w:rPr>
          <w:ins w:id="319" w:author="Popso, Katherine [TREAS]" w:date="2022-04-21T09:03:00Z"/>
          <w:rFonts w:asciiTheme="minorHAnsi" w:eastAsiaTheme="minorEastAsia" w:hAnsiTheme="minorHAnsi" w:cstheme="minorBidi"/>
          <w:iCs w:val="0"/>
          <w:caps w:val="0"/>
          <w:noProof/>
          <w:sz w:val="22"/>
          <w:szCs w:val="22"/>
        </w:rPr>
      </w:pPr>
      <w:ins w:id="32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3.12.26</w:t>
        </w:r>
        <w:r>
          <w:rPr>
            <w:rFonts w:asciiTheme="minorHAnsi" w:eastAsiaTheme="minorEastAsia" w:hAnsiTheme="minorHAnsi" w:cstheme="minorBidi"/>
            <w:iCs w:val="0"/>
            <w:caps w:val="0"/>
            <w:noProof/>
            <w:sz w:val="22"/>
            <w:szCs w:val="22"/>
          </w:rPr>
          <w:tab/>
        </w:r>
        <w:r w:rsidRPr="00745EEC">
          <w:rPr>
            <w:rStyle w:val="Hyperlink"/>
            <w:noProof/>
          </w:rPr>
          <w:t>CONTINUOUS MONITORING</w:t>
        </w:r>
        <w:r>
          <w:rPr>
            <w:noProof/>
            <w:webHidden/>
          </w:rPr>
          <w:tab/>
        </w:r>
        <w:r>
          <w:rPr>
            <w:noProof/>
            <w:webHidden/>
          </w:rPr>
          <w:fldChar w:fldCharType="begin"/>
        </w:r>
        <w:r>
          <w:rPr>
            <w:noProof/>
            <w:webHidden/>
          </w:rPr>
          <w:instrText xml:space="preserve"> PAGEREF _Toc101424321 \h </w:instrText>
        </w:r>
      </w:ins>
      <w:r>
        <w:rPr>
          <w:noProof/>
          <w:webHidden/>
        </w:rPr>
      </w:r>
      <w:r>
        <w:rPr>
          <w:noProof/>
          <w:webHidden/>
        </w:rPr>
        <w:fldChar w:fldCharType="separate"/>
      </w:r>
      <w:ins w:id="321" w:author="Popso, Katherine [TREAS]" w:date="2022-04-21T09:03:00Z">
        <w:r>
          <w:rPr>
            <w:noProof/>
            <w:webHidden/>
          </w:rPr>
          <w:t>57</w:t>
        </w:r>
        <w:r>
          <w:rPr>
            <w:noProof/>
            <w:webHidden/>
          </w:rPr>
          <w:fldChar w:fldCharType="end"/>
        </w:r>
        <w:r w:rsidRPr="00745EEC">
          <w:rPr>
            <w:rStyle w:val="Hyperlink"/>
            <w:noProof/>
          </w:rPr>
          <w:fldChar w:fldCharType="end"/>
        </w:r>
      </w:ins>
    </w:p>
    <w:p w14:paraId="5056ADB4" w14:textId="28F44508" w:rsidR="007E30E8" w:rsidRDefault="007E30E8">
      <w:pPr>
        <w:pStyle w:val="TOC3"/>
        <w:rPr>
          <w:ins w:id="322" w:author="Popso, Katherine [TREAS]" w:date="2022-04-21T09:03:00Z"/>
          <w:rFonts w:asciiTheme="minorHAnsi" w:eastAsiaTheme="minorEastAsia" w:hAnsiTheme="minorHAnsi" w:cstheme="minorBidi"/>
          <w:iCs w:val="0"/>
          <w:caps w:val="0"/>
          <w:noProof/>
          <w:sz w:val="22"/>
          <w:szCs w:val="22"/>
        </w:rPr>
      </w:pPr>
      <w:ins w:id="32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3.12.27</w:t>
        </w:r>
        <w:r>
          <w:rPr>
            <w:rFonts w:asciiTheme="minorHAnsi" w:eastAsiaTheme="minorEastAsia" w:hAnsiTheme="minorHAnsi" w:cstheme="minorBidi"/>
            <w:iCs w:val="0"/>
            <w:caps w:val="0"/>
            <w:noProof/>
            <w:sz w:val="22"/>
            <w:szCs w:val="22"/>
          </w:rPr>
          <w:tab/>
        </w:r>
        <w:r w:rsidRPr="00745EEC">
          <w:rPr>
            <w:rStyle w:val="Hyperlink"/>
            <w:noProof/>
          </w:rPr>
          <w:t>SYSTEM DEVELOPMENT AND ACQUISITION</w:t>
        </w:r>
        <w:r>
          <w:rPr>
            <w:noProof/>
            <w:webHidden/>
          </w:rPr>
          <w:tab/>
        </w:r>
        <w:r>
          <w:rPr>
            <w:noProof/>
            <w:webHidden/>
          </w:rPr>
          <w:fldChar w:fldCharType="begin"/>
        </w:r>
        <w:r>
          <w:rPr>
            <w:noProof/>
            <w:webHidden/>
          </w:rPr>
          <w:instrText xml:space="preserve"> PAGEREF _Toc101424322 \h </w:instrText>
        </w:r>
      </w:ins>
      <w:r>
        <w:rPr>
          <w:noProof/>
          <w:webHidden/>
        </w:rPr>
      </w:r>
      <w:r>
        <w:rPr>
          <w:noProof/>
          <w:webHidden/>
        </w:rPr>
        <w:fldChar w:fldCharType="separate"/>
      </w:r>
      <w:ins w:id="324" w:author="Popso, Katherine [TREAS]" w:date="2022-04-21T09:03:00Z">
        <w:r>
          <w:rPr>
            <w:noProof/>
            <w:webHidden/>
          </w:rPr>
          <w:t>57</w:t>
        </w:r>
        <w:r>
          <w:rPr>
            <w:noProof/>
            <w:webHidden/>
          </w:rPr>
          <w:fldChar w:fldCharType="end"/>
        </w:r>
        <w:r w:rsidRPr="00745EEC">
          <w:rPr>
            <w:rStyle w:val="Hyperlink"/>
            <w:noProof/>
          </w:rPr>
          <w:fldChar w:fldCharType="end"/>
        </w:r>
      </w:ins>
    </w:p>
    <w:p w14:paraId="2852B200" w14:textId="044FACFF" w:rsidR="007E30E8" w:rsidRDefault="007E30E8">
      <w:pPr>
        <w:pStyle w:val="TOC3"/>
        <w:rPr>
          <w:ins w:id="325" w:author="Popso, Katherine [TREAS]" w:date="2022-04-21T09:03:00Z"/>
          <w:rFonts w:asciiTheme="minorHAnsi" w:eastAsiaTheme="minorEastAsia" w:hAnsiTheme="minorHAnsi" w:cstheme="minorBidi"/>
          <w:iCs w:val="0"/>
          <w:caps w:val="0"/>
          <w:noProof/>
          <w:sz w:val="22"/>
          <w:szCs w:val="22"/>
        </w:rPr>
      </w:pPr>
      <w:ins w:id="32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3.12.28</w:t>
        </w:r>
        <w:r>
          <w:rPr>
            <w:rFonts w:asciiTheme="minorHAnsi" w:eastAsiaTheme="minorEastAsia" w:hAnsiTheme="minorHAnsi" w:cstheme="minorBidi"/>
            <w:iCs w:val="0"/>
            <w:caps w:val="0"/>
            <w:noProof/>
            <w:sz w:val="22"/>
            <w:szCs w:val="22"/>
          </w:rPr>
          <w:tab/>
        </w:r>
        <w:r w:rsidRPr="00745EEC">
          <w:rPr>
            <w:rStyle w:val="Hyperlink"/>
            <w:noProof/>
          </w:rPr>
          <w:t>PROJECT AND RESOURCE Management</w:t>
        </w:r>
        <w:r>
          <w:rPr>
            <w:noProof/>
            <w:webHidden/>
          </w:rPr>
          <w:tab/>
        </w:r>
        <w:r>
          <w:rPr>
            <w:noProof/>
            <w:webHidden/>
          </w:rPr>
          <w:fldChar w:fldCharType="begin"/>
        </w:r>
        <w:r>
          <w:rPr>
            <w:noProof/>
            <w:webHidden/>
          </w:rPr>
          <w:instrText xml:space="preserve"> PAGEREF _Toc101424323 \h </w:instrText>
        </w:r>
      </w:ins>
      <w:r>
        <w:rPr>
          <w:noProof/>
          <w:webHidden/>
        </w:rPr>
      </w:r>
      <w:r>
        <w:rPr>
          <w:noProof/>
          <w:webHidden/>
        </w:rPr>
        <w:fldChar w:fldCharType="separate"/>
      </w:r>
      <w:ins w:id="327" w:author="Popso, Katherine [TREAS]" w:date="2022-04-21T09:03:00Z">
        <w:r>
          <w:rPr>
            <w:noProof/>
            <w:webHidden/>
          </w:rPr>
          <w:t>58</w:t>
        </w:r>
        <w:r>
          <w:rPr>
            <w:noProof/>
            <w:webHidden/>
          </w:rPr>
          <w:fldChar w:fldCharType="end"/>
        </w:r>
        <w:r w:rsidRPr="00745EEC">
          <w:rPr>
            <w:rStyle w:val="Hyperlink"/>
            <w:noProof/>
          </w:rPr>
          <w:fldChar w:fldCharType="end"/>
        </w:r>
      </w:ins>
    </w:p>
    <w:p w14:paraId="07837B27" w14:textId="1A63C0F9" w:rsidR="007E30E8" w:rsidRDefault="007E30E8">
      <w:pPr>
        <w:pStyle w:val="TOC3"/>
        <w:rPr>
          <w:ins w:id="328" w:author="Popso, Katherine [TREAS]" w:date="2022-04-21T09:03:00Z"/>
          <w:rFonts w:asciiTheme="minorHAnsi" w:eastAsiaTheme="minorEastAsia" w:hAnsiTheme="minorHAnsi" w:cstheme="minorBidi"/>
          <w:iCs w:val="0"/>
          <w:caps w:val="0"/>
          <w:noProof/>
          <w:sz w:val="22"/>
          <w:szCs w:val="22"/>
        </w:rPr>
      </w:pPr>
      <w:ins w:id="32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3.12.29</w:t>
        </w:r>
        <w:r>
          <w:rPr>
            <w:rFonts w:asciiTheme="minorHAnsi" w:eastAsiaTheme="minorEastAsia" w:hAnsiTheme="minorHAnsi" w:cstheme="minorBidi"/>
            <w:iCs w:val="0"/>
            <w:caps w:val="0"/>
            <w:noProof/>
            <w:sz w:val="22"/>
            <w:szCs w:val="22"/>
          </w:rPr>
          <w:tab/>
        </w:r>
        <w:r w:rsidRPr="00745EEC">
          <w:rPr>
            <w:rStyle w:val="Hyperlink"/>
            <w:noProof/>
          </w:rPr>
          <w:t>CAPACITY AND PERFORMANCE MANAGEMENT</w:t>
        </w:r>
        <w:r>
          <w:rPr>
            <w:noProof/>
            <w:webHidden/>
          </w:rPr>
          <w:tab/>
        </w:r>
        <w:r>
          <w:rPr>
            <w:noProof/>
            <w:webHidden/>
          </w:rPr>
          <w:fldChar w:fldCharType="begin"/>
        </w:r>
        <w:r>
          <w:rPr>
            <w:noProof/>
            <w:webHidden/>
          </w:rPr>
          <w:instrText xml:space="preserve"> PAGEREF _Toc101424324 \h </w:instrText>
        </w:r>
      </w:ins>
      <w:r>
        <w:rPr>
          <w:noProof/>
          <w:webHidden/>
        </w:rPr>
      </w:r>
      <w:r>
        <w:rPr>
          <w:noProof/>
          <w:webHidden/>
        </w:rPr>
        <w:fldChar w:fldCharType="separate"/>
      </w:r>
      <w:ins w:id="330" w:author="Popso, Katherine [TREAS]" w:date="2022-04-21T09:03:00Z">
        <w:r>
          <w:rPr>
            <w:noProof/>
            <w:webHidden/>
          </w:rPr>
          <w:t>58</w:t>
        </w:r>
        <w:r>
          <w:rPr>
            <w:noProof/>
            <w:webHidden/>
          </w:rPr>
          <w:fldChar w:fldCharType="end"/>
        </w:r>
        <w:r w:rsidRPr="00745EEC">
          <w:rPr>
            <w:rStyle w:val="Hyperlink"/>
            <w:noProof/>
          </w:rPr>
          <w:fldChar w:fldCharType="end"/>
        </w:r>
      </w:ins>
    </w:p>
    <w:p w14:paraId="5A182FC7" w14:textId="478D8BEB" w:rsidR="007E30E8" w:rsidRDefault="007E30E8">
      <w:pPr>
        <w:pStyle w:val="TOC3"/>
        <w:rPr>
          <w:ins w:id="331" w:author="Popso, Katherine [TREAS]" w:date="2022-04-21T09:03:00Z"/>
          <w:rFonts w:asciiTheme="minorHAnsi" w:eastAsiaTheme="minorEastAsia" w:hAnsiTheme="minorHAnsi" w:cstheme="minorBidi"/>
          <w:iCs w:val="0"/>
          <w:caps w:val="0"/>
          <w:noProof/>
          <w:sz w:val="22"/>
          <w:szCs w:val="22"/>
        </w:rPr>
      </w:pPr>
      <w:ins w:id="33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3.12.30</w:t>
        </w:r>
        <w:r>
          <w:rPr>
            <w:rFonts w:asciiTheme="minorHAnsi" w:eastAsiaTheme="minorEastAsia" w:hAnsiTheme="minorHAnsi" w:cstheme="minorBidi"/>
            <w:iCs w:val="0"/>
            <w:caps w:val="0"/>
            <w:noProof/>
            <w:sz w:val="22"/>
            <w:szCs w:val="22"/>
          </w:rPr>
          <w:tab/>
        </w:r>
        <w:r w:rsidRPr="00745EEC">
          <w:rPr>
            <w:rStyle w:val="Hyperlink"/>
            <w:noProof/>
          </w:rPr>
          <w:t>THIRD PARTY MANAGEMENT</w:t>
        </w:r>
        <w:r>
          <w:rPr>
            <w:noProof/>
            <w:webHidden/>
          </w:rPr>
          <w:tab/>
        </w:r>
        <w:r>
          <w:rPr>
            <w:noProof/>
            <w:webHidden/>
          </w:rPr>
          <w:fldChar w:fldCharType="begin"/>
        </w:r>
        <w:r>
          <w:rPr>
            <w:noProof/>
            <w:webHidden/>
          </w:rPr>
          <w:instrText xml:space="preserve"> PAGEREF _Toc101424325 \h </w:instrText>
        </w:r>
      </w:ins>
      <w:r>
        <w:rPr>
          <w:noProof/>
          <w:webHidden/>
        </w:rPr>
      </w:r>
      <w:r>
        <w:rPr>
          <w:noProof/>
          <w:webHidden/>
        </w:rPr>
        <w:fldChar w:fldCharType="separate"/>
      </w:r>
      <w:ins w:id="333" w:author="Popso, Katherine [TREAS]" w:date="2022-04-21T09:03:00Z">
        <w:r>
          <w:rPr>
            <w:noProof/>
            <w:webHidden/>
          </w:rPr>
          <w:t>58</w:t>
        </w:r>
        <w:r>
          <w:rPr>
            <w:noProof/>
            <w:webHidden/>
          </w:rPr>
          <w:fldChar w:fldCharType="end"/>
        </w:r>
        <w:r w:rsidRPr="00745EEC">
          <w:rPr>
            <w:rStyle w:val="Hyperlink"/>
            <w:noProof/>
          </w:rPr>
          <w:fldChar w:fldCharType="end"/>
        </w:r>
      </w:ins>
    </w:p>
    <w:p w14:paraId="6CEDD05D" w14:textId="5B97ACA9" w:rsidR="007E30E8" w:rsidRDefault="007E30E8">
      <w:pPr>
        <w:pStyle w:val="TOC3"/>
        <w:rPr>
          <w:ins w:id="334" w:author="Popso, Katherine [TREAS]" w:date="2022-04-21T09:03:00Z"/>
          <w:rFonts w:asciiTheme="minorHAnsi" w:eastAsiaTheme="minorEastAsia" w:hAnsiTheme="minorHAnsi" w:cstheme="minorBidi"/>
          <w:iCs w:val="0"/>
          <w:caps w:val="0"/>
          <w:noProof/>
          <w:sz w:val="22"/>
          <w:szCs w:val="22"/>
        </w:rPr>
      </w:pPr>
      <w:ins w:id="33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3.12.31</w:t>
        </w:r>
        <w:r>
          <w:rPr>
            <w:rFonts w:asciiTheme="minorHAnsi" w:eastAsiaTheme="minorEastAsia" w:hAnsiTheme="minorHAnsi" w:cstheme="minorBidi"/>
            <w:iCs w:val="0"/>
            <w:caps w:val="0"/>
            <w:noProof/>
            <w:sz w:val="22"/>
            <w:szCs w:val="22"/>
          </w:rPr>
          <w:tab/>
        </w:r>
        <w:r w:rsidRPr="00745EEC">
          <w:rPr>
            <w:rStyle w:val="Hyperlink"/>
            <w:noProof/>
          </w:rPr>
          <w:t>PHYSICAL AND ENVIRONMENTAL SECURITY</w:t>
        </w:r>
        <w:r>
          <w:rPr>
            <w:noProof/>
            <w:webHidden/>
          </w:rPr>
          <w:tab/>
        </w:r>
        <w:r>
          <w:rPr>
            <w:noProof/>
            <w:webHidden/>
          </w:rPr>
          <w:fldChar w:fldCharType="begin"/>
        </w:r>
        <w:r>
          <w:rPr>
            <w:noProof/>
            <w:webHidden/>
          </w:rPr>
          <w:instrText xml:space="preserve"> PAGEREF _Toc101424326 \h </w:instrText>
        </w:r>
      </w:ins>
      <w:r>
        <w:rPr>
          <w:noProof/>
          <w:webHidden/>
        </w:rPr>
      </w:r>
      <w:r>
        <w:rPr>
          <w:noProof/>
          <w:webHidden/>
        </w:rPr>
        <w:fldChar w:fldCharType="separate"/>
      </w:r>
      <w:ins w:id="336" w:author="Popso, Katherine [TREAS]" w:date="2022-04-21T09:03:00Z">
        <w:r>
          <w:rPr>
            <w:noProof/>
            <w:webHidden/>
          </w:rPr>
          <w:t>58</w:t>
        </w:r>
        <w:r>
          <w:rPr>
            <w:noProof/>
            <w:webHidden/>
          </w:rPr>
          <w:fldChar w:fldCharType="end"/>
        </w:r>
        <w:r w:rsidRPr="00745EEC">
          <w:rPr>
            <w:rStyle w:val="Hyperlink"/>
            <w:noProof/>
          </w:rPr>
          <w:fldChar w:fldCharType="end"/>
        </w:r>
      </w:ins>
    </w:p>
    <w:p w14:paraId="7A5F6F46" w14:textId="12BEDEFA" w:rsidR="007E30E8" w:rsidRDefault="007E30E8">
      <w:pPr>
        <w:pStyle w:val="TOC3"/>
        <w:rPr>
          <w:ins w:id="337" w:author="Popso, Katherine [TREAS]" w:date="2022-04-21T09:03:00Z"/>
          <w:rFonts w:asciiTheme="minorHAnsi" w:eastAsiaTheme="minorEastAsia" w:hAnsiTheme="minorHAnsi" w:cstheme="minorBidi"/>
          <w:iCs w:val="0"/>
          <w:caps w:val="0"/>
          <w:noProof/>
          <w:sz w:val="22"/>
          <w:szCs w:val="22"/>
        </w:rPr>
      </w:pPr>
      <w:ins w:id="33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3.12.32</w:t>
        </w:r>
        <w:r>
          <w:rPr>
            <w:rFonts w:asciiTheme="minorHAnsi" w:eastAsiaTheme="minorEastAsia" w:hAnsiTheme="minorHAnsi" w:cstheme="minorBidi"/>
            <w:iCs w:val="0"/>
            <w:caps w:val="0"/>
            <w:noProof/>
            <w:sz w:val="22"/>
            <w:szCs w:val="22"/>
          </w:rPr>
          <w:tab/>
        </w:r>
        <w:r w:rsidRPr="00745EEC">
          <w:rPr>
            <w:rStyle w:val="Hyperlink"/>
            <w:noProof/>
          </w:rPr>
          <w:t>CONTINGENCY PLANNING</w:t>
        </w:r>
        <w:r>
          <w:rPr>
            <w:noProof/>
            <w:webHidden/>
          </w:rPr>
          <w:tab/>
        </w:r>
        <w:r>
          <w:rPr>
            <w:noProof/>
            <w:webHidden/>
          </w:rPr>
          <w:fldChar w:fldCharType="begin"/>
        </w:r>
        <w:r>
          <w:rPr>
            <w:noProof/>
            <w:webHidden/>
          </w:rPr>
          <w:instrText xml:space="preserve"> PAGEREF _Toc101424327 \h </w:instrText>
        </w:r>
      </w:ins>
      <w:r>
        <w:rPr>
          <w:noProof/>
          <w:webHidden/>
        </w:rPr>
      </w:r>
      <w:r>
        <w:rPr>
          <w:noProof/>
          <w:webHidden/>
        </w:rPr>
        <w:fldChar w:fldCharType="separate"/>
      </w:r>
      <w:ins w:id="339" w:author="Popso, Katherine [TREAS]" w:date="2022-04-21T09:03:00Z">
        <w:r>
          <w:rPr>
            <w:noProof/>
            <w:webHidden/>
          </w:rPr>
          <w:t>59</w:t>
        </w:r>
        <w:r>
          <w:rPr>
            <w:noProof/>
            <w:webHidden/>
          </w:rPr>
          <w:fldChar w:fldCharType="end"/>
        </w:r>
        <w:r w:rsidRPr="00745EEC">
          <w:rPr>
            <w:rStyle w:val="Hyperlink"/>
            <w:noProof/>
          </w:rPr>
          <w:fldChar w:fldCharType="end"/>
        </w:r>
      </w:ins>
    </w:p>
    <w:p w14:paraId="3A3CDB6C" w14:textId="2891F9F5" w:rsidR="007E30E8" w:rsidRDefault="007E30E8">
      <w:pPr>
        <w:pStyle w:val="TOC3"/>
        <w:rPr>
          <w:ins w:id="340" w:author="Popso, Katherine [TREAS]" w:date="2022-04-21T09:03:00Z"/>
          <w:rFonts w:asciiTheme="minorHAnsi" w:eastAsiaTheme="minorEastAsia" w:hAnsiTheme="minorHAnsi" w:cstheme="minorBidi"/>
          <w:iCs w:val="0"/>
          <w:caps w:val="0"/>
          <w:noProof/>
          <w:sz w:val="22"/>
          <w:szCs w:val="22"/>
        </w:rPr>
      </w:pPr>
      <w:ins w:id="34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3.12.33</w:t>
        </w:r>
        <w:r>
          <w:rPr>
            <w:rFonts w:asciiTheme="minorHAnsi" w:eastAsiaTheme="minorEastAsia" w:hAnsiTheme="minorHAnsi" w:cstheme="minorBidi"/>
            <w:iCs w:val="0"/>
            <w:caps w:val="0"/>
            <w:noProof/>
            <w:sz w:val="22"/>
            <w:szCs w:val="22"/>
          </w:rPr>
          <w:tab/>
        </w:r>
        <w:r w:rsidRPr="00745EEC">
          <w:rPr>
            <w:rStyle w:val="Hyperlink"/>
            <w:noProof/>
          </w:rPr>
          <w:t>INCIDENT RESPONSE</w:t>
        </w:r>
        <w:r>
          <w:rPr>
            <w:noProof/>
            <w:webHidden/>
          </w:rPr>
          <w:tab/>
        </w:r>
        <w:r>
          <w:rPr>
            <w:noProof/>
            <w:webHidden/>
          </w:rPr>
          <w:fldChar w:fldCharType="begin"/>
        </w:r>
        <w:r>
          <w:rPr>
            <w:noProof/>
            <w:webHidden/>
          </w:rPr>
          <w:instrText xml:space="preserve"> PAGEREF _Toc101424328 \h </w:instrText>
        </w:r>
      </w:ins>
      <w:r>
        <w:rPr>
          <w:noProof/>
          <w:webHidden/>
        </w:rPr>
      </w:r>
      <w:r>
        <w:rPr>
          <w:noProof/>
          <w:webHidden/>
        </w:rPr>
        <w:fldChar w:fldCharType="separate"/>
      </w:r>
      <w:ins w:id="342" w:author="Popso, Katherine [TREAS]" w:date="2022-04-21T09:03:00Z">
        <w:r>
          <w:rPr>
            <w:noProof/>
            <w:webHidden/>
          </w:rPr>
          <w:t>59</w:t>
        </w:r>
        <w:r>
          <w:rPr>
            <w:noProof/>
            <w:webHidden/>
          </w:rPr>
          <w:fldChar w:fldCharType="end"/>
        </w:r>
        <w:r w:rsidRPr="00745EEC">
          <w:rPr>
            <w:rStyle w:val="Hyperlink"/>
            <w:noProof/>
          </w:rPr>
          <w:fldChar w:fldCharType="end"/>
        </w:r>
      </w:ins>
    </w:p>
    <w:p w14:paraId="4BBA95FA" w14:textId="3247E1C6" w:rsidR="007E30E8" w:rsidRDefault="007E30E8">
      <w:pPr>
        <w:pStyle w:val="TOC1"/>
        <w:rPr>
          <w:ins w:id="343" w:author="Popso, Katherine [TREAS]" w:date="2022-04-21T09:03:00Z"/>
          <w:rFonts w:asciiTheme="minorHAnsi" w:eastAsiaTheme="minorEastAsia" w:hAnsiTheme="minorHAnsi" w:cstheme="minorBidi"/>
          <w:b w:val="0"/>
          <w:bCs w:val="0"/>
          <w:caps w:val="0"/>
          <w:noProof/>
          <w:sz w:val="22"/>
          <w:szCs w:val="22"/>
        </w:rPr>
      </w:pPr>
      <w:ins w:id="34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"_Toc101424329"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45EEC">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_Toc101424329 \h </w:instrText>
        </w:r>
      </w:ins>
      <w:r>
        <w:rPr>
          <w:noProof/>
          <w:webHidden/>
        </w:rPr>
      </w:r>
      <w:r>
        <w:rPr>
          <w:noProof/>
          <w:webHidden/>
        </w:rPr>
        <w:fldChar w:fldCharType="separate"/>
      </w:r>
      <w:ins w:id="345" w:author="Popso, Katherine [TREAS]" w:date="2022-04-21T09:03:00Z">
        <w:r>
          <w:rPr>
            <w:noProof/>
            <w:webHidden/>
          </w:rPr>
          <w:t>60</w:t>
        </w:r>
        <w:r>
          <w:rPr>
            <w:noProof/>
            <w:webHidden/>
          </w:rPr>
          <w:fldChar w:fldCharType="end"/>
        </w:r>
        <w:r w:rsidRPr="00745EEC">
          <w:rPr>
            <w:rStyle w:val="Hyperlink"/>
            <w:noProof/>
          </w:rPr>
          <w:fldChar w:fldCharType="end"/>
        </w:r>
      </w:ins>
    </w:p>
    <w:p w14:paraId="50186632" w14:textId="65E55C7B" w:rsidR="007E30E8" w:rsidRDefault="007E30E8">
      <w:pPr>
        <w:pStyle w:val="TOC2"/>
        <w:tabs>
          <w:tab w:val="left" w:pos="720"/>
        </w:tabs>
        <w:rPr>
          <w:ins w:id="346" w:author="Popso, Katherine [TREAS]" w:date="2022-04-21T09:03:00Z"/>
          <w:rFonts w:asciiTheme="minorHAnsi" w:eastAsiaTheme="minorEastAsia" w:hAnsiTheme="minorHAnsi" w:cstheme="minorBidi"/>
          <w:caps w:val="0"/>
          <w:noProof/>
          <w:sz w:val="22"/>
          <w:szCs w:val="22"/>
        </w:rPr>
      </w:pPr>
      <w:ins w:id="34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45EEC">
          <w:rPr>
            <w:rStyle w:val="Hyperlink"/>
            <w:noProof/>
          </w:rPr>
          <w:t>GENERAL</w:t>
        </w:r>
        <w:r>
          <w:rPr>
            <w:noProof/>
            <w:webHidden/>
          </w:rPr>
          <w:tab/>
        </w:r>
        <w:r>
          <w:rPr>
            <w:noProof/>
            <w:webHidden/>
          </w:rPr>
          <w:fldChar w:fldCharType="begin"/>
        </w:r>
        <w:r>
          <w:rPr>
            <w:noProof/>
            <w:webHidden/>
          </w:rPr>
          <w:instrText xml:space="preserve"> PAGEREF _Toc101424330 \h </w:instrText>
        </w:r>
      </w:ins>
      <w:r>
        <w:rPr>
          <w:noProof/>
          <w:webHidden/>
        </w:rPr>
      </w:r>
      <w:r>
        <w:rPr>
          <w:noProof/>
          <w:webHidden/>
        </w:rPr>
        <w:fldChar w:fldCharType="separate"/>
      </w:r>
      <w:ins w:id="348" w:author="Popso, Katherine [TREAS]" w:date="2022-04-21T09:03:00Z">
        <w:r>
          <w:rPr>
            <w:noProof/>
            <w:webHidden/>
          </w:rPr>
          <w:t>60</w:t>
        </w:r>
        <w:r>
          <w:rPr>
            <w:noProof/>
            <w:webHidden/>
          </w:rPr>
          <w:fldChar w:fldCharType="end"/>
        </w:r>
        <w:r w:rsidRPr="00745EEC">
          <w:rPr>
            <w:rStyle w:val="Hyperlink"/>
            <w:noProof/>
          </w:rPr>
          <w:fldChar w:fldCharType="end"/>
        </w:r>
      </w:ins>
    </w:p>
    <w:p w14:paraId="531565DA" w14:textId="3CBD4217" w:rsidR="007E30E8" w:rsidRDefault="007E30E8">
      <w:pPr>
        <w:pStyle w:val="TOC2"/>
        <w:tabs>
          <w:tab w:val="left" w:pos="720"/>
        </w:tabs>
        <w:rPr>
          <w:ins w:id="349" w:author="Popso, Katherine [TREAS]" w:date="2022-04-21T09:03:00Z"/>
          <w:rFonts w:asciiTheme="minorHAnsi" w:eastAsiaTheme="minorEastAsia" w:hAnsiTheme="minorHAnsi" w:cstheme="minorBidi"/>
          <w:caps w:val="0"/>
          <w:noProof/>
          <w:sz w:val="22"/>
          <w:szCs w:val="22"/>
        </w:rPr>
      </w:pPr>
      <w:ins w:id="35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45EEC">
          <w:rPr>
            <w:rStyle w:val="Hyperlink"/>
            <w:noProof/>
          </w:rPr>
          <w:t>QUOTE DELIVERY AND IDENTIFICATION</w:t>
        </w:r>
        <w:r>
          <w:rPr>
            <w:noProof/>
            <w:webHidden/>
          </w:rPr>
          <w:tab/>
        </w:r>
        <w:r>
          <w:rPr>
            <w:noProof/>
            <w:webHidden/>
          </w:rPr>
          <w:fldChar w:fldCharType="begin"/>
        </w:r>
        <w:r>
          <w:rPr>
            <w:noProof/>
            <w:webHidden/>
          </w:rPr>
          <w:instrText xml:space="preserve"> PAGEREF _Toc101424331 \h </w:instrText>
        </w:r>
      </w:ins>
      <w:r>
        <w:rPr>
          <w:noProof/>
          <w:webHidden/>
        </w:rPr>
      </w:r>
      <w:r>
        <w:rPr>
          <w:noProof/>
          <w:webHidden/>
        </w:rPr>
        <w:fldChar w:fldCharType="separate"/>
      </w:r>
      <w:ins w:id="351" w:author="Popso, Katherine [TREAS]" w:date="2022-04-21T09:03:00Z">
        <w:r>
          <w:rPr>
            <w:noProof/>
            <w:webHidden/>
          </w:rPr>
          <w:t>60</w:t>
        </w:r>
        <w:r>
          <w:rPr>
            <w:noProof/>
            <w:webHidden/>
          </w:rPr>
          <w:fldChar w:fldCharType="end"/>
        </w:r>
        <w:r w:rsidRPr="00745EEC">
          <w:rPr>
            <w:rStyle w:val="Hyperlink"/>
            <w:noProof/>
          </w:rPr>
          <w:fldChar w:fldCharType="end"/>
        </w:r>
      </w:ins>
    </w:p>
    <w:p w14:paraId="76F1464A" w14:textId="32E996E1" w:rsidR="007E30E8" w:rsidRDefault="007E30E8">
      <w:pPr>
        <w:pStyle w:val="TOC2"/>
        <w:tabs>
          <w:tab w:val="left" w:pos="720"/>
        </w:tabs>
        <w:rPr>
          <w:ins w:id="352" w:author="Popso, Katherine [TREAS]" w:date="2022-04-21T09:03:00Z"/>
          <w:rFonts w:asciiTheme="minorHAnsi" w:eastAsiaTheme="minorEastAsia" w:hAnsiTheme="minorHAnsi" w:cstheme="minorBidi"/>
          <w:caps w:val="0"/>
          <w:noProof/>
          <w:sz w:val="22"/>
          <w:szCs w:val="22"/>
        </w:rPr>
      </w:pPr>
      <w:ins w:id="35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45EEC">
          <w:rPr>
            <w:rStyle w:val="Hyperlink"/>
            <w:rFonts w:ascii="Arial" w:hAnsi="Arial" w:cs="Arial"/>
            <w:i/>
            <w:iCs/>
            <w:noProof/>
          </w:rPr>
          <w:t>NJSTART</w:t>
        </w:r>
        <w:r w:rsidRPr="00745EEC">
          <w:rPr>
            <w:rStyle w:val="Hyperlink"/>
            <w:noProof/>
          </w:rPr>
          <w:t xml:space="preserve"> QUOTE SUBMISSION</w:t>
        </w:r>
        <w:r>
          <w:rPr>
            <w:noProof/>
            <w:webHidden/>
          </w:rPr>
          <w:tab/>
        </w:r>
        <w:r>
          <w:rPr>
            <w:noProof/>
            <w:webHidden/>
          </w:rPr>
          <w:fldChar w:fldCharType="begin"/>
        </w:r>
        <w:r>
          <w:rPr>
            <w:noProof/>
            <w:webHidden/>
          </w:rPr>
          <w:instrText xml:space="preserve"> PAGEREF _Toc101424332 \h </w:instrText>
        </w:r>
      </w:ins>
      <w:r>
        <w:rPr>
          <w:noProof/>
          <w:webHidden/>
        </w:rPr>
      </w:r>
      <w:r>
        <w:rPr>
          <w:noProof/>
          <w:webHidden/>
        </w:rPr>
        <w:fldChar w:fldCharType="separate"/>
      </w:r>
      <w:ins w:id="354" w:author="Popso, Katherine [TREAS]" w:date="2022-04-21T09:03:00Z">
        <w:r>
          <w:rPr>
            <w:noProof/>
            <w:webHidden/>
          </w:rPr>
          <w:t>60</w:t>
        </w:r>
        <w:r>
          <w:rPr>
            <w:noProof/>
            <w:webHidden/>
          </w:rPr>
          <w:fldChar w:fldCharType="end"/>
        </w:r>
        <w:r w:rsidRPr="00745EEC">
          <w:rPr>
            <w:rStyle w:val="Hyperlink"/>
            <w:noProof/>
          </w:rPr>
          <w:fldChar w:fldCharType="end"/>
        </w:r>
      </w:ins>
    </w:p>
    <w:p w14:paraId="21228CE1" w14:textId="6069C1E6" w:rsidR="007E30E8" w:rsidRDefault="007E30E8">
      <w:pPr>
        <w:pStyle w:val="TOC2"/>
        <w:tabs>
          <w:tab w:val="left" w:pos="720"/>
        </w:tabs>
        <w:rPr>
          <w:ins w:id="355" w:author="Popso, Katherine [TREAS]" w:date="2022-04-21T09:03:00Z"/>
          <w:rFonts w:asciiTheme="minorHAnsi" w:eastAsiaTheme="minorEastAsia" w:hAnsiTheme="minorHAnsi" w:cstheme="minorBidi"/>
          <w:caps w:val="0"/>
          <w:noProof/>
          <w:sz w:val="22"/>
          <w:szCs w:val="22"/>
        </w:rPr>
      </w:pPr>
      <w:ins w:id="35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45EEC">
          <w:rPr>
            <w:rStyle w:val="Hyperlink"/>
            <w:noProof/>
          </w:rPr>
          <w:t>QUOTE CONTENT</w:t>
        </w:r>
        <w:r>
          <w:rPr>
            <w:noProof/>
            <w:webHidden/>
          </w:rPr>
          <w:tab/>
        </w:r>
        <w:r>
          <w:rPr>
            <w:noProof/>
            <w:webHidden/>
          </w:rPr>
          <w:fldChar w:fldCharType="begin"/>
        </w:r>
        <w:r>
          <w:rPr>
            <w:noProof/>
            <w:webHidden/>
          </w:rPr>
          <w:instrText xml:space="preserve"> PAGEREF _Toc101424333 \h </w:instrText>
        </w:r>
      </w:ins>
      <w:r>
        <w:rPr>
          <w:noProof/>
          <w:webHidden/>
        </w:rPr>
      </w:r>
      <w:r>
        <w:rPr>
          <w:noProof/>
          <w:webHidden/>
        </w:rPr>
        <w:fldChar w:fldCharType="separate"/>
      </w:r>
      <w:ins w:id="357" w:author="Popso, Katherine [TREAS]" w:date="2022-04-21T09:03:00Z">
        <w:r>
          <w:rPr>
            <w:noProof/>
            <w:webHidden/>
          </w:rPr>
          <w:t>61</w:t>
        </w:r>
        <w:r>
          <w:rPr>
            <w:noProof/>
            <w:webHidden/>
          </w:rPr>
          <w:fldChar w:fldCharType="end"/>
        </w:r>
        <w:r w:rsidRPr="00745EEC">
          <w:rPr>
            <w:rStyle w:val="Hyperlink"/>
            <w:noProof/>
          </w:rPr>
          <w:fldChar w:fldCharType="end"/>
        </w:r>
      </w:ins>
    </w:p>
    <w:p w14:paraId="4583614A" w14:textId="13E70FA6" w:rsidR="007E30E8" w:rsidRDefault="007E30E8">
      <w:pPr>
        <w:pStyle w:val="TOC3"/>
        <w:rPr>
          <w:ins w:id="358" w:author="Popso, Katherine [TREAS]" w:date="2022-04-21T09:03:00Z"/>
          <w:rFonts w:asciiTheme="minorHAnsi" w:eastAsiaTheme="minorEastAsia" w:hAnsiTheme="minorHAnsi" w:cstheme="minorBidi"/>
          <w:iCs w:val="0"/>
          <w:caps w:val="0"/>
          <w:noProof/>
          <w:sz w:val="22"/>
          <w:szCs w:val="22"/>
        </w:rPr>
      </w:pPr>
      <w:ins w:id="35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45EEC">
          <w:rPr>
            <w:rStyle w:val="Hyperlink"/>
            <w:noProof/>
          </w:rPr>
          <w:t>FORMS, REGISTRATIONS AND CERTIFICATIONS REQUIRED</w:t>
        </w:r>
        <w:r>
          <w:rPr>
            <w:noProof/>
            <w:webHidden/>
          </w:rPr>
          <w:tab/>
        </w:r>
        <w:r>
          <w:rPr>
            <w:noProof/>
            <w:webHidden/>
          </w:rPr>
          <w:fldChar w:fldCharType="begin"/>
        </w:r>
        <w:r>
          <w:rPr>
            <w:noProof/>
            <w:webHidden/>
          </w:rPr>
          <w:instrText xml:space="preserve"> PAGEREF _Toc101424334 \h </w:instrText>
        </w:r>
      </w:ins>
      <w:r>
        <w:rPr>
          <w:noProof/>
          <w:webHidden/>
        </w:rPr>
      </w:r>
      <w:r>
        <w:rPr>
          <w:noProof/>
          <w:webHidden/>
        </w:rPr>
        <w:fldChar w:fldCharType="separate"/>
      </w:r>
      <w:ins w:id="360" w:author="Popso, Katherine [TREAS]" w:date="2022-04-21T09:03:00Z">
        <w:r>
          <w:rPr>
            <w:noProof/>
            <w:webHidden/>
          </w:rPr>
          <w:t>61</w:t>
        </w:r>
        <w:r>
          <w:rPr>
            <w:noProof/>
            <w:webHidden/>
          </w:rPr>
          <w:fldChar w:fldCharType="end"/>
        </w:r>
        <w:r w:rsidRPr="00745EEC">
          <w:rPr>
            <w:rStyle w:val="Hyperlink"/>
            <w:noProof/>
          </w:rPr>
          <w:fldChar w:fldCharType="end"/>
        </w:r>
      </w:ins>
    </w:p>
    <w:p w14:paraId="5C382DA5" w14:textId="36162CAD" w:rsidR="007E30E8" w:rsidRDefault="007E30E8">
      <w:pPr>
        <w:pStyle w:val="TOC3"/>
        <w:rPr>
          <w:ins w:id="361" w:author="Popso, Katherine [TREAS]" w:date="2022-04-21T09:03:00Z"/>
          <w:rFonts w:asciiTheme="minorHAnsi" w:eastAsiaTheme="minorEastAsia" w:hAnsiTheme="minorHAnsi" w:cstheme="minorBidi"/>
          <w:iCs w:val="0"/>
          <w:caps w:val="0"/>
          <w:noProof/>
          <w:sz w:val="22"/>
          <w:szCs w:val="22"/>
        </w:rPr>
      </w:pPr>
      <w:ins w:id="36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45EEC">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_Toc101424335 \h </w:instrText>
        </w:r>
      </w:ins>
      <w:r>
        <w:rPr>
          <w:noProof/>
          <w:webHidden/>
        </w:rPr>
      </w:r>
      <w:r>
        <w:rPr>
          <w:noProof/>
          <w:webHidden/>
        </w:rPr>
        <w:fldChar w:fldCharType="separate"/>
      </w:r>
      <w:ins w:id="363" w:author="Popso, Katherine [TREAS]" w:date="2022-04-21T09:03:00Z">
        <w:r>
          <w:rPr>
            <w:noProof/>
            <w:webHidden/>
          </w:rPr>
          <w:t>65</w:t>
        </w:r>
        <w:r>
          <w:rPr>
            <w:noProof/>
            <w:webHidden/>
          </w:rPr>
          <w:fldChar w:fldCharType="end"/>
        </w:r>
        <w:r w:rsidRPr="00745EEC">
          <w:rPr>
            <w:rStyle w:val="Hyperlink"/>
            <w:noProof/>
          </w:rPr>
          <w:fldChar w:fldCharType="end"/>
        </w:r>
      </w:ins>
    </w:p>
    <w:p w14:paraId="723C0401" w14:textId="41E18A47" w:rsidR="007E30E8" w:rsidRDefault="007E30E8">
      <w:pPr>
        <w:pStyle w:val="TOC3"/>
        <w:rPr>
          <w:ins w:id="364" w:author="Popso, Katherine [TREAS]" w:date="2022-04-21T09:03:00Z"/>
          <w:rFonts w:asciiTheme="minorHAnsi" w:eastAsiaTheme="minorEastAsia" w:hAnsiTheme="minorHAnsi" w:cstheme="minorBidi"/>
          <w:iCs w:val="0"/>
          <w:caps w:val="0"/>
          <w:noProof/>
          <w:sz w:val="22"/>
          <w:szCs w:val="22"/>
        </w:rPr>
      </w:pPr>
      <w:ins w:id="365" w:author="Popso, Katherine [TREAS]" w:date="2022-04-21T09:03:00Z">
        <w:r w:rsidRPr="00745EEC">
          <w:rPr>
            <w:rStyle w:val="Hyperlink"/>
            <w:noProof/>
          </w:rPr>
          <w:lastRenderedPageBreak/>
          <w:fldChar w:fldCharType="begin"/>
        </w:r>
        <w:r w:rsidRPr="00745EEC">
          <w:rPr>
            <w:rStyle w:val="Hyperlink"/>
            <w:noProof/>
          </w:rPr>
          <w:instrText xml:space="preserve"> </w:instrText>
        </w:r>
        <w:r>
          <w:rPr>
            <w:noProof/>
          </w:rPr>
          <w:instrText>HYPERLINK \l "_Toc101424336"</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45EEC">
          <w:rPr>
            <w:rStyle w:val="Hyperlink"/>
            <w:rFonts w:eastAsia="MS Mincho"/>
            <w:noProof/>
          </w:rPr>
          <w:t>TECHNICAL QUOTE</w:t>
        </w:r>
        <w:r>
          <w:rPr>
            <w:noProof/>
            <w:webHidden/>
          </w:rPr>
          <w:tab/>
        </w:r>
        <w:r>
          <w:rPr>
            <w:noProof/>
            <w:webHidden/>
          </w:rPr>
          <w:fldChar w:fldCharType="begin"/>
        </w:r>
        <w:r>
          <w:rPr>
            <w:noProof/>
            <w:webHidden/>
          </w:rPr>
          <w:instrText xml:space="preserve"> PAGEREF _Toc101424336 \h </w:instrText>
        </w:r>
      </w:ins>
      <w:r>
        <w:rPr>
          <w:noProof/>
          <w:webHidden/>
        </w:rPr>
      </w:r>
      <w:r>
        <w:rPr>
          <w:noProof/>
          <w:webHidden/>
        </w:rPr>
        <w:fldChar w:fldCharType="separate"/>
      </w:r>
      <w:ins w:id="366" w:author="Popso, Katherine [TREAS]" w:date="2022-04-21T09:03:00Z">
        <w:r>
          <w:rPr>
            <w:noProof/>
            <w:webHidden/>
          </w:rPr>
          <w:t>68</w:t>
        </w:r>
        <w:r>
          <w:rPr>
            <w:noProof/>
            <w:webHidden/>
          </w:rPr>
          <w:fldChar w:fldCharType="end"/>
        </w:r>
        <w:r w:rsidRPr="00745EEC">
          <w:rPr>
            <w:rStyle w:val="Hyperlink"/>
            <w:noProof/>
          </w:rPr>
          <w:fldChar w:fldCharType="end"/>
        </w:r>
      </w:ins>
    </w:p>
    <w:p w14:paraId="03729E3E" w14:textId="22DE7F30" w:rsidR="007E30E8" w:rsidRDefault="007E30E8">
      <w:pPr>
        <w:pStyle w:val="TOC3"/>
        <w:rPr>
          <w:ins w:id="367" w:author="Popso, Katherine [TREAS]" w:date="2022-04-21T09:03:00Z"/>
          <w:rFonts w:asciiTheme="minorHAnsi" w:eastAsiaTheme="minorEastAsia" w:hAnsiTheme="minorHAnsi" w:cstheme="minorBidi"/>
          <w:iCs w:val="0"/>
          <w:caps w:val="0"/>
          <w:noProof/>
          <w:sz w:val="22"/>
          <w:szCs w:val="22"/>
        </w:rPr>
      </w:pPr>
      <w:ins w:id="36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"_Toc101424337"</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45EEC">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_Toc101424337 \h </w:instrText>
        </w:r>
      </w:ins>
      <w:r>
        <w:rPr>
          <w:noProof/>
          <w:webHidden/>
        </w:rPr>
      </w:r>
      <w:r>
        <w:rPr>
          <w:noProof/>
          <w:webHidden/>
        </w:rPr>
        <w:fldChar w:fldCharType="separate"/>
      </w:r>
      <w:ins w:id="369" w:author="Popso, Katherine [TREAS]" w:date="2022-04-21T09:03:00Z">
        <w:r>
          <w:rPr>
            <w:noProof/>
            <w:webHidden/>
          </w:rPr>
          <w:t>70</w:t>
        </w:r>
        <w:r>
          <w:rPr>
            <w:noProof/>
            <w:webHidden/>
          </w:rPr>
          <w:fldChar w:fldCharType="end"/>
        </w:r>
        <w:r w:rsidRPr="00745EEC">
          <w:rPr>
            <w:rStyle w:val="Hyperlink"/>
            <w:noProof/>
          </w:rPr>
          <w:fldChar w:fldCharType="end"/>
        </w:r>
      </w:ins>
    </w:p>
    <w:p w14:paraId="5F2D5802" w14:textId="060AB3A2" w:rsidR="007E30E8" w:rsidRDefault="007E30E8">
      <w:pPr>
        <w:pStyle w:val="TOC3"/>
        <w:rPr>
          <w:ins w:id="370" w:author="Popso, Katherine [TREAS]" w:date="2022-04-21T09:03:00Z"/>
          <w:rFonts w:asciiTheme="minorHAnsi" w:eastAsiaTheme="minorEastAsia" w:hAnsiTheme="minorHAnsi" w:cstheme="minorBidi"/>
          <w:iCs w:val="0"/>
          <w:caps w:val="0"/>
          <w:noProof/>
          <w:sz w:val="22"/>
          <w:szCs w:val="22"/>
        </w:rPr>
      </w:pPr>
      <w:ins w:id="37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"_Toc101424338"</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45EEC">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_Toc101424338 \h </w:instrText>
        </w:r>
      </w:ins>
      <w:r>
        <w:rPr>
          <w:noProof/>
          <w:webHidden/>
        </w:rPr>
      </w:r>
      <w:r>
        <w:rPr>
          <w:noProof/>
          <w:webHidden/>
        </w:rPr>
        <w:fldChar w:fldCharType="separate"/>
      </w:r>
      <w:ins w:id="372" w:author="Popso, Katherine [TREAS]" w:date="2022-04-21T09:03:00Z">
        <w:r>
          <w:rPr>
            <w:noProof/>
            <w:webHidden/>
          </w:rPr>
          <w:t>72</w:t>
        </w:r>
        <w:r>
          <w:rPr>
            <w:noProof/>
            <w:webHidden/>
          </w:rPr>
          <w:fldChar w:fldCharType="end"/>
        </w:r>
        <w:r w:rsidRPr="00745EEC">
          <w:rPr>
            <w:rStyle w:val="Hyperlink"/>
            <w:noProof/>
          </w:rPr>
          <w:fldChar w:fldCharType="end"/>
        </w:r>
      </w:ins>
    </w:p>
    <w:p w14:paraId="69963A5D" w14:textId="79C58E3E" w:rsidR="007E30E8" w:rsidRDefault="007E30E8">
      <w:pPr>
        <w:pStyle w:val="TOC3"/>
        <w:rPr>
          <w:ins w:id="373" w:author="Popso, Katherine [TREAS]" w:date="2022-04-21T09:03:00Z"/>
          <w:rFonts w:asciiTheme="minorHAnsi" w:eastAsiaTheme="minorEastAsia" w:hAnsiTheme="minorHAnsi" w:cstheme="minorBidi"/>
          <w:iCs w:val="0"/>
          <w:caps w:val="0"/>
          <w:noProof/>
          <w:sz w:val="22"/>
          <w:szCs w:val="22"/>
        </w:rPr>
      </w:pPr>
      <w:ins w:id="37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"_Toc101424339"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45EEC">
          <w:rPr>
            <w:rStyle w:val="Hyperlink"/>
            <w:noProof/>
          </w:rPr>
          <w:t>COOPERATIVE PURCHASING PROGRAM</w:t>
        </w:r>
        <w:r>
          <w:rPr>
            <w:noProof/>
            <w:webHidden/>
          </w:rPr>
          <w:tab/>
        </w:r>
        <w:r>
          <w:rPr>
            <w:noProof/>
            <w:webHidden/>
          </w:rPr>
          <w:fldChar w:fldCharType="begin"/>
        </w:r>
        <w:r>
          <w:rPr>
            <w:noProof/>
            <w:webHidden/>
          </w:rPr>
          <w:instrText xml:space="preserve"> PAGEREF _Toc101424339 \h </w:instrText>
        </w:r>
      </w:ins>
      <w:r>
        <w:rPr>
          <w:noProof/>
          <w:webHidden/>
        </w:rPr>
      </w:r>
      <w:r>
        <w:rPr>
          <w:noProof/>
          <w:webHidden/>
        </w:rPr>
        <w:fldChar w:fldCharType="separate"/>
      </w:r>
      <w:ins w:id="375" w:author="Popso, Katherine [TREAS]" w:date="2022-04-21T09:03:00Z">
        <w:r>
          <w:rPr>
            <w:noProof/>
            <w:webHidden/>
          </w:rPr>
          <w:t>74</w:t>
        </w:r>
        <w:r>
          <w:rPr>
            <w:noProof/>
            <w:webHidden/>
          </w:rPr>
          <w:fldChar w:fldCharType="end"/>
        </w:r>
        <w:r w:rsidRPr="00745EEC">
          <w:rPr>
            <w:rStyle w:val="Hyperlink"/>
            <w:noProof/>
          </w:rPr>
          <w:fldChar w:fldCharType="end"/>
        </w:r>
      </w:ins>
    </w:p>
    <w:p w14:paraId="4349E25E" w14:textId="3854B07F" w:rsidR="007E30E8" w:rsidRDefault="007E30E8">
      <w:pPr>
        <w:pStyle w:val="TOC3"/>
        <w:rPr>
          <w:ins w:id="376" w:author="Popso, Katherine [TREAS]" w:date="2022-04-21T09:03:00Z"/>
          <w:rFonts w:asciiTheme="minorHAnsi" w:eastAsiaTheme="minorEastAsia" w:hAnsiTheme="minorHAnsi" w:cstheme="minorBidi"/>
          <w:iCs w:val="0"/>
          <w:caps w:val="0"/>
          <w:noProof/>
          <w:sz w:val="22"/>
          <w:szCs w:val="22"/>
        </w:rPr>
      </w:pPr>
      <w:ins w:id="37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"_Toc101424340"</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745EEC">
          <w:rPr>
            <w:rStyle w:val="Hyperlink"/>
            <w:rFonts w:eastAsia="MS Mincho"/>
            <w:noProof/>
          </w:rPr>
          <w:t>ORAL PRESENTATIONS</w:t>
        </w:r>
        <w:r>
          <w:rPr>
            <w:noProof/>
            <w:webHidden/>
          </w:rPr>
          <w:tab/>
        </w:r>
        <w:r>
          <w:rPr>
            <w:noProof/>
            <w:webHidden/>
          </w:rPr>
          <w:fldChar w:fldCharType="begin"/>
        </w:r>
        <w:r>
          <w:rPr>
            <w:noProof/>
            <w:webHidden/>
          </w:rPr>
          <w:instrText xml:space="preserve"> PAGEREF _Toc101424340 \h </w:instrText>
        </w:r>
      </w:ins>
      <w:r>
        <w:rPr>
          <w:noProof/>
          <w:webHidden/>
        </w:rPr>
      </w:r>
      <w:r>
        <w:rPr>
          <w:noProof/>
          <w:webHidden/>
        </w:rPr>
        <w:fldChar w:fldCharType="separate"/>
      </w:r>
      <w:ins w:id="378" w:author="Popso, Katherine [TREAS]" w:date="2022-04-21T09:03:00Z">
        <w:r>
          <w:rPr>
            <w:noProof/>
            <w:webHidden/>
          </w:rPr>
          <w:t>74</w:t>
        </w:r>
        <w:r>
          <w:rPr>
            <w:noProof/>
            <w:webHidden/>
          </w:rPr>
          <w:fldChar w:fldCharType="end"/>
        </w:r>
        <w:r w:rsidRPr="00745EEC">
          <w:rPr>
            <w:rStyle w:val="Hyperlink"/>
            <w:noProof/>
          </w:rPr>
          <w:fldChar w:fldCharType="end"/>
        </w:r>
      </w:ins>
    </w:p>
    <w:p w14:paraId="047E0F29" w14:textId="491D9E55" w:rsidR="007E30E8" w:rsidRDefault="007E30E8">
      <w:pPr>
        <w:pStyle w:val="TOC1"/>
        <w:rPr>
          <w:ins w:id="379" w:author="Popso, Katherine [TREAS]" w:date="2022-04-21T09:03:00Z"/>
          <w:rFonts w:asciiTheme="minorHAnsi" w:eastAsiaTheme="minorEastAsia" w:hAnsiTheme="minorHAnsi" w:cstheme="minorBidi"/>
          <w:b w:val="0"/>
          <w:bCs w:val="0"/>
          <w:caps w:val="0"/>
          <w:noProof/>
          <w:sz w:val="22"/>
          <w:szCs w:val="22"/>
        </w:rPr>
      </w:pPr>
      <w:ins w:id="38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45EEC">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_Toc101424341 \h </w:instrText>
        </w:r>
      </w:ins>
      <w:r>
        <w:rPr>
          <w:noProof/>
          <w:webHidden/>
        </w:rPr>
      </w:r>
      <w:r>
        <w:rPr>
          <w:noProof/>
          <w:webHidden/>
        </w:rPr>
        <w:fldChar w:fldCharType="separate"/>
      </w:r>
      <w:ins w:id="381" w:author="Popso, Katherine [TREAS]" w:date="2022-04-21T09:03:00Z">
        <w:r>
          <w:rPr>
            <w:noProof/>
            <w:webHidden/>
          </w:rPr>
          <w:t>75</w:t>
        </w:r>
        <w:r>
          <w:rPr>
            <w:noProof/>
            <w:webHidden/>
          </w:rPr>
          <w:fldChar w:fldCharType="end"/>
        </w:r>
        <w:r w:rsidRPr="00745EEC">
          <w:rPr>
            <w:rStyle w:val="Hyperlink"/>
            <w:noProof/>
          </w:rPr>
          <w:fldChar w:fldCharType="end"/>
        </w:r>
      </w:ins>
    </w:p>
    <w:p w14:paraId="731857A8" w14:textId="1C38E9FA" w:rsidR="007E30E8" w:rsidRDefault="007E30E8">
      <w:pPr>
        <w:pStyle w:val="TOC2"/>
        <w:tabs>
          <w:tab w:val="left" w:pos="720"/>
        </w:tabs>
        <w:rPr>
          <w:ins w:id="382" w:author="Popso, Katherine [TREAS]" w:date="2022-04-21T09:03:00Z"/>
          <w:rFonts w:asciiTheme="minorHAnsi" w:eastAsiaTheme="minorEastAsia" w:hAnsiTheme="minorHAnsi" w:cstheme="minorBidi"/>
          <w:caps w:val="0"/>
          <w:noProof/>
          <w:sz w:val="22"/>
          <w:szCs w:val="22"/>
        </w:rPr>
      </w:pPr>
      <w:ins w:id="38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45EEC">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_Toc101424342 \h </w:instrText>
        </w:r>
      </w:ins>
      <w:r>
        <w:rPr>
          <w:noProof/>
          <w:webHidden/>
        </w:rPr>
      </w:r>
      <w:r>
        <w:rPr>
          <w:noProof/>
          <w:webHidden/>
        </w:rPr>
        <w:fldChar w:fldCharType="separate"/>
      </w:r>
      <w:ins w:id="384" w:author="Popso, Katherine [TREAS]" w:date="2022-04-21T09:03:00Z">
        <w:r>
          <w:rPr>
            <w:noProof/>
            <w:webHidden/>
          </w:rPr>
          <w:t>75</w:t>
        </w:r>
        <w:r>
          <w:rPr>
            <w:noProof/>
            <w:webHidden/>
          </w:rPr>
          <w:fldChar w:fldCharType="end"/>
        </w:r>
        <w:r w:rsidRPr="00745EEC">
          <w:rPr>
            <w:rStyle w:val="Hyperlink"/>
            <w:noProof/>
          </w:rPr>
          <w:fldChar w:fldCharType="end"/>
        </w:r>
      </w:ins>
    </w:p>
    <w:p w14:paraId="07E7B7FA" w14:textId="0B96A3B3" w:rsidR="007E30E8" w:rsidRDefault="007E30E8">
      <w:pPr>
        <w:pStyle w:val="TOC2"/>
        <w:tabs>
          <w:tab w:val="left" w:pos="720"/>
        </w:tabs>
        <w:rPr>
          <w:ins w:id="385" w:author="Popso, Katherine [TREAS]" w:date="2022-04-21T09:03:00Z"/>
          <w:rFonts w:asciiTheme="minorHAnsi" w:eastAsiaTheme="minorEastAsia" w:hAnsiTheme="minorHAnsi" w:cstheme="minorBidi"/>
          <w:caps w:val="0"/>
          <w:noProof/>
          <w:sz w:val="22"/>
          <w:szCs w:val="22"/>
        </w:rPr>
      </w:pPr>
      <w:ins w:id="38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45EEC">
          <w:rPr>
            <w:rStyle w:val="Hyperlink"/>
            <w:noProof/>
          </w:rPr>
          <w:t>BLANKET P.O. TERM AND EXTENSION OPTION</w:t>
        </w:r>
        <w:r>
          <w:rPr>
            <w:noProof/>
            <w:webHidden/>
          </w:rPr>
          <w:tab/>
        </w:r>
        <w:r>
          <w:rPr>
            <w:noProof/>
            <w:webHidden/>
          </w:rPr>
          <w:fldChar w:fldCharType="begin"/>
        </w:r>
        <w:r>
          <w:rPr>
            <w:noProof/>
            <w:webHidden/>
          </w:rPr>
          <w:instrText xml:space="preserve"> PAGEREF _Toc101424343 \h </w:instrText>
        </w:r>
      </w:ins>
      <w:r>
        <w:rPr>
          <w:noProof/>
          <w:webHidden/>
        </w:rPr>
      </w:r>
      <w:r>
        <w:rPr>
          <w:noProof/>
          <w:webHidden/>
        </w:rPr>
        <w:fldChar w:fldCharType="separate"/>
      </w:r>
      <w:ins w:id="387" w:author="Popso, Katherine [TREAS]" w:date="2022-04-21T09:03:00Z">
        <w:r>
          <w:rPr>
            <w:noProof/>
            <w:webHidden/>
          </w:rPr>
          <w:t>75</w:t>
        </w:r>
        <w:r>
          <w:rPr>
            <w:noProof/>
            <w:webHidden/>
          </w:rPr>
          <w:fldChar w:fldCharType="end"/>
        </w:r>
        <w:r w:rsidRPr="00745EEC">
          <w:rPr>
            <w:rStyle w:val="Hyperlink"/>
            <w:noProof/>
          </w:rPr>
          <w:fldChar w:fldCharType="end"/>
        </w:r>
      </w:ins>
    </w:p>
    <w:p w14:paraId="5F89B3AE" w14:textId="4C1869A6" w:rsidR="007E30E8" w:rsidRDefault="007E30E8">
      <w:pPr>
        <w:pStyle w:val="TOC2"/>
        <w:tabs>
          <w:tab w:val="left" w:pos="720"/>
        </w:tabs>
        <w:rPr>
          <w:ins w:id="388" w:author="Popso, Katherine [TREAS]" w:date="2022-04-21T09:03:00Z"/>
          <w:rFonts w:asciiTheme="minorHAnsi" w:eastAsiaTheme="minorEastAsia" w:hAnsiTheme="minorHAnsi" w:cstheme="minorBidi"/>
          <w:caps w:val="0"/>
          <w:noProof/>
          <w:sz w:val="22"/>
          <w:szCs w:val="22"/>
        </w:rPr>
      </w:pPr>
      <w:ins w:id="38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45EEC">
          <w:rPr>
            <w:rStyle w:val="Hyperlink"/>
            <w:noProof/>
          </w:rPr>
          <w:t>BLANKET P.O. TRANSITION</w:t>
        </w:r>
        <w:r>
          <w:rPr>
            <w:noProof/>
            <w:webHidden/>
          </w:rPr>
          <w:tab/>
        </w:r>
        <w:r>
          <w:rPr>
            <w:noProof/>
            <w:webHidden/>
          </w:rPr>
          <w:fldChar w:fldCharType="begin"/>
        </w:r>
        <w:r>
          <w:rPr>
            <w:noProof/>
            <w:webHidden/>
          </w:rPr>
          <w:instrText xml:space="preserve"> PAGEREF _Toc101424344 \h </w:instrText>
        </w:r>
      </w:ins>
      <w:r>
        <w:rPr>
          <w:noProof/>
          <w:webHidden/>
        </w:rPr>
      </w:r>
      <w:r>
        <w:rPr>
          <w:noProof/>
          <w:webHidden/>
        </w:rPr>
        <w:fldChar w:fldCharType="separate"/>
      </w:r>
      <w:ins w:id="390" w:author="Popso, Katherine [TREAS]" w:date="2022-04-21T09:03:00Z">
        <w:r>
          <w:rPr>
            <w:noProof/>
            <w:webHidden/>
          </w:rPr>
          <w:t>75</w:t>
        </w:r>
        <w:r>
          <w:rPr>
            <w:noProof/>
            <w:webHidden/>
          </w:rPr>
          <w:fldChar w:fldCharType="end"/>
        </w:r>
        <w:r w:rsidRPr="00745EEC">
          <w:rPr>
            <w:rStyle w:val="Hyperlink"/>
            <w:noProof/>
          </w:rPr>
          <w:fldChar w:fldCharType="end"/>
        </w:r>
      </w:ins>
    </w:p>
    <w:p w14:paraId="40BF0D73" w14:textId="5FB57F47" w:rsidR="007E30E8" w:rsidRDefault="007E30E8">
      <w:pPr>
        <w:pStyle w:val="TOC2"/>
        <w:tabs>
          <w:tab w:val="left" w:pos="720"/>
        </w:tabs>
        <w:rPr>
          <w:ins w:id="391" w:author="Popso, Katherine [TREAS]" w:date="2022-04-21T09:03:00Z"/>
          <w:rFonts w:asciiTheme="minorHAnsi" w:eastAsiaTheme="minorEastAsia" w:hAnsiTheme="minorHAnsi" w:cstheme="minorBidi"/>
          <w:caps w:val="0"/>
          <w:noProof/>
          <w:sz w:val="22"/>
          <w:szCs w:val="22"/>
        </w:rPr>
      </w:pPr>
      <w:ins w:id="39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45EEC">
          <w:rPr>
            <w:rStyle w:val="Hyperlink"/>
            <w:noProof/>
          </w:rPr>
          <w:t>CHANGE ORDER</w:t>
        </w:r>
        <w:r>
          <w:rPr>
            <w:noProof/>
            <w:webHidden/>
          </w:rPr>
          <w:tab/>
        </w:r>
        <w:r>
          <w:rPr>
            <w:noProof/>
            <w:webHidden/>
          </w:rPr>
          <w:fldChar w:fldCharType="begin"/>
        </w:r>
        <w:r>
          <w:rPr>
            <w:noProof/>
            <w:webHidden/>
          </w:rPr>
          <w:instrText xml:space="preserve"> PAGEREF _Toc101424345 \h </w:instrText>
        </w:r>
      </w:ins>
      <w:r>
        <w:rPr>
          <w:noProof/>
          <w:webHidden/>
        </w:rPr>
      </w:r>
      <w:r>
        <w:rPr>
          <w:noProof/>
          <w:webHidden/>
        </w:rPr>
        <w:fldChar w:fldCharType="separate"/>
      </w:r>
      <w:ins w:id="393" w:author="Popso, Katherine [TREAS]" w:date="2022-04-21T09:03:00Z">
        <w:r>
          <w:rPr>
            <w:noProof/>
            <w:webHidden/>
          </w:rPr>
          <w:t>75</w:t>
        </w:r>
        <w:r>
          <w:rPr>
            <w:noProof/>
            <w:webHidden/>
          </w:rPr>
          <w:fldChar w:fldCharType="end"/>
        </w:r>
        <w:r w:rsidRPr="00745EEC">
          <w:rPr>
            <w:rStyle w:val="Hyperlink"/>
            <w:noProof/>
          </w:rPr>
          <w:fldChar w:fldCharType="end"/>
        </w:r>
      </w:ins>
    </w:p>
    <w:p w14:paraId="7C73DC8D" w14:textId="7A64681E" w:rsidR="007E30E8" w:rsidRDefault="007E30E8">
      <w:pPr>
        <w:pStyle w:val="TOC2"/>
        <w:tabs>
          <w:tab w:val="left" w:pos="720"/>
        </w:tabs>
        <w:rPr>
          <w:ins w:id="394" w:author="Popso, Katherine [TREAS]" w:date="2022-04-21T09:03:00Z"/>
          <w:rFonts w:asciiTheme="minorHAnsi" w:eastAsiaTheme="minorEastAsia" w:hAnsiTheme="minorHAnsi" w:cstheme="minorBidi"/>
          <w:caps w:val="0"/>
          <w:noProof/>
          <w:sz w:val="22"/>
          <w:szCs w:val="22"/>
        </w:rPr>
      </w:pPr>
      <w:ins w:id="39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45EEC">
          <w:rPr>
            <w:rStyle w:val="Hyperlink"/>
            <w:noProof/>
          </w:rPr>
          <w:t>VENDOR {CONTRACTOR} RESPONSIBILITIES</w:t>
        </w:r>
        <w:r>
          <w:rPr>
            <w:noProof/>
            <w:webHidden/>
          </w:rPr>
          <w:tab/>
        </w:r>
        <w:r>
          <w:rPr>
            <w:noProof/>
            <w:webHidden/>
          </w:rPr>
          <w:fldChar w:fldCharType="begin"/>
        </w:r>
        <w:r>
          <w:rPr>
            <w:noProof/>
            <w:webHidden/>
          </w:rPr>
          <w:instrText xml:space="preserve"> PAGEREF _Toc101424346 \h </w:instrText>
        </w:r>
      </w:ins>
      <w:r>
        <w:rPr>
          <w:noProof/>
          <w:webHidden/>
        </w:rPr>
      </w:r>
      <w:r>
        <w:rPr>
          <w:noProof/>
          <w:webHidden/>
        </w:rPr>
        <w:fldChar w:fldCharType="separate"/>
      </w:r>
      <w:ins w:id="396" w:author="Popso, Katherine [TREAS]" w:date="2022-04-21T09:03:00Z">
        <w:r>
          <w:rPr>
            <w:noProof/>
            <w:webHidden/>
          </w:rPr>
          <w:t>76</w:t>
        </w:r>
        <w:r>
          <w:rPr>
            <w:noProof/>
            <w:webHidden/>
          </w:rPr>
          <w:fldChar w:fldCharType="end"/>
        </w:r>
        <w:r w:rsidRPr="00745EEC">
          <w:rPr>
            <w:rStyle w:val="Hyperlink"/>
            <w:noProof/>
          </w:rPr>
          <w:fldChar w:fldCharType="end"/>
        </w:r>
      </w:ins>
    </w:p>
    <w:p w14:paraId="03E0FD05" w14:textId="61EE8C52" w:rsidR="007E30E8" w:rsidRDefault="007E30E8">
      <w:pPr>
        <w:pStyle w:val="TOC2"/>
        <w:tabs>
          <w:tab w:val="left" w:pos="720"/>
        </w:tabs>
        <w:rPr>
          <w:ins w:id="397" w:author="Popso, Katherine [TREAS]" w:date="2022-04-21T09:03:00Z"/>
          <w:rFonts w:asciiTheme="minorHAnsi" w:eastAsiaTheme="minorEastAsia" w:hAnsiTheme="minorHAnsi" w:cstheme="minorBidi"/>
          <w:caps w:val="0"/>
          <w:noProof/>
          <w:sz w:val="22"/>
          <w:szCs w:val="22"/>
        </w:rPr>
      </w:pPr>
      <w:ins w:id="39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45EEC">
          <w:rPr>
            <w:rStyle w:val="Hyperlink"/>
            <w:noProof/>
          </w:rPr>
          <w:t>SUBSTITUTION OF STAFF</w:t>
        </w:r>
        <w:r>
          <w:rPr>
            <w:noProof/>
            <w:webHidden/>
          </w:rPr>
          <w:tab/>
        </w:r>
        <w:r>
          <w:rPr>
            <w:noProof/>
            <w:webHidden/>
          </w:rPr>
          <w:fldChar w:fldCharType="begin"/>
        </w:r>
        <w:r>
          <w:rPr>
            <w:noProof/>
            <w:webHidden/>
          </w:rPr>
          <w:instrText xml:space="preserve"> PAGEREF _Toc101424347 \h </w:instrText>
        </w:r>
      </w:ins>
      <w:r>
        <w:rPr>
          <w:noProof/>
          <w:webHidden/>
        </w:rPr>
      </w:r>
      <w:r>
        <w:rPr>
          <w:noProof/>
          <w:webHidden/>
        </w:rPr>
        <w:fldChar w:fldCharType="separate"/>
      </w:r>
      <w:ins w:id="399" w:author="Popso, Katherine [TREAS]" w:date="2022-04-21T09:03:00Z">
        <w:r>
          <w:rPr>
            <w:noProof/>
            <w:webHidden/>
          </w:rPr>
          <w:t>76</w:t>
        </w:r>
        <w:r>
          <w:rPr>
            <w:noProof/>
            <w:webHidden/>
          </w:rPr>
          <w:fldChar w:fldCharType="end"/>
        </w:r>
        <w:r w:rsidRPr="00745EEC">
          <w:rPr>
            <w:rStyle w:val="Hyperlink"/>
            <w:noProof/>
          </w:rPr>
          <w:fldChar w:fldCharType="end"/>
        </w:r>
      </w:ins>
    </w:p>
    <w:p w14:paraId="69575C97" w14:textId="7514E24B" w:rsidR="007E30E8" w:rsidRDefault="007E30E8">
      <w:pPr>
        <w:pStyle w:val="TOC2"/>
        <w:tabs>
          <w:tab w:val="left" w:pos="720"/>
        </w:tabs>
        <w:rPr>
          <w:ins w:id="400" w:author="Popso, Katherine [TREAS]" w:date="2022-04-21T09:03:00Z"/>
          <w:rFonts w:asciiTheme="minorHAnsi" w:eastAsiaTheme="minorEastAsia" w:hAnsiTheme="minorHAnsi" w:cstheme="minorBidi"/>
          <w:caps w:val="0"/>
          <w:noProof/>
          <w:sz w:val="22"/>
          <w:szCs w:val="22"/>
        </w:rPr>
      </w:pPr>
      <w:ins w:id="40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45EEC">
          <w:rPr>
            <w:rStyle w:val="Hyperlink"/>
            <w:noProof/>
          </w:rPr>
          <w:t>SUBSTITUTION OR ADDITION OF SUBCONTRACTOR(S)</w:t>
        </w:r>
        <w:r>
          <w:rPr>
            <w:noProof/>
            <w:webHidden/>
          </w:rPr>
          <w:tab/>
        </w:r>
        <w:r>
          <w:rPr>
            <w:noProof/>
            <w:webHidden/>
          </w:rPr>
          <w:fldChar w:fldCharType="begin"/>
        </w:r>
        <w:r>
          <w:rPr>
            <w:noProof/>
            <w:webHidden/>
          </w:rPr>
          <w:instrText xml:space="preserve"> PAGEREF _Toc101424348 \h </w:instrText>
        </w:r>
      </w:ins>
      <w:r>
        <w:rPr>
          <w:noProof/>
          <w:webHidden/>
        </w:rPr>
      </w:r>
      <w:r>
        <w:rPr>
          <w:noProof/>
          <w:webHidden/>
        </w:rPr>
        <w:fldChar w:fldCharType="separate"/>
      </w:r>
      <w:ins w:id="402" w:author="Popso, Katherine [TREAS]" w:date="2022-04-21T09:03:00Z">
        <w:r>
          <w:rPr>
            <w:noProof/>
            <w:webHidden/>
          </w:rPr>
          <w:t>76</w:t>
        </w:r>
        <w:r>
          <w:rPr>
            <w:noProof/>
            <w:webHidden/>
          </w:rPr>
          <w:fldChar w:fldCharType="end"/>
        </w:r>
        <w:r w:rsidRPr="00745EEC">
          <w:rPr>
            <w:rStyle w:val="Hyperlink"/>
            <w:noProof/>
          </w:rPr>
          <w:fldChar w:fldCharType="end"/>
        </w:r>
      </w:ins>
    </w:p>
    <w:p w14:paraId="5787FA66" w14:textId="2135A199" w:rsidR="007E30E8" w:rsidRDefault="007E30E8">
      <w:pPr>
        <w:pStyle w:val="TOC2"/>
        <w:tabs>
          <w:tab w:val="left" w:pos="720"/>
        </w:tabs>
        <w:rPr>
          <w:ins w:id="403" w:author="Popso, Katherine [TREAS]" w:date="2022-04-21T09:03:00Z"/>
          <w:rFonts w:asciiTheme="minorHAnsi" w:eastAsiaTheme="minorEastAsia" w:hAnsiTheme="minorHAnsi" w:cstheme="minorBidi"/>
          <w:caps w:val="0"/>
          <w:noProof/>
          <w:sz w:val="22"/>
          <w:szCs w:val="22"/>
        </w:rPr>
      </w:pPr>
      <w:ins w:id="40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"_Toc101424349"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45EEC">
          <w:rPr>
            <w:rStyle w:val="Hyperlink"/>
            <w:noProof/>
          </w:rPr>
          <w:t>OWNERSHIP OF MATERIAL</w:t>
        </w:r>
        <w:r>
          <w:rPr>
            <w:noProof/>
            <w:webHidden/>
          </w:rPr>
          <w:tab/>
        </w:r>
        <w:r>
          <w:rPr>
            <w:noProof/>
            <w:webHidden/>
          </w:rPr>
          <w:fldChar w:fldCharType="begin"/>
        </w:r>
        <w:r>
          <w:rPr>
            <w:noProof/>
            <w:webHidden/>
          </w:rPr>
          <w:instrText xml:space="preserve"> PAGEREF _Toc101424349 \h </w:instrText>
        </w:r>
      </w:ins>
      <w:r>
        <w:rPr>
          <w:noProof/>
          <w:webHidden/>
        </w:rPr>
      </w:r>
      <w:r>
        <w:rPr>
          <w:noProof/>
          <w:webHidden/>
        </w:rPr>
        <w:fldChar w:fldCharType="separate"/>
      </w:r>
      <w:ins w:id="405" w:author="Popso, Katherine [TREAS]" w:date="2022-04-21T09:03:00Z">
        <w:r>
          <w:rPr>
            <w:noProof/>
            <w:webHidden/>
          </w:rPr>
          <w:t>77</w:t>
        </w:r>
        <w:r>
          <w:rPr>
            <w:noProof/>
            <w:webHidden/>
          </w:rPr>
          <w:fldChar w:fldCharType="end"/>
        </w:r>
        <w:r w:rsidRPr="00745EEC">
          <w:rPr>
            <w:rStyle w:val="Hyperlink"/>
            <w:noProof/>
          </w:rPr>
          <w:fldChar w:fldCharType="end"/>
        </w:r>
      </w:ins>
    </w:p>
    <w:p w14:paraId="169E0A53" w14:textId="09E3F266" w:rsidR="007E30E8" w:rsidRDefault="007E30E8">
      <w:pPr>
        <w:pStyle w:val="TOC2"/>
        <w:tabs>
          <w:tab w:val="left" w:pos="720"/>
        </w:tabs>
        <w:rPr>
          <w:ins w:id="406" w:author="Popso, Katherine [TREAS]" w:date="2022-04-21T09:03:00Z"/>
          <w:rFonts w:asciiTheme="minorHAnsi" w:eastAsiaTheme="minorEastAsia" w:hAnsiTheme="minorHAnsi" w:cstheme="minorBidi"/>
          <w:caps w:val="0"/>
          <w:noProof/>
          <w:sz w:val="22"/>
          <w:szCs w:val="22"/>
        </w:rPr>
      </w:pPr>
      <w:ins w:id="40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45EEC">
          <w:rPr>
            <w:rStyle w:val="Hyperlink"/>
            <w:noProof/>
          </w:rPr>
          <w:t>CONFIDENTIALITY</w:t>
        </w:r>
        <w:r>
          <w:rPr>
            <w:noProof/>
            <w:webHidden/>
          </w:rPr>
          <w:tab/>
        </w:r>
        <w:r>
          <w:rPr>
            <w:noProof/>
            <w:webHidden/>
          </w:rPr>
          <w:fldChar w:fldCharType="begin"/>
        </w:r>
        <w:r>
          <w:rPr>
            <w:noProof/>
            <w:webHidden/>
          </w:rPr>
          <w:instrText xml:space="preserve"> PAGEREF _Toc101424350 \h </w:instrText>
        </w:r>
      </w:ins>
      <w:r>
        <w:rPr>
          <w:noProof/>
          <w:webHidden/>
        </w:rPr>
      </w:r>
      <w:r>
        <w:rPr>
          <w:noProof/>
          <w:webHidden/>
        </w:rPr>
        <w:fldChar w:fldCharType="separate"/>
      </w:r>
      <w:ins w:id="408" w:author="Popso, Katherine [TREAS]" w:date="2022-04-21T09:03:00Z">
        <w:r>
          <w:rPr>
            <w:noProof/>
            <w:webHidden/>
          </w:rPr>
          <w:t>77</w:t>
        </w:r>
        <w:r>
          <w:rPr>
            <w:noProof/>
            <w:webHidden/>
          </w:rPr>
          <w:fldChar w:fldCharType="end"/>
        </w:r>
        <w:r w:rsidRPr="00745EEC">
          <w:rPr>
            <w:rStyle w:val="Hyperlink"/>
            <w:noProof/>
          </w:rPr>
          <w:fldChar w:fldCharType="end"/>
        </w:r>
      </w:ins>
    </w:p>
    <w:p w14:paraId="47FEE1E0" w14:textId="43C9D9C5" w:rsidR="007E30E8" w:rsidRDefault="007E30E8">
      <w:pPr>
        <w:pStyle w:val="TOC2"/>
        <w:tabs>
          <w:tab w:val="left" w:pos="1200"/>
        </w:tabs>
        <w:rPr>
          <w:ins w:id="409" w:author="Popso, Katherine [TREAS]" w:date="2022-04-21T09:03:00Z"/>
          <w:rFonts w:asciiTheme="minorHAnsi" w:eastAsiaTheme="minorEastAsia" w:hAnsiTheme="minorHAnsi" w:cstheme="minorBidi"/>
          <w:caps w:val="0"/>
          <w:noProof/>
          <w:sz w:val="22"/>
          <w:szCs w:val="22"/>
        </w:rPr>
      </w:pPr>
      <w:ins w:id="41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45EEC">
          <w:rPr>
            <w:rStyle w:val="Hyperlink"/>
            <w:noProof/>
          </w:rPr>
          <w:t>NEWS RELEASES</w:t>
        </w:r>
        <w:r>
          <w:rPr>
            <w:noProof/>
            <w:webHidden/>
          </w:rPr>
          <w:tab/>
        </w:r>
        <w:r>
          <w:rPr>
            <w:noProof/>
            <w:webHidden/>
          </w:rPr>
          <w:fldChar w:fldCharType="begin"/>
        </w:r>
        <w:r>
          <w:rPr>
            <w:noProof/>
            <w:webHidden/>
          </w:rPr>
          <w:instrText xml:space="preserve"> PAGEREF _Toc101424351 \h </w:instrText>
        </w:r>
      </w:ins>
      <w:r>
        <w:rPr>
          <w:noProof/>
          <w:webHidden/>
        </w:rPr>
      </w:r>
      <w:r>
        <w:rPr>
          <w:noProof/>
          <w:webHidden/>
        </w:rPr>
        <w:fldChar w:fldCharType="separate"/>
      </w:r>
      <w:ins w:id="411" w:author="Popso, Katherine [TREAS]" w:date="2022-04-21T09:03:00Z">
        <w:r>
          <w:rPr>
            <w:noProof/>
            <w:webHidden/>
          </w:rPr>
          <w:t>78</w:t>
        </w:r>
        <w:r>
          <w:rPr>
            <w:noProof/>
            <w:webHidden/>
          </w:rPr>
          <w:fldChar w:fldCharType="end"/>
        </w:r>
        <w:r w:rsidRPr="00745EEC">
          <w:rPr>
            <w:rStyle w:val="Hyperlink"/>
            <w:noProof/>
          </w:rPr>
          <w:fldChar w:fldCharType="end"/>
        </w:r>
      </w:ins>
    </w:p>
    <w:p w14:paraId="182C3268" w14:textId="217ADC2F" w:rsidR="007E30E8" w:rsidRDefault="007E30E8">
      <w:pPr>
        <w:pStyle w:val="TOC2"/>
        <w:tabs>
          <w:tab w:val="left" w:pos="1200"/>
        </w:tabs>
        <w:rPr>
          <w:ins w:id="412" w:author="Popso, Katherine [TREAS]" w:date="2022-04-21T09:03:00Z"/>
          <w:rFonts w:asciiTheme="minorHAnsi" w:eastAsiaTheme="minorEastAsia" w:hAnsiTheme="minorHAnsi" w:cstheme="minorBidi"/>
          <w:caps w:val="0"/>
          <w:noProof/>
          <w:sz w:val="22"/>
          <w:szCs w:val="22"/>
        </w:rPr>
      </w:pPr>
      <w:ins w:id="41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45EEC">
          <w:rPr>
            <w:rStyle w:val="Hyperlink"/>
            <w:noProof/>
          </w:rPr>
          <w:t>ADVERTISING</w:t>
        </w:r>
        <w:r>
          <w:rPr>
            <w:noProof/>
            <w:webHidden/>
          </w:rPr>
          <w:tab/>
        </w:r>
        <w:r>
          <w:rPr>
            <w:noProof/>
            <w:webHidden/>
          </w:rPr>
          <w:fldChar w:fldCharType="begin"/>
        </w:r>
        <w:r>
          <w:rPr>
            <w:noProof/>
            <w:webHidden/>
          </w:rPr>
          <w:instrText xml:space="preserve"> PAGEREF _Toc101424352 \h </w:instrText>
        </w:r>
      </w:ins>
      <w:r>
        <w:rPr>
          <w:noProof/>
          <w:webHidden/>
        </w:rPr>
      </w:r>
      <w:r>
        <w:rPr>
          <w:noProof/>
          <w:webHidden/>
        </w:rPr>
        <w:fldChar w:fldCharType="separate"/>
      </w:r>
      <w:ins w:id="414" w:author="Popso, Katherine [TREAS]" w:date="2022-04-21T09:03:00Z">
        <w:r>
          <w:rPr>
            <w:noProof/>
            <w:webHidden/>
          </w:rPr>
          <w:t>78</w:t>
        </w:r>
        <w:r>
          <w:rPr>
            <w:noProof/>
            <w:webHidden/>
          </w:rPr>
          <w:fldChar w:fldCharType="end"/>
        </w:r>
        <w:r w:rsidRPr="00745EEC">
          <w:rPr>
            <w:rStyle w:val="Hyperlink"/>
            <w:noProof/>
          </w:rPr>
          <w:fldChar w:fldCharType="end"/>
        </w:r>
      </w:ins>
    </w:p>
    <w:p w14:paraId="72968610" w14:textId="22D4E883" w:rsidR="007E30E8" w:rsidRDefault="007E30E8">
      <w:pPr>
        <w:pStyle w:val="TOC2"/>
        <w:tabs>
          <w:tab w:val="left" w:pos="1200"/>
        </w:tabs>
        <w:rPr>
          <w:ins w:id="415" w:author="Popso, Katherine [TREAS]" w:date="2022-04-21T09:03:00Z"/>
          <w:rFonts w:asciiTheme="minorHAnsi" w:eastAsiaTheme="minorEastAsia" w:hAnsiTheme="minorHAnsi" w:cstheme="minorBidi"/>
          <w:caps w:val="0"/>
          <w:noProof/>
          <w:sz w:val="22"/>
          <w:szCs w:val="22"/>
        </w:rPr>
      </w:pPr>
      <w:ins w:id="41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45EEC">
          <w:rPr>
            <w:rStyle w:val="Hyperlink"/>
            <w:noProof/>
          </w:rPr>
          <w:t>LICENSES AND PERMITS</w:t>
        </w:r>
        <w:r>
          <w:rPr>
            <w:noProof/>
            <w:webHidden/>
          </w:rPr>
          <w:tab/>
        </w:r>
        <w:r>
          <w:rPr>
            <w:noProof/>
            <w:webHidden/>
          </w:rPr>
          <w:fldChar w:fldCharType="begin"/>
        </w:r>
        <w:r>
          <w:rPr>
            <w:noProof/>
            <w:webHidden/>
          </w:rPr>
          <w:instrText xml:space="preserve"> PAGEREF _Toc101424353 \h </w:instrText>
        </w:r>
      </w:ins>
      <w:r>
        <w:rPr>
          <w:noProof/>
          <w:webHidden/>
        </w:rPr>
      </w:r>
      <w:r>
        <w:rPr>
          <w:noProof/>
          <w:webHidden/>
        </w:rPr>
        <w:fldChar w:fldCharType="separate"/>
      </w:r>
      <w:ins w:id="417" w:author="Popso, Katherine [TREAS]" w:date="2022-04-21T09:03:00Z">
        <w:r>
          <w:rPr>
            <w:noProof/>
            <w:webHidden/>
          </w:rPr>
          <w:t>78</w:t>
        </w:r>
        <w:r>
          <w:rPr>
            <w:noProof/>
            <w:webHidden/>
          </w:rPr>
          <w:fldChar w:fldCharType="end"/>
        </w:r>
        <w:r w:rsidRPr="00745EEC">
          <w:rPr>
            <w:rStyle w:val="Hyperlink"/>
            <w:noProof/>
          </w:rPr>
          <w:fldChar w:fldCharType="end"/>
        </w:r>
      </w:ins>
    </w:p>
    <w:p w14:paraId="13A1FC31" w14:textId="26194866" w:rsidR="007E30E8" w:rsidRDefault="007E30E8">
      <w:pPr>
        <w:pStyle w:val="TOC2"/>
        <w:tabs>
          <w:tab w:val="left" w:pos="1200"/>
        </w:tabs>
        <w:rPr>
          <w:ins w:id="418" w:author="Popso, Katherine [TREAS]" w:date="2022-04-21T09:03:00Z"/>
          <w:rFonts w:asciiTheme="minorHAnsi" w:eastAsiaTheme="minorEastAsia" w:hAnsiTheme="minorHAnsi" w:cstheme="minorBidi"/>
          <w:caps w:val="0"/>
          <w:noProof/>
          <w:sz w:val="22"/>
          <w:szCs w:val="22"/>
        </w:rPr>
      </w:pPr>
      <w:ins w:id="41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45EEC">
          <w:rPr>
            <w:rStyle w:val="Hyperlink"/>
            <w:noProof/>
          </w:rPr>
          <w:t>CLAIMS AND REMEDIES</w:t>
        </w:r>
        <w:r>
          <w:rPr>
            <w:noProof/>
            <w:webHidden/>
          </w:rPr>
          <w:tab/>
        </w:r>
        <w:r>
          <w:rPr>
            <w:noProof/>
            <w:webHidden/>
          </w:rPr>
          <w:fldChar w:fldCharType="begin"/>
        </w:r>
        <w:r>
          <w:rPr>
            <w:noProof/>
            <w:webHidden/>
          </w:rPr>
          <w:instrText xml:space="preserve"> PAGEREF _Toc101424354 \h </w:instrText>
        </w:r>
      </w:ins>
      <w:r>
        <w:rPr>
          <w:noProof/>
          <w:webHidden/>
        </w:rPr>
      </w:r>
      <w:r>
        <w:rPr>
          <w:noProof/>
          <w:webHidden/>
        </w:rPr>
        <w:fldChar w:fldCharType="separate"/>
      </w:r>
      <w:ins w:id="420" w:author="Popso, Katherine [TREAS]" w:date="2022-04-21T09:03:00Z">
        <w:r>
          <w:rPr>
            <w:noProof/>
            <w:webHidden/>
          </w:rPr>
          <w:t>79</w:t>
        </w:r>
        <w:r>
          <w:rPr>
            <w:noProof/>
            <w:webHidden/>
          </w:rPr>
          <w:fldChar w:fldCharType="end"/>
        </w:r>
        <w:r w:rsidRPr="00745EEC">
          <w:rPr>
            <w:rStyle w:val="Hyperlink"/>
            <w:noProof/>
          </w:rPr>
          <w:fldChar w:fldCharType="end"/>
        </w:r>
      </w:ins>
    </w:p>
    <w:p w14:paraId="48549853" w14:textId="195A91AE" w:rsidR="007E30E8" w:rsidRDefault="007E30E8">
      <w:pPr>
        <w:pStyle w:val="TOC3"/>
        <w:rPr>
          <w:ins w:id="421" w:author="Popso, Katherine [TREAS]" w:date="2022-04-21T09:03:00Z"/>
          <w:rFonts w:asciiTheme="minorHAnsi" w:eastAsiaTheme="minorEastAsia" w:hAnsiTheme="minorHAnsi" w:cstheme="minorBidi"/>
          <w:iCs w:val="0"/>
          <w:caps w:val="0"/>
          <w:noProof/>
          <w:sz w:val="22"/>
          <w:szCs w:val="22"/>
        </w:rPr>
      </w:pPr>
      <w:ins w:id="42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"_Toc101424355"</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745EEC">
          <w:rPr>
            <w:rStyle w:val="Hyperlink"/>
            <w:rFonts w:eastAsia="MS Mincho"/>
            <w:noProof/>
          </w:rPr>
          <w:t>CLAIMS</w:t>
        </w:r>
        <w:r>
          <w:rPr>
            <w:noProof/>
            <w:webHidden/>
          </w:rPr>
          <w:tab/>
        </w:r>
        <w:r>
          <w:rPr>
            <w:noProof/>
            <w:webHidden/>
          </w:rPr>
          <w:fldChar w:fldCharType="begin"/>
        </w:r>
        <w:r>
          <w:rPr>
            <w:noProof/>
            <w:webHidden/>
          </w:rPr>
          <w:instrText xml:space="preserve"> PAGEREF _Toc101424355 \h </w:instrText>
        </w:r>
      </w:ins>
      <w:r>
        <w:rPr>
          <w:noProof/>
          <w:webHidden/>
        </w:rPr>
      </w:r>
      <w:r>
        <w:rPr>
          <w:noProof/>
          <w:webHidden/>
        </w:rPr>
        <w:fldChar w:fldCharType="separate"/>
      </w:r>
      <w:ins w:id="423" w:author="Popso, Katherine [TREAS]" w:date="2022-04-21T09:03:00Z">
        <w:r>
          <w:rPr>
            <w:noProof/>
            <w:webHidden/>
          </w:rPr>
          <w:t>79</w:t>
        </w:r>
        <w:r>
          <w:rPr>
            <w:noProof/>
            <w:webHidden/>
          </w:rPr>
          <w:fldChar w:fldCharType="end"/>
        </w:r>
        <w:r w:rsidRPr="00745EEC">
          <w:rPr>
            <w:rStyle w:val="Hyperlink"/>
            <w:noProof/>
          </w:rPr>
          <w:fldChar w:fldCharType="end"/>
        </w:r>
      </w:ins>
    </w:p>
    <w:p w14:paraId="70648EA7" w14:textId="04D3C3BA" w:rsidR="007E30E8" w:rsidRDefault="007E30E8">
      <w:pPr>
        <w:pStyle w:val="TOC3"/>
        <w:rPr>
          <w:ins w:id="424" w:author="Popso, Katherine [TREAS]" w:date="2022-04-21T09:03:00Z"/>
          <w:rFonts w:asciiTheme="minorHAnsi" w:eastAsiaTheme="minorEastAsia" w:hAnsiTheme="minorHAnsi" w:cstheme="minorBidi"/>
          <w:iCs w:val="0"/>
          <w:caps w:val="0"/>
          <w:noProof/>
          <w:sz w:val="22"/>
          <w:szCs w:val="22"/>
        </w:rPr>
      </w:pPr>
      <w:ins w:id="42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"_Toc101424356"</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745EEC">
          <w:rPr>
            <w:rStyle w:val="Hyperlink"/>
            <w:rFonts w:eastAsia="MS Mincho"/>
            <w:noProof/>
          </w:rPr>
          <w:t>REMEDIES</w:t>
        </w:r>
        <w:r>
          <w:rPr>
            <w:noProof/>
            <w:webHidden/>
          </w:rPr>
          <w:tab/>
        </w:r>
        <w:r>
          <w:rPr>
            <w:noProof/>
            <w:webHidden/>
          </w:rPr>
          <w:fldChar w:fldCharType="begin"/>
        </w:r>
        <w:r>
          <w:rPr>
            <w:noProof/>
            <w:webHidden/>
          </w:rPr>
          <w:instrText xml:space="preserve"> PAGEREF _Toc101424356 \h </w:instrText>
        </w:r>
      </w:ins>
      <w:r>
        <w:rPr>
          <w:noProof/>
          <w:webHidden/>
        </w:rPr>
      </w:r>
      <w:r>
        <w:rPr>
          <w:noProof/>
          <w:webHidden/>
        </w:rPr>
        <w:fldChar w:fldCharType="separate"/>
      </w:r>
      <w:ins w:id="426" w:author="Popso, Katherine [TREAS]" w:date="2022-04-21T09:03:00Z">
        <w:r>
          <w:rPr>
            <w:noProof/>
            <w:webHidden/>
          </w:rPr>
          <w:t>79</w:t>
        </w:r>
        <w:r>
          <w:rPr>
            <w:noProof/>
            <w:webHidden/>
          </w:rPr>
          <w:fldChar w:fldCharType="end"/>
        </w:r>
        <w:r w:rsidRPr="00745EEC">
          <w:rPr>
            <w:rStyle w:val="Hyperlink"/>
            <w:noProof/>
          </w:rPr>
          <w:fldChar w:fldCharType="end"/>
        </w:r>
      </w:ins>
    </w:p>
    <w:p w14:paraId="5CC18916" w14:textId="788568BA" w:rsidR="007E30E8" w:rsidRDefault="007E30E8">
      <w:pPr>
        <w:pStyle w:val="TOC3"/>
        <w:rPr>
          <w:ins w:id="427" w:author="Popso, Katherine [TREAS]" w:date="2022-04-21T09:03:00Z"/>
          <w:rFonts w:asciiTheme="minorHAnsi" w:eastAsiaTheme="minorEastAsia" w:hAnsiTheme="minorHAnsi" w:cstheme="minorBidi"/>
          <w:iCs w:val="0"/>
          <w:caps w:val="0"/>
          <w:noProof/>
          <w:sz w:val="22"/>
          <w:szCs w:val="22"/>
        </w:rPr>
      </w:pPr>
      <w:ins w:id="42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"_Toc101424357"</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745EEC">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_Toc101424357 \h </w:instrText>
        </w:r>
      </w:ins>
      <w:r>
        <w:rPr>
          <w:noProof/>
          <w:webHidden/>
        </w:rPr>
      </w:r>
      <w:r>
        <w:rPr>
          <w:noProof/>
          <w:webHidden/>
        </w:rPr>
        <w:fldChar w:fldCharType="separate"/>
      </w:r>
      <w:ins w:id="429" w:author="Popso, Katherine [TREAS]" w:date="2022-04-21T09:03:00Z">
        <w:r>
          <w:rPr>
            <w:noProof/>
            <w:webHidden/>
          </w:rPr>
          <w:t>79</w:t>
        </w:r>
        <w:r>
          <w:rPr>
            <w:noProof/>
            <w:webHidden/>
          </w:rPr>
          <w:fldChar w:fldCharType="end"/>
        </w:r>
        <w:r w:rsidRPr="00745EEC">
          <w:rPr>
            <w:rStyle w:val="Hyperlink"/>
            <w:noProof/>
          </w:rPr>
          <w:fldChar w:fldCharType="end"/>
        </w:r>
      </w:ins>
    </w:p>
    <w:p w14:paraId="07B50AE7" w14:textId="0B2293FC" w:rsidR="007E30E8" w:rsidRDefault="007E30E8">
      <w:pPr>
        <w:pStyle w:val="TOC2"/>
        <w:tabs>
          <w:tab w:val="left" w:pos="1200"/>
        </w:tabs>
        <w:rPr>
          <w:ins w:id="430" w:author="Popso, Katherine [TREAS]" w:date="2022-04-21T09:03:00Z"/>
          <w:rFonts w:asciiTheme="minorHAnsi" w:eastAsiaTheme="minorEastAsia" w:hAnsiTheme="minorHAnsi" w:cstheme="minorBidi"/>
          <w:caps w:val="0"/>
          <w:noProof/>
          <w:sz w:val="22"/>
          <w:szCs w:val="22"/>
        </w:rPr>
      </w:pPr>
      <w:ins w:id="43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45EEC">
          <w:rPr>
            <w:rStyle w:val="Hyperlink"/>
            <w:noProof/>
          </w:rPr>
          <w:t>LIQUIDATED DAMAGES</w:t>
        </w:r>
        <w:r>
          <w:rPr>
            <w:noProof/>
            <w:webHidden/>
          </w:rPr>
          <w:tab/>
        </w:r>
        <w:r>
          <w:rPr>
            <w:noProof/>
            <w:webHidden/>
          </w:rPr>
          <w:fldChar w:fldCharType="begin"/>
        </w:r>
        <w:r>
          <w:rPr>
            <w:noProof/>
            <w:webHidden/>
          </w:rPr>
          <w:instrText xml:space="preserve"> PAGEREF _Toc101424358 \h </w:instrText>
        </w:r>
      </w:ins>
      <w:r>
        <w:rPr>
          <w:noProof/>
          <w:webHidden/>
        </w:rPr>
      </w:r>
      <w:r>
        <w:rPr>
          <w:noProof/>
          <w:webHidden/>
        </w:rPr>
        <w:fldChar w:fldCharType="separate"/>
      </w:r>
      <w:ins w:id="432" w:author="Popso, Katherine [TREAS]" w:date="2022-04-21T09:03:00Z">
        <w:r>
          <w:rPr>
            <w:noProof/>
            <w:webHidden/>
          </w:rPr>
          <w:t>79</w:t>
        </w:r>
        <w:r>
          <w:rPr>
            <w:noProof/>
            <w:webHidden/>
          </w:rPr>
          <w:fldChar w:fldCharType="end"/>
        </w:r>
        <w:r w:rsidRPr="00745EEC">
          <w:rPr>
            <w:rStyle w:val="Hyperlink"/>
            <w:noProof/>
          </w:rPr>
          <w:fldChar w:fldCharType="end"/>
        </w:r>
      </w:ins>
    </w:p>
    <w:p w14:paraId="477007B3" w14:textId="06CDFBE0" w:rsidR="007E30E8" w:rsidRDefault="007E30E8">
      <w:pPr>
        <w:pStyle w:val="TOC2"/>
        <w:tabs>
          <w:tab w:val="left" w:pos="1200"/>
        </w:tabs>
        <w:rPr>
          <w:ins w:id="433" w:author="Popso, Katherine [TREAS]" w:date="2022-04-21T09:03:00Z"/>
          <w:rFonts w:asciiTheme="minorHAnsi" w:eastAsiaTheme="minorEastAsia" w:hAnsiTheme="minorHAnsi" w:cstheme="minorBidi"/>
          <w:caps w:val="0"/>
          <w:noProof/>
          <w:sz w:val="22"/>
          <w:szCs w:val="22"/>
        </w:rPr>
      </w:pPr>
      <w:ins w:id="43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"_Toc101424359"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45EEC">
          <w:rPr>
            <w:rStyle w:val="Hyperlink"/>
            <w:noProof/>
          </w:rPr>
          <w:t>RETAINAGE</w:t>
        </w:r>
        <w:r>
          <w:rPr>
            <w:noProof/>
            <w:webHidden/>
          </w:rPr>
          <w:tab/>
        </w:r>
        <w:r>
          <w:rPr>
            <w:noProof/>
            <w:webHidden/>
          </w:rPr>
          <w:fldChar w:fldCharType="begin"/>
        </w:r>
        <w:r>
          <w:rPr>
            <w:noProof/>
            <w:webHidden/>
          </w:rPr>
          <w:instrText xml:space="preserve"> PAGEREF _Toc101424359 \h </w:instrText>
        </w:r>
      </w:ins>
      <w:r>
        <w:rPr>
          <w:noProof/>
          <w:webHidden/>
        </w:rPr>
      </w:r>
      <w:r>
        <w:rPr>
          <w:noProof/>
          <w:webHidden/>
        </w:rPr>
        <w:fldChar w:fldCharType="separate"/>
      </w:r>
      <w:ins w:id="435" w:author="Popso, Katherine [TREAS]" w:date="2022-04-21T09:03:00Z">
        <w:r>
          <w:rPr>
            <w:noProof/>
            <w:webHidden/>
          </w:rPr>
          <w:t>79</w:t>
        </w:r>
        <w:r>
          <w:rPr>
            <w:noProof/>
            <w:webHidden/>
          </w:rPr>
          <w:fldChar w:fldCharType="end"/>
        </w:r>
        <w:r w:rsidRPr="00745EEC">
          <w:rPr>
            <w:rStyle w:val="Hyperlink"/>
            <w:noProof/>
          </w:rPr>
          <w:fldChar w:fldCharType="end"/>
        </w:r>
      </w:ins>
    </w:p>
    <w:p w14:paraId="2FE43851" w14:textId="25A94967" w:rsidR="007E30E8" w:rsidRDefault="007E30E8">
      <w:pPr>
        <w:pStyle w:val="TOC2"/>
        <w:tabs>
          <w:tab w:val="left" w:pos="1200"/>
        </w:tabs>
        <w:rPr>
          <w:ins w:id="436" w:author="Popso, Katherine [TREAS]" w:date="2022-04-21T09:03:00Z"/>
          <w:rFonts w:asciiTheme="minorHAnsi" w:eastAsiaTheme="minorEastAsia" w:hAnsiTheme="minorHAnsi" w:cstheme="minorBidi"/>
          <w:caps w:val="0"/>
          <w:noProof/>
          <w:sz w:val="22"/>
          <w:szCs w:val="22"/>
        </w:rPr>
      </w:pPr>
      <w:ins w:id="43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745EEC">
          <w:rPr>
            <w:rStyle w:val="Hyperlink"/>
            <w:noProof/>
          </w:rPr>
          <w:t>ADDITIONAL WORK AND/OR SPECIAL PROJECTS</w:t>
        </w:r>
        <w:r>
          <w:rPr>
            <w:noProof/>
            <w:webHidden/>
          </w:rPr>
          <w:tab/>
        </w:r>
        <w:r>
          <w:rPr>
            <w:noProof/>
            <w:webHidden/>
          </w:rPr>
          <w:fldChar w:fldCharType="begin"/>
        </w:r>
        <w:r>
          <w:rPr>
            <w:noProof/>
            <w:webHidden/>
          </w:rPr>
          <w:instrText xml:space="preserve"> PAGEREF _Toc101424360 \h </w:instrText>
        </w:r>
      </w:ins>
      <w:r>
        <w:rPr>
          <w:noProof/>
          <w:webHidden/>
        </w:rPr>
      </w:r>
      <w:r>
        <w:rPr>
          <w:noProof/>
          <w:webHidden/>
        </w:rPr>
        <w:fldChar w:fldCharType="separate"/>
      </w:r>
      <w:ins w:id="438" w:author="Popso, Katherine [TREAS]" w:date="2022-04-21T09:03:00Z">
        <w:r>
          <w:rPr>
            <w:noProof/>
            <w:webHidden/>
          </w:rPr>
          <w:t>79</w:t>
        </w:r>
        <w:r>
          <w:rPr>
            <w:noProof/>
            <w:webHidden/>
          </w:rPr>
          <w:fldChar w:fldCharType="end"/>
        </w:r>
        <w:r w:rsidRPr="00745EEC">
          <w:rPr>
            <w:rStyle w:val="Hyperlink"/>
            <w:noProof/>
          </w:rPr>
          <w:fldChar w:fldCharType="end"/>
        </w:r>
      </w:ins>
    </w:p>
    <w:p w14:paraId="6151508B" w14:textId="7B4736E0" w:rsidR="007E30E8" w:rsidRDefault="007E30E8">
      <w:pPr>
        <w:pStyle w:val="TOC2"/>
        <w:tabs>
          <w:tab w:val="left" w:pos="1200"/>
        </w:tabs>
        <w:rPr>
          <w:ins w:id="439" w:author="Popso, Katherine [TREAS]" w:date="2022-04-21T09:03:00Z"/>
          <w:rFonts w:asciiTheme="minorHAnsi" w:eastAsiaTheme="minorEastAsia" w:hAnsiTheme="minorHAnsi" w:cstheme="minorBidi"/>
          <w:caps w:val="0"/>
          <w:noProof/>
          <w:sz w:val="22"/>
          <w:szCs w:val="22"/>
        </w:rPr>
      </w:pPr>
      <w:ins w:id="44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745EEC">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_Toc101424361 \h </w:instrText>
        </w:r>
      </w:ins>
      <w:r>
        <w:rPr>
          <w:noProof/>
          <w:webHidden/>
        </w:rPr>
      </w:r>
      <w:r>
        <w:rPr>
          <w:noProof/>
          <w:webHidden/>
        </w:rPr>
        <w:fldChar w:fldCharType="separate"/>
      </w:r>
      <w:ins w:id="441" w:author="Popso, Katherine [TREAS]" w:date="2022-04-21T09:03:00Z">
        <w:r>
          <w:rPr>
            <w:noProof/>
            <w:webHidden/>
          </w:rPr>
          <w:t>80</w:t>
        </w:r>
        <w:r>
          <w:rPr>
            <w:noProof/>
            <w:webHidden/>
          </w:rPr>
          <w:fldChar w:fldCharType="end"/>
        </w:r>
        <w:r w:rsidRPr="00745EEC">
          <w:rPr>
            <w:rStyle w:val="Hyperlink"/>
            <w:noProof/>
          </w:rPr>
          <w:fldChar w:fldCharType="end"/>
        </w:r>
      </w:ins>
    </w:p>
    <w:p w14:paraId="078BCB87" w14:textId="6F3BA80A" w:rsidR="007E30E8" w:rsidRDefault="007E30E8">
      <w:pPr>
        <w:pStyle w:val="TOC3"/>
        <w:rPr>
          <w:ins w:id="442" w:author="Popso, Katherine [TREAS]" w:date="2022-04-21T09:03:00Z"/>
          <w:rFonts w:asciiTheme="minorHAnsi" w:eastAsiaTheme="minorEastAsia" w:hAnsiTheme="minorHAnsi" w:cstheme="minorBidi"/>
          <w:iCs w:val="0"/>
          <w:caps w:val="0"/>
          <w:noProof/>
          <w:sz w:val="22"/>
          <w:szCs w:val="22"/>
        </w:rPr>
      </w:pPr>
      <w:ins w:id="44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"_Toc101424362"</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745EEC">
          <w:rPr>
            <w:rStyle w:val="Hyperlink"/>
            <w:rFonts w:eastAsia="MS Mincho"/>
            <w:noProof/>
          </w:rPr>
          <w:t>INDEMNIFICATION</w:t>
        </w:r>
        <w:r>
          <w:rPr>
            <w:noProof/>
            <w:webHidden/>
          </w:rPr>
          <w:tab/>
        </w:r>
        <w:r>
          <w:rPr>
            <w:noProof/>
            <w:webHidden/>
          </w:rPr>
          <w:fldChar w:fldCharType="begin"/>
        </w:r>
        <w:r>
          <w:rPr>
            <w:noProof/>
            <w:webHidden/>
          </w:rPr>
          <w:instrText xml:space="preserve"> PAGEREF _Toc101424362 \h </w:instrText>
        </w:r>
      </w:ins>
      <w:r>
        <w:rPr>
          <w:noProof/>
          <w:webHidden/>
        </w:rPr>
      </w:r>
      <w:r>
        <w:rPr>
          <w:noProof/>
          <w:webHidden/>
        </w:rPr>
        <w:fldChar w:fldCharType="separate"/>
      </w:r>
      <w:ins w:id="444" w:author="Popso, Katherine [TREAS]" w:date="2022-04-21T09:03:00Z">
        <w:r>
          <w:rPr>
            <w:noProof/>
            <w:webHidden/>
          </w:rPr>
          <w:t>80</w:t>
        </w:r>
        <w:r>
          <w:rPr>
            <w:noProof/>
            <w:webHidden/>
          </w:rPr>
          <w:fldChar w:fldCharType="end"/>
        </w:r>
        <w:r w:rsidRPr="00745EEC">
          <w:rPr>
            <w:rStyle w:val="Hyperlink"/>
            <w:noProof/>
          </w:rPr>
          <w:fldChar w:fldCharType="end"/>
        </w:r>
      </w:ins>
    </w:p>
    <w:p w14:paraId="190BA428" w14:textId="4C80A80A" w:rsidR="007E30E8" w:rsidRDefault="007E30E8">
      <w:pPr>
        <w:pStyle w:val="TOC3"/>
        <w:rPr>
          <w:ins w:id="445" w:author="Popso, Katherine [TREAS]" w:date="2022-04-21T09:03:00Z"/>
          <w:rFonts w:asciiTheme="minorHAnsi" w:eastAsiaTheme="minorEastAsia" w:hAnsiTheme="minorHAnsi" w:cstheme="minorBidi"/>
          <w:iCs w:val="0"/>
          <w:caps w:val="0"/>
          <w:noProof/>
          <w:sz w:val="22"/>
          <w:szCs w:val="22"/>
        </w:rPr>
      </w:pPr>
      <w:ins w:id="44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"_Toc101424363"</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745EEC">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_Toc101424363 \h </w:instrText>
        </w:r>
      </w:ins>
      <w:r>
        <w:rPr>
          <w:noProof/>
          <w:webHidden/>
        </w:rPr>
      </w:r>
      <w:r>
        <w:rPr>
          <w:noProof/>
          <w:webHidden/>
        </w:rPr>
        <w:fldChar w:fldCharType="separate"/>
      </w:r>
      <w:ins w:id="447" w:author="Popso, Katherine [TREAS]" w:date="2022-04-21T09:03:00Z">
        <w:r>
          <w:rPr>
            <w:noProof/>
            <w:webHidden/>
          </w:rPr>
          <w:t>80</w:t>
        </w:r>
        <w:r>
          <w:rPr>
            <w:noProof/>
            <w:webHidden/>
          </w:rPr>
          <w:fldChar w:fldCharType="end"/>
        </w:r>
        <w:r w:rsidRPr="00745EEC">
          <w:rPr>
            <w:rStyle w:val="Hyperlink"/>
            <w:noProof/>
          </w:rPr>
          <w:fldChar w:fldCharType="end"/>
        </w:r>
      </w:ins>
    </w:p>
    <w:p w14:paraId="6EA54927" w14:textId="6B405DA3" w:rsidR="007E30E8" w:rsidRDefault="007E30E8">
      <w:pPr>
        <w:pStyle w:val="TOC3"/>
        <w:rPr>
          <w:ins w:id="448" w:author="Popso, Katherine [TREAS]" w:date="2022-04-21T09:03:00Z"/>
          <w:rFonts w:asciiTheme="minorHAnsi" w:eastAsiaTheme="minorEastAsia" w:hAnsiTheme="minorHAnsi" w:cstheme="minorBidi"/>
          <w:iCs w:val="0"/>
          <w:caps w:val="0"/>
          <w:noProof/>
          <w:sz w:val="22"/>
          <w:szCs w:val="22"/>
        </w:rPr>
      </w:pPr>
      <w:ins w:id="44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745EEC">
          <w:rPr>
            <w:rStyle w:val="Hyperlink"/>
            <w:noProof/>
          </w:rPr>
          <w:t>INSURANCE – CYBER BREACH INSURANCE</w:t>
        </w:r>
        <w:r>
          <w:rPr>
            <w:noProof/>
            <w:webHidden/>
          </w:rPr>
          <w:tab/>
        </w:r>
        <w:r>
          <w:rPr>
            <w:noProof/>
            <w:webHidden/>
          </w:rPr>
          <w:fldChar w:fldCharType="begin"/>
        </w:r>
        <w:r>
          <w:rPr>
            <w:noProof/>
            <w:webHidden/>
          </w:rPr>
          <w:instrText xml:space="preserve"> PAGEREF _Toc101424364 \h </w:instrText>
        </w:r>
      </w:ins>
      <w:r>
        <w:rPr>
          <w:noProof/>
          <w:webHidden/>
        </w:rPr>
      </w:r>
      <w:r>
        <w:rPr>
          <w:noProof/>
          <w:webHidden/>
        </w:rPr>
        <w:fldChar w:fldCharType="separate"/>
      </w:r>
      <w:ins w:id="450" w:author="Popso, Katherine [TREAS]" w:date="2022-04-21T09:03:00Z">
        <w:r>
          <w:rPr>
            <w:noProof/>
            <w:webHidden/>
          </w:rPr>
          <w:t>81</w:t>
        </w:r>
        <w:r>
          <w:rPr>
            <w:noProof/>
            <w:webHidden/>
          </w:rPr>
          <w:fldChar w:fldCharType="end"/>
        </w:r>
        <w:r w:rsidRPr="00745EEC">
          <w:rPr>
            <w:rStyle w:val="Hyperlink"/>
            <w:noProof/>
          </w:rPr>
          <w:fldChar w:fldCharType="end"/>
        </w:r>
      </w:ins>
    </w:p>
    <w:p w14:paraId="55F446F7" w14:textId="1BF057C7" w:rsidR="007E30E8" w:rsidRDefault="007E30E8">
      <w:pPr>
        <w:pStyle w:val="TOC2"/>
        <w:tabs>
          <w:tab w:val="left" w:pos="1200"/>
        </w:tabs>
        <w:rPr>
          <w:ins w:id="451" w:author="Popso, Katherine [TREAS]" w:date="2022-04-21T09:03:00Z"/>
          <w:rFonts w:asciiTheme="minorHAnsi" w:eastAsiaTheme="minorEastAsia" w:hAnsiTheme="minorHAnsi" w:cstheme="minorBidi"/>
          <w:caps w:val="0"/>
          <w:noProof/>
          <w:sz w:val="22"/>
          <w:szCs w:val="22"/>
        </w:rPr>
      </w:pPr>
      <w:ins w:id="45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745EEC">
          <w:rPr>
            <w:rStyle w:val="Hyperlink"/>
            <w:noProof/>
          </w:rPr>
          <w:t>ACCESSIBILITY COMPLIANCE</w:t>
        </w:r>
        <w:r>
          <w:rPr>
            <w:noProof/>
            <w:webHidden/>
          </w:rPr>
          <w:tab/>
        </w:r>
        <w:r>
          <w:rPr>
            <w:noProof/>
            <w:webHidden/>
          </w:rPr>
          <w:fldChar w:fldCharType="begin"/>
        </w:r>
        <w:r>
          <w:rPr>
            <w:noProof/>
            <w:webHidden/>
          </w:rPr>
          <w:instrText xml:space="preserve"> PAGEREF _Toc101424365 \h </w:instrText>
        </w:r>
      </w:ins>
      <w:r>
        <w:rPr>
          <w:noProof/>
          <w:webHidden/>
        </w:rPr>
      </w:r>
      <w:r>
        <w:rPr>
          <w:noProof/>
          <w:webHidden/>
        </w:rPr>
        <w:fldChar w:fldCharType="separate"/>
      </w:r>
      <w:ins w:id="453" w:author="Popso, Katherine [TREAS]" w:date="2022-04-21T09:03:00Z">
        <w:r>
          <w:rPr>
            <w:noProof/>
            <w:webHidden/>
          </w:rPr>
          <w:t>81</w:t>
        </w:r>
        <w:r>
          <w:rPr>
            <w:noProof/>
            <w:webHidden/>
          </w:rPr>
          <w:fldChar w:fldCharType="end"/>
        </w:r>
        <w:r w:rsidRPr="00745EEC">
          <w:rPr>
            <w:rStyle w:val="Hyperlink"/>
            <w:noProof/>
          </w:rPr>
          <w:fldChar w:fldCharType="end"/>
        </w:r>
      </w:ins>
    </w:p>
    <w:p w14:paraId="17535DDB" w14:textId="79C684C6" w:rsidR="007E30E8" w:rsidRDefault="007E30E8">
      <w:pPr>
        <w:pStyle w:val="TOC2"/>
        <w:tabs>
          <w:tab w:val="left" w:pos="1200"/>
        </w:tabs>
        <w:rPr>
          <w:ins w:id="454" w:author="Popso, Katherine [TREAS]" w:date="2022-04-21T09:03:00Z"/>
          <w:rFonts w:asciiTheme="minorHAnsi" w:eastAsiaTheme="minorEastAsia" w:hAnsiTheme="minorHAnsi" w:cstheme="minorBidi"/>
          <w:caps w:val="0"/>
          <w:noProof/>
          <w:sz w:val="22"/>
          <w:szCs w:val="22"/>
        </w:rPr>
      </w:pPr>
      <w:ins w:id="45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745EEC">
          <w:rPr>
            <w:rStyle w:val="Hyperlink"/>
            <w:noProof/>
          </w:rPr>
          <w:t>BLANKET P.O. ACTIVITY REPORT</w:t>
        </w:r>
        <w:r>
          <w:rPr>
            <w:noProof/>
            <w:webHidden/>
          </w:rPr>
          <w:tab/>
        </w:r>
        <w:r>
          <w:rPr>
            <w:noProof/>
            <w:webHidden/>
          </w:rPr>
          <w:fldChar w:fldCharType="begin"/>
        </w:r>
        <w:r>
          <w:rPr>
            <w:noProof/>
            <w:webHidden/>
          </w:rPr>
          <w:instrText xml:space="preserve"> PAGEREF _Toc101424366 \h </w:instrText>
        </w:r>
      </w:ins>
      <w:r>
        <w:rPr>
          <w:noProof/>
          <w:webHidden/>
        </w:rPr>
      </w:r>
      <w:r>
        <w:rPr>
          <w:noProof/>
          <w:webHidden/>
        </w:rPr>
        <w:fldChar w:fldCharType="separate"/>
      </w:r>
      <w:ins w:id="456" w:author="Popso, Katherine [TREAS]" w:date="2022-04-21T09:03:00Z">
        <w:r>
          <w:rPr>
            <w:noProof/>
            <w:webHidden/>
          </w:rPr>
          <w:t>81</w:t>
        </w:r>
        <w:r>
          <w:rPr>
            <w:noProof/>
            <w:webHidden/>
          </w:rPr>
          <w:fldChar w:fldCharType="end"/>
        </w:r>
        <w:r w:rsidRPr="00745EEC">
          <w:rPr>
            <w:rStyle w:val="Hyperlink"/>
            <w:noProof/>
          </w:rPr>
          <w:fldChar w:fldCharType="end"/>
        </w:r>
      </w:ins>
    </w:p>
    <w:p w14:paraId="74445227" w14:textId="4D072814" w:rsidR="007E30E8" w:rsidRDefault="007E30E8">
      <w:pPr>
        <w:pStyle w:val="TOC2"/>
        <w:tabs>
          <w:tab w:val="left" w:pos="1200"/>
        </w:tabs>
        <w:rPr>
          <w:ins w:id="457" w:author="Popso, Katherine [TREAS]" w:date="2022-04-21T09:03:00Z"/>
          <w:rFonts w:asciiTheme="minorHAnsi" w:eastAsiaTheme="minorEastAsia" w:hAnsiTheme="minorHAnsi" w:cstheme="minorBidi"/>
          <w:caps w:val="0"/>
          <w:noProof/>
          <w:sz w:val="22"/>
          <w:szCs w:val="22"/>
        </w:rPr>
      </w:pPr>
      <w:ins w:id="45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745EEC">
          <w:rPr>
            <w:rStyle w:val="Hyperlink"/>
            <w:noProof/>
          </w:rPr>
          <w:t>ELECTRONIC PAYMENTS</w:t>
        </w:r>
        <w:r>
          <w:rPr>
            <w:noProof/>
            <w:webHidden/>
          </w:rPr>
          <w:tab/>
        </w:r>
        <w:r>
          <w:rPr>
            <w:noProof/>
            <w:webHidden/>
          </w:rPr>
          <w:fldChar w:fldCharType="begin"/>
        </w:r>
        <w:r>
          <w:rPr>
            <w:noProof/>
            <w:webHidden/>
          </w:rPr>
          <w:instrText xml:space="preserve"> PAGEREF _Toc101424367 \h </w:instrText>
        </w:r>
      </w:ins>
      <w:r>
        <w:rPr>
          <w:noProof/>
          <w:webHidden/>
        </w:rPr>
      </w:r>
      <w:r>
        <w:rPr>
          <w:noProof/>
          <w:webHidden/>
        </w:rPr>
        <w:fldChar w:fldCharType="separate"/>
      </w:r>
      <w:ins w:id="459" w:author="Popso, Katherine [TREAS]" w:date="2022-04-21T09:03:00Z">
        <w:r>
          <w:rPr>
            <w:noProof/>
            <w:webHidden/>
          </w:rPr>
          <w:t>82</w:t>
        </w:r>
        <w:r>
          <w:rPr>
            <w:noProof/>
            <w:webHidden/>
          </w:rPr>
          <w:fldChar w:fldCharType="end"/>
        </w:r>
        <w:r w:rsidRPr="00745EEC">
          <w:rPr>
            <w:rStyle w:val="Hyperlink"/>
            <w:noProof/>
          </w:rPr>
          <w:fldChar w:fldCharType="end"/>
        </w:r>
      </w:ins>
    </w:p>
    <w:p w14:paraId="7C1099D3" w14:textId="42838EE9" w:rsidR="007E30E8" w:rsidRDefault="007E30E8">
      <w:pPr>
        <w:pStyle w:val="TOC2"/>
        <w:tabs>
          <w:tab w:val="left" w:pos="1200"/>
        </w:tabs>
        <w:rPr>
          <w:ins w:id="460" w:author="Popso, Katherine [TREAS]" w:date="2022-04-21T09:03:00Z"/>
          <w:rFonts w:asciiTheme="minorHAnsi" w:eastAsiaTheme="minorEastAsia" w:hAnsiTheme="minorHAnsi" w:cstheme="minorBidi"/>
          <w:caps w:val="0"/>
          <w:noProof/>
          <w:sz w:val="22"/>
          <w:szCs w:val="22"/>
        </w:rPr>
      </w:pPr>
      <w:ins w:id="46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745EEC">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_Toc101424368 \h </w:instrText>
        </w:r>
      </w:ins>
      <w:r>
        <w:rPr>
          <w:noProof/>
          <w:webHidden/>
        </w:rPr>
      </w:r>
      <w:r>
        <w:rPr>
          <w:noProof/>
          <w:webHidden/>
        </w:rPr>
        <w:fldChar w:fldCharType="separate"/>
      </w:r>
      <w:ins w:id="462" w:author="Popso, Katherine [TREAS]" w:date="2022-04-21T09:03:00Z">
        <w:r>
          <w:rPr>
            <w:noProof/>
            <w:webHidden/>
          </w:rPr>
          <w:t>82</w:t>
        </w:r>
        <w:r>
          <w:rPr>
            <w:noProof/>
            <w:webHidden/>
          </w:rPr>
          <w:fldChar w:fldCharType="end"/>
        </w:r>
        <w:r w:rsidRPr="00745EEC">
          <w:rPr>
            <w:rStyle w:val="Hyperlink"/>
            <w:noProof/>
          </w:rPr>
          <w:fldChar w:fldCharType="end"/>
        </w:r>
      </w:ins>
    </w:p>
    <w:p w14:paraId="23EA3701" w14:textId="4DF9DD95" w:rsidR="007E30E8" w:rsidRDefault="007E30E8">
      <w:pPr>
        <w:pStyle w:val="TOC1"/>
        <w:rPr>
          <w:ins w:id="463" w:author="Popso, Katherine [TREAS]" w:date="2022-04-21T09:03:00Z"/>
          <w:rFonts w:asciiTheme="minorHAnsi" w:eastAsiaTheme="minorEastAsia" w:hAnsiTheme="minorHAnsi" w:cstheme="minorBidi"/>
          <w:b w:val="0"/>
          <w:bCs w:val="0"/>
          <w:caps w:val="0"/>
          <w:noProof/>
          <w:sz w:val="22"/>
          <w:szCs w:val="22"/>
        </w:rPr>
      </w:pPr>
      <w:ins w:id="46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"_Toc101424369"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45EEC">
          <w:rPr>
            <w:rStyle w:val="Hyperlink"/>
            <w:noProof/>
          </w:rPr>
          <w:t>QUOTE EVALUATION</w:t>
        </w:r>
        <w:r>
          <w:rPr>
            <w:noProof/>
            <w:webHidden/>
          </w:rPr>
          <w:tab/>
        </w:r>
        <w:r>
          <w:rPr>
            <w:noProof/>
            <w:webHidden/>
          </w:rPr>
          <w:fldChar w:fldCharType="begin"/>
        </w:r>
        <w:r>
          <w:rPr>
            <w:noProof/>
            <w:webHidden/>
          </w:rPr>
          <w:instrText xml:space="preserve"> PAGEREF _Toc101424369 \h </w:instrText>
        </w:r>
      </w:ins>
      <w:r>
        <w:rPr>
          <w:noProof/>
          <w:webHidden/>
        </w:rPr>
      </w:r>
      <w:r>
        <w:rPr>
          <w:noProof/>
          <w:webHidden/>
        </w:rPr>
        <w:fldChar w:fldCharType="separate"/>
      </w:r>
      <w:ins w:id="465" w:author="Popso, Katherine [TREAS]" w:date="2022-04-21T09:03:00Z">
        <w:r>
          <w:rPr>
            <w:noProof/>
            <w:webHidden/>
          </w:rPr>
          <w:t>83</w:t>
        </w:r>
        <w:r>
          <w:rPr>
            <w:noProof/>
            <w:webHidden/>
          </w:rPr>
          <w:fldChar w:fldCharType="end"/>
        </w:r>
        <w:r w:rsidRPr="00745EEC">
          <w:rPr>
            <w:rStyle w:val="Hyperlink"/>
            <w:noProof/>
          </w:rPr>
          <w:fldChar w:fldCharType="end"/>
        </w:r>
      </w:ins>
    </w:p>
    <w:p w14:paraId="6B4CE4DF" w14:textId="2611C8C0" w:rsidR="007E30E8" w:rsidRDefault="007E30E8">
      <w:pPr>
        <w:pStyle w:val="TOC2"/>
        <w:tabs>
          <w:tab w:val="left" w:pos="720"/>
        </w:tabs>
        <w:rPr>
          <w:ins w:id="466" w:author="Popso, Katherine [TREAS]" w:date="2022-04-21T09:03:00Z"/>
          <w:rFonts w:asciiTheme="minorHAnsi" w:eastAsiaTheme="minorEastAsia" w:hAnsiTheme="minorHAnsi" w:cstheme="minorBidi"/>
          <w:caps w:val="0"/>
          <w:noProof/>
          <w:sz w:val="22"/>
          <w:szCs w:val="22"/>
        </w:rPr>
      </w:pPr>
      <w:ins w:id="46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45EEC">
          <w:rPr>
            <w:rStyle w:val="Hyperlink"/>
            <w:noProof/>
          </w:rPr>
          <w:t>RIGHT TO WAIVE</w:t>
        </w:r>
        <w:r>
          <w:rPr>
            <w:noProof/>
            <w:webHidden/>
          </w:rPr>
          <w:tab/>
        </w:r>
        <w:r>
          <w:rPr>
            <w:noProof/>
            <w:webHidden/>
          </w:rPr>
          <w:fldChar w:fldCharType="begin"/>
        </w:r>
        <w:r>
          <w:rPr>
            <w:noProof/>
            <w:webHidden/>
          </w:rPr>
          <w:instrText xml:space="preserve"> PAGEREF _Toc101424370 \h </w:instrText>
        </w:r>
      </w:ins>
      <w:r>
        <w:rPr>
          <w:noProof/>
          <w:webHidden/>
        </w:rPr>
      </w:r>
      <w:r>
        <w:rPr>
          <w:noProof/>
          <w:webHidden/>
        </w:rPr>
        <w:fldChar w:fldCharType="separate"/>
      </w:r>
      <w:ins w:id="468" w:author="Popso, Katherine [TREAS]" w:date="2022-04-21T09:03:00Z">
        <w:r>
          <w:rPr>
            <w:noProof/>
            <w:webHidden/>
          </w:rPr>
          <w:t>83</w:t>
        </w:r>
        <w:r>
          <w:rPr>
            <w:noProof/>
            <w:webHidden/>
          </w:rPr>
          <w:fldChar w:fldCharType="end"/>
        </w:r>
        <w:r w:rsidRPr="00745EEC">
          <w:rPr>
            <w:rStyle w:val="Hyperlink"/>
            <w:noProof/>
          </w:rPr>
          <w:fldChar w:fldCharType="end"/>
        </w:r>
      </w:ins>
    </w:p>
    <w:p w14:paraId="7FF53219" w14:textId="26F5E633" w:rsidR="007E30E8" w:rsidRDefault="007E30E8">
      <w:pPr>
        <w:pStyle w:val="TOC2"/>
        <w:tabs>
          <w:tab w:val="left" w:pos="720"/>
        </w:tabs>
        <w:rPr>
          <w:ins w:id="469" w:author="Popso, Katherine [TREAS]" w:date="2022-04-21T09:03:00Z"/>
          <w:rFonts w:asciiTheme="minorHAnsi" w:eastAsiaTheme="minorEastAsia" w:hAnsiTheme="minorHAnsi" w:cstheme="minorBidi"/>
          <w:caps w:val="0"/>
          <w:noProof/>
          <w:sz w:val="22"/>
          <w:szCs w:val="22"/>
        </w:rPr>
      </w:pPr>
      <w:ins w:id="47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"_Toc101424371"</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45EEC">
          <w:rPr>
            <w:rStyle w:val="Hyperlink"/>
            <w:noProof/>
          </w:rPr>
          <w:t>DIRECTOR’S RIGHT OF FINAL Quote ACCEPTANCE</w:t>
        </w:r>
        <w:r>
          <w:rPr>
            <w:noProof/>
            <w:webHidden/>
          </w:rPr>
          <w:tab/>
        </w:r>
        <w:r>
          <w:rPr>
            <w:noProof/>
            <w:webHidden/>
          </w:rPr>
          <w:fldChar w:fldCharType="begin"/>
        </w:r>
        <w:r>
          <w:rPr>
            <w:noProof/>
            <w:webHidden/>
          </w:rPr>
          <w:instrText xml:space="preserve"> PAGEREF _Toc101424371 \h </w:instrText>
        </w:r>
      </w:ins>
      <w:r>
        <w:rPr>
          <w:noProof/>
          <w:webHidden/>
        </w:rPr>
      </w:r>
      <w:r>
        <w:rPr>
          <w:noProof/>
          <w:webHidden/>
        </w:rPr>
        <w:fldChar w:fldCharType="separate"/>
      </w:r>
      <w:ins w:id="471" w:author="Popso, Katherine [TREAS]" w:date="2022-04-21T09:03:00Z">
        <w:r>
          <w:rPr>
            <w:noProof/>
            <w:webHidden/>
          </w:rPr>
          <w:t>83</w:t>
        </w:r>
        <w:r>
          <w:rPr>
            <w:noProof/>
            <w:webHidden/>
          </w:rPr>
          <w:fldChar w:fldCharType="end"/>
        </w:r>
        <w:r w:rsidRPr="00745EEC">
          <w:rPr>
            <w:rStyle w:val="Hyperlink"/>
            <w:noProof/>
          </w:rPr>
          <w:fldChar w:fldCharType="end"/>
        </w:r>
      </w:ins>
    </w:p>
    <w:p w14:paraId="7C8FE948" w14:textId="2F6D2F7D" w:rsidR="007E30E8" w:rsidRDefault="007E30E8">
      <w:pPr>
        <w:pStyle w:val="TOC2"/>
        <w:tabs>
          <w:tab w:val="left" w:pos="720"/>
        </w:tabs>
        <w:rPr>
          <w:ins w:id="472" w:author="Popso, Katherine [TREAS]" w:date="2022-04-21T09:03:00Z"/>
          <w:rFonts w:asciiTheme="minorHAnsi" w:eastAsiaTheme="minorEastAsia" w:hAnsiTheme="minorHAnsi" w:cstheme="minorBidi"/>
          <w:caps w:val="0"/>
          <w:noProof/>
          <w:sz w:val="22"/>
          <w:szCs w:val="22"/>
        </w:rPr>
      </w:pPr>
      <w:ins w:id="47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45EEC">
          <w:rPr>
            <w:rStyle w:val="Hyperlink"/>
            <w:noProof/>
          </w:rPr>
          <w:t>STATE'S RIGHT TO INSPECT VENDOR (BIDDER) FACILITIES</w:t>
        </w:r>
        <w:r>
          <w:rPr>
            <w:noProof/>
            <w:webHidden/>
          </w:rPr>
          <w:tab/>
        </w:r>
        <w:r>
          <w:rPr>
            <w:noProof/>
            <w:webHidden/>
          </w:rPr>
          <w:fldChar w:fldCharType="begin"/>
        </w:r>
        <w:r>
          <w:rPr>
            <w:noProof/>
            <w:webHidden/>
          </w:rPr>
          <w:instrText xml:space="preserve"> PAGEREF _Toc101424372 \h </w:instrText>
        </w:r>
      </w:ins>
      <w:r>
        <w:rPr>
          <w:noProof/>
          <w:webHidden/>
        </w:rPr>
      </w:r>
      <w:r>
        <w:rPr>
          <w:noProof/>
          <w:webHidden/>
        </w:rPr>
        <w:fldChar w:fldCharType="separate"/>
      </w:r>
      <w:ins w:id="474" w:author="Popso, Katherine [TREAS]" w:date="2022-04-21T09:03:00Z">
        <w:r>
          <w:rPr>
            <w:noProof/>
            <w:webHidden/>
          </w:rPr>
          <w:t>83</w:t>
        </w:r>
        <w:r>
          <w:rPr>
            <w:noProof/>
            <w:webHidden/>
          </w:rPr>
          <w:fldChar w:fldCharType="end"/>
        </w:r>
        <w:r w:rsidRPr="00745EEC">
          <w:rPr>
            <w:rStyle w:val="Hyperlink"/>
            <w:noProof/>
          </w:rPr>
          <w:fldChar w:fldCharType="end"/>
        </w:r>
      </w:ins>
    </w:p>
    <w:p w14:paraId="37F56744" w14:textId="6965D066" w:rsidR="007E30E8" w:rsidRDefault="007E30E8">
      <w:pPr>
        <w:pStyle w:val="TOC2"/>
        <w:tabs>
          <w:tab w:val="left" w:pos="720"/>
        </w:tabs>
        <w:rPr>
          <w:ins w:id="475" w:author="Popso, Katherine [TREAS]" w:date="2022-04-21T09:03:00Z"/>
          <w:rFonts w:asciiTheme="minorHAnsi" w:eastAsiaTheme="minorEastAsia" w:hAnsiTheme="minorHAnsi" w:cstheme="minorBidi"/>
          <w:caps w:val="0"/>
          <w:noProof/>
          <w:sz w:val="22"/>
          <w:szCs w:val="22"/>
        </w:rPr>
      </w:pPr>
      <w:ins w:id="47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45EEC">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_Toc101424373 \h </w:instrText>
        </w:r>
      </w:ins>
      <w:r>
        <w:rPr>
          <w:noProof/>
          <w:webHidden/>
        </w:rPr>
      </w:r>
      <w:r>
        <w:rPr>
          <w:noProof/>
          <w:webHidden/>
        </w:rPr>
        <w:fldChar w:fldCharType="separate"/>
      </w:r>
      <w:ins w:id="477" w:author="Popso, Katherine [TREAS]" w:date="2022-04-21T09:03:00Z">
        <w:r>
          <w:rPr>
            <w:noProof/>
            <w:webHidden/>
          </w:rPr>
          <w:t>83</w:t>
        </w:r>
        <w:r>
          <w:rPr>
            <w:noProof/>
            <w:webHidden/>
          </w:rPr>
          <w:fldChar w:fldCharType="end"/>
        </w:r>
        <w:r w:rsidRPr="00745EEC">
          <w:rPr>
            <w:rStyle w:val="Hyperlink"/>
            <w:noProof/>
          </w:rPr>
          <w:fldChar w:fldCharType="end"/>
        </w:r>
      </w:ins>
    </w:p>
    <w:p w14:paraId="5C877C22" w14:textId="068ECC10" w:rsidR="007E30E8" w:rsidRDefault="007E30E8">
      <w:pPr>
        <w:pStyle w:val="TOC2"/>
        <w:tabs>
          <w:tab w:val="left" w:pos="720"/>
        </w:tabs>
        <w:rPr>
          <w:ins w:id="478" w:author="Popso, Katherine [TREAS]" w:date="2022-04-21T09:03:00Z"/>
          <w:rFonts w:asciiTheme="minorHAnsi" w:eastAsiaTheme="minorEastAsia" w:hAnsiTheme="minorHAnsi" w:cstheme="minorBidi"/>
          <w:caps w:val="0"/>
          <w:noProof/>
          <w:sz w:val="22"/>
          <w:szCs w:val="22"/>
        </w:rPr>
      </w:pPr>
      <w:ins w:id="47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45EEC">
          <w:rPr>
            <w:rStyle w:val="Hyperlink"/>
            <w:noProof/>
          </w:rPr>
          <w:t>QUOTE EVALUATION COMMITTEE</w:t>
        </w:r>
        <w:r>
          <w:rPr>
            <w:noProof/>
            <w:webHidden/>
          </w:rPr>
          <w:tab/>
        </w:r>
        <w:r>
          <w:rPr>
            <w:noProof/>
            <w:webHidden/>
          </w:rPr>
          <w:fldChar w:fldCharType="begin"/>
        </w:r>
        <w:r>
          <w:rPr>
            <w:noProof/>
            <w:webHidden/>
          </w:rPr>
          <w:instrText xml:space="preserve"> PAGEREF _Toc101424374 \h </w:instrText>
        </w:r>
      </w:ins>
      <w:r>
        <w:rPr>
          <w:noProof/>
          <w:webHidden/>
        </w:rPr>
      </w:r>
      <w:r>
        <w:rPr>
          <w:noProof/>
          <w:webHidden/>
        </w:rPr>
        <w:fldChar w:fldCharType="separate"/>
      </w:r>
      <w:ins w:id="480" w:author="Popso, Katherine [TREAS]" w:date="2022-04-21T09:03:00Z">
        <w:r>
          <w:rPr>
            <w:noProof/>
            <w:webHidden/>
          </w:rPr>
          <w:t>83</w:t>
        </w:r>
        <w:r>
          <w:rPr>
            <w:noProof/>
            <w:webHidden/>
          </w:rPr>
          <w:fldChar w:fldCharType="end"/>
        </w:r>
        <w:r w:rsidRPr="00745EEC">
          <w:rPr>
            <w:rStyle w:val="Hyperlink"/>
            <w:noProof/>
          </w:rPr>
          <w:fldChar w:fldCharType="end"/>
        </w:r>
      </w:ins>
    </w:p>
    <w:p w14:paraId="54B21BC9" w14:textId="540E4D13" w:rsidR="007E30E8" w:rsidRDefault="007E30E8">
      <w:pPr>
        <w:pStyle w:val="TOC2"/>
        <w:tabs>
          <w:tab w:val="left" w:pos="720"/>
        </w:tabs>
        <w:rPr>
          <w:ins w:id="481" w:author="Popso, Katherine [TREAS]" w:date="2022-04-21T09:03:00Z"/>
          <w:rFonts w:asciiTheme="minorHAnsi" w:eastAsiaTheme="minorEastAsia" w:hAnsiTheme="minorHAnsi" w:cstheme="minorBidi"/>
          <w:caps w:val="0"/>
          <w:noProof/>
          <w:sz w:val="22"/>
          <w:szCs w:val="22"/>
        </w:rPr>
      </w:pPr>
      <w:ins w:id="48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45EEC">
          <w:rPr>
            <w:rStyle w:val="Hyperlink"/>
            <w:noProof/>
          </w:rPr>
          <w:t>ORAL PRESENTATION</w:t>
        </w:r>
        <w:r>
          <w:rPr>
            <w:noProof/>
            <w:webHidden/>
          </w:rPr>
          <w:tab/>
        </w:r>
        <w:r>
          <w:rPr>
            <w:noProof/>
            <w:webHidden/>
          </w:rPr>
          <w:fldChar w:fldCharType="begin"/>
        </w:r>
        <w:r>
          <w:rPr>
            <w:noProof/>
            <w:webHidden/>
          </w:rPr>
          <w:instrText xml:space="preserve"> PAGEREF _Toc101424375 \h </w:instrText>
        </w:r>
      </w:ins>
      <w:r>
        <w:rPr>
          <w:noProof/>
          <w:webHidden/>
        </w:rPr>
      </w:r>
      <w:r>
        <w:rPr>
          <w:noProof/>
          <w:webHidden/>
        </w:rPr>
        <w:fldChar w:fldCharType="separate"/>
      </w:r>
      <w:ins w:id="483" w:author="Popso, Katherine [TREAS]" w:date="2022-04-21T09:03:00Z">
        <w:r>
          <w:rPr>
            <w:noProof/>
            <w:webHidden/>
          </w:rPr>
          <w:t>83</w:t>
        </w:r>
        <w:r>
          <w:rPr>
            <w:noProof/>
            <w:webHidden/>
          </w:rPr>
          <w:fldChar w:fldCharType="end"/>
        </w:r>
        <w:r w:rsidRPr="00745EEC">
          <w:rPr>
            <w:rStyle w:val="Hyperlink"/>
            <w:noProof/>
          </w:rPr>
          <w:fldChar w:fldCharType="end"/>
        </w:r>
      </w:ins>
    </w:p>
    <w:p w14:paraId="4FE0DC63" w14:textId="0035617F" w:rsidR="007E30E8" w:rsidRDefault="007E30E8">
      <w:pPr>
        <w:pStyle w:val="TOC2"/>
        <w:tabs>
          <w:tab w:val="left" w:pos="720"/>
        </w:tabs>
        <w:rPr>
          <w:ins w:id="484" w:author="Popso, Katherine [TREAS]" w:date="2022-04-21T09:03:00Z"/>
          <w:rFonts w:asciiTheme="minorHAnsi" w:eastAsiaTheme="minorEastAsia" w:hAnsiTheme="minorHAnsi" w:cstheme="minorBidi"/>
          <w:caps w:val="0"/>
          <w:noProof/>
          <w:sz w:val="22"/>
          <w:szCs w:val="22"/>
        </w:rPr>
      </w:pPr>
      <w:ins w:id="48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45EEC">
          <w:rPr>
            <w:rStyle w:val="Hyperlink"/>
            <w:noProof/>
          </w:rPr>
          <w:t>EVALUATION CRITERIA</w:t>
        </w:r>
        <w:r>
          <w:rPr>
            <w:noProof/>
            <w:webHidden/>
          </w:rPr>
          <w:tab/>
        </w:r>
        <w:r>
          <w:rPr>
            <w:noProof/>
            <w:webHidden/>
          </w:rPr>
          <w:fldChar w:fldCharType="begin"/>
        </w:r>
        <w:r>
          <w:rPr>
            <w:noProof/>
            <w:webHidden/>
          </w:rPr>
          <w:instrText xml:space="preserve"> PAGEREF _Toc101424376 \h </w:instrText>
        </w:r>
      </w:ins>
      <w:r>
        <w:rPr>
          <w:noProof/>
          <w:webHidden/>
        </w:rPr>
      </w:r>
      <w:r>
        <w:rPr>
          <w:noProof/>
          <w:webHidden/>
        </w:rPr>
        <w:fldChar w:fldCharType="separate"/>
      </w:r>
      <w:ins w:id="486" w:author="Popso, Katherine [TREAS]" w:date="2022-04-21T09:03:00Z">
        <w:r>
          <w:rPr>
            <w:noProof/>
            <w:webHidden/>
          </w:rPr>
          <w:t>84</w:t>
        </w:r>
        <w:r>
          <w:rPr>
            <w:noProof/>
            <w:webHidden/>
          </w:rPr>
          <w:fldChar w:fldCharType="end"/>
        </w:r>
        <w:r w:rsidRPr="00745EEC">
          <w:rPr>
            <w:rStyle w:val="Hyperlink"/>
            <w:noProof/>
          </w:rPr>
          <w:fldChar w:fldCharType="end"/>
        </w:r>
      </w:ins>
    </w:p>
    <w:p w14:paraId="0073B12A" w14:textId="6E4AB003" w:rsidR="007E30E8" w:rsidRDefault="007E30E8">
      <w:pPr>
        <w:pStyle w:val="TOC3"/>
        <w:rPr>
          <w:ins w:id="487" w:author="Popso, Katherine [TREAS]" w:date="2022-04-21T09:03:00Z"/>
          <w:rFonts w:asciiTheme="minorHAnsi" w:eastAsiaTheme="minorEastAsia" w:hAnsiTheme="minorHAnsi" w:cstheme="minorBidi"/>
          <w:iCs w:val="0"/>
          <w:caps w:val="0"/>
          <w:noProof/>
          <w:sz w:val="22"/>
          <w:szCs w:val="22"/>
        </w:rPr>
      </w:pPr>
      <w:ins w:id="48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"_Toc101424377"</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45EEC">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_Toc101424377 \h </w:instrText>
        </w:r>
      </w:ins>
      <w:r>
        <w:rPr>
          <w:noProof/>
          <w:webHidden/>
        </w:rPr>
      </w:r>
      <w:r>
        <w:rPr>
          <w:noProof/>
          <w:webHidden/>
        </w:rPr>
        <w:fldChar w:fldCharType="separate"/>
      </w:r>
      <w:ins w:id="489" w:author="Popso, Katherine [TREAS]" w:date="2022-04-21T09:03:00Z">
        <w:r>
          <w:rPr>
            <w:noProof/>
            <w:webHidden/>
          </w:rPr>
          <w:t>84</w:t>
        </w:r>
        <w:r>
          <w:rPr>
            <w:noProof/>
            <w:webHidden/>
          </w:rPr>
          <w:fldChar w:fldCharType="end"/>
        </w:r>
        <w:r w:rsidRPr="00745EEC">
          <w:rPr>
            <w:rStyle w:val="Hyperlink"/>
            <w:noProof/>
          </w:rPr>
          <w:fldChar w:fldCharType="end"/>
        </w:r>
      </w:ins>
    </w:p>
    <w:p w14:paraId="71603AA6" w14:textId="20A15A13" w:rsidR="007E30E8" w:rsidRDefault="007E30E8">
      <w:pPr>
        <w:pStyle w:val="TOC3"/>
        <w:rPr>
          <w:ins w:id="490" w:author="Popso, Katherine [TREAS]" w:date="2022-04-21T09:03:00Z"/>
          <w:rFonts w:asciiTheme="minorHAnsi" w:eastAsiaTheme="minorEastAsia" w:hAnsiTheme="minorHAnsi" w:cstheme="minorBidi"/>
          <w:iCs w:val="0"/>
          <w:caps w:val="0"/>
          <w:noProof/>
          <w:sz w:val="22"/>
          <w:szCs w:val="22"/>
        </w:rPr>
      </w:pPr>
      <w:ins w:id="49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"_Toc101424378"</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745EEC">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_Toc101424378 \h </w:instrText>
        </w:r>
      </w:ins>
      <w:r>
        <w:rPr>
          <w:noProof/>
          <w:webHidden/>
        </w:rPr>
      </w:r>
      <w:r>
        <w:rPr>
          <w:noProof/>
          <w:webHidden/>
        </w:rPr>
        <w:fldChar w:fldCharType="separate"/>
      </w:r>
      <w:ins w:id="492" w:author="Popso, Katherine [TREAS]" w:date="2022-04-21T09:03:00Z">
        <w:r>
          <w:rPr>
            <w:noProof/>
            <w:webHidden/>
          </w:rPr>
          <w:t>84</w:t>
        </w:r>
        <w:r>
          <w:rPr>
            <w:noProof/>
            <w:webHidden/>
          </w:rPr>
          <w:fldChar w:fldCharType="end"/>
        </w:r>
        <w:r w:rsidRPr="00745EEC">
          <w:rPr>
            <w:rStyle w:val="Hyperlink"/>
            <w:noProof/>
          </w:rPr>
          <w:fldChar w:fldCharType="end"/>
        </w:r>
      </w:ins>
    </w:p>
    <w:p w14:paraId="13B6DA76" w14:textId="2C1DFF53" w:rsidR="007E30E8" w:rsidRDefault="007E30E8">
      <w:pPr>
        <w:pStyle w:val="TOC3"/>
        <w:rPr>
          <w:ins w:id="493" w:author="Popso, Katherine [TREAS]" w:date="2022-04-21T09:03:00Z"/>
          <w:rFonts w:asciiTheme="minorHAnsi" w:eastAsiaTheme="minorEastAsia" w:hAnsiTheme="minorHAnsi" w:cstheme="minorBidi"/>
          <w:iCs w:val="0"/>
          <w:caps w:val="0"/>
          <w:noProof/>
          <w:sz w:val="22"/>
          <w:szCs w:val="22"/>
        </w:rPr>
      </w:pPr>
      <w:ins w:id="49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"_Toc101424379"</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745EEC">
          <w:rPr>
            <w:rStyle w:val="Hyperlink"/>
            <w:rFonts w:eastAsia="MS Mincho"/>
            <w:noProof/>
          </w:rPr>
          <w:t>QUOTE DISCREPANCIES</w:t>
        </w:r>
        <w:r>
          <w:rPr>
            <w:noProof/>
            <w:webHidden/>
          </w:rPr>
          <w:tab/>
        </w:r>
        <w:r>
          <w:rPr>
            <w:noProof/>
            <w:webHidden/>
          </w:rPr>
          <w:fldChar w:fldCharType="begin"/>
        </w:r>
        <w:r>
          <w:rPr>
            <w:noProof/>
            <w:webHidden/>
          </w:rPr>
          <w:instrText xml:space="preserve"> PAGEREF _Toc101424379 \h </w:instrText>
        </w:r>
      </w:ins>
      <w:r>
        <w:rPr>
          <w:noProof/>
          <w:webHidden/>
        </w:rPr>
      </w:r>
      <w:r>
        <w:rPr>
          <w:noProof/>
          <w:webHidden/>
        </w:rPr>
        <w:fldChar w:fldCharType="separate"/>
      </w:r>
      <w:ins w:id="495" w:author="Popso, Katherine [TREAS]" w:date="2022-04-21T09:03:00Z">
        <w:r>
          <w:rPr>
            <w:noProof/>
            <w:webHidden/>
          </w:rPr>
          <w:t>84</w:t>
        </w:r>
        <w:r>
          <w:rPr>
            <w:noProof/>
            <w:webHidden/>
          </w:rPr>
          <w:fldChar w:fldCharType="end"/>
        </w:r>
        <w:r w:rsidRPr="00745EEC">
          <w:rPr>
            <w:rStyle w:val="Hyperlink"/>
            <w:noProof/>
          </w:rPr>
          <w:fldChar w:fldCharType="end"/>
        </w:r>
      </w:ins>
    </w:p>
    <w:p w14:paraId="68E78BF3" w14:textId="1600B18D" w:rsidR="007E30E8" w:rsidRDefault="007E30E8">
      <w:pPr>
        <w:pStyle w:val="TOC3"/>
        <w:rPr>
          <w:ins w:id="496" w:author="Popso, Katherine [TREAS]" w:date="2022-04-21T09:03:00Z"/>
          <w:rFonts w:asciiTheme="minorHAnsi" w:eastAsiaTheme="minorEastAsia" w:hAnsiTheme="minorHAnsi" w:cstheme="minorBidi"/>
          <w:iCs w:val="0"/>
          <w:caps w:val="0"/>
          <w:noProof/>
          <w:sz w:val="22"/>
          <w:szCs w:val="22"/>
        </w:rPr>
      </w:pPr>
      <w:ins w:id="49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"_Toc101424380"</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745EEC">
          <w:rPr>
            <w:rStyle w:val="Hyperlink"/>
            <w:rFonts w:eastAsia="MS Mincho"/>
            <w:noProof/>
          </w:rPr>
          <w:t>TIE-BREAKING CRITERIA</w:t>
        </w:r>
        <w:r>
          <w:rPr>
            <w:noProof/>
            <w:webHidden/>
          </w:rPr>
          <w:tab/>
        </w:r>
        <w:r>
          <w:rPr>
            <w:noProof/>
            <w:webHidden/>
          </w:rPr>
          <w:fldChar w:fldCharType="begin"/>
        </w:r>
        <w:r>
          <w:rPr>
            <w:noProof/>
            <w:webHidden/>
          </w:rPr>
          <w:instrText xml:space="preserve"> PAGEREF _Toc101424380 \h </w:instrText>
        </w:r>
      </w:ins>
      <w:r>
        <w:rPr>
          <w:noProof/>
          <w:webHidden/>
        </w:rPr>
      </w:r>
      <w:r>
        <w:rPr>
          <w:noProof/>
          <w:webHidden/>
        </w:rPr>
        <w:fldChar w:fldCharType="separate"/>
      </w:r>
      <w:ins w:id="498" w:author="Popso, Katherine [TREAS]" w:date="2022-04-21T09:03:00Z">
        <w:r>
          <w:rPr>
            <w:noProof/>
            <w:webHidden/>
          </w:rPr>
          <w:t>84</w:t>
        </w:r>
        <w:r>
          <w:rPr>
            <w:noProof/>
            <w:webHidden/>
          </w:rPr>
          <w:fldChar w:fldCharType="end"/>
        </w:r>
        <w:r w:rsidRPr="00745EEC">
          <w:rPr>
            <w:rStyle w:val="Hyperlink"/>
            <w:noProof/>
          </w:rPr>
          <w:fldChar w:fldCharType="end"/>
        </w:r>
      </w:ins>
    </w:p>
    <w:p w14:paraId="15F0D421" w14:textId="76CD81D4" w:rsidR="007E30E8" w:rsidRDefault="007E30E8">
      <w:pPr>
        <w:pStyle w:val="TOC3"/>
        <w:rPr>
          <w:ins w:id="499" w:author="Popso, Katherine [TREAS]" w:date="2022-04-21T09:03:00Z"/>
          <w:rFonts w:asciiTheme="minorHAnsi" w:eastAsiaTheme="minorEastAsia" w:hAnsiTheme="minorHAnsi" w:cstheme="minorBidi"/>
          <w:iCs w:val="0"/>
          <w:caps w:val="0"/>
          <w:noProof/>
          <w:sz w:val="22"/>
          <w:szCs w:val="22"/>
        </w:rPr>
      </w:pPr>
      <w:ins w:id="50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"_Toc101424381"</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745EEC">
          <w:rPr>
            <w:rStyle w:val="Hyperlink"/>
            <w:rFonts w:eastAsia="MS Mincho"/>
            <w:noProof/>
          </w:rPr>
          <w:t>EVALUATION OF THE QUOTES</w:t>
        </w:r>
        <w:r>
          <w:rPr>
            <w:noProof/>
            <w:webHidden/>
          </w:rPr>
          <w:tab/>
        </w:r>
        <w:r>
          <w:rPr>
            <w:noProof/>
            <w:webHidden/>
          </w:rPr>
          <w:fldChar w:fldCharType="begin"/>
        </w:r>
        <w:r>
          <w:rPr>
            <w:noProof/>
            <w:webHidden/>
          </w:rPr>
          <w:instrText xml:space="preserve"> PAGEREF _Toc101424381 \h </w:instrText>
        </w:r>
      </w:ins>
      <w:r>
        <w:rPr>
          <w:noProof/>
          <w:webHidden/>
        </w:rPr>
      </w:r>
      <w:r>
        <w:rPr>
          <w:noProof/>
          <w:webHidden/>
        </w:rPr>
        <w:fldChar w:fldCharType="separate"/>
      </w:r>
      <w:ins w:id="501" w:author="Popso, Katherine [TREAS]" w:date="2022-04-21T09:03:00Z">
        <w:r>
          <w:rPr>
            <w:noProof/>
            <w:webHidden/>
          </w:rPr>
          <w:t>84</w:t>
        </w:r>
        <w:r>
          <w:rPr>
            <w:noProof/>
            <w:webHidden/>
          </w:rPr>
          <w:fldChar w:fldCharType="end"/>
        </w:r>
        <w:r w:rsidRPr="00745EEC">
          <w:rPr>
            <w:rStyle w:val="Hyperlink"/>
            <w:noProof/>
          </w:rPr>
          <w:fldChar w:fldCharType="end"/>
        </w:r>
      </w:ins>
    </w:p>
    <w:p w14:paraId="5306AA36" w14:textId="1D365096" w:rsidR="007E30E8" w:rsidRDefault="007E30E8">
      <w:pPr>
        <w:pStyle w:val="TOC2"/>
        <w:tabs>
          <w:tab w:val="left" w:pos="720"/>
        </w:tabs>
        <w:rPr>
          <w:ins w:id="502" w:author="Popso, Katherine [TREAS]" w:date="2022-04-21T09:03:00Z"/>
          <w:rFonts w:asciiTheme="minorHAnsi" w:eastAsiaTheme="minorEastAsia" w:hAnsiTheme="minorHAnsi" w:cstheme="minorBidi"/>
          <w:caps w:val="0"/>
          <w:noProof/>
          <w:sz w:val="22"/>
          <w:szCs w:val="22"/>
        </w:rPr>
      </w:pPr>
      <w:ins w:id="50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45EEC">
          <w:rPr>
            <w:rStyle w:val="Hyperlink"/>
            <w:noProof/>
          </w:rPr>
          <w:t>NEGOTIATION AND BEST AND FINAL OFFER (BAFO)</w:t>
        </w:r>
        <w:r>
          <w:rPr>
            <w:noProof/>
            <w:webHidden/>
          </w:rPr>
          <w:tab/>
        </w:r>
        <w:r>
          <w:rPr>
            <w:noProof/>
            <w:webHidden/>
          </w:rPr>
          <w:fldChar w:fldCharType="begin"/>
        </w:r>
        <w:r>
          <w:rPr>
            <w:noProof/>
            <w:webHidden/>
          </w:rPr>
          <w:instrText xml:space="preserve"> PAGEREF _Toc101424382 \h </w:instrText>
        </w:r>
      </w:ins>
      <w:r>
        <w:rPr>
          <w:noProof/>
          <w:webHidden/>
        </w:rPr>
      </w:r>
      <w:r>
        <w:rPr>
          <w:noProof/>
          <w:webHidden/>
        </w:rPr>
        <w:fldChar w:fldCharType="separate"/>
      </w:r>
      <w:ins w:id="504" w:author="Popso, Katherine [TREAS]" w:date="2022-04-21T09:03:00Z">
        <w:r>
          <w:rPr>
            <w:noProof/>
            <w:webHidden/>
          </w:rPr>
          <w:t>85</w:t>
        </w:r>
        <w:r>
          <w:rPr>
            <w:noProof/>
            <w:webHidden/>
          </w:rPr>
          <w:fldChar w:fldCharType="end"/>
        </w:r>
        <w:r w:rsidRPr="00745EEC">
          <w:rPr>
            <w:rStyle w:val="Hyperlink"/>
            <w:noProof/>
          </w:rPr>
          <w:fldChar w:fldCharType="end"/>
        </w:r>
      </w:ins>
    </w:p>
    <w:p w14:paraId="41BCCA9C" w14:textId="3219ABB0" w:rsidR="007E30E8" w:rsidRDefault="007E30E8">
      <w:pPr>
        <w:pStyle w:val="TOC2"/>
        <w:tabs>
          <w:tab w:val="left" w:pos="720"/>
        </w:tabs>
        <w:rPr>
          <w:ins w:id="505" w:author="Popso, Katherine [TREAS]" w:date="2022-04-21T09:03:00Z"/>
          <w:rFonts w:asciiTheme="minorHAnsi" w:eastAsiaTheme="minorEastAsia" w:hAnsiTheme="minorHAnsi" w:cstheme="minorBidi"/>
          <w:caps w:val="0"/>
          <w:noProof/>
          <w:sz w:val="22"/>
          <w:szCs w:val="22"/>
        </w:rPr>
      </w:pPr>
      <w:ins w:id="50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45EEC">
          <w:rPr>
            <w:rStyle w:val="Hyperlink"/>
            <w:noProof/>
          </w:rPr>
          <w:t xml:space="preserve">“REQUEST FOR REVISION” WITHIN </w:t>
        </w:r>
        <w:r w:rsidRPr="00745EEC">
          <w:rPr>
            <w:rStyle w:val="Hyperlink"/>
            <w:i/>
            <w:iCs/>
            <w:noProof/>
          </w:rPr>
          <w:t>NJSTART</w:t>
        </w:r>
        <w:r>
          <w:rPr>
            <w:noProof/>
            <w:webHidden/>
          </w:rPr>
          <w:tab/>
        </w:r>
        <w:r>
          <w:rPr>
            <w:noProof/>
            <w:webHidden/>
          </w:rPr>
          <w:fldChar w:fldCharType="begin"/>
        </w:r>
        <w:r>
          <w:rPr>
            <w:noProof/>
            <w:webHidden/>
          </w:rPr>
          <w:instrText xml:space="preserve"> PAGEREF _Toc101424383 \h </w:instrText>
        </w:r>
      </w:ins>
      <w:r>
        <w:rPr>
          <w:noProof/>
          <w:webHidden/>
        </w:rPr>
      </w:r>
      <w:r>
        <w:rPr>
          <w:noProof/>
          <w:webHidden/>
        </w:rPr>
        <w:fldChar w:fldCharType="separate"/>
      </w:r>
      <w:ins w:id="507" w:author="Popso, Katherine [TREAS]" w:date="2022-04-21T09:03:00Z">
        <w:r>
          <w:rPr>
            <w:noProof/>
            <w:webHidden/>
          </w:rPr>
          <w:t>85</w:t>
        </w:r>
        <w:r>
          <w:rPr>
            <w:noProof/>
            <w:webHidden/>
          </w:rPr>
          <w:fldChar w:fldCharType="end"/>
        </w:r>
        <w:r w:rsidRPr="00745EEC">
          <w:rPr>
            <w:rStyle w:val="Hyperlink"/>
            <w:noProof/>
          </w:rPr>
          <w:fldChar w:fldCharType="end"/>
        </w:r>
      </w:ins>
    </w:p>
    <w:p w14:paraId="02B59938" w14:textId="25FC995A" w:rsidR="007E30E8" w:rsidRDefault="007E30E8">
      <w:pPr>
        <w:pStyle w:val="TOC2"/>
        <w:tabs>
          <w:tab w:val="left" w:pos="1200"/>
        </w:tabs>
        <w:rPr>
          <w:ins w:id="508" w:author="Popso, Katherine [TREAS]" w:date="2022-04-21T09:03:00Z"/>
          <w:rFonts w:asciiTheme="minorHAnsi" w:eastAsiaTheme="minorEastAsia" w:hAnsiTheme="minorHAnsi" w:cstheme="minorBidi"/>
          <w:caps w:val="0"/>
          <w:noProof/>
          <w:sz w:val="22"/>
          <w:szCs w:val="22"/>
        </w:rPr>
      </w:pPr>
      <w:ins w:id="50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45EEC">
          <w:rPr>
            <w:rStyle w:val="Hyperlink"/>
            <w:noProof/>
          </w:rPr>
          <w:t>POOR PERFORMANCE</w:t>
        </w:r>
        <w:r>
          <w:rPr>
            <w:noProof/>
            <w:webHidden/>
          </w:rPr>
          <w:tab/>
        </w:r>
        <w:r>
          <w:rPr>
            <w:noProof/>
            <w:webHidden/>
          </w:rPr>
          <w:fldChar w:fldCharType="begin"/>
        </w:r>
        <w:r>
          <w:rPr>
            <w:noProof/>
            <w:webHidden/>
          </w:rPr>
          <w:instrText xml:space="preserve"> PAGEREF _Toc101424384 \h </w:instrText>
        </w:r>
      </w:ins>
      <w:r>
        <w:rPr>
          <w:noProof/>
          <w:webHidden/>
        </w:rPr>
      </w:r>
      <w:r>
        <w:rPr>
          <w:noProof/>
          <w:webHidden/>
        </w:rPr>
        <w:fldChar w:fldCharType="separate"/>
      </w:r>
      <w:ins w:id="510" w:author="Popso, Katherine [TREAS]" w:date="2022-04-21T09:03:00Z">
        <w:r>
          <w:rPr>
            <w:noProof/>
            <w:webHidden/>
          </w:rPr>
          <w:t>86</w:t>
        </w:r>
        <w:r>
          <w:rPr>
            <w:noProof/>
            <w:webHidden/>
          </w:rPr>
          <w:fldChar w:fldCharType="end"/>
        </w:r>
        <w:r w:rsidRPr="00745EEC">
          <w:rPr>
            <w:rStyle w:val="Hyperlink"/>
            <w:noProof/>
          </w:rPr>
          <w:fldChar w:fldCharType="end"/>
        </w:r>
      </w:ins>
    </w:p>
    <w:p w14:paraId="0BC3A4F5" w14:textId="14DE5E91" w:rsidR="007E30E8" w:rsidRDefault="007E30E8">
      <w:pPr>
        <w:pStyle w:val="TOC1"/>
        <w:rPr>
          <w:ins w:id="511" w:author="Popso, Katherine [TREAS]" w:date="2022-04-21T09:03:00Z"/>
          <w:rFonts w:asciiTheme="minorHAnsi" w:eastAsiaTheme="minorEastAsia" w:hAnsiTheme="minorHAnsi" w:cstheme="minorBidi"/>
          <w:b w:val="0"/>
          <w:bCs w:val="0"/>
          <w:caps w:val="0"/>
          <w:noProof/>
          <w:sz w:val="22"/>
          <w:szCs w:val="22"/>
        </w:rPr>
      </w:pPr>
      <w:ins w:id="51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45EEC">
          <w:rPr>
            <w:rStyle w:val="Hyperlink"/>
            <w:noProof/>
          </w:rPr>
          <w:t>BLANKET P.O. AWARD</w:t>
        </w:r>
        <w:r>
          <w:rPr>
            <w:noProof/>
            <w:webHidden/>
          </w:rPr>
          <w:tab/>
        </w:r>
        <w:r>
          <w:rPr>
            <w:noProof/>
            <w:webHidden/>
          </w:rPr>
          <w:fldChar w:fldCharType="begin"/>
        </w:r>
        <w:r>
          <w:rPr>
            <w:noProof/>
            <w:webHidden/>
          </w:rPr>
          <w:instrText xml:space="preserve"> PAGEREF _Toc101424385 \h </w:instrText>
        </w:r>
      </w:ins>
      <w:r>
        <w:rPr>
          <w:noProof/>
          <w:webHidden/>
        </w:rPr>
      </w:r>
      <w:r>
        <w:rPr>
          <w:noProof/>
          <w:webHidden/>
        </w:rPr>
        <w:fldChar w:fldCharType="separate"/>
      </w:r>
      <w:ins w:id="513" w:author="Popso, Katherine [TREAS]" w:date="2022-04-21T09:03:00Z">
        <w:r>
          <w:rPr>
            <w:noProof/>
            <w:webHidden/>
          </w:rPr>
          <w:t>87</w:t>
        </w:r>
        <w:r>
          <w:rPr>
            <w:noProof/>
            <w:webHidden/>
          </w:rPr>
          <w:fldChar w:fldCharType="end"/>
        </w:r>
        <w:r w:rsidRPr="00745EEC">
          <w:rPr>
            <w:rStyle w:val="Hyperlink"/>
            <w:noProof/>
          </w:rPr>
          <w:fldChar w:fldCharType="end"/>
        </w:r>
      </w:ins>
    </w:p>
    <w:p w14:paraId="6B9BF38A" w14:textId="7FE6ABE1" w:rsidR="007E30E8" w:rsidRDefault="007E30E8">
      <w:pPr>
        <w:pStyle w:val="TOC2"/>
        <w:tabs>
          <w:tab w:val="left" w:pos="720"/>
        </w:tabs>
        <w:rPr>
          <w:ins w:id="514" w:author="Popso, Katherine [TREAS]" w:date="2022-04-21T09:03:00Z"/>
          <w:rFonts w:asciiTheme="minorHAnsi" w:eastAsiaTheme="minorEastAsia" w:hAnsiTheme="minorHAnsi" w:cstheme="minorBidi"/>
          <w:caps w:val="0"/>
          <w:noProof/>
          <w:sz w:val="22"/>
          <w:szCs w:val="22"/>
        </w:rPr>
      </w:pPr>
      <w:ins w:id="51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"_Toc101424386"</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45EEC">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_Toc101424386 \h </w:instrText>
        </w:r>
      </w:ins>
      <w:r>
        <w:rPr>
          <w:noProof/>
          <w:webHidden/>
        </w:rPr>
      </w:r>
      <w:r>
        <w:rPr>
          <w:noProof/>
          <w:webHidden/>
        </w:rPr>
        <w:fldChar w:fldCharType="separate"/>
      </w:r>
      <w:ins w:id="516" w:author="Popso, Katherine [TREAS]" w:date="2022-04-21T09:03:00Z">
        <w:r>
          <w:rPr>
            <w:noProof/>
            <w:webHidden/>
          </w:rPr>
          <w:t>87</w:t>
        </w:r>
        <w:r>
          <w:rPr>
            <w:noProof/>
            <w:webHidden/>
          </w:rPr>
          <w:fldChar w:fldCharType="end"/>
        </w:r>
        <w:r w:rsidRPr="00745EEC">
          <w:rPr>
            <w:rStyle w:val="Hyperlink"/>
            <w:noProof/>
          </w:rPr>
          <w:fldChar w:fldCharType="end"/>
        </w:r>
      </w:ins>
    </w:p>
    <w:p w14:paraId="58DAF03B" w14:textId="58B92487" w:rsidR="007E30E8" w:rsidRDefault="007E30E8">
      <w:pPr>
        <w:pStyle w:val="TOC3"/>
        <w:rPr>
          <w:ins w:id="517" w:author="Popso, Katherine [TREAS]" w:date="2022-04-21T09:03:00Z"/>
          <w:rFonts w:asciiTheme="minorHAnsi" w:eastAsiaTheme="minorEastAsia" w:hAnsiTheme="minorHAnsi" w:cstheme="minorBidi"/>
          <w:iCs w:val="0"/>
          <w:caps w:val="0"/>
          <w:noProof/>
          <w:sz w:val="22"/>
          <w:szCs w:val="22"/>
        </w:rPr>
      </w:pPr>
      <w:ins w:id="51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"_Toc101424387"</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45EEC">
          <w:rPr>
            <w:rStyle w:val="Hyperlink"/>
            <w:rFonts w:eastAsia="MS Mincho"/>
            <w:noProof/>
          </w:rPr>
          <w:t>REQUIREMENTS OF PUBLIC LAW 2005, CHAPTER 51, N</w:t>
        </w:r>
        <w:r w:rsidRPr="00745EEC">
          <w:rPr>
            <w:rStyle w:val="Hyperlink"/>
            <w:noProof/>
          </w:rPr>
          <w:t>.J.S.A.</w:t>
        </w:r>
        <w:r w:rsidRPr="00745EEC">
          <w:rPr>
            <w:rStyle w:val="Hyperlink"/>
            <w:rFonts w:eastAsia="MS Mincho"/>
            <w:noProof/>
          </w:rPr>
          <w:t xml:space="preserve"> 19:44A-20.13 - </w:t>
        </w:r>
        <w:r w:rsidRPr="00745EEC">
          <w:rPr>
            <w:rStyle w:val="Hyperlink"/>
            <w:noProof/>
          </w:rPr>
          <w:t>N.J.S.A.</w:t>
        </w:r>
        <w:r w:rsidRPr="00745EEC">
          <w:rPr>
            <w:rStyle w:val="Hyperlink"/>
            <w:rFonts w:eastAsia="MS Mincho"/>
            <w:noProof/>
          </w:rPr>
          <w:t xml:space="preserve"> 19:44A-20.25 (FORMERLY EXECUTIVE ORDER NO. 134), EXECUTIVE ORDER NO. 117 (2008) AND N.J.A.C. 17:12-5 </w:t>
        </w:r>
        <w:r w:rsidRPr="00745EEC">
          <w:rPr>
            <w:rStyle w:val="Hyperlink"/>
            <w:rFonts w:eastAsia="MS Mincho"/>
            <w:i/>
            <w:noProof/>
          </w:rPr>
          <w:t>ET SEQ</w:t>
        </w:r>
        <w:r w:rsidRPr="00745EEC">
          <w:rPr>
            <w:rStyle w:val="Hyperlink"/>
            <w:rFonts w:eastAsia="MS Mincho"/>
            <w:noProof/>
          </w:rPr>
          <w:t>.</w:t>
        </w:r>
        <w:r>
          <w:rPr>
            <w:noProof/>
            <w:webHidden/>
          </w:rPr>
          <w:tab/>
        </w:r>
        <w:r>
          <w:rPr>
            <w:noProof/>
            <w:webHidden/>
          </w:rPr>
          <w:fldChar w:fldCharType="begin"/>
        </w:r>
        <w:r>
          <w:rPr>
            <w:noProof/>
            <w:webHidden/>
          </w:rPr>
          <w:instrText xml:space="preserve"> PAGEREF _Toc101424387 \h </w:instrText>
        </w:r>
      </w:ins>
      <w:r>
        <w:rPr>
          <w:noProof/>
          <w:webHidden/>
        </w:rPr>
      </w:r>
      <w:r>
        <w:rPr>
          <w:noProof/>
          <w:webHidden/>
        </w:rPr>
        <w:fldChar w:fldCharType="separate"/>
      </w:r>
      <w:ins w:id="519" w:author="Popso, Katherine [TREAS]" w:date="2022-04-21T09:03:00Z">
        <w:r>
          <w:rPr>
            <w:noProof/>
            <w:webHidden/>
          </w:rPr>
          <w:t>87</w:t>
        </w:r>
        <w:r>
          <w:rPr>
            <w:noProof/>
            <w:webHidden/>
          </w:rPr>
          <w:fldChar w:fldCharType="end"/>
        </w:r>
        <w:r w:rsidRPr="00745EEC">
          <w:rPr>
            <w:rStyle w:val="Hyperlink"/>
            <w:noProof/>
          </w:rPr>
          <w:fldChar w:fldCharType="end"/>
        </w:r>
      </w:ins>
    </w:p>
    <w:p w14:paraId="623EE2C5" w14:textId="1E6B2B8A" w:rsidR="007E30E8" w:rsidRDefault="007E30E8">
      <w:pPr>
        <w:pStyle w:val="TOC3"/>
        <w:rPr>
          <w:ins w:id="520" w:author="Popso, Katherine [TREAS]" w:date="2022-04-21T09:03:00Z"/>
          <w:rFonts w:asciiTheme="minorHAnsi" w:eastAsiaTheme="minorEastAsia" w:hAnsiTheme="minorHAnsi" w:cstheme="minorBidi"/>
          <w:iCs w:val="0"/>
          <w:caps w:val="0"/>
          <w:noProof/>
          <w:sz w:val="22"/>
          <w:szCs w:val="22"/>
        </w:rPr>
      </w:pPr>
      <w:ins w:id="52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45EEC">
          <w:rPr>
            <w:rStyle w:val="Hyperlink"/>
            <w:noProof/>
          </w:rPr>
          <w:t>SOURCE DISCLOSURE REQUIREMENTS</w:t>
        </w:r>
        <w:r>
          <w:rPr>
            <w:noProof/>
            <w:webHidden/>
          </w:rPr>
          <w:tab/>
        </w:r>
        <w:r>
          <w:rPr>
            <w:noProof/>
            <w:webHidden/>
          </w:rPr>
          <w:fldChar w:fldCharType="begin"/>
        </w:r>
        <w:r>
          <w:rPr>
            <w:noProof/>
            <w:webHidden/>
          </w:rPr>
          <w:instrText xml:space="preserve"> PAGEREF _Toc101424388 \h </w:instrText>
        </w:r>
      </w:ins>
      <w:r>
        <w:rPr>
          <w:noProof/>
          <w:webHidden/>
        </w:rPr>
      </w:r>
      <w:r>
        <w:rPr>
          <w:noProof/>
          <w:webHidden/>
        </w:rPr>
        <w:fldChar w:fldCharType="separate"/>
      </w:r>
      <w:ins w:id="522" w:author="Popso, Katherine [TREAS]" w:date="2022-04-21T09:03:00Z">
        <w:r>
          <w:rPr>
            <w:noProof/>
            <w:webHidden/>
          </w:rPr>
          <w:t>87</w:t>
        </w:r>
        <w:r>
          <w:rPr>
            <w:noProof/>
            <w:webHidden/>
          </w:rPr>
          <w:fldChar w:fldCharType="end"/>
        </w:r>
        <w:r w:rsidRPr="00745EEC">
          <w:rPr>
            <w:rStyle w:val="Hyperlink"/>
            <w:noProof/>
          </w:rPr>
          <w:fldChar w:fldCharType="end"/>
        </w:r>
      </w:ins>
    </w:p>
    <w:p w14:paraId="218E8984" w14:textId="6007D856" w:rsidR="007E30E8" w:rsidRDefault="007E30E8">
      <w:pPr>
        <w:pStyle w:val="TOC3"/>
        <w:rPr>
          <w:ins w:id="523" w:author="Popso, Katherine [TREAS]" w:date="2022-04-21T09:03:00Z"/>
          <w:rFonts w:asciiTheme="minorHAnsi" w:eastAsiaTheme="minorEastAsia" w:hAnsiTheme="minorHAnsi" w:cstheme="minorBidi"/>
          <w:iCs w:val="0"/>
          <w:caps w:val="0"/>
          <w:noProof/>
          <w:sz w:val="22"/>
          <w:szCs w:val="22"/>
        </w:rPr>
      </w:pPr>
      <w:ins w:id="52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"_Toc101424389"</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45EEC">
          <w:rPr>
            <w:rStyle w:val="Hyperlink"/>
            <w:noProof/>
          </w:rPr>
          <w:t>AFFIRMATIVE ACTION</w:t>
        </w:r>
        <w:r>
          <w:rPr>
            <w:noProof/>
            <w:webHidden/>
          </w:rPr>
          <w:tab/>
        </w:r>
        <w:r>
          <w:rPr>
            <w:noProof/>
            <w:webHidden/>
          </w:rPr>
          <w:fldChar w:fldCharType="begin"/>
        </w:r>
        <w:r>
          <w:rPr>
            <w:noProof/>
            <w:webHidden/>
          </w:rPr>
          <w:instrText xml:space="preserve"> PAGEREF _Toc101424389 \h </w:instrText>
        </w:r>
      </w:ins>
      <w:r>
        <w:rPr>
          <w:noProof/>
          <w:webHidden/>
        </w:rPr>
      </w:r>
      <w:r>
        <w:rPr>
          <w:noProof/>
          <w:webHidden/>
        </w:rPr>
        <w:fldChar w:fldCharType="separate"/>
      </w:r>
      <w:ins w:id="525" w:author="Popso, Katherine [TREAS]" w:date="2022-04-21T09:03:00Z">
        <w:r>
          <w:rPr>
            <w:noProof/>
            <w:webHidden/>
          </w:rPr>
          <w:t>88</w:t>
        </w:r>
        <w:r>
          <w:rPr>
            <w:noProof/>
            <w:webHidden/>
          </w:rPr>
          <w:fldChar w:fldCharType="end"/>
        </w:r>
        <w:r w:rsidRPr="00745EEC">
          <w:rPr>
            <w:rStyle w:val="Hyperlink"/>
            <w:noProof/>
          </w:rPr>
          <w:fldChar w:fldCharType="end"/>
        </w:r>
      </w:ins>
    </w:p>
    <w:p w14:paraId="743E60A5" w14:textId="2BB1258A" w:rsidR="007E30E8" w:rsidRDefault="007E30E8">
      <w:pPr>
        <w:pStyle w:val="TOC3"/>
        <w:rPr>
          <w:ins w:id="526" w:author="Popso, Katherine [TREAS]" w:date="2022-04-21T09:03:00Z"/>
          <w:rFonts w:asciiTheme="minorHAnsi" w:eastAsiaTheme="minorEastAsia" w:hAnsiTheme="minorHAnsi" w:cstheme="minorBidi"/>
          <w:iCs w:val="0"/>
          <w:caps w:val="0"/>
          <w:noProof/>
          <w:sz w:val="22"/>
          <w:szCs w:val="22"/>
        </w:rPr>
      </w:pPr>
      <w:ins w:id="52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"_Toc101424390"</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45EEC">
          <w:rPr>
            <w:rStyle w:val="Hyperlink"/>
            <w:noProof/>
          </w:rPr>
          <w:t>BUSINESS REGISTRATION</w:t>
        </w:r>
        <w:r>
          <w:rPr>
            <w:noProof/>
            <w:webHidden/>
          </w:rPr>
          <w:tab/>
        </w:r>
        <w:r>
          <w:rPr>
            <w:noProof/>
            <w:webHidden/>
          </w:rPr>
          <w:fldChar w:fldCharType="begin"/>
        </w:r>
        <w:r>
          <w:rPr>
            <w:noProof/>
            <w:webHidden/>
          </w:rPr>
          <w:instrText xml:space="preserve"> PAGEREF _Toc101424390 \h </w:instrText>
        </w:r>
      </w:ins>
      <w:r>
        <w:rPr>
          <w:noProof/>
          <w:webHidden/>
        </w:rPr>
      </w:r>
      <w:r>
        <w:rPr>
          <w:noProof/>
          <w:webHidden/>
        </w:rPr>
        <w:fldChar w:fldCharType="separate"/>
      </w:r>
      <w:ins w:id="528" w:author="Popso, Katherine [TREAS]" w:date="2022-04-21T09:03:00Z">
        <w:r>
          <w:rPr>
            <w:noProof/>
            <w:webHidden/>
          </w:rPr>
          <w:t>88</w:t>
        </w:r>
        <w:r>
          <w:rPr>
            <w:noProof/>
            <w:webHidden/>
          </w:rPr>
          <w:fldChar w:fldCharType="end"/>
        </w:r>
        <w:r w:rsidRPr="00745EEC">
          <w:rPr>
            <w:rStyle w:val="Hyperlink"/>
            <w:noProof/>
          </w:rPr>
          <w:fldChar w:fldCharType="end"/>
        </w:r>
      </w:ins>
    </w:p>
    <w:p w14:paraId="180E9607" w14:textId="2D8D6E7D" w:rsidR="007E30E8" w:rsidRDefault="007E30E8">
      <w:pPr>
        <w:pStyle w:val="TOC2"/>
        <w:tabs>
          <w:tab w:val="left" w:pos="720"/>
        </w:tabs>
        <w:rPr>
          <w:ins w:id="529" w:author="Popso, Katherine [TREAS]" w:date="2022-04-21T09:03:00Z"/>
          <w:rFonts w:asciiTheme="minorHAnsi" w:eastAsiaTheme="minorEastAsia" w:hAnsiTheme="minorHAnsi" w:cstheme="minorBidi"/>
          <w:caps w:val="0"/>
          <w:noProof/>
          <w:sz w:val="22"/>
          <w:szCs w:val="22"/>
        </w:rPr>
      </w:pPr>
      <w:ins w:id="53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"_Toc101424391"</w:instrText>
        </w:r>
        <w:r w:rsidRPr="00745EEC">
          <w:rPr>
            <w:rStyle w:val="Hyperlink"/>
            <w:noProof/>
          </w:rPr>
          <w:instrText xml:space="preserve"> </w:instrText>
        </w:r>
        <w:r w:rsidRPr="00745EEC">
          <w:rPr>
            <w:rStyle w:val="Hyperlink"/>
            <w:noProof/>
          </w:rPr>
          <w:fldChar w:fldCharType="separate"/>
        </w:r>
        <w:r w:rsidRPr="00745EEC">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45EEC">
          <w:rPr>
            <w:rStyle w:val="Hyperlink"/>
            <w:rFonts w:eastAsia="MS Mincho"/>
            <w:noProof/>
          </w:rPr>
          <w:t>FINAL BLANKET P.O. AWARD</w:t>
        </w:r>
        <w:r>
          <w:rPr>
            <w:noProof/>
            <w:webHidden/>
          </w:rPr>
          <w:tab/>
        </w:r>
        <w:r>
          <w:rPr>
            <w:noProof/>
            <w:webHidden/>
          </w:rPr>
          <w:fldChar w:fldCharType="begin"/>
        </w:r>
        <w:r>
          <w:rPr>
            <w:noProof/>
            <w:webHidden/>
          </w:rPr>
          <w:instrText xml:space="preserve"> PAGEREF _Toc101424391 \h </w:instrText>
        </w:r>
      </w:ins>
      <w:r>
        <w:rPr>
          <w:noProof/>
          <w:webHidden/>
        </w:rPr>
      </w:r>
      <w:r>
        <w:rPr>
          <w:noProof/>
          <w:webHidden/>
        </w:rPr>
        <w:fldChar w:fldCharType="separate"/>
      </w:r>
      <w:ins w:id="531" w:author="Popso, Katherine [TREAS]" w:date="2022-04-21T09:03:00Z">
        <w:r>
          <w:rPr>
            <w:noProof/>
            <w:webHidden/>
          </w:rPr>
          <w:t>89</w:t>
        </w:r>
        <w:r>
          <w:rPr>
            <w:noProof/>
            <w:webHidden/>
          </w:rPr>
          <w:fldChar w:fldCharType="end"/>
        </w:r>
        <w:r w:rsidRPr="00745EEC">
          <w:rPr>
            <w:rStyle w:val="Hyperlink"/>
            <w:noProof/>
          </w:rPr>
          <w:fldChar w:fldCharType="end"/>
        </w:r>
      </w:ins>
    </w:p>
    <w:p w14:paraId="029E363B" w14:textId="4BB6BD74" w:rsidR="007E30E8" w:rsidRDefault="007E30E8">
      <w:pPr>
        <w:pStyle w:val="TOC2"/>
        <w:tabs>
          <w:tab w:val="left" w:pos="720"/>
        </w:tabs>
        <w:rPr>
          <w:ins w:id="532" w:author="Popso, Katherine [TREAS]" w:date="2022-04-21T09:03:00Z"/>
          <w:rFonts w:asciiTheme="minorHAnsi" w:eastAsiaTheme="minorEastAsia" w:hAnsiTheme="minorHAnsi" w:cstheme="minorBidi"/>
          <w:caps w:val="0"/>
          <w:noProof/>
          <w:sz w:val="22"/>
          <w:szCs w:val="22"/>
        </w:rPr>
      </w:pPr>
      <w:ins w:id="53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"_Toc101424392"</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45EEC">
          <w:rPr>
            <w:rStyle w:val="Hyperlink"/>
            <w:noProof/>
          </w:rPr>
          <w:t>INSURANCE CERTIFICATES</w:t>
        </w:r>
        <w:r>
          <w:rPr>
            <w:noProof/>
            <w:webHidden/>
          </w:rPr>
          <w:tab/>
        </w:r>
        <w:r>
          <w:rPr>
            <w:noProof/>
            <w:webHidden/>
          </w:rPr>
          <w:fldChar w:fldCharType="begin"/>
        </w:r>
        <w:r>
          <w:rPr>
            <w:noProof/>
            <w:webHidden/>
          </w:rPr>
          <w:instrText xml:space="preserve"> PAGEREF _Toc101424392 \h </w:instrText>
        </w:r>
      </w:ins>
      <w:r>
        <w:rPr>
          <w:noProof/>
          <w:webHidden/>
        </w:rPr>
      </w:r>
      <w:r>
        <w:rPr>
          <w:noProof/>
          <w:webHidden/>
        </w:rPr>
        <w:fldChar w:fldCharType="separate"/>
      </w:r>
      <w:ins w:id="534" w:author="Popso, Katherine [TREAS]" w:date="2022-04-21T09:03:00Z">
        <w:r>
          <w:rPr>
            <w:noProof/>
            <w:webHidden/>
          </w:rPr>
          <w:t>89</w:t>
        </w:r>
        <w:r>
          <w:rPr>
            <w:noProof/>
            <w:webHidden/>
          </w:rPr>
          <w:fldChar w:fldCharType="end"/>
        </w:r>
        <w:r w:rsidRPr="00745EEC">
          <w:rPr>
            <w:rStyle w:val="Hyperlink"/>
            <w:noProof/>
          </w:rPr>
          <w:fldChar w:fldCharType="end"/>
        </w:r>
      </w:ins>
    </w:p>
    <w:p w14:paraId="0A9324F1" w14:textId="5F25AF19" w:rsidR="007E30E8" w:rsidRDefault="007E30E8">
      <w:pPr>
        <w:pStyle w:val="TOC2"/>
        <w:tabs>
          <w:tab w:val="left" w:pos="720"/>
        </w:tabs>
        <w:rPr>
          <w:ins w:id="535" w:author="Popso, Katherine [TREAS]" w:date="2022-04-21T09:03:00Z"/>
          <w:rFonts w:asciiTheme="minorHAnsi" w:eastAsiaTheme="minorEastAsia" w:hAnsiTheme="minorHAnsi" w:cstheme="minorBidi"/>
          <w:caps w:val="0"/>
          <w:noProof/>
          <w:sz w:val="22"/>
          <w:szCs w:val="22"/>
        </w:rPr>
      </w:pPr>
      <w:ins w:id="53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"_Toc101424393"</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45EEC">
          <w:rPr>
            <w:rStyle w:val="Hyperlink"/>
            <w:noProof/>
          </w:rPr>
          <w:t>PERFORMANCE SECURITY</w:t>
        </w:r>
        <w:r>
          <w:rPr>
            <w:noProof/>
            <w:webHidden/>
          </w:rPr>
          <w:tab/>
        </w:r>
        <w:r>
          <w:rPr>
            <w:noProof/>
            <w:webHidden/>
          </w:rPr>
          <w:fldChar w:fldCharType="begin"/>
        </w:r>
        <w:r>
          <w:rPr>
            <w:noProof/>
            <w:webHidden/>
          </w:rPr>
          <w:instrText xml:space="preserve"> PAGEREF _Toc101424393 \h </w:instrText>
        </w:r>
      </w:ins>
      <w:r>
        <w:rPr>
          <w:noProof/>
          <w:webHidden/>
        </w:rPr>
      </w:r>
      <w:r>
        <w:rPr>
          <w:noProof/>
          <w:webHidden/>
        </w:rPr>
        <w:fldChar w:fldCharType="separate"/>
      </w:r>
      <w:ins w:id="537" w:author="Popso, Katherine [TREAS]" w:date="2022-04-21T09:03:00Z">
        <w:r>
          <w:rPr>
            <w:noProof/>
            <w:webHidden/>
          </w:rPr>
          <w:t>89</w:t>
        </w:r>
        <w:r>
          <w:rPr>
            <w:noProof/>
            <w:webHidden/>
          </w:rPr>
          <w:fldChar w:fldCharType="end"/>
        </w:r>
        <w:r w:rsidRPr="00745EEC">
          <w:rPr>
            <w:rStyle w:val="Hyperlink"/>
            <w:noProof/>
          </w:rPr>
          <w:fldChar w:fldCharType="end"/>
        </w:r>
      </w:ins>
    </w:p>
    <w:p w14:paraId="49FCEB2C" w14:textId="63841225" w:rsidR="007E30E8" w:rsidRDefault="007E30E8">
      <w:pPr>
        <w:pStyle w:val="TOC1"/>
        <w:rPr>
          <w:ins w:id="538" w:author="Popso, Katherine [TREAS]" w:date="2022-04-21T09:03:00Z"/>
          <w:rFonts w:asciiTheme="minorHAnsi" w:eastAsiaTheme="minorEastAsia" w:hAnsiTheme="minorHAnsi" w:cstheme="minorBidi"/>
          <w:b w:val="0"/>
          <w:bCs w:val="0"/>
          <w:caps w:val="0"/>
          <w:noProof/>
          <w:sz w:val="22"/>
          <w:szCs w:val="22"/>
        </w:rPr>
      </w:pPr>
      <w:ins w:id="539" w:author="Popso, Katherine [TREAS]" w:date="2022-04-21T09:03:00Z">
        <w:r w:rsidRPr="00745EEC">
          <w:rPr>
            <w:rStyle w:val="Hyperlink"/>
            <w:noProof/>
          </w:rPr>
          <w:lastRenderedPageBreak/>
          <w:fldChar w:fldCharType="begin"/>
        </w:r>
        <w:r w:rsidRPr="00745EEC">
          <w:rPr>
            <w:rStyle w:val="Hyperlink"/>
            <w:noProof/>
          </w:rPr>
          <w:instrText xml:space="preserve"> </w:instrText>
        </w:r>
        <w:r>
          <w:rPr>
            <w:noProof/>
          </w:rPr>
          <w:instrText>HYPERLINK \l "_Toc101424394"</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45EEC">
          <w:rPr>
            <w:rStyle w:val="Hyperlink"/>
            <w:noProof/>
          </w:rPr>
          <w:t>BLANKET P.O. ADMINISTRATION</w:t>
        </w:r>
        <w:r>
          <w:rPr>
            <w:noProof/>
            <w:webHidden/>
          </w:rPr>
          <w:tab/>
        </w:r>
        <w:r>
          <w:rPr>
            <w:noProof/>
            <w:webHidden/>
          </w:rPr>
          <w:fldChar w:fldCharType="begin"/>
        </w:r>
        <w:r>
          <w:rPr>
            <w:noProof/>
            <w:webHidden/>
          </w:rPr>
          <w:instrText xml:space="preserve"> PAGEREF _Toc101424394 \h </w:instrText>
        </w:r>
      </w:ins>
      <w:r>
        <w:rPr>
          <w:noProof/>
          <w:webHidden/>
        </w:rPr>
      </w:r>
      <w:r>
        <w:rPr>
          <w:noProof/>
          <w:webHidden/>
        </w:rPr>
        <w:fldChar w:fldCharType="separate"/>
      </w:r>
      <w:ins w:id="540" w:author="Popso, Katherine [TREAS]" w:date="2022-04-21T09:03:00Z">
        <w:r>
          <w:rPr>
            <w:noProof/>
            <w:webHidden/>
          </w:rPr>
          <w:t>90</w:t>
        </w:r>
        <w:r>
          <w:rPr>
            <w:noProof/>
            <w:webHidden/>
          </w:rPr>
          <w:fldChar w:fldCharType="end"/>
        </w:r>
        <w:r w:rsidRPr="00745EEC">
          <w:rPr>
            <w:rStyle w:val="Hyperlink"/>
            <w:noProof/>
          </w:rPr>
          <w:fldChar w:fldCharType="end"/>
        </w:r>
      </w:ins>
    </w:p>
    <w:p w14:paraId="06D6DB9C" w14:textId="59721B1C" w:rsidR="007E30E8" w:rsidRDefault="007E30E8">
      <w:pPr>
        <w:pStyle w:val="TOC2"/>
        <w:tabs>
          <w:tab w:val="left" w:pos="720"/>
        </w:tabs>
        <w:rPr>
          <w:ins w:id="541" w:author="Popso, Katherine [TREAS]" w:date="2022-04-21T09:03:00Z"/>
          <w:rFonts w:asciiTheme="minorHAnsi" w:eastAsiaTheme="minorEastAsia" w:hAnsiTheme="minorHAnsi" w:cstheme="minorBidi"/>
          <w:caps w:val="0"/>
          <w:noProof/>
          <w:sz w:val="22"/>
          <w:szCs w:val="22"/>
        </w:rPr>
      </w:pPr>
      <w:ins w:id="54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"_Toc101424395"</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45EEC">
          <w:rPr>
            <w:rStyle w:val="Hyperlink"/>
            <w:noProof/>
          </w:rPr>
          <w:t>STATE CONTRACT MANAGER</w:t>
        </w:r>
        <w:r>
          <w:rPr>
            <w:noProof/>
            <w:webHidden/>
          </w:rPr>
          <w:tab/>
        </w:r>
        <w:r>
          <w:rPr>
            <w:noProof/>
            <w:webHidden/>
          </w:rPr>
          <w:fldChar w:fldCharType="begin"/>
        </w:r>
        <w:r>
          <w:rPr>
            <w:noProof/>
            <w:webHidden/>
          </w:rPr>
          <w:instrText xml:space="preserve"> PAGEREF _Toc101424395 \h </w:instrText>
        </w:r>
      </w:ins>
      <w:r>
        <w:rPr>
          <w:noProof/>
          <w:webHidden/>
        </w:rPr>
      </w:r>
      <w:r>
        <w:rPr>
          <w:noProof/>
          <w:webHidden/>
        </w:rPr>
        <w:fldChar w:fldCharType="separate"/>
      </w:r>
      <w:ins w:id="543" w:author="Popso, Katherine [TREAS]" w:date="2022-04-21T09:03:00Z">
        <w:r>
          <w:rPr>
            <w:noProof/>
            <w:webHidden/>
          </w:rPr>
          <w:t>90</w:t>
        </w:r>
        <w:r>
          <w:rPr>
            <w:noProof/>
            <w:webHidden/>
          </w:rPr>
          <w:fldChar w:fldCharType="end"/>
        </w:r>
        <w:r w:rsidRPr="00745EEC">
          <w:rPr>
            <w:rStyle w:val="Hyperlink"/>
            <w:noProof/>
          </w:rPr>
          <w:fldChar w:fldCharType="end"/>
        </w:r>
      </w:ins>
    </w:p>
    <w:p w14:paraId="7BB391B0" w14:textId="16487B43" w:rsidR="007E30E8" w:rsidRDefault="007E30E8">
      <w:pPr>
        <w:pStyle w:val="TOC3"/>
        <w:rPr>
          <w:ins w:id="544" w:author="Popso, Katherine [TREAS]" w:date="2022-04-21T09:03:00Z"/>
          <w:rFonts w:asciiTheme="minorHAnsi" w:eastAsiaTheme="minorEastAsia" w:hAnsiTheme="minorHAnsi" w:cstheme="minorBidi"/>
          <w:iCs w:val="0"/>
          <w:caps w:val="0"/>
          <w:noProof/>
          <w:sz w:val="22"/>
          <w:szCs w:val="22"/>
        </w:rPr>
      </w:pPr>
      <w:ins w:id="54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"_Toc101424396"</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45EEC">
          <w:rPr>
            <w:rStyle w:val="Hyperlink"/>
            <w:noProof/>
          </w:rPr>
          <w:t>STATE CONTRACT MANAGER RESPONSIBILITIES</w:t>
        </w:r>
        <w:r>
          <w:rPr>
            <w:noProof/>
            <w:webHidden/>
          </w:rPr>
          <w:tab/>
        </w:r>
        <w:r>
          <w:rPr>
            <w:noProof/>
            <w:webHidden/>
          </w:rPr>
          <w:fldChar w:fldCharType="begin"/>
        </w:r>
        <w:r>
          <w:rPr>
            <w:noProof/>
            <w:webHidden/>
          </w:rPr>
          <w:instrText xml:space="preserve"> PAGEREF _Toc101424396 \h </w:instrText>
        </w:r>
      </w:ins>
      <w:r>
        <w:rPr>
          <w:noProof/>
          <w:webHidden/>
        </w:rPr>
      </w:r>
      <w:r>
        <w:rPr>
          <w:noProof/>
          <w:webHidden/>
        </w:rPr>
        <w:fldChar w:fldCharType="separate"/>
      </w:r>
      <w:ins w:id="546" w:author="Popso, Katherine [TREAS]" w:date="2022-04-21T09:03:00Z">
        <w:r>
          <w:rPr>
            <w:noProof/>
            <w:webHidden/>
          </w:rPr>
          <w:t>90</w:t>
        </w:r>
        <w:r>
          <w:rPr>
            <w:noProof/>
            <w:webHidden/>
          </w:rPr>
          <w:fldChar w:fldCharType="end"/>
        </w:r>
        <w:r w:rsidRPr="00745EEC">
          <w:rPr>
            <w:rStyle w:val="Hyperlink"/>
            <w:noProof/>
          </w:rPr>
          <w:fldChar w:fldCharType="end"/>
        </w:r>
      </w:ins>
    </w:p>
    <w:p w14:paraId="32E8F89C" w14:textId="689F0026" w:rsidR="007E30E8" w:rsidRDefault="007E30E8">
      <w:pPr>
        <w:pStyle w:val="TOC3"/>
        <w:rPr>
          <w:ins w:id="547" w:author="Popso, Katherine [TREAS]" w:date="2022-04-21T09:03:00Z"/>
          <w:rFonts w:asciiTheme="minorHAnsi" w:eastAsiaTheme="minorEastAsia" w:hAnsiTheme="minorHAnsi" w:cstheme="minorBidi"/>
          <w:iCs w:val="0"/>
          <w:caps w:val="0"/>
          <w:noProof/>
          <w:sz w:val="22"/>
          <w:szCs w:val="22"/>
        </w:rPr>
      </w:pPr>
      <w:ins w:id="54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"_Toc101424397"</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45EEC">
          <w:rPr>
            <w:rStyle w:val="Hyperlink"/>
            <w:noProof/>
          </w:rPr>
          <w:t>COORDINATION WITH THE STATE CONTRACT MANAGER</w:t>
        </w:r>
        <w:r>
          <w:rPr>
            <w:noProof/>
            <w:webHidden/>
          </w:rPr>
          <w:tab/>
        </w:r>
        <w:r>
          <w:rPr>
            <w:noProof/>
            <w:webHidden/>
          </w:rPr>
          <w:fldChar w:fldCharType="begin"/>
        </w:r>
        <w:r>
          <w:rPr>
            <w:noProof/>
            <w:webHidden/>
          </w:rPr>
          <w:instrText xml:space="preserve"> PAGEREF _Toc101424397 \h </w:instrText>
        </w:r>
      </w:ins>
      <w:r>
        <w:rPr>
          <w:noProof/>
          <w:webHidden/>
        </w:rPr>
      </w:r>
      <w:r>
        <w:rPr>
          <w:noProof/>
          <w:webHidden/>
        </w:rPr>
        <w:fldChar w:fldCharType="separate"/>
      </w:r>
      <w:ins w:id="549" w:author="Popso, Katherine [TREAS]" w:date="2022-04-21T09:03:00Z">
        <w:r>
          <w:rPr>
            <w:noProof/>
            <w:webHidden/>
          </w:rPr>
          <w:t>90</w:t>
        </w:r>
        <w:r>
          <w:rPr>
            <w:noProof/>
            <w:webHidden/>
          </w:rPr>
          <w:fldChar w:fldCharType="end"/>
        </w:r>
        <w:r w:rsidRPr="00745EEC">
          <w:rPr>
            <w:rStyle w:val="Hyperlink"/>
            <w:noProof/>
          </w:rPr>
          <w:fldChar w:fldCharType="end"/>
        </w:r>
      </w:ins>
    </w:p>
    <w:p w14:paraId="2E965343" w14:textId="2A839CB5" w:rsidR="007E30E8" w:rsidRDefault="007E30E8">
      <w:pPr>
        <w:pStyle w:val="TOC1"/>
        <w:rPr>
          <w:ins w:id="550" w:author="Popso, Katherine [TREAS]" w:date="2022-04-21T09:03:00Z"/>
          <w:rFonts w:asciiTheme="minorHAnsi" w:eastAsiaTheme="minorEastAsia" w:hAnsiTheme="minorHAnsi" w:cstheme="minorBidi"/>
          <w:b w:val="0"/>
          <w:bCs w:val="0"/>
          <w:caps w:val="0"/>
          <w:noProof/>
          <w:sz w:val="22"/>
          <w:szCs w:val="22"/>
        </w:rPr>
      </w:pPr>
      <w:ins w:id="55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"_Toc101424398"</w:instrText>
        </w:r>
        <w:r w:rsidRPr="00745EEC">
          <w:rPr>
            <w:rStyle w:val="Hyperlink"/>
            <w:noProof/>
          </w:rPr>
          <w:instrText xml:space="preserve"> </w:instrText>
        </w:r>
        <w:r w:rsidRPr="00745EEC">
          <w:rPr>
            <w:rStyle w:val="Hyperlink"/>
            <w:noProof/>
          </w:rPr>
          <w:fldChar w:fldCharType="separate"/>
        </w:r>
        <w:r w:rsidRPr="00745EEC">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745EEC">
          <w:rPr>
            <w:rStyle w:val="Hyperlink"/>
            <w:noProof/>
          </w:rPr>
          <w:t>STATE OF NEW JERSEY STANDARD TERMS AND CONDITIONS</w:t>
        </w:r>
        <w:r>
          <w:rPr>
            <w:noProof/>
            <w:webHidden/>
          </w:rPr>
          <w:tab/>
        </w:r>
        <w:r>
          <w:rPr>
            <w:noProof/>
            <w:webHidden/>
          </w:rPr>
          <w:fldChar w:fldCharType="begin"/>
        </w:r>
        <w:r>
          <w:rPr>
            <w:noProof/>
            <w:webHidden/>
          </w:rPr>
          <w:instrText xml:space="preserve"> PAGEREF _Toc101424398 \h </w:instrText>
        </w:r>
      </w:ins>
      <w:r>
        <w:rPr>
          <w:noProof/>
          <w:webHidden/>
        </w:rPr>
      </w:r>
      <w:r>
        <w:rPr>
          <w:noProof/>
          <w:webHidden/>
        </w:rPr>
        <w:fldChar w:fldCharType="separate"/>
      </w:r>
      <w:ins w:id="552" w:author="Popso, Katherine [TREAS]" w:date="2022-04-21T09:03:00Z">
        <w:r>
          <w:rPr>
            <w:noProof/>
            <w:webHidden/>
          </w:rPr>
          <w:t>91</w:t>
        </w:r>
        <w:r>
          <w:rPr>
            <w:noProof/>
            <w:webHidden/>
          </w:rPr>
          <w:fldChar w:fldCharType="end"/>
        </w:r>
        <w:r w:rsidRPr="00745EEC">
          <w:rPr>
            <w:rStyle w:val="Hyperlink"/>
            <w:noProof/>
          </w:rPr>
          <w:fldChar w:fldCharType="end"/>
        </w:r>
      </w:ins>
    </w:p>
    <w:p w14:paraId="5804FBF8" w14:textId="4F7A2431" w:rsidR="007E30E8" w:rsidRDefault="007E30E8">
      <w:pPr>
        <w:pStyle w:val="TOC2"/>
        <w:rPr>
          <w:ins w:id="553" w:author="Popso, Katherine [TREAS]" w:date="2022-04-21T09:03:00Z"/>
          <w:rFonts w:asciiTheme="minorHAnsi" w:eastAsiaTheme="minorEastAsia" w:hAnsiTheme="minorHAnsi" w:cstheme="minorBidi"/>
          <w:caps w:val="0"/>
          <w:noProof/>
          <w:sz w:val="22"/>
          <w:szCs w:val="22"/>
        </w:rPr>
      </w:pPr>
      <w:ins w:id="55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"_Toc101424399"</w:instrText>
        </w:r>
        <w:r w:rsidRPr="00745EEC">
          <w:rPr>
            <w:rStyle w:val="Hyperlink"/>
            <w:noProof/>
          </w:rPr>
          <w:instrText xml:space="preserve"> </w:instrText>
        </w:r>
        <w:r w:rsidRPr="00745EEC">
          <w:rPr>
            <w:rStyle w:val="Hyperlink"/>
            <w:noProof/>
          </w:rPr>
          <w:fldChar w:fldCharType="separate"/>
        </w:r>
        <w:r w:rsidRPr="00745EEC">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_Toc101424399 \h </w:instrText>
        </w:r>
      </w:ins>
      <w:r>
        <w:rPr>
          <w:noProof/>
          <w:webHidden/>
        </w:rPr>
      </w:r>
      <w:r>
        <w:rPr>
          <w:noProof/>
          <w:webHidden/>
        </w:rPr>
        <w:fldChar w:fldCharType="separate"/>
      </w:r>
      <w:ins w:id="555" w:author="Popso, Katherine [TREAS]" w:date="2022-04-21T09:03:00Z">
        <w:r>
          <w:rPr>
            <w:noProof/>
            <w:webHidden/>
          </w:rPr>
          <w:t>91</w:t>
        </w:r>
        <w:r>
          <w:rPr>
            <w:noProof/>
            <w:webHidden/>
          </w:rPr>
          <w:fldChar w:fldCharType="end"/>
        </w:r>
        <w:r w:rsidRPr="00745EEC">
          <w:rPr>
            <w:rStyle w:val="Hyperlink"/>
            <w:noProof/>
          </w:rPr>
          <w:fldChar w:fldCharType="end"/>
        </w:r>
      </w:ins>
    </w:p>
    <w:p w14:paraId="52432FA3" w14:textId="6C9DC919" w:rsidR="007E30E8" w:rsidRDefault="007E30E8">
      <w:pPr>
        <w:pStyle w:val="TOC2"/>
        <w:rPr>
          <w:ins w:id="556" w:author="Popso, Katherine [TREAS]" w:date="2022-04-21T09:03:00Z"/>
          <w:rFonts w:asciiTheme="minorHAnsi" w:eastAsiaTheme="minorEastAsia" w:hAnsiTheme="minorHAnsi" w:cstheme="minorBidi"/>
          <w:caps w:val="0"/>
          <w:noProof/>
          <w:sz w:val="22"/>
          <w:szCs w:val="22"/>
        </w:rPr>
      </w:pPr>
      <w:ins w:id="55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"_Toc101424400"</w:instrText>
        </w:r>
        <w:r w:rsidRPr="00745EEC">
          <w:rPr>
            <w:rStyle w:val="Hyperlink"/>
            <w:noProof/>
          </w:rPr>
          <w:instrText xml:space="preserve"> </w:instrText>
        </w:r>
        <w:r w:rsidRPr="00745EEC">
          <w:rPr>
            <w:rStyle w:val="Hyperlink"/>
            <w:noProof/>
          </w:rPr>
          <w:fldChar w:fldCharType="separate"/>
        </w:r>
        <w:r w:rsidRPr="00745EEC">
          <w:rPr>
            <w:rStyle w:val="Hyperlink"/>
            <w:noProof/>
          </w:rPr>
          <w:t>1.1 CONTRACT TERMS CROSSWALK</w:t>
        </w:r>
        <w:r>
          <w:rPr>
            <w:noProof/>
            <w:webHidden/>
          </w:rPr>
          <w:tab/>
        </w:r>
        <w:r>
          <w:rPr>
            <w:noProof/>
            <w:webHidden/>
          </w:rPr>
          <w:fldChar w:fldCharType="begin"/>
        </w:r>
        <w:r>
          <w:rPr>
            <w:noProof/>
            <w:webHidden/>
          </w:rPr>
          <w:instrText xml:space="preserve"> PAGEREF _Toc101424400 \h </w:instrText>
        </w:r>
      </w:ins>
      <w:r>
        <w:rPr>
          <w:noProof/>
          <w:webHidden/>
        </w:rPr>
      </w:r>
      <w:r>
        <w:rPr>
          <w:noProof/>
          <w:webHidden/>
        </w:rPr>
        <w:fldChar w:fldCharType="separate"/>
      </w:r>
      <w:ins w:id="558" w:author="Popso, Katherine [TREAS]" w:date="2022-04-21T09:03:00Z">
        <w:r>
          <w:rPr>
            <w:noProof/>
            <w:webHidden/>
          </w:rPr>
          <w:t>91</w:t>
        </w:r>
        <w:r>
          <w:rPr>
            <w:noProof/>
            <w:webHidden/>
          </w:rPr>
          <w:fldChar w:fldCharType="end"/>
        </w:r>
        <w:r w:rsidRPr="00745EEC">
          <w:rPr>
            <w:rStyle w:val="Hyperlink"/>
            <w:noProof/>
          </w:rPr>
          <w:fldChar w:fldCharType="end"/>
        </w:r>
      </w:ins>
    </w:p>
    <w:p w14:paraId="7687522F" w14:textId="63E65D1E" w:rsidR="007E30E8" w:rsidRDefault="007E30E8">
      <w:pPr>
        <w:pStyle w:val="TOC2"/>
        <w:tabs>
          <w:tab w:val="left" w:pos="720"/>
        </w:tabs>
        <w:rPr>
          <w:ins w:id="559" w:author="Popso, Katherine [TREAS]" w:date="2022-04-21T09:03:00Z"/>
          <w:rFonts w:asciiTheme="minorHAnsi" w:eastAsiaTheme="minorEastAsia" w:hAnsiTheme="minorHAnsi" w:cstheme="minorBidi"/>
          <w:caps w:val="0"/>
          <w:noProof/>
          <w:sz w:val="22"/>
          <w:szCs w:val="22"/>
        </w:rPr>
      </w:pPr>
      <w:ins w:id="56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"_Toc101424401"</w:instrText>
        </w:r>
        <w:r w:rsidRPr="00745EEC">
          <w:rPr>
            <w:rStyle w:val="Hyperlink"/>
            <w:noProof/>
          </w:rPr>
          <w:instrText xml:space="preserve"> </w:instrText>
        </w:r>
        <w:r w:rsidRPr="00745EEC">
          <w:rPr>
            <w:rStyle w:val="Hyperlink"/>
            <w:noProof/>
          </w:rPr>
          <w:fldChar w:fldCharType="separate"/>
        </w:r>
        <w:r w:rsidRPr="00745EEC">
          <w:rPr>
            <w:rStyle w:val="Hyperlink"/>
            <w:noProof/>
          </w:rPr>
          <w:t>2.</w:t>
        </w:r>
        <w:r>
          <w:rPr>
            <w:rFonts w:asciiTheme="minorHAnsi" w:eastAsiaTheme="minorEastAsia" w:hAnsiTheme="minorHAnsi" w:cstheme="minorBidi"/>
            <w:caps w:val="0"/>
            <w:noProof/>
            <w:sz w:val="22"/>
            <w:szCs w:val="22"/>
          </w:rPr>
          <w:tab/>
        </w:r>
        <w:r w:rsidRPr="00745EEC">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_Toc101424401 \h </w:instrText>
        </w:r>
      </w:ins>
      <w:r>
        <w:rPr>
          <w:noProof/>
          <w:webHidden/>
        </w:rPr>
      </w:r>
      <w:r>
        <w:rPr>
          <w:noProof/>
          <w:webHidden/>
        </w:rPr>
        <w:fldChar w:fldCharType="separate"/>
      </w:r>
      <w:ins w:id="561" w:author="Popso, Katherine [TREAS]" w:date="2022-04-21T09:03:00Z">
        <w:r>
          <w:rPr>
            <w:noProof/>
            <w:webHidden/>
          </w:rPr>
          <w:t>91</w:t>
        </w:r>
        <w:r>
          <w:rPr>
            <w:noProof/>
            <w:webHidden/>
          </w:rPr>
          <w:fldChar w:fldCharType="end"/>
        </w:r>
        <w:r w:rsidRPr="00745EEC">
          <w:rPr>
            <w:rStyle w:val="Hyperlink"/>
            <w:noProof/>
          </w:rPr>
          <w:fldChar w:fldCharType="end"/>
        </w:r>
      </w:ins>
    </w:p>
    <w:p w14:paraId="4068CA56" w14:textId="7D6B0E1F" w:rsidR="007E30E8" w:rsidRDefault="007E30E8">
      <w:pPr>
        <w:pStyle w:val="TOC2"/>
        <w:tabs>
          <w:tab w:val="left" w:pos="720"/>
        </w:tabs>
        <w:rPr>
          <w:ins w:id="562" w:author="Popso, Katherine [TREAS]" w:date="2022-04-21T09:03:00Z"/>
          <w:rFonts w:asciiTheme="minorHAnsi" w:eastAsiaTheme="minorEastAsia" w:hAnsiTheme="minorHAnsi" w:cstheme="minorBidi"/>
          <w:caps w:val="0"/>
          <w:noProof/>
          <w:sz w:val="22"/>
          <w:szCs w:val="22"/>
        </w:rPr>
      </w:pPr>
      <w:ins w:id="56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"_Toc101424402"</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2.1</w:t>
        </w:r>
        <w:r>
          <w:rPr>
            <w:rFonts w:asciiTheme="minorHAnsi" w:eastAsiaTheme="minorEastAsia" w:hAnsiTheme="minorHAnsi" w:cstheme="minorBidi"/>
            <w:caps w:val="0"/>
            <w:noProof/>
            <w:sz w:val="22"/>
            <w:szCs w:val="22"/>
          </w:rPr>
          <w:tab/>
        </w:r>
        <w:r w:rsidRPr="00745EEC">
          <w:rPr>
            <w:rStyle w:val="Hyperlink"/>
            <w:rFonts w:cs="Arial"/>
            <w:noProof/>
          </w:rPr>
          <w:t>BUSINESS REGISTRATION</w:t>
        </w:r>
        <w:r>
          <w:rPr>
            <w:noProof/>
            <w:webHidden/>
          </w:rPr>
          <w:tab/>
        </w:r>
        <w:r>
          <w:rPr>
            <w:noProof/>
            <w:webHidden/>
          </w:rPr>
          <w:fldChar w:fldCharType="begin"/>
        </w:r>
        <w:r>
          <w:rPr>
            <w:noProof/>
            <w:webHidden/>
          </w:rPr>
          <w:instrText xml:space="preserve"> PAGEREF _Toc101424402 \h </w:instrText>
        </w:r>
      </w:ins>
      <w:r>
        <w:rPr>
          <w:noProof/>
          <w:webHidden/>
        </w:rPr>
      </w:r>
      <w:r>
        <w:rPr>
          <w:noProof/>
          <w:webHidden/>
        </w:rPr>
        <w:fldChar w:fldCharType="separate"/>
      </w:r>
      <w:ins w:id="564" w:author="Popso, Katherine [TREAS]" w:date="2022-04-21T09:03:00Z">
        <w:r>
          <w:rPr>
            <w:noProof/>
            <w:webHidden/>
          </w:rPr>
          <w:t>91</w:t>
        </w:r>
        <w:r>
          <w:rPr>
            <w:noProof/>
            <w:webHidden/>
          </w:rPr>
          <w:fldChar w:fldCharType="end"/>
        </w:r>
        <w:r w:rsidRPr="00745EEC">
          <w:rPr>
            <w:rStyle w:val="Hyperlink"/>
            <w:noProof/>
          </w:rPr>
          <w:fldChar w:fldCharType="end"/>
        </w:r>
      </w:ins>
    </w:p>
    <w:p w14:paraId="0F27296D" w14:textId="0688390F" w:rsidR="007E30E8" w:rsidRDefault="007E30E8">
      <w:pPr>
        <w:pStyle w:val="TOC2"/>
        <w:tabs>
          <w:tab w:val="left" w:pos="720"/>
        </w:tabs>
        <w:rPr>
          <w:ins w:id="565" w:author="Popso, Katherine [TREAS]" w:date="2022-04-21T09:03:00Z"/>
          <w:rFonts w:asciiTheme="minorHAnsi" w:eastAsiaTheme="minorEastAsia" w:hAnsiTheme="minorHAnsi" w:cstheme="minorBidi"/>
          <w:caps w:val="0"/>
          <w:noProof/>
          <w:sz w:val="22"/>
          <w:szCs w:val="22"/>
        </w:rPr>
      </w:pPr>
      <w:ins w:id="56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"_Toc101424403"</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2.2</w:t>
        </w:r>
        <w:r>
          <w:rPr>
            <w:rFonts w:asciiTheme="minorHAnsi" w:eastAsiaTheme="minorEastAsia" w:hAnsiTheme="minorHAnsi" w:cstheme="minorBidi"/>
            <w:caps w:val="0"/>
            <w:noProof/>
            <w:sz w:val="22"/>
            <w:szCs w:val="22"/>
          </w:rPr>
          <w:tab/>
        </w:r>
        <w:r w:rsidRPr="00745EEC">
          <w:rPr>
            <w:rStyle w:val="Hyperlink"/>
            <w:rFonts w:cs="Arial"/>
            <w:noProof/>
          </w:rPr>
          <w:t>ANTI-DISCRIMINATION</w:t>
        </w:r>
        <w:r>
          <w:rPr>
            <w:noProof/>
            <w:webHidden/>
          </w:rPr>
          <w:tab/>
        </w:r>
        <w:r>
          <w:rPr>
            <w:noProof/>
            <w:webHidden/>
          </w:rPr>
          <w:fldChar w:fldCharType="begin"/>
        </w:r>
        <w:r>
          <w:rPr>
            <w:noProof/>
            <w:webHidden/>
          </w:rPr>
          <w:instrText xml:space="preserve"> PAGEREF _Toc101424403 \h </w:instrText>
        </w:r>
      </w:ins>
      <w:r>
        <w:rPr>
          <w:noProof/>
          <w:webHidden/>
        </w:rPr>
      </w:r>
      <w:r>
        <w:rPr>
          <w:noProof/>
          <w:webHidden/>
        </w:rPr>
        <w:fldChar w:fldCharType="separate"/>
      </w:r>
      <w:ins w:id="567" w:author="Popso, Katherine [TREAS]" w:date="2022-04-21T09:03:00Z">
        <w:r>
          <w:rPr>
            <w:noProof/>
            <w:webHidden/>
          </w:rPr>
          <w:t>92</w:t>
        </w:r>
        <w:r>
          <w:rPr>
            <w:noProof/>
            <w:webHidden/>
          </w:rPr>
          <w:fldChar w:fldCharType="end"/>
        </w:r>
        <w:r w:rsidRPr="00745EEC">
          <w:rPr>
            <w:rStyle w:val="Hyperlink"/>
            <w:noProof/>
          </w:rPr>
          <w:fldChar w:fldCharType="end"/>
        </w:r>
      </w:ins>
    </w:p>
    <w:p w14:paraId="6C6CE874" w14:textId="7BD9C5ED" w:rsidR="007E30E8" w:rsidRDefault="007E30E8">
      <w:pPr>
        <w:pStyle w:val="TOC2"/>
        <w:tabs>
          <w:tab w:val="left" w:pos="720"/>
        </w:tabs>
        <w:rPr>
          <w:ins w:id="568" w:author="Popso, Katherine [TREAS]" w:date="2022-04-21T09:03:00Z"/>
          <w:rFonts w:asciiTheme="minorHAnsi" w:eastAsiaTheme="minorEastAsia" w:hAnsiTheme="minorHAnsi" w:cstheme="minorBidi"/>
          <w:caps w:val="0"/>
          <w:noProof/>
          <w:sz w:val="22"/>
          <w:szCs w:val="22"/>
        </w:rPr>
      </w:pPr>
      <w:ins w:id="56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"_Toc101424404"</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2.3</w:t>
        </w:r>
        <w:r>
          <w:rPr>
            <w:rFonts w:asciiTheme="minorHAnsi" w:eastAsiaTheme="minorEastAsia" w:hAnsiTheme="minorHAnsi" w:cstheme="minorBidi"/>
            <w:caps w:val="0"/>
            <w:noProof/>
            <w:sz w:val="22"/>
            <w:szCs w:val="22"/>
          </w:rPr>
          <w:tab/>
        </w:r>
        <w:r w:rsidRPr="00745EEC">
          <w:rPr>
            <w:rStyle w:val="Hyperlink"/>
            <w:rFonts w:cs="Arial"/>
            <w:noProof/>
          </w:rPr>
          <w:t>PREVAILING WAGE ACT</w:t>
        </w:r>
        <w:r>
          <w:rPr>
            <w:noProof/>
            <w:webHidden/>
          </w:rPr>
          <w:tab/>
        </w:r>
        <w:r>
          <w:rPr>
            <w:noProof/>
            <w:webHidden/>
          </w:rPr>
          <w:fldChar w:fldCharType="begin"/>
        </w:r>
        <w:r>
          <w:rPr>
            <w:noProof/>
            <w:webHidden/>
          </w:rPr>
          <w:instrText xml:space="preserve"> PAGEREF _Toc101424404 \h </w:instrText>
        </w:r>
      </w:ins>
      <w:r>
        <w:rPr>
          <w:noProof/>
          <w:webHidden/>
        </w:rPr>
      </w:r>
      <w:r>
        <w:rPr>
          <w:noProof/>
          <w:webHidden/>
        </w:rPr>
        <w:fldChar w:fldCharType="separate"/>
      </w:r>
      <w:ins w:id="570" w:author="Popso, Katherine [TREAS]" w:date="2022-04-21T09:03:00Z">
        <w:r>
          <w:rPr>
            <w:noProof/>
            <w:webHidden/>
          </w:rPr>
          <w:t>92</w:t>
        </w:r>
        <w:r>
          <w:rPr>
            <w:noProof/>
            <w:webHidden/>
          </w:rPr>
          <w:fldChar w:fldCharType="end"/>
        </w:r>
        <w:r w:rsidRPr="00745EEC">
          <w:rPr>
            <w:rStyle w:val="Hyperlink"/>
            <w:noProof/>
          </w:rPr>
          <w:fldChar w:fldCharType="end"/>
        </w:r>
      </w:ins>
    </w:p>
    <w:p w14:paraId="291E8A46" w14:textId="716FF674" w:rsidR="007E30E8" w:rsidRDefault="007E30E8">
      <w:pPr>
        <w:pStyle w:val="TOC2"/>
        <w:tabs>
          <w:tab w:val="left" w:pos="720"/>
        </w:tabs>
        <w:rPr>
          <w:ins w:id="571" w:author="Popso, Katherine [TREAS]" w:date="2022-04-21T09:03:00Z"/>
          <w:rFonts w:asciiTheme="minorHAnsi" w:eastAsiaTheme="minorEastAsia" w:hAnsiTheme="minorHAnsi" w:cstheme="minorBidi"/>
          <w:caps w:val="0"/>
          <w:noProof/>
          <w:sz w:val="22"/>
          <w:szCs w:val="22"/>
        </w:rPr>
      </w:pPr>
      <w:ins w:id="57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"_Toc101424405"</w:instrText>
        </w:r>
        <w:r w:rsidRPr="00745EEC">
          <w:rPr>
            <w:rStyle w:val="Hyperlink"/>
            <w:noProof/>
          </w:rPr>
          <w:instrText xml:space="preserve"> </w:instrText>
        </w:r>
        <w:r w:rsidRPr="00745EEC">
          <w:rPr>
            <w:rStyle w:val="Hyperlink"/>
            <w:noProof/>
          </w:rPr>
          <w:fldChar w:fldCharType="separate"/>
        </w:r>
        <w:r w:rsidRPr="00745EEC">
          <w:rPr>
            <w:rStyle w:val="Hyperlink"/>
            <w:noProof/>
          </w:rPr>
          <w:t>2.4</w:t>
        </w:r>
        <w:r>
          <w:rPr>
            <w:rFonts w:asciiTheme="minorHAnsi" w:eastAsiaTheme="minorEastAsia" w:hAnsiTheme="minorHAnsi" w:cstheme="minorBidi"/>
            <w:caps w:val="0"/>
            <w:noProof/>
            <w:sz w:val="22"/>
            <w:szCs w:val="22"/>
          </w:rPr>
          <w:tab/>
        </w:r>
        <w:r w:rsidRPr="00745EEC">
          <w:rPr>
            <w:rStyle w:val="Hyperlink"/>
            <w:noProof/>
          </w:rPr>
          <w:t>AMERICANS WITH DISABILITIES ACT</w:t>
        </w:r>
        <w:r>
          <w:rPr>
            <w:noProof/>
            <w:webHidden/>
          </w:rPr>
          <w:tab/>
        </w:r>
        <w:r>
          <w:rPr>
            <w:noProof/>
            <w:webHidden/>
          </w:rPr>
          <w:fldChar w:fldCharType="begin"/>
        </w:r>
        <w:r>
          <w:rPr>
            <w:noProof/>
            <w:webHidden/>
          </w:rPr>
          <w:instrText xml:space="preserve"> PAGEREF _Toc101424405 \h </w:instrText>
        </w:r>
      </w:ins>
      <w:r>
        <w:rPr>
          <w:noProof/>
          <w:webHidden/>
        </w:rPr>
      </w:r>
      <w:r>
        <w:rPr>
          <w:noProof/>
          <w:webHidden/>
        </w:rPr>
        <w:fldChar w:fldCharType="separate"/>
      </w:r>
      <w:ins w:id="573" w:author="Popso, Katherine [TREAS]" w:date="2022-04-21T09:03:00Z">
        <w:r>
          <w:rPr>
            <w:noProof/>
            <w:webHidden/>
          </w:rPr>
          <w:t>92</w:t>
        </w:r>
        <w:r>
          <w:rPr>
            <w:noProof/>
            <w:webHidden/>
          </w:rPr>
          <w:fldChar w:fldCharType="end"/>
        </w:r>
        <w:r w:rsidRPr="00745EEC">
          <w:rPr>
            <w:rStyle w:val="Hyperlink"/>
            <w:noProof/>
          </w:rPr>
          <w:fldChar w:fldCharType="end"/>
        </w:r>
      </w:ins>
    </w:p>
    <w:p w14:paraId="13AB7B12" w14:textId="47847ED0" w:rsidR="007E30E8" w:rsidRDefault="007E30E8">
      <w:pPr>
        <w:pStyle w:val="TOC2"/>
        <w:tabs>
          <w:tab w:val="left" w:pos="720"/>
        </w:tabs>
        <w:rPr>
          <w:ins w:id="574" w:author="Popso, Katherine [TREAS]" w:date="2022-04-21T09:03:00Z"/>
          <w:rFonts w:asciiTheme="minorHAnsi" w:eastAsiaTheme="minorEastAsia" w:hAnsiTheme="minorHAnsi" w:cstheme="minorBidi"/>
          <w:caps w:val="0"/>
          <w:noProof/>
          <w:sz w:val="22"/>
          <w:szCs w:val="22"/>
        </w:rPr>
      </w:pPr>
      <w:ins w:id="57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"_Toc101424406"</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2.5</w:t>
        </w:r>
        <w:r>
          <w:rPr>
            <w:rFonts w:asciiTheme="minorHAnsi" w:eastAsiaTheme="minorEastAsia" w:hAnsiTheme="minorHAnsi" w:cstheme="minorBidi"/>
            <w:caps w:val="0"/>
            <w:noProof/>
            <w:sz w:val="22"/>
            <w:szCs w:val="22"/>
          </w:rPr>
          <w:tab/>
        </w:r>
        <w:r w:rsidRPr="00745EEC">
          <w:rPr>
            <w:rStyle w:val="Hyperlink"/>
            <w:rFonts w:cs="Arial"/>
            <w:noProof/>
          </w:rPr>
          <w:t>MACBRIDE PRINCIPLES</w:t>
        </w:r>
        <w:r>
          <w:rPr>
            <w:noProof/>
            <w:webHidden/>
          </w:rPr>
          <w:tab/>
        </w:r>
        <w:r>
          <w:rPr>
            <w:noProof/>
            <w:webHidden/>
          </w:rPr>
          <w:fldChar w:fldCharType="begin"/>
        </w:r>
        <w:r>
          <w:rPr>
            <w:noProof/>
            <w:webHidden/>
          </w:rPr>
          <w:instrText xml:space="preserve"> PAGEREF _Toc101424406 \h </w:instrText>
        </w:r>
      </w:ins>
      <w:r>
        <w:rPr>
          <w:noProof/>
          <w:webHidden/>
        </w:rPr>
      </w:r>
      <w:r>
        <w:rPr>
          <w:noProof/>
          <w:webHidden/>
        </w:rPr>
        <w:fldChar w:fldCharType="separate"/>
      </w:r>
      <w:ins w:id="576" w:author="Popso, Katherine [TREAS]" w:date="2022-04-21T09:03:00Z">
        <w:r>
          <w:rPr>
            <w:noProof/>
            <w:webHidden/>
          </w:rPr>
          <w:t>92</w:t>
        </w:r>
        <w:r>
          <w:rPr>
            <w:noProof/>
            <w:webHidden/>
          </w:rPr>
          <w:fldChar w:fldCharType="end"/>
        </w:r>
        <w:r w:rsidRPr="00745EEC">
          <w:rPr>
            <w:rStyle w:val="Hyperlink"/>
            <w:noProof/>
          </w:rPr>
          <w:fldChar w:fldCharType="end"/>
        </w:r>
      </w:ins>
    </w:p>
    <w:p w14:paraId="349D1AA3" w14:textId="5F2F00F0" w:rsidR="007E30E8" w:rsidRDefault="007E30E8">
      <w:pPr>
        <w:pStyle w:val="TOC2"/>
        <w:tabs>
          <w:tab w:val="left" w:pos="720"/>
        </w:tabs>
        <w:rPr>
          <w:ins w:id="577" w:author="Popso, Katherine [TREAS]" w:date="2022-04-21T09:03:00Z"/>
          <w:rFonts w:asciiTheme="minorHAnsi" w:eastAsiaTheme="minorEastAsia" w:hAnsiTheme="minorHAnsi" w:cstheme="minorBidi"/>
          <w:caps w:val="0"/>
          <w:noProof/>
          <w:sz w:val="22"/>
          <w:szCs w:val="22"/>
        </w:rPr>
      </w:pPr>
      <w:ins w:id="57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"_Toc101424407"</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2.6</w:t>
        </w:r>
        <w:r>
          <w:rPr>
            <w:rFonts w:asciiTheme="minorHAnsi" w:eastAsiaTheme="minorEastAsia" w:hAnsiTheme="minorHAnsi" w:cstheme="minorBidi"/>
            <w:caps w:val="0"/>
            <w:noProof/>
            <w:sz w:val="22"/>
            <w:szCs w:val="22"/>
          </w:rPr>
          <w:tab/>
        </w:r>
        <w:r w:rsidRPr="00745EEC">
          <w:rPr>
            <w:rStyle w:val="Hyperlink"/>
            <w:rFonts w:cs="Arial"/>
            <w:noProof/>
          </w:rPr>
          <w:t>PAY TO PLAY PROHIBITIONS</w:t>
        </w:r>
        <w:r>
          <w:rPr>
            <w:noProof/>
            <w:webHidden/>
          </w:rPr>
          <w:tab/>
        </w:r>
        <w:r>
          <w:rPr>
            <w:noProof/>
            <w:webHidden/>
          </w:rPr>
          <w:fldChar w:fldCharType="begin"/>
        </w:r>
        <w:r>
          <w:rPr>
            <w:noProof/>
            <w:webHidden/>
          </w:rPr>
          <w:instrText xml:space="preserve"> PAGEREF _Toc101424407 \h </w:instrText>
        </w:r>
      </w:ins>
      <w:r>
        <w:rPr>
          <w:noProof/>
          <w:webHidden/>
        </w:rPr>
      </w:r>
      <w:r>
        <w:rPr>
          <w:noProof/>
          <w:webHidden/>
        </w:rPr>
        <w:fldChar w:fldCharType="separate"/>
      </w:r>
      <w:ins w:id="579" w:author="Popso, Katherine [TREAS]" w:date="2022-04-21T09:03:00Z">
        <w:r>
          <w:rPr>
            <w:noProof/>
            <w:webHidden/>
          </w:rPr>
          <w:t>92</w:t>
        </w:r>
        <w:r>
          <w:rPr>
            <w:noProof/>
            <w:webHidden/>
          </w:rPr>
          <w:fldChar w:fldCharType="end"/>
        </w:r>
        <w:r w:rsidRPr="00745EEC">
          <w:rPr>
            <w:rStyle w:val="Hyperlink"/>
            <w:noProof/>
          </w:rPr>
          <w:fldChar w:fldCharType="end"/>
        </w:r>
      </w:ins>
    </w:p>
    <w:p w14:paraId="0A13A26E" w14:textId="39D5E6D2" w:rsidR="007E30E8" w:rsidRDefault="007E30E8">
      <w:pPr>
        <w:pStyle w:val="TOC2"/>
        <w:tabs>
          <w:tab w:val="left" w:pos="720"/>
        </w:tabs>
        <w:rPr>
          <w:ins w:id="580" w:author="Popso, Katherine [TREAS]" w:date="2022-04-21T09:03:00Z"/>
          <w:rFonts w:asciiTheme="minorHAnsi" w:eastAsiaTheme="minorEastAsia" w:hAnsiTheme="minorHAnsi" w:cstheme="minorBidi"/>
          <w:caps w:val="0"/>
          <w:noProof/>
          <w:sz w:val="22"/>
          <w:szCs w:val="22"/>
        </w:rPr>
      </w:pPr>
      <w:ins w:id="58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"_Toc101424408"</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2.7</w:t>
        </w:r>
        <w:r>
          <w:rPr>
            <w:rFonts w:asciiTheme="minorHAnsi" w:eastAsiaTheme="minorEastAsia" w:hAnsiTheme="minorHAnsi" w:cstheme="minorBidi"/>
            <w:caps w:val="0"/>
            <w:noProof/>
            <w:sz w:val="22"/>
            <w:szCs w:val="22"/>
          </w:rPr>
          <w:tab/>
        </w:r>
        <w:r w:rsidRPr="00745EEC">
          <w:rPr>
            <w:rStyle w:val="Hyperlink"/>
            <w:rFonts w:cs="Arial"/>
            <w:noProof/>
          </w:rPr>
          <w:t>POLITICAL CONTRIBUTION DISCLOSURE</w:t>
        </w:r>
        <w:r>
          <w:rPr>
            <w:noProof/>
            <w:webHidden/>
          </w:rPr>
          <w:tab/>
        </w:r>
        <w:r>
          <w:rPr>
            <w:noProof/>
            <w:webHidden/>
          </w:rPr>
          <w:fldChar w:fldCharType="begin"/>
        </w:r>
        <w:r>
          <w:rPr>
            <w:noProof/>
            <w:webHidden/>
          </w:rPr>
          <w:instrText xml:space="preserve"> PAGEREF _Toc101424408 \h </w:instrText>
        </w:r>
      </w:ins>
      <w:r>
        <w:rPr>
          <w:noProof/>
          <w:webHidden/>
        </w:rPr>
      </w:r>
      <w:r>
        <w:rPr>
          <w:noProof/>
          <w:webHidden/>
        </w:rPr>
        <w:fldChar w:fldCharType="separate"/>
      </w:r>
      <w:ins w:id="582" w:author="Popso, Katherine [TREAS]" w:date="2022-04-21T09:03:00Z">
        <w:r>
          <w:rPr>
            <w:noProof/>
            <w:webHidden/>
          </w:rPr>
          <w:t>93</w:t>
        </w:r>
        <w:r>
          <w:rPr>
            <w:noProof/>
            <w:webHidden/>
          </w:rPr>
          <w:fldChar w:fldCharType="end"/>
        </w:r>
        <w:r w:rsidRPr="00745EEC">
          <w:rPr>
            <w:rStyle w:val="Hyperlink"/>
            <w:noProof/>
          </w:rPr>
          <w:fldChar w:fldCharType="end"/>
        </w:r>
      </w:ins>
    </w:p>
    <w:p w14:paraId="2E4B06D1" w14:textId="43978879" w:rsidR="007E30E8" w:rsidRDefault="007E30E8">
      <w:pPr>
        <w:pStyle w:val="TOC2"/>
        <w:tabs>
          <w:tab w:val="left" w:pos="720"/>
        </w:tabs>
        <w:rPr>
          <w:ins w:id="583" w:author="Popso, Katherine [TREAS]" w:date="2022-04-21T09:03:00Z"/>
          <w:rFonts w:asciiTheme="minorHAnsi" w:eastAsiaTheme="minorEastAsia" w:hAnsiTheme="minorHAnsi" w:cstheme="minorBidi"/>
          <w:caps w:val="0"/>
          <w:noProof/>
          <w:sz w:val="22"/>
          <w:szCs w:val="22"/>
        </w:rPr>
      </w:pPr>
      <w:ins w:id="58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"_Toc101424409"</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2.8</w:t>
        </w:r>
        <w:r>
          <w:rPr>
            <w:rFonts w:asciiTheme="minorHAnsi" w:eastAsiaTheme="minorEastAsia" w:hAnsiTheme="minorHAnsi" w:cstheme="minorBidi"/>
            <w:caps w:val="0"/>
            <w:noProof/>
            <w:sz w:val="22"/>
            <w:szCs w:val="22"/>
          </w:rPr>
          <w:tab/>
        </w:r>
        <w:r w:rsidRPr="00745EEC">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_Toc101424409 \h </w:instrText>
        </w:r>
      </w:ins>
      <w:r>
        <w:rPr>
          <w:noProof/>
          <w:webHidden/>
        </w:rPr>
      </w:r>
      <w:r>
        <w:rPr>
          <w:noProof/>
          <w:webHidden/>
        </w:rPr>
        <w:fldChar w:fldCharType="separate"/>
      </w:r>
      <w:ins w:id="585" w:author="Popso, Katherine [TREAS]" w:date="2022-04-21T09:03:00Z">
        <w:r>
          <w:rPr>
            <w:noProof/>
            <w:webHidden/>
          </w:rPr>
          <w:t>93</w:t>
        </w:r>
        <w:r>
          <w:rPr>
            <w:noProof/>
            <w:webHidden/>
          </w:rPr>
          <w:fldChar w:fldCharType="end"/>
        </w:r>
        <w:r w:rsidRPr="00745EEC">
          <w:rPr>
            <w:rStyle w:val="Hyperlink"/>
            <w:noProof/>
          </w:rPr>
          <w:fldChar w:fldCharType="end"/>
        </w:r>
      </w:ins>
    </w:p>
    <w:p w14:paraId="0F5143E4" w14:textId="159F988A" w:rsidR="007E30E8" w:rsidRDefault="007E30E8">
      <w:pPr>
        <w:pStyle w:val="TOC2"/>
        <w:tabs>
          <w:tab w:val="left" w:pos="720"/>
        </w:tabs>
        <w:rPr>
          <w:ins w:id="586" w:author="Popso, Katherine [TREAS]" w:date="2022-04-21T09:03:00Z"/>
          <w:rFonts w:asciiTheme="minorHAnsi" w:eastAsiaTheme="minorEastAsia" w:hAnsiTheme="minorHAnsi" w:cstheme="minorBidi"/>
          <w:caps w:val="0"/>
          <w:noProof/>
          <w:sz w:val="22"/>
          <w:szCs w:val="22"/>
        </w:rPr>
      </w:pPr>
      <w:ins w:id="58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"_Toc101424410"</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2.9</w:t>
        </w:r>
        <w:r>
          <w:rPr>
            <w:rFonts w:asciiTheme="minorHAnsi" w:eastAsiaTheme="minorEastAsia" w:hAnsiTheme="minorHAnsi" w:cstheme="minorBidi"/>
            <w:caps w:val="0"/>
            <w:noProof/>
            <w:sz w:val="22"/>
            <w:szCs w:val="22"/>
          </w:rPr>
          <w:tab/>
        </w:r>
        <w:r w:rsidRPr="00745EEC">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_Toc101424410 \h </w:instrText>
        </w:r>
      </w:ins>
      <w:r>
        <w:rPr>
          <w:noProof/>
          <w:webHidden/>
        </w:rPr>
      </w:r>
      <w:r>
        <w:rPr>
          <w:noProof/>
          <w:webHidden/>
        </w:rPr>
        <w:fldChar w:fldCharType="separate"/>
      </w:r>
      <w:ins w:id="588" w:author="Popso, Katherine [TREAS]" w:date="2022-04-21T09:03:00Z">
        <w:r>
          <w:rPr>
            <w:noProof/>
            <w:webHidden/>
          </w:rPr>
          <w:t>94</w:t>
        </w:r>
        <w:r>
          <w:rPr>
            <w:noProof/>
            <w:webHidden/>
          </w:rPr>
          <w:fldChar w:fldCharType="end"/>
        </w:r>
        <w:r w:rsidRPr="00745EEC">
          <w:rPr>
            <w:rStyle w:val="Hyperlink"/>
            <w:noProof/>
          </w:rPr>
          <w:fldChar w:fldCharType="end"/>
        </w:r>
      </w:ins>
    </w:p>
    <w:p w14:paraId="3BA62BA4" w14:textId="42271998" w:rsidR="007E30E8" w:rsidRDefault="007E30E8">
      <w:pPr>
        <w:pStyle w:val="TOC2"/>
        <w:tabs>
          <w:tab w:val="left" w:pos="1200"/>
        </w:tabs>
        <w:rPr>
          <w:ins w:id="589" w:author="Popso, Katherine [TREAS]" w:date="2022-04-21T09:03:00Z"/>
          <w:rFonts w:asciiTheme="minorHAnsi" w:eastAsiaTheme="minorEastAsia" w:hAnsiTheme="minorHAnsi" w:cstheme="minorBidi"/>
          <w:caps w:val="0"/>
          <w:noProof/>
          <w:sz w:val="22"/>
          <w:szCs w:val="22"/>
        </w:rPr>
      </w:pPr>
      <w:ins w:id="59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"_Toc101424411"</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2.10</w:t>
        </w:r>
        <w:r>
          <w:rPr>
            <w:rFonts w:asciiTheme="minorHAnsi" w:eastAsiaTheme="minorEastAsia" w:hAnsiTheme="minorHAnsi" w:cstheme="minorBidi"/>
            <w:caps w:val="0"/>
            <w:noProof/>
            <w:sz w:val="22"/>
            <w:szCs w:val="22"/>
          </w:rPr>
          <w:tab/>
        </w:r>
        <w:r w:rsidRPr="00745EEC">
          <w:rPr>
            <w:rStyle w:val="Hyperlink"/>
            <w:rFonts w:cs="Arial"/>
            <w:noProof/>
          </w:rPr>
          <w:t>COMPLIANCE - LAWS</w:t>
        </w:r>
        <w:r>
          <w:rPr>
            <w:noProof/>
            <w:webHidden/>
          </w:rPr>
          <w:tab/>
        </w:r>
        <w:r>
          <w:rPr>
            <w:noProof/>
            <w:webHidden/>
          </w:rPr>
          <w:fldChar w:fldCharType="begin"/>
        </w:r>
        <w:r>
          <w:rPr>
            <w:noProof/>
            <w:webHidden/>
          </w:rPr>
          <w:instrText xml:space="preserve"> PAGEREF _Toc101424411 \h </w:instrText>
        </w:r>
      </w:ins>
      <w:r>
        <w:rPr>
          <w:noProof/>
          <w:webHidden/>
        </w:rPr>
      </w:r>
      <w:r>
        <w:rPr>
          <w:noProof/>
          <w:webHidden/>
        </w:rPr>
        <w:fldChar w:fldCharType="separate"/>
      </w:r>
      <w:ins w:id="591" w:author="Popso, Katherine [TREAS]" w:date="2022-04-21T09:03:00Z">
        <w:r>
          <w:rPr>
            <w:noProof/>
            <w:webHidden/>
          </w:rPr>
          <w:t>94</w:t>
        </w:r>
        <w:r>
          <w:rPr>
            <w:noProof/>
            <w:webHidden/>
          </w:rPr>
          <w:fldChar w:fldCharType="end"/>
        </w:r>
        <w:r w:rsidRPr="00745EEC">
          <w:rPr>
            <w:rStyle w:val="Hyperlink"/>
            <w:noProof/>
          </w:rPr>
          <w:fldChar w:fldCharType="end"/>
        </w:r>
      </w:ins>
    </w:p>
    <w:p w14:paraId="70E4F3B0" w14:textId="7C191253" w:rsidR="007E30E8" w:rsidRDefault="007E30E8">
      <w:pPr>
        <w:pStyle w:val="TOC2"/>
        <w:tabs>
          <w:tab w:val="left" w:pos="1200"/>
        </w:tabs>
        <w:rPr>
          <w:ins w:id="592" w:author="Popso, Katherine [TREAS]" w:date="2022-04-21T09:03:00Z"/>
          <w:rFonts w:asciiTheme="minorHAnsi" w:eastAsiaTheme="minorEastAsia" w:hAnsiTheme="minorHAnsi" w:cstheme="minorBidi"/>
          <w:caps w:val="0"/>
          <w:noProof/>
          <w:sz w:val="22"/>
          <w:szCs w:val="22"/>
        </w:rPr>
      </w:pPr>
      <w:ins w:id="59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"_Toc101424412"</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2.11</w:t>
        </w:r>
        <w:r>
          <w:rPr>
            <w:rFonts w:asciiTheme="minorHAnsi" w:eastAsiaTheme="minorEastAsia" w:hAnsiTheme="minorHAnsi" w:cstheme="minorBidi"/>
            <w:caps w:val="0"/>
            <w:noProof/>
            <w:sz w:val="22"/>
            <w:szCs w:val="22"/>
          </w:rPr>
          <w:tab/>
        </w:r>
        <w:r w:rsidRPr="00745EEC">
          <w:rPr>
            <w:rStyle w:val="Hyperlink"/>
            <w:rFonts w:cs="Arial"/>
            <w:noProof/>
          </w:rPr>
          <w:t>COMPLIANCE - STATE LAWS</w:t>
        </w:r>
        <w:r>
          <w:rPr>
            <w:noProof/>
            <w:webHidden/>
          </w:rPr>
          <w:tab/>
        </w:r>
        <w:r>
          <w:rPr>
            <w:noProof/>
            <w:webHidden/>
          </w:rPr>
          <w:fldChar w:fldCharType="begin"/>
        </w:r>
        <w:r>
          <w:rPr>
            <w:noProof/>
            <w:webHidden/>
          </w:rPr>
          <w:instrText xml:space="preserve"> PAGEREF _Toc101424412 \h </w:instrText>
        </w:r>
      </w:ins>
      <w:r>
        <w:rPr>
          <w:noProof/>
          <w:webHidden/>
        </w:rPr>
      </w:r>
      <w:r>
        <w:rPr>
          <w:noProof/>
          <w:webHidden/>
        </w:rPr>
        <w:fldChar w:fldCharType="separate"/>
      </w:r>
      <w:ins w:id="594" w:author="Popso, Katherine [TREAS]" w:date="2022-04-21T09:03:00Z">
        <w:r>
          <w:rPr>
            <w:noProof/>
            <w:webHidden/>
          </w:rPr>
          <w:t>94</w:t>
        </w:r>
        <w:r>
          <w:rPr>
            <w:noProof/>
            <w:webHidden/>
          </w:rPr>
          <w:fldChar w:fldCharType="end"/>
        </w:r>
        <w:r w:rsidRPr="00745EEC">
          <w:rPr>
            <w:rStyle w:val="Hyperlink"/>
            <w:noProof/>
          </w:rPr>
          <w:fldChar w:fldCharType="end"/>
        </w:r>
      </w:ins>
    </w:p>
    <w:p w14:paraId="1A65A139" w14:textId="0116B655" w:rsidR="007E30E8" w:rsidRDefault="007E30E8">
      <w:pPr>
        <w:pStyle w:val="TOC2"/>
        <w:tabs>
          <w:tab w:val="left" w:pos="1200"/>
        </w:tabs>
        <w:rPr>
          <w:ins w:id="595" w:author="Popso, Katherine [TREAS]" w:date="2022-04-21T09:03:00Z"/>
          <w:rFonts w:asciiTheme="minorHAnsi" w:eastAsiaTheme="minorEastAsia" w:hAnsiTheme="minorHAnsi" w:cstheme="minorBidi"/>
          <w:caps w:val="0"/>
          <w:noProof/>
          <w:sz w:val="22"/>
          <w:szCs w:val="22"/>
        </w:rPr>
      </w:pPr>
      <w:ins w:id="59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"_Toc101424413"</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2.12</w:t>
        </w:r>
        <w:r>
          <w:rPr>
            <w:rFonts w:asciiTheme="minorHAnsi" w:eastAsiaTheme="minorEastAsia" w:hAnsiTheme="minorHAnsi" w:cstheme="minorBidi"/>
            <w:caps w:val="0"/>
            <w:noProof/>
            <w:sz w:val="22"/>
            <w:szCs w:val="22"/>
          </w:rPr>
          <w:tab/>
        </w:r>
        <w:r w:rsidRPr="00745EEC">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_Toc101424413 \h </w:instrText>
        </w:r>
      </w:ins>
      <w:r>
        <w:rPr>
          <w:noProof/>
          <w:webHidden/>
        </w:rPr>
      </w:r>
      <w:r>
        <w:rPr>
          <w:noProof/>
          <w:webHidden/>
        </w:rPr>
        <w:fldChar w:fldCharType="separate"/>
      </w:r>
      <w:ins w:id="597" w:author="Popso, Katherine [TREAS]" w:date="2022-04-21T09:03:00Z">
        <w:r>
          <w:rPr>
            <w:noProof/>
            <w:webHidden/>
          </w:rPr>
          <w:t>94</w:t>
        </w:r>
        <w:r>
          <w:rPr>
            <w:noProof/>
            <w:webHidden/>
          </w:rPr>
          <w:fldChar w:fldCharType="end"/>
        </w:r>
        <w:r w:rsidRPr="00745EEC">
          <w:rPr>
            <w:rStyle w:val="Hyperlink"/>
            <w:noProof/>
          </w:rPr>
          <w:fldChar w:fldCharType="end"/>
        </w:r>
      </w:ins>
    </w:p>
    <w:p w14:paraId="47E6CBF7" w14:textId="312744E1" w:rsidR="007E30E8" w:rsidRDefault="007E30E8">
      <w:pPr>
        <w:pStyle w:val="TOC2"/>
        <w:tabs>
          <w:tab w:val="left" w:pos="720"/>
        </w:tabs>
        <w:rPr>
          <w:ins w:id="598" w:author="Popso, Katherine [TREAS]" w:date="2022-04-21T09:03:00Z"/>
          <w:rFonts w:asciiTheme="minorHAnsi" w:eastAsiaTheme="minorEastAsia" w:hAnsiTheme="minorHAnsi" w:cstheme="minorBidi"/>
          <w:caps w:val="0"/>
          <w:noProof/>
          <w:sz w:val="22"/>
          <w:szCs w:val="22"/>
        </w:rPr>
      </w:pPr>
      <w:ins w:id="59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"_Toc101424414"</w:instrText>
        </w:r>
        <w:r w:rsidRPr="00745EEC">
          <w:rPr>
            <w:rStyle w:val="Hyperlink"/>
            <w:noProof/>
          </w:rPr>
          <w:instrText xml:space="preserve"> </w:instrText>
        </w:r>
        <w:r w:rsidRPr="00745EEC">
          <w:rPr>
            <w:rStyle w:val="Hyperlink"/>
            <w:noProof/>
          </w:rPr>
          <w:fldChar w:fldCharType="separate"/>
        </w:r>
        <w:r w:rsidRPr="00745EEC">
          <w:rPr>
            <w:rStyle w:val="Hyperlink"/>
            <w:noProof/>
          </w:rPr>
          <w:t>3.</w:t>
        </w:r>
        <w:r>
          <w:rPr>
            <w:rFonts w:asciiTheme="minorHAnsi" w:eastAsiaTheme="minorEastAsia" w:hAnsiTheme="minorHAnsi" w:cstheme="minorBidi"/>
            <w:caps w:val="0"/>
            <w:noProof/>
            <w:sz w:val="22"/>
            <w:szCs w:val="22"/>
          </w:rPr>
          <w:tab/>
        </w:r>
        <w:r w:rsidRPr="00745EEC">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_Toc101424414 \h </w:instrText>
        </w:r>
      </w:ins>
      <w:r>
        <w:rPr>
          <w:noProof/>
          <w:webHidden/>
        </w:rPr>
      </w:r>
      <w:r>
        <w:rPr>
          <w:noProof/>
          <w:webHidden/>
        </w:rPr>
        <w:fldChar w:fldCharType="separate"/>
      </w:r>
      <w:ins w:id="600" w:author="Popso, Katherine [TREAS]" w:date="2022-04-21T09:03:00Z">
        <w:r>
          <w:rPr>
            <w:noProof/>
            <w:webHidden/>
          </w:rPr>
          <w:t>94</w:t>
        </w:r>
        <w:r>
          <w:rPr>
            <w:noProof/>
            <w:webHidden/>
          </w:rPr>
          <w:fldChar w:fldCharType="end"/>
        </w:r>
        <w:r w:rsidRPr="00745EEC">
          <w:rPr>
            <w:rStyle w:val="Hyperlink"/>
            <w:noProof/>
          </w:rPr>
          <w:fldChar w:fldCharType="end"/>
        </w:r>
      </w:ins>
    </w:p>
    <w:p w14:paraId="7C2BAEC6" w14:textId="43CD56C5" w:rsidR="007E30E8" w:rsidRDefault="007E30E8">
      <w:pPr>
        <w:pStyle w:val="TOC2"/>
        <w:tabs>
          <w:tab w:val="left" w:pos="720"/>
        </w:tabs>
        <w:rPr>
          <w:ins w:id="601" w:author="Popso, Katherine [TREAS]" w:date="2022-04-21T09:03:00Z"/>
          <w:rFonts w:asciiTheme="minorHAnsi" w:eastAsiaTheme="minorEastAsia" w:hAnsiTheme="minorHAnsi" w:cstheme="minorBidi"/>
          <w:caps w:val="0"/>
          <w:noProof/>
          <w:sz w:val="22"/>
          <w:szCs w:val="22"/>
        </w:rPr>
      </w:pPr>
      <w:ins w:id="60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"_Toc101424415"</w:instrText>
        </w:r>
        <w:r w:rsidRPr="00745EEC">
          <w:rPr>
            <w:rStyle w:val="Hyperlink"/>
            <w:noProof/>
          </w:rPr>
          <w:instrText xml:space="preserve"> </w:instrText>
        </w:r>
        <w:r w:rsidRPr="00745EEC">
          <w:rPr>
            <w:rStyle w:val="Hyperlink"/>
            <w:noProof/>
          </w:rPr>
          <w:fldChar w:fldCharType="separate"/>
        </w:r>
        <w:r w:rsidRPr="00745EEC">
          <w:rPr>
            <w:rStyle w:val="Hyperlink"/>
            <w:noProof/>
          </w:rPr>
          <w:t>3.1</w:t>
        </w:r>
        <w:r>
          <w:rPr>
            <w:rFonts w:asciiTheme="minorHAnsi" w:eastAsiaTheme="minorEastAsia" w:hAnsiTheme="minorHAnsi" w:cstheme="minorBidi"/>
            <w:caps w:val="0"/>
            <w:noProof/>
            <w:sz w:val="22"/>
            <w:szCs w:val="22"/>
          </w:rPr>
          <w:tab/>
        </w:r>
        <w:r w:rsidRPr="00745EEC">
          <w:rPr>
            <w:rStyle w:val="Hyperlink"/>
            <w:noProof/>
          </w:rPr>
          <w:t>COMPLIANCE - CODES</w:t>
        </w:r>
        <w:r>
          <w:rPr>
            <w:noProof/>
            <w:webHidden/>
          </w:rPr>
          <w:tab/>
        </w:r>
        <w:r>
          <w:rPr>
            <w:noProof/>
            <w:webHidden/>
          </w:rPr>
          <w:fldChar w:fldCharType="begin"/>
        </w:r>
        <w:r>
          <w:rPr>
            <w:noProof/>
            <w:webHidden/>
          </w:rPr>
          <w:instrText xml:space="preserve"> PAGEREF _Toc101424415 \h </w:instrText>
        </w:r>
      </w:ins>
      <w:r>
        <w:rPr>
          <w:noProof/>
          <w:webHidden/>
        </w:rPr>
      </w:r>
      <w:r>
        <w:rPr>
          <w:noProof/>
          <w:webHidden/>
        </w:rPr>
        <w:fldChar w:fldCharType="separate"/>
      </w:r>
      <w:ins w:id="603" w:author="Popso, Katherine [TREAS]" w:date="2022-04-21T09:03:00Z">
        <w:r>
          <w:rPr>
            <w:noProof/>
            <w:webHidden/>
          </w:rPr>
          <w:t>94</w:t>
        </w:r>
        <w:r>
          <w:rPr>
            <w:noProof/>
            <w:webHidden/>
          </w:rPr>
          <w:fldChar w:fldCharType="end"/>
        </w:r>
        <w:r w:rsidRPr="00745EEC">
          <w:rPr>
            <w:rStyle w:val="Hyperlink"/>
            <w:noProof/>
          </w:rPr>
          <w:fldChar w:fldCharType="end"/>
        </w:r>
      </w:ins>
    </w:p>
    <w:p w14:paraId="32DCDF49" w14:textId="67731203" w:rsidR="007E30E8" w:rsidRDefault="007E30E8">
      <w:pPr>
        <w:pStyle w:val="TOC2"/>
        <w:tabs>
          <w:tab w:val="left" w:pos="720"/>
        </w:tabs>
        <w:rPr>
          <w:ins w:id="604" w:author="Popso, Katherine [TREAS]" w:date="2022-04-21T09:03:00Z"/>
          <w:rFonts w:asciiTheme="minorHAnsi" w:eastAsiaTheme="minorEastAsia" w:hAnsiTheme="minorHAnsi" w:cstheme="minorBidi"/>
          <w:caps w:val="0"/>
          <w:noProof/>
          <w:sz w:val="22"/>
          <w:szCs w:val="22"/>
        </w:rPr>
      </w:pPr>
      <w:ins w:id="60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"_Toc101424416"</w:instrText>
        </w:r>
        <w:r w:rsidRPr="00745EEC">
          <w:rPr>
            <w:rStyle w:val="Hyperlink"/>
            <w:noProof/>
          </w:rPr>
          <w:instrText xml:space="preserve"> </w:instrText>
        </w:r>
        <w:r w:rsidRPr="00745EEC">
          <w:rPr>
            <w:rStyle w:val="Hyperlink"/>
            <w:noProof/>
          </w:rPr>
          <w:fldChar w:fldCharType="separate"/>
        </w:r>
        <w:r w:rsidRPr="00745EEC">
          <w:rPr>
            <w:rStyle w:val="Hyperlink"/>
            <w:noProof/>
          </w:rPr>
          <w:t>3.2</w:t>
        </w:r>
        <w:r>
          <w:rPr>
            <w:rFonts w:asciiTheme="minorHAnsi" w:eastAsiaTheme="minorEastAsia" w:hAnsiTheme="minorHAnsi" w:cstheme="minorBidi"/>
            <w:caps w:val="0"/>
            <w:noProof/>
            <w:sz w:val="22"/>
            <w:szCs w:val="22"/>
          </w:rPr>
          <w:tab/>
        </w:r>
        <w:r w:rsidRPr="00745EEC">
          <w:rPr>
            <w:rStyle w:val="Hyperlink"/>
            <w:noProof/>
          </w:rPr>
          <w:t>PUBLIC WORKS CONTRACTOR REGISTRATION ACT</w:t>
        </w:r>
        <w:r>
          <w:rPr>
            <w:noProof/>
            <w:webHidden/>
          </w:rPr>
          <w:tab/>
        </w:r>
        <w:r>
          <w:rPr>
            <w:noProof/>
            <w:webHidden/>
          </w:rPr>
          <w:fldChar w:fldCharType="begin"/>
        </w:r>
        <w:r>
          <w:rPr>
            <w:noProof/>
            <w:webHidden/>
          </w:rPr>
          <w:instrText xml:space="preserve"> PAGEREF _Toc101424416 \h </w:instrText>
        </w:r>
      </w:ins>
      <w:r>
        <w:rPr>
          <w:noProof/>
          <w:webHidden/>
        </w:rPr>
      </w:r>
      <w:r>
        <w:rPr>
          <w:noProof/>
          <w:webHidden/>
        </w:rPr>
        <w:fldChar w:fldCharType="separate"/>
      </w:r>
      <w:ins w:id="606" w:author="Popso, Katherine [TREAS]" w:date="2022-04-21T09:03:00Z">
        <w:r>
          <w:rPr>
            <w:noProof/>
            <w:webHidden/>
          </w:rPr>
          <w:t>95</w:t>
        </w:r>
        <w:r>
          <w:rPr>
            <w:noProof/>
            <w:webHidden/>
          </w:rPr>
          <w:fldChar w:fldCharType="end"/>
        </w:r>
        <w:r w:rsidRPr="00745EEC">
          <w:rPr>
            <w:rStyle w:val="Hyperlink"/>
            <w:noProof/>
          </w:rPr>
          <w:fldChar w:fldCharType="end"/>
        </w:r>
      </w:ins>
    </w:p>
    <w:p w14:paraId="5E6EC903" w14:textId="7BE78612" w:rsidR="007E30E8" w:rsidRDefault="007E30E8">
      <w:pPr>
        <w:pStyle w:val="TOC2"/>
        <w:tabs>
          <w:tab w:val="left" w:pos="720"/>
        </w:tabs>
        <w:rPr>
          <w:ins w:id="607" w:author="Popso, Katherine [TREAS]" w:date="2022-04-21T09:03:00Z"/>
          <w:rFonts w:asciiTheme="minorHAnsi" w:eastAsiaTheme="minorEastAsia" w:hAnsiTheme="minorHAnsi" w:cstheme="minorBidi"/>
          <w:caps w:val="0"/>
          <w:noProof/>
          <w:sz w:val="22"/>
          <w:szCs w:val="22"/>
        </w:rPr>
      </w:pPr>
      <w:ins w:id="60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"_Toc101424417"</w:instrText>
        </w:r>
        <w:r w:rsidRPr="00745EEC">
          <w:rPr>
            <w:rStyle w:val="Hyperlink"/>
            <w:noProof/>
          </w:rPr>
          <w:instrText xml:space="preserve"> </w:instrText>
        </w:r>
        <w:r w:rsidRPr="00745EEC">
          <w:rPr>
            <w:rStyle w:val="Hyperlink"/>
            <w:noProof/>
          </w:rPr>
          <w:fldChar w:fldCharType="separate"/>
        </w:r>
        <w:r w:rsidRPr="00745EEC">
          <w:rPr>
            <w:rStyle w:val="Hyperlink"/>
            <w:noProof/>
          </w:rPr>
          <w:t>3.3</w:t>
        </w:r>
        <w:r>
          <w:rPr>
            <w:rFonts w:asciiTheme="minorHAnsi" w:eastAsiaTheme="minorEastAsia" w:hAnsiTheme="minorHAnsi" w:cstheme="minorBidi"/>
            <w:caps w:val="0"/>
            <w:noProof/>
            <w:sz w:val="22"/>
            <w:szCs w:val="22"/>
          </w:rPr>
          <w:tab/>
        </w:r>
        <w:r w:rsidRPr="00745EEC">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_Toc101424417 \h </w:instrText>
        </w:r>
      </w:ins>
      <w:r>
        <w:rPr>
          <w:noProof/>
          <w:webHidden/>
        </w:rPr>
      </w:r>
      <w:r>
        <w:rPr>
          <w:noProof/>
          <w:webHidden/>
        </w:rPr>
        <w:fldChar w:fldCharType="separate"/>
      </w:r>
      <w:ins w:id="609" w:author="Popso, Katherine [TREAS]" w:date="2022-04-21T09:03:00Z">
        <w:r>
          <w:rPr>
            <w:noProof/>
            <w:webHidden/>
          </w:rPr>
          <w:t>95</w:t>
        </w:r>
        <w:r>
          <w:rPr>
            <w:noProof/>
            <w:webHidden/>
          </w:rPr>
          <w:fldChar w:fldCharType="end"/>
        </w:r>
        <w:r w:rsidRPr="00745EEC">
          <w:rPr>
            <w:rStyle w:val="Hyperlink"/>
            <w:noProof/>
          </w:rPr>
          <w:fldChar w:fldCharType="end"/>
        </w:r>
      </w:ins>
    </w:p>
    <w:p w14:paraId="5B225B98" w14:textId="534238CC" w:rsidR="007E30E8" w:rsidRDefault="007E30E8">
      <w:pPr>
        <w:pStyle w:val="TOC2"/>
        <w:tabs>
          <w:tab w:val="left" w:pos="720"/>
        </w:tabs>
        <w:rPr>
          <w:ins w:id="610" w:author="Popso, Katherine [TREAS]" w:date="2022-04-21T09:03:00Z"/>
          <w:rFonts w:asciiTheme="minorHAnsi" w:eastAsiaTheme="minorEastAsia" w:hAnsiTheme="minorHAnsi" w:cstheme="minorBidi"/>
          <w:caps w:val="0"/>
          <w:noProof/>
          <w:sz w:val="22"/>
          <w:szCs w:val="22"/>
        </w:rPr>
      </w:pPr>
      <w:ins w:id="61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"_Toc101424418"</w:instrText>
        </w:r>
        <w:r w:rsidRPr="00745EEC">
          <w:rPr>
            <w:rStyle w:val="Hyperlink"/>
            <w:noProof/>
          </w:rPr>
          <w:instrText xml:space="preserve"> </w:instrText>
        </w:r>
        <w:r w:rsidRPr="00745EEC">
          <w:rPr>
            <w:rStyle w:val="Hyperlink"/>
            <w:noProof/>
          </w:rPr>
          <w:fldChar w:fldCharType="separate"/>
        </w:r>
        <w:r w:rsidRPr="00745EEC">
          <w:rPr>
            <w:rStyle w:val="Hyperlink"/>
            <w:noProof/>
          </w:rPr>
          <w:t>3.4</w:t>
        </w:r>
        <w:r>
          <w:rPr>
            <w:rFonts w:asciiTheme="minorHAnsi" w:eastAsiaTheme="minorEastAsia" w:hAnsiTheme="minorHAnsi" w:cstheme="minorBidi"/>
            <w:caps w:val="0"/>
            <w:noProof/>
            <w:sz w:val="22"/>
            <w:szCs w:val="22"/>
          </w:rPr>
          <w:tab/>
        </w:r>
        <w:r w:rsidRPr="00745EEC">
          <w:rPr>
            <w:rStyle w:val="Hyperlink"/>
            <w:noProof/>
          </w:rPr>
          <w:t>BUILDING SERVICE</w:t>
        </w:r>
        <w:r>
          <w:rPr>
            <w:noProof/>
            <w:webHidden/>
          </w:rPr>
          <w:tab/>
        </w:r>
        <w:r>
          <w:rPr>
            <w:noProof/>
            <w:webHidden/>
          </w:rPr>
          <w:fldChar w:fldCharType="begin"/>
        </w:r>
        <w:r>
          <w:rPr>
            <w:noProof/>
            <w:webHidden/>
          </w:rPr>
          <w:instrText xml:space="preserve"> PAGEREF _Toc101424418 \h </w:instrText>
        </w:r>
      </w:ins>
      <w:r>
        <w:rPr>
          <w:noProof/>
          <w:webHidden/>
        </w:rPr>
      </w:r>
      <w:r>
        <w:rPr>
          <w:noProof/>
          <w:webHidden/>
        </w:rPr>
        <w:fldChar w:fldCharType="separate"/>
      </w:r>
      <w:ins w:id="612" w:author="Popso, Katherine [TREAS]" w:date="2022-04-21T09:03:00Z">
        <w:r>
          <w:rPr>
            <w:noProof/>
            <w:webHidden/>
          </w:rPr>
          <w:t>96</w:t>
        </w:r>
        <w:r>
          <w:rPr>
            <w:noProof/>
            <w:webHidden/>
          </w:rPr>
          <w:fldChar w:fldCharType="end"/>
        </w:r>
        <w:r w:rsidRPr="00745EEC">
          <w:rPr>
            <w:rStyle w:val="Hyperlink"/>
            <w:noProof/>
          </w:rPr>
          <w:fldChar w:fldCharType="end"/>
        </w:r>
      </w:ins>
    </w:p>
    <w:p w14:paraId="5020B873" w14:textId="47854E40" w:rsidR="007E30E8" w:rsidRDefault="007E30E8">
      <w:pPr>
        <w:pStyle w:val="TOC2"/>
        <w:tabs>
          <w:tab w:val="left" w:pos="720"/>
        </w:tabs>
        <w:rPr>
          <w:ins w:id="613" w:author="Popso, Katherine [TREAS]" w:date="2022-04-21T09:03:00Z"/>
          <w:rFonts w:asciiTheme="minorHAnsi" w:eastAsiaTheme="minorEastAsia" w:hAnsiTheme="minorHAnsi" w:cstheme="minorBidi"/>
          <w:caps w:val="0"/>
          <w:noProof/>
          <w:sz w:val="22"/>
          <w:szCs w:val="22"/>
        </w:rPr>
      </w:pPr>
      <w:ins w:id="61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"_Toc101424419"</w:instrText>
        </w:r>
        <w:r w:rsidRPr="00745EEC">
          <w:rPr>
            <w:rStyle w:val="Hyperlink"/>
            <w:noProof/>
          </w:rPr>
          <w:instrText xml:space="preserve"> </w:instrText>
        </w:r>
        <w:r w:rsidRPr="00745EEC">
          <w:rPr>
            <w:rStyle w:val="Hyperlink"/>
            <w:noProof/>
          </w:rPr>
          <w:fldChar w:fldCharType="separate"/>
        </w:r>
        <w:r w:rsidRPr="00745EEC">
          <w:rPr>
            <w:rStyle w:val="Hyperlink"/>
            <w:noProof/>
          </w:rPr>
          <w:t>3.5</w:t>
        </w:r>
        <w:r>
          <w:rPr>
            <w:rFonts w:asciiTheme="minorHAnsi" w:eastAsiaTheme="minorEastAsia" w:hAnsiTheme="minorHAnsi" w:cstheme="minorBidi"/>
            <w:caps w:val="0"/>
            <w:noProof/>
            <w:sz w:val="22"/>
            <w:szCs w:val="22"/>
          </w:rPr>
          <w:tab/>
        </w:r>
        <w:r w:rsidRPr="00745EEC">
          <w:rPr>
            <w:rStyle w:val="Hyperlink"/>
            <w:noProof/>
          </w:rPr>
          <w:t>THE WORKER AND COMMUNITY RIGHT TO KNOW ACT</w:t>
        </w:r>
        <w:r>
          <w:rPr>
            <w:noProof/>
            <w:webHidden/>
          </w:rPr>
          <w:tab/>
        </w:r>
        <w:r>
          <w:rPr>
            <w:noProof/>
            <w:webHidden/>
          </w:rPr>
          <w:fldChar w:fldCharType="begin"/>
        </w:r>
        <w:r>
          <w:rPr>
            <w:noProof/>
            <w:webHidden/>
          </w:rPr>
          <w:instrText xml:space="preserve"> PAGEREF _Toc101424419 \h </w:instrText>
        </w:r>
      </w:ins>
      <w:r>
        <w:rPr>
          <w:noProof/>
          <w:webHidden/>
        </w:rPr>
      </w:r>
      <w:r>
        <w:rPr>
          <w:noProof/>
          <w:webHidden/>
        </w:rPr>
        <w:fldChar w:fldCharType="separate"/>
      </w:r>
      <w:ins w:id="615" w:author="Popso, Katherine [TREAS]" w:date="2022-04-21T09:03:00Z">
        <w:r>
          <w:rPr>
            <w:noProof/>
            <w:webHidden/>
          </w:rPr>
          <w:t>96</w:t>
        </w:r>
        <w:r>
          <w:rPr>
            <w:noProof/>
            <w:webHidden/>
          </w:rPr>
          <w:fldChar w:fldCharType="end"/>
        </w:r>
        <w:r w:rsidRPr="00745EEC">
          <w:rPr>
            <w:rStyle w:val="Hyperlink"/>
            <w:noProof/>
          </w:rPr>
          <w:fldChar w:fldCharType="end"/>
        </w:r>
      </w:ins>
    </w:p>
    <w:p w14:paraId="1250F2A4" w14:textId="06EF0050" w:rsidR="007E30E8" w:rsidRDefault="007E30E8">
      <w:pPr>
        <w:pStyle w:val="TOC2"/>
        <w:tabs>
          <w:tab w:val="left" w:pos="720"/>
        </w:tabs>
        <w:rPr>
          <w:ins w:id="616" w:author="Popso, Katherine [TREAS]" w:date="2022-04-21T09:03:00Z"/>
          <w:rFonts w:asciiTheme="minorHAnsi" w:eastAsiaTheme="minorEastAsia" w:hAnsiTheme="minorHAnsi" w:cstheme="minorBidi"/>
          <w:caps w:val="0"/>
          <w:noProof/>
          <w:sz w:val="22"/>
          <w:szCs w:val="22"/>
        </w:rPr>
      </w:pPr>
      <w:ins w:id="61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"_Toc101424420"</w:instrText>
        </w:r>
        <w:r w:rsidRPr="00745EEC">
          <w:rPr>
            <w:rStyle w:val="Hyperlink"/>
            <w:noProof/>
          </w:rPr>
          <w:instrText xml:space="preserve"> </w:instrText>
        </w:r>
        <w:r w:rsidRPr="00745EEC">
          <w:rPr>
            <w:rStyle w:val="Hyperlink"/>
            <w:noProof/>
          </w:rPr>
          <w:fldChar w:fldCharType="separate"/>
        </w:r>
        <w:r w:rsidRPr="00745EEC">
          <w:rPr>
            <w:rStyle w:val="Hyperlink"/>
            <w:noProof/>
          </w:rPr>
          <w:t>3.6</w:t>
        </w:r>
        <w:r>
          <w:rPr>
            <w:rFonts w:asciiTheme="minorHAnsi" w:eastAsiaTheme="minorEastAsia" w:hAnsiTheme="minorHAnsi" w:cstheme="minorBidi"/>
            <w:caps w:val="0"/>
            <w:noProof/>
            <w:sz w:val="22"/>
            <w:szCs w:val="22"/>
          </w:rPr>
          <w:tab/>
        </w:r>
        <w:r w:rsidRPr="00745EEC">
          <w:rPr>
            <w:rStyle w:val="Hyperlink"/>
            <w:noProof/>
          </w:rPr>
          <w:t>SERVICE PERFORMANCE WITHIN U.S.</w:t>
        </w:r>
        <w:r>
          <w:rPr>
            <w:noProof/>
            <w:webHidden/>
          </w:rPr>
          <w:tab/>
        </w:r>
        <w:r>
          <w:rPr>
            <w:noProof/>
            <w:webHidden/>
          </w:rPr>
          <w:fldChar w:fldCharType="begin"/>
        </w:r>
        <w:r>
          <w:rPr>
            <w:noProof/>
            <w:webHidden/>
          </w:rPr>
          <w:instrText xml:space="preserve"> PAGEREF _Toc101424420 \h </w:instrText>
        </w:r>
      </w:ins>
      <w:r>
        <w:rPr>
          <w:noProof/>
          <w:webHidden/>
        </w:rPr>
      </w:r>
      <w:r>
        <w:rPr>
          <w:noProof/>
          <w:webHidden/>
        </w:rPr>
        <w:fldChar w:fldCharType="separate"/>
      </w:r>
      <w:ins w:id="618" w:author="Popso, Katherine [TREAS]" w:date="2022-04-21T09:03:00Z">
        <w:r>
          <w:rPr>
            <w:noProof/>
            <w:webHidden/>
          </w:rPr>
          <w:t>96</w:t>
        </w:r>
        <w:r>
          <w:rPr>
            <w:noProof/>
            <w:webHidden/>
          </w:rPr>
          <w:fldChar w:fldCharType="end"/>
        </w:r>
        <w:r w:rsidRPr="00745EEC">
          <w:rPr>
            <w:rStyle w:val="Hyperlink"/>
            <w:noProof/>
          </w:rPr>
          <w:fldChar w:fldCharType="end"/>
        </w:r>
      </w:ins>
    </w:p>
    <w:p w14:paraId="46792F68" w14:textId="0E9C8739" w:rsidR="007E30E8" w:rsidRDefault="007E30E8">
      <w:pPr>
        <w:pStyle w:val="TOC2"/>
        <w:tabs>
          <w:tab w:val="left" w:pos="720"/>
        </w:tabs>
        <w:rPr>
          <w:ins w:id="619" w:author="Popso, Katherine [TREAS]" w:date="2022-04-21T09:03:00Z"/>
          <w:rFonts w:asciiTheme="minorHAnsi" w:eastAsiaTheme="minorEastAsia" w:hAnsiTheme="minorHAnsi" w:cstheme="minorBidi"/>
          <w:caps w:val="0"/>
          <w:noProof/>
          <w:sz w:val="22"/>
          <w:szCs w:val="22"/>
        </w:rPr>
      </w:pPr>
      <w:ins w:id="62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"_Toc101424421"</w:instrText>
        </w:r>
        <w:r w:rsidRPr="00745EEC">
          <w:rPr>
            <w:rStyle w:val="Hyperlink"/>
            <w:noProof/>
          </w:rPr>
          <w:instrText xml:space="preserve"> </w:instrText>
        </w:r>
        <w:r w:rsidRPr="00745EEC">
          <w:rPr>
            <w:rStyle w:val="Hyperlink"/>
            <w:noProof/>
          </w:rPr>
          <w:fldChar w:fldCharType="separate"/>
        </w:r>
        <w:r w:rsidRPr="00745EEC">
          <w:rPr>
            <w:rStyle w:val="Hyperlink"/>
            <w:noProof/>
          </w:rPr>
          <w:t>3.7</w:t>
        </w:r>
        <w:r>
          <w:rPr>
            <w:rFonts w:asciiTheme="minorHAnsi" w:eastAsiaTheme="minorEastAsia" w:hAnsiTheme="minorHAnsi" w:cstheme="minorBidi"/>
            <w:caps w:val="0"/>
            <w:noProof/>
            <w:sz w:val="22"/>
            <w:szCs w:val="22"/>
          </w:rPr>
          <w:tab/>
        </w:r>
        <w:r w:rsidRPr="00745EEC">
          <w:rPr>
            <w:rStyle w:val="Hyperlink"/>
            <w:noProof/>
          </w:rPr>
          <w:t>BUY AMERICAN</w:t>
        </w:r>
        <w:r>
          <w:rPr>
            <w:noProof/>
            <w:webHidden/>
          </w:rPr>
          <w:tab/>
        </w:r>
        <w:r>
          <w:rPr>
            <w:noProof/>
            <w:webHidden/>
          </w:rPr>
          <w:fldChar w:fldCharType="begin"/>
        </w:r>
        <w:r>
          <w:rPr>
            <w:noProof/>
            <w:webHidden/>
          </w:rPr>
          <w:instrText xml:space="preserve"> PAGEREF _Toc101424421 \h </w:instrText>
        </w:r>
      </w:ins>
      <w:r>
        <w:rPr>
          <w:noProof/>
          <w:webHidden/>
        </w:rPr>
      </w:r>
      <w:r>
        <w:rPr>
          <w:noProof/>
          <w:webHidden/>
        </w:rPr>
        <w:fldChar w:fldCharType="separate"/>
      </w:r>
      <w:ins w:id="621" w:author="Popso, Katherine [TREAS]" w:date="2022-04-21T09:03:00Z">
        <w:r>
          <w:rPr>
            <w:noProof/>
            <w:webHidden/>
          </w:rPr>
          <w:t>97</w:t>
        </w:r>
        <w:r>
          <w:rPr>
            <w:noProof/>
            <w:webHidden/>
          </w:rPr>
          <w:fldChar w:fldCharType="end"/>
        </w:r>
        <w:r w:rsidRPr="00745EEC">
          <w:rPr>
            <w:rStyle w:val="Hyperlink"/>
            <w:noProof/>
          </w:rPr>
          <w:fldChar w:fldCharType="end"/>
        </w:r>
      </w:ins>
    </w:p>
    <w:p w14:paraId="321C7A9B" w14:textId="1EA9AE48" w:rsidR="007E30E8" w:rsidRDefault="007E30E8">
      <w:pPr>
        <w:pStyle w:val="TOC2"/>
        <w:tabs>
          <w:tab w:val="left" w:pos="720"/>
        </w:tabs>
        <w:rPr>
          <w:ins w:id="622" w:author="Popso, Katherine [TREAS]" w:date="2022-04-21T09:03:00Z"/>
          <w:rFonts w:asciiTheme="minorHAnsi" w:eastAsiaTheme="minorEastAsia" w:hAnsiTheme="minorHAnsi" w:cstheme="minorBidi"/>
          <w:caps w:val="0"/>
          <w:noProof/>
          <w:sz w:val="22"/>
          <w:szCs w:val="22"/>
        </w:rPr>
      </w:pPr>
      <w:ins w:id="62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"_Toc101424422"</w:instrText>
        </w:r>
        <w:r w:rsidRPr="00745EEC">
          <w:rPr>
            <w:rStyle w:val="Hyperlink"/>
            <w:noProof/>
          </w:rPr>
          <w:instrText xml:space="preserve"> </w:instrText>
        </w:r>
        <w:r w:rsidRPr="00745EEC">
          <w:rPr>
            <w:rStyle w:val="Hyperlink"/>
            <w:noProof/>
          </w:rPr>
          <w:fldChar w:fldCharType="separate"/>
        </w:r>
        <w:r w:rsidRPr="00745EEC">
          <w:rPr>
            <w:rStyle w:val="Hyperlink"/>
            <w:noProof/>
          </w:rPr>
          <w:t>3.8</w:t>
        </w:r>
        <w:r>
          <w:rPr>
            <w:rFonts w:asciiTheme="minorHAnsi" w:eastAsiaTheme="minorEastAsia" w:hAnsiTheme="minorHAnsi" w:cstheme="minorBidi"/>
            <w:caps w:val="0"/>
            <w:noProof/>
            <w:sz w:val="22"/>
            <w:szCs w:val="22"/>
          </w:rPr>
          <w:tab/>
        </w:r>
        <w:r w:rsidRPr="00745EEC">
          <w:rPr>
            <w:rStyle w:val="Hyperlink"/>
            <w:noProof/>
          </w:rPr>
          <w:t>DOMESTIC MATERIALS</w:t>
        </w:r>
        <w:r>
          <w:rPr>
            <w:noProof/>
            <w:webHidden/>
          </w:rPr>
          <w:tab/>
        </w:r>
        <w:r>
          <w:rPr>
            <w:noProof/>
            <w:webHidden/>
          </w:rPr>
          <w:fldChar w:fldCharType="begin"/>
        </w:r>
        <w:r>
          <w:rPr>
            <w:noProof/>
            <w:webHidden/>
          </w:rPr>
          <w:instrText xml:space="preserve"> PAGEREF _Toc101424422 \h </w:instrText>
        </w:r>
      </w:ins>
      <w:r>
        <w:rPr>
          <w:noProof/>
          <w:webHidden/>
        </w:rPr>
      </w:r>
      <w:r>
        <w:rPr>
          <w:noProof/>
          <w:webHidden/>
        </w:rPr>
        <w:fldChar w:fldCharType="separate"/>
      </w:r>
      <w:ins w:id="624" w:author="Popso, Katherine [TREAS]" w:date="2022-04-21T09:03:00Z">
        <w:r>
          <w:rPr>
            <w:noProof/>
            <w:webHidden/>
          </w:rPr>
          <w:t>97</w:t>
        </w:r>
        <w:r>
          <w:rPr>
            <w:noProof/>
            <w:webHidden/>
          </w:rPr>
          <w:fldChar w:fldCharType="end"/>
        </w:r>
        <w:r w:rsidRPr="00745EEC">
          <w:rPr>
            <w:rStyle w:val="Hyperlink"/>
            <w:noProof/>
          </w:rPr>
          <w:fldChar w:fldCharType="end"/>
        </w:r>
      </w:ins>
    </w:p>
    <w:p w14:paraId="09984D46" w14:textId="0E93454E" w:rsidR="007E30E8" w:rsidRDefault="007E30E8">
      <w:pPr>
        <w:pStyle w:val="TOC2"/>
        <w:tabs>
          <w:tab w:val="left" w:pos="720"/>
        </w:tabs>
        <w:rPr>
          <w:ins w:id="625" w:author="Popso, Katherine [TREAS]" w:date="2022-04-21T09:03:00Z"/>
          <w:rFonts w:asciiTheme="minorHAnsi" w:eastAsiaTheme="minorEastAsia" w:hAnsiTheme="minorHAnsi" w:cstheme="minorBidi"/>
          <w:caps w:val="0"/>
          <w:noProof/>
          <w:sz w:val="22"/>
          <w:szCs w:val="22"/>
        </w:rPr>
      </w:pPr>
      <w:ins w:id="62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"_Toc101424423"</w:instrText>
        </w:r>
        <w:r w:rsidRPr="00745EEC">
          <w:rPr>
            <w:rStyle w:val="Hyperlink"/>
            <w:noProof/>
          </w:rPr>
          <w:instrText xml:space="preserve"> </w:instrText>
        </w:r>
        <w:r w:rsidRPr="00745EEC">
          <w:rPr>
            <w:rStyle w:val="Hyperlink"/>
            <w:noProof/>
          </w:rPr>
          <w:fldChar w:fldCharType="separate"/>
        </w:r>
        <w:r w:rsidRPr="00745EEC">
          <w:rPr>
            <w:rStyle w:val="Hyperlink"/>
            <w:noProof/>
          </w:rPr>
          <w:t>3.9</w:t>
        </w:r>
        <w:r>
          <w:rPr>
            <w:rFonts w:asciiTheme="minorHAnsi" w:eastAsiaTheme="minorEastAsia" w:hAnsiTheme="minorHAnsi" w:cstheme="minorBidi"/>
            <w:caps w:val="0"/>
            <w:noProof/>
            <w:sz w:val="22"/>
            <w:szCs w:val="22"/>
          </w:rPr>
          <w:tab/>
        </w:r>
        <w:r w:rsidRPr="00745EEC">
          <w:rPr>
            <w:rStyle w:val="Hyperlink"/>
            <w:noProof/>
          </w:rPr>
          <w:t>DIANE B. ALLEN EQUAL PAY ACT</w:t>
        </w:r>
        <w:r>
          <w:rPr>
            <w:noProof/>
            <w:webHidden/>
          </w:rPr>
          <w:tab/>
        </w:r>
        <w:r>
          <w:rPr>
            <w:noProof/>
            <w:webHidden/>
          </w:rPr>
          <w:fldChar w:fldCharType="begin"/>
        </w:r>
        <w:r>
          <w:rPr>
            <w:noProof/>
            <w:webHidden/>
          </w:rPr>
          <w:instrText xml:space="preserve"> PAGEREF _Toc101424423 \h </w:instrText>
        </w:r>
      </w:ins>
      <w:r>
        <w:rPr>
          <w:noProof/>
          <w:webHidden/>
        </w:rPr>
      </w:r>
      <w:r>
        <w:rPr>
          <w:noProof/>
          <w:webHidden/>
        </w:rPr>
        <w:fldChar w:fldCharType="separate"/>
      </w:r>
      <w:ins w:id="627" w:author="Popso, Katherine [TREAS]" w:date="2022-04-21T09:03:00Z">
        <w:r>
          <w:rPr>
            <w:noProof/>
            <w:webHidden/>
          </w:rPr>
          <w:t>97</w:t>
        </w:r>
        <w:r>
          <w:rPr>
            <w:noProof/>
            <w:webHidden/>
          </w:rPr>
          <w:fldChar w:fldCharType="end"/>
        </w:r>
        <w:r w:rsidRPr="00745EEC">
          <w:rPr>
            <w:rStyle w:val="Hyperlink"/>
            <w:noProof/>
          </w:rPr>
          <w:fldChar w:fldCharType="end"/>
        </w:r>
      </w:ins>
    </w:p>
    <w:p w14:paraId="32D93C6A" w14:textId="39D41C70" w:rsidR="007E30E8" w:rsidRDefault="007E30E8">
      <w:pPr>
        <w:pStyle w:val="TOC2"/>
        <w:tabs>
          <w:tab w:val="left" w:pos="1200"/>
        </w:tabs>
        <w:rPr>
          <w:ins w:id="628" w:author="Popso, Katherine [TREAS]" w:date="2022-04-21T09:03:00Z"/>
          <w:rFonts w:asciiTheme="minorHAnsi" w:eastAsiaTheme="minorEastAsia" w:hAnsiTheme="minorHAnsi" w:cstheme="minorBidi"/>
          <w:caps w:val="0"/>
          <w:noProof/>
          <w:sz w:val="22"/>
          <w:szCs w:val="22"/>
        </w:rPr>
      </w:pPr>
      <w:ins w:id="62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"_Toc101424424"</w:instrText>
        </w:r>
        <w:r w:rsidRPr="00745EEC">
          <w:rPr>
            <w:rStyle w:val="Hyperlink"/>
            <w:noProof/>
          </w:rPr>
          <w:instrText xml:space="preserve"> </w:instrText>
        </w:r>
        <w:r w:rsidRPr="00745EEC">
          <w:rPr>
            <w:rStyle w:val="Hyperlink"/>
            <w:noProof/>
          </w:rPr>
          <w:fldChar w:fldCharType="separate"/>
        </w:r>
        <w:r w:rsidRPr="00745EEC">
          <w:rPr>
            <w:rStyle w:val="Hyperlink"/>
            <w:noProof/>
          </w:rPr>
          <w:t>3.10</w:t>
        </w:r>
        <w:r>
          <w:rPr>
            <w:rFonts w:asciiTheme="minorHAnsi" w:eastAsiaTheme="minorEastAsia" w:hAnsiTheme="minorHAnsi" w:cstheme="minorBidi"/>
            <w:caps w:val="0"/>
            <w:noProof/>
            <w:sz w:val="22"/>
            <w:szCs w:val="22"/>
          </w:rPr>
          <w:tab/>
        </w:r>
        <w:r w:rsidRPr="00745EEC">
          <w:rPr>
            <w:rStyle w:val="Hyperlink"/>
            <w:noProof/>
          </w:rPr>
          <w:t>EMPLOYEE MISCLASSIFICATION</w:t>
        </w:r>
        <w:r>
          <w:rPr>
            <w:noProof/>
            <w:webHidden/>
          </w:rPr>
          <w:tab/>
        </w:r>
        <w:r>
          <w:rPr>
            <w:noProof/>
            <w:webHidden/>
          </w:rPr>
          <w:fldChar w:fldCharType="begin"/>
        </w:r>
        <w:r>
          <w:rPr>
            <w:noProof/>
            <w:webHidden/>
          </w:rPr>
          <w:instrText xml:space="preserve"> PAGEREF _Toc101424424 \h </w:instrText>
        </w:r>
      </w:ins>
      <w:r>
        <w:rPr>
          <w:noProof/>
          <w:webHidden/>
        </w:rPr>
      </w:r>
      <w:r>
        <w:rPr>
          <w:noProof/>
          <w:webHidden/>
        </w:rPr>
        <w:fldChar w:fldCharType="separate"/>
      </w:r>
      <w:ins w:id="630" w:author="Popso, Katherine [TREAS]" w:date="2022-04-21T09:03:00Z">
        <w:r>
          <w:rPr>
            <w:noProof/>
            <w:webHidden/>
          </w:rPr>
          <w:t>97</w:t>
        </w:r>
        <w:r>
          <w:rPr>
            <w:noProof/>
            <w:webHidden/>
          </w:rPr>
          <w:fldChar w:fldCharType="end"/>
        </w:r>
        <w:r w:rsidRPr="00745EEC">
          <w:rPr>
            <w:rStyle w:val="Hyperlink"/>
            <w:noProof/>
          </w:rPr>
          <w:fldChar w:fldCharType="end"/>
        </w:r>
      </w:ins>
    </w:p>
    <w:p w14:paraId="52EF7B02" w14:textId="590C5CD0" w:rsidR="007E30E8" w:rsidRDefault="007E30E8">
      <w:pPr>
        <w:pStyle w:val="TOC2"/>
        <w:tabs>
          <w:tab w:val="left" w:pos="1200"/>
        </w:tabs>
        <w:rPr>
          <w:ins w:id="631" w:author="Popso, Katherine [TREAS]" w:date="2022-04-21T09:03:00Z"/>
          <w:rFonts w:asciiTheme="minorHAnsi" w:eastAsiaTheme="minorEastAsia" w:hAnsiTheme="minorHAnsi" w:cstheme="minorBidi"/>
          <w:caps w:val="0"/>
          <w:noProof/>
          <w:sz w:val="22"/>
          <w:szCs w:val="22"/>
        </w:rPr>
      </w:pPr>
      <w:ins w:id="63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"_Toc101424425"</w:instrText>
        </w:r>
        <w:r w:rsidRPr="00745EEC">
          <w:rPr>
            <w:rStyle w:val="Hyperlink"/>
            <w:noProof/>
          </w:rPr>
          <w:instrText xml:space="preserve"> </w:instrText>
        </w:r>
        <w:r w:rsidRPr="00745EEC">
          <w:rPr>
            <w:rStyle w:val="Hyperlink"/>
            <w:noProof/>
          </w:rPr>
          <w:fldChar w:fldCharType="separate"/>
        </w:r>
        <w:r w:rsidRPr="00745EEC">
          <w:rPr>
            <w:rStyle w:val="Hyperlink"/>
            <w:noProof/>
          </w:rPr>
          <w:t>3.11</w:t>
        </w:r>
        <w:r>
          <w:rPr>
            <w:rFonts w:asciiTheme="minorHAnsi" w:eastAsiaTheme="minorEastAsia" w:hAnsiTheme="minorHAnsi" w:cstheme="minorBidi"/>
            <w:caps w:val="0"/>
            <w:noProof/>
            <w:sz w:val="22"/>
            <w:szCs w:val="22"/>
          </w:rPr>
          <w:tab/>
        </w:r>
        <w:r w:rsidRPr="00745EEC">
          <w:rPr>
            <w:rStyle w:val="Hyperlink"/>
            <w:noProof/>
          </w:rPr>
          <w:t>EXECUTIVE ORDER NO.271 (MURPHY)</w:t>
        </w:r>
        <w:r>
          <w:rPr>
            <w:noProof/>
            <w:webHidden/>
          </w:rPr>
          <w:tab/>
        </w:r>
        <w:r>
          <w:rPr>
            <w:noProof/>
            <w:webHidden/>
          </w:rPr>
          <w:fldChar w:fldCharType="begin"/>
        </w:r>
        <w:r>
          <w:rPr>
            <w:noProof/>
            <w:webHidden/>
          </w:rPr>
          <w:instrText xml:space="preserve"> PAGEREF _Toc101424425 \h </w:instrText>
        </w:r>
      </w:ins>
      <w:r>
        <w:rPr>
          <w:noProof/>
          <w:webHidden/>
        </w:rPr>
      </w:r>
      <w:r>
        <w:rPr>
          <w:noProof/>
          <w:webHidden/>
        </w:rPr>
        <w:fldChar w:fldCharType="separate"/>
      </w:r>
      <w:ins w:id="633" w:author="Popso, Katherine [TREAS]" w:date="2022-04-21T09:03:00Z">
        <w:r>
          <w:rPr>
            <w:noProof/>
            <w:webHidden/>
          </w:rPr>
          <w:t>97</w:t>
        </w:r>
        <w:r>
          <w:rPr>
            <w:noProof/>
            <w:webHidden/>
          </w:rPr>
          <w:fldChar w:fldCharType="end"/>
        </w:r>
        <w:r w:rsidRPr="00745EEC">
          <w:rPr>
            <w:rStyle w:val="Hyperlink"/>
            <w:noProof/>
          </w:rPr>
          <w:fldChar w:fldCharType="end"/>
        </w:r>
      </w:ins>
    </w:p>
    <w:p w14:paraId="484EE706" w14:textId="24933436" w:rsidR="007E30E8" w:rsidRDefault="007E30E8">
      <w:pPr>
        <w:pStyle w:val="TOC2"/>
        <w:tabs>
          <w:tab w:val="left" w:pos="720"/>
        </w:tabs>
        <w:rPr>
          <w:ins w:id="634" w:author="Popso, Katherine [TREAS]" w:date="2022-04-21T09:03:00Z"/>
          <w:rFonts w:asciiTheme="minorHAnsi" w:eastAsiaTheme="minorEastAsia" w:hAnsiTheme="minorHAnsi" w:cstheme="minorBidi"/>
          <w:caps w:val="0"/>
          <w:noProof/>
          <w:sz w:val="22"/>
          <w:szCs w:val="22"/>
        </w:rPr>
      </w:pPr>
      <w:ins w:id="63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"_Toc101424426"</w:instrText>
        </w:r>
        <w:r w:rsidRPr="00745EEC">
          <w:rPr>
            <w:rStyle w:val="Hyperlink"/>
            <w:noProof/>
          </w:rPr>
          <w:instrText xml:space="preserve"> </w:instrText>
        </w:r>
        <w:r w:rsidRPr="00745EEC">
          <w:rPr>
            <w:rStyle w:val="Hyperlink"/>
            <w:noProof/>
          </w:rPr>
          <w:fldChar w:fldCharType="separate"/>
        </w:r>
        <w:r w:rsidRPr="00745EEC">
          <w:rPr>
            <w:rStyle w:val="Hyperlink"/>
            <w:noProof/>
          </w:rPr>
          <w:t>4.</w:t>
        </w:r>
        <w:r>
          <w:rPr>
            <w:rFonts w:asciiTheme="minorHAnsi" w:eastAsiaTheme="minorEastAsia" w:hAnsiTheme="minorHAnsi" w:cstheme="minorBidi"/>
            <w:caps w:val="0"/>
            <w:noProof/>
            <w:sz w:val="22"/>
            <w:szCs w:val="22"/>
          </w:rPr>
          <w:tab/>
        </w:r>
        <w:r w:rsidRPr="00745EEC">
          <w:rPr>
            <w:rStyle w:val="Hyperlink"/>
            <w:noProof/>
          </w:rPr>
          <w:t>INDEMNIFICATION AND INSURANCE</w:t>
        </w:r>
        <w:r>
          <w:rPr>
            <w:noProof/>
            <w:webHidden/>
          </w:rPr>
          <w:tab/>
        </w:r>
        <w:r>
          <w:rPr>
            <w:noProof/>
            <w:webHidden/>
          </w:rPr>
          <w:fldChar w:fldCharType="begin"/>
        </w:r>
        <w:r>
          <w:rPr>
            <w:noProof/>
            <w:webHidden/>
          </w:rPr>
          <w:instrText xml:space="preserve"> PAGEREF _Toc101424426 \h </w:instrText>
        </w:r>
      </w:ins>
      <w:r>
        <w:rPr>
          <w:noProof/>
          <w:webHidden/>
        </w:rPr>
      </w:r>
      <w:r>
        <w:rPr>
          <w:noProof/>
          <w:webHidden/>
        </w:rPr>
        <w:fldChar w:fldCharType="separate"/>
      </w:r>
      <w:ins w:id="636" w:author="Popso, Katherine [TREAS]" w:date="2022-04-21T09:03:00Z">
        <w:r>
          <w:rPr>
            <w:noProof/>
            <w:webHidden/>
          </w:rPr>
          <w:t>98</w:t>
        </w:r>
        <w:r>
          <w:rPr>
            <w:noProof/>
            <w:webHidden/>
          </w:rPr>
          <w:fldChar w:fldCharType="end"/>
        </w:r>
        <w:r w:rsidRPr="00745EEC">
          <w:rPr>
            <w:rStyle w:val="Hyperlink"/>
            <w:noProof/>
          </w:rPr>
          <w:fldChar w:fldCharType="end"/>
        </w:r>
      </w:ins>
    </w:p>
    <w:p w14:paraId="1601AF38" w14:textId="4886915C" w:rsidR="007E30E8" w:rsidRDefault="007E30E8">
      <w:pPr>
        <w:pStyle w:val="TOC2"/>
        <w:tabs>
          <w:tab w:val="left" w:pos="720"/>
        </w:tabs>
        <w:rPr>
          <w:ins w:id="637" w:author="Popso, Katherine [TREAS]" w:date="2022-04-21T09:03:00Z"/>
          <w:rFonts w:asciiTheme="minorHAnsi" w:eastAsiaTheme="minorEastAsia" w:hAnsiTheme="minorHAnsi" w:cstheme="minorBidi"/>
          <w:caps w:val="0"/>
          <w:noProof/>
          <w:sz w:val="22"/>
          <w:szCs w:val="22"/>
        </w:rPr>
      </w:pPr>
      <w:ins w:id="63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"_Toc101424427"</w:instrText>
        </w:r>
        <w:r w:rsidRPr="00745EEC">
          <w:rPr>
            <w:rStyle w:val="Hyperlink"/>
            <w:noProof/>
          </w:rPr>
          <w:instrText xml:space="preserve"> </w:instrText>
        </w:r>
        <w:r w:rsidRPr="00745EEC">
          <w:rPr>
            <w:rStyle w:val="Hyperlink"/>
            <w:noProof/>
          </w:rPr>
          <w:fldChar w:fldCharType="separate"/>
        </w:r>
        <w:r w:rsidRPr="00745EEC">
          <w:rPr>
            <w:rStyle w:val="Hyperlink"/>
            <w:noProof/>
          </w:rPr>
          <w:t>4.1</w:t>
        </w:r>
        <w:r>
          <w:rPr>
            <w:rFonts w:asciiTheme="minorHAnsi" w:eastAsiaTheme="minorEastAsia" w:hAnsiTheme="minorHAnsi" w:cstheme="minorBidi"/>
            <w:caps w:val="0"/>
            <w:noProof/>
            <w:sz w:val="22"/>
            <w:szCs w:val="22"/>
          </w:rPr>
          <w:tab/>
        </w:r>
        <w:r w:rsidRPr="00745EEC">
          <w:rPr>
            <w:rStyle w:val="Hyperlink"/>
            <w:noProof/>
          </w:rPr>
          <w:t>INDEMNIFICATION</w:t>
        </w:r>
        <w:r>
          <w:rPr>
            <w:noProof/>
            <w:webHidden/>
          </w:rPr>
          <w:tab/>
        </w:r>
        <w:r>
          <w:rPr>
            <w:noProof/>
            <w:webHidden/>
          </w:rPr>
          <w:fldChar w:fldCharType="begin"/>
        </w:r>
        <w:r>
          <w:rPr>
            <w:noProof/>
            <w:webHidden/>
          </w:rPr>
          <w:instrText xml:space="preserve"> PAGEREF _Toc101424427 \h </w:instrText>
        </w:r>
      </w:ins>
      <w:r>
        <w:rPr>
          <w:noProof/>
          <w:webHidden/>
        </w:rPr>
      </w:r>
      <w:r>
        <w:rPr>
          <w:noProof/>
          <w:webHidden/>
        </w:rPr>
        <w:fldChar w:fldCharType="separate"/>
      </w:r>
      <w:ins w:id="639" w:author="Popso, Katherine [TREAS]" w:date="2022-04-21T09:03:00Z">
        <w:r>
          <w:rPr>
            <w:noProof/>
            <w:webHidden/>
          </w:rPr>
          <w:t>98</w:t>
        </w:r>
        <w:r>
          <w:rPr>
            <w:noProof/>
            <w:webHidden/>
          </w:rPr>
          <w:fldChar w:fldCharType="end"/>
        </w:r>
        <w:r w:rsidRPr="00745EEC">
          <w:rPr>
            <w:rStyle w:val="Hyperlink"/>
            <w:noProof/>
          </w:rPr>
          <w:fldChar w:fldCharType="end"/>
        </w:r>
      </w:ins>
    </w:p>
    <w:p w14:paraId="59ABA93F" w14:textId="2F194CF7" w:rsidR="007E30E8" w:rsidRDefault="007E30E8">
      <w:pPr>
        <w:pStyle w:val="TOC2"/>
        <w:tabs>
          <w:tab w:val="left" w:pos="720"/>
        </w:tabs>
        <w:rPr>
          <w:ins w:id="640" w:author="Popso, Katherine [TREAS]" w:date="2022-04-21T09:03:00Z"/>
          <w:rFonts w:asciiTheme="minorHAnsi" w:eastAsiaTheme="minorEastAsia" w:hAnsiTheme="minorHAnsi" w:cstheme="minorBidi"/>
          <w:caps w:val="0"/>
          <w:noProof/>
          <w:sz w:val="22"/>
          <w:szCs w:val="22"/>
        </w:rPr>
      </w:pPr>
      <w:ins w:id="64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"_Toc101424428"</w:instrText>
        </w:r>
        <w:r w:rsidRPr="00745EEC">
          <w:rPr>
            <w:rStyle w:val="Hyperlink"/>
            <w:noProof/>
          </w:rPr>
          <w:instrText xml:space="preserve"> </w:instrText>
        </w:r>
        <w:r w:rsidRPr="00745EEC">
          <w:rPr>
            <w:rStyle w:val="Hyperlink"/>
            <w:noProof/>
          </w:rPr>
          <w:fldChar w:fldCharType="separate"/>
        </w:r>
        <w:r w:rsidRPr="00745EEC">
          <w:rPr>
            <w:rStyle w:val="Hyperlink"/>
            <w:noProof/>
          </w:rPr>
          <w:t>4.2</w:t>
        </w:r>
        <w:r>
          <w:rPr>
            <w:rFonts w:asciiTheme="minorHAnsi" w:eastAsiaTheme="minorEastAsia" w:hAnsiTheme="minorHAnsi" w:cstheme="minorBidi"/>
            <w:caps w:val="0"/>
            <w:noProof/>
            <w:sz w:val="22"/>
            <w:szCs w:val="22"/>
          </w:rPr>
          <w:tab/>
        </w:r>
        <w:r w:rsidRPr="00745EEC">
          <w:rPr>
            <w:rStyle w:val="Hyperlink"/>
            <w:noProof/>
          </w:rPr>
          <w:t>INSURANCE</w:t>
        </w:r>
        <w:r>
          <w:rPr>
            <w:noProof/>
            <w:webHidden/>
          </w:rPr>
          <w:tab/>
        </w:r>
        <w:r>
          <w:rPr>
            <w:noProof/>
            <w:webHidden/>
          </w:rPr>
          <w:fldChar w:fldCharType="begin"/>
        </w:r>
        <w:r>
          <w:rPr>
            <w:noProof/>
            <w:webHidden/>
          </w:rPr>
          <w:instrText xml:space="preserve"> PAGEREF _Toc101424428 \h </w:instrText>
        </w:r>
      </w:ins>
      <w:r>
        <w:rPr>
          <w:noProof/>
          <w:webHidden/>
        </w:rPr>
      </w:r>
      <w:r>
        <w:rPr>
          <w:noProof/>
          <w:webHidden/>
        </w:rPr>
        <w:fldChar w:fldCharType="separate"/>
      </w:r>
      <w:ins w:id="642" w:author="Popso, Katherine [TREAS]" w:date="2022-04-21T09:03:00Z">
        <w:r>
          <w:rPr>
            <w:noProof/>
            <w:webHidden/>
          </w:rPr>
          <w:t>98</w:t>
        </w:r>
        <w:r>
          <w:rPr>
            <w:noProof/>
            <w:webHidden/>
          </w:rPr>
          <w:fldChar w:fldCharType="end"/>
        </w:r>
        <w:r w:rsidRPr="00745EEC">
          <w:rPr>
            <w:rStyle w:val="Hyperlink"/>
            <w:noProof/>
          </w:rPr>
          <w:fldChar w:fldCharType="end"/>
        </w:r>
      </w:ins>
    </w:p>
    <w:p w14:paraId="2988AEAE" w14:textId="69C04BDC" w:rsidR="007E30E8" w:rsidRDefault="007E30E8">
      <w:pPr>
        <w:pStyle w:val="TOC2"/>
        <w:tabs>
          <w:tab w:val="left" w:pos="720"/>
        </w:tabs>
        <w:rPr>
          <w:ins w:id="643" w:author="Popso, Katherine [TREAS]" w:date="2022-04-21T09:03:00Z"/>
          <w:rFonts w:asciiTheme="minorHAnsi" w:eastAsiaTheme="minorEastAsia" w:hAnsiTheme="minorHAnsi" w:cstheme="minorBidi"/>
          <w:caps w:val="0"/>
          <w:noProof/>
          <w:sz w:val="22"/>
          <w:szCs w:val="22"/>
        </w:rPr>
      </w:pPr>
      <w:ins w:id="64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"_Toc101424429"</w:instrText>
        </w:r>
        <w:r w:rsidRPr="00745EEC">
          <w:rPr>
            <w:rStyle w:val="Hyperlink"/>
            <w:noProof/>
          </w:rPr>
          <w:instrText xml:space="preserve"> </w:instrText>
        </w:r>
        <w:r w:rsidRPr="00745EEC">
          <w:rPr>
            <w:rStyle w:val="Hyperlink"/>
            <w:noProof/>
          </w:rPr>
          <w:fldChar w:fldCharType="separate"/>
        </w:r>
        <w:r w:rsidRPr="00745EEC">
          <w:rPr>
            <w:rStyle w:val="Hyperlink"/>
            <w:noProof/>
          </w:rPr>
          <w:t>5.</w:t>
        </w:r>
        <w:r>
          <w:rPr>
            <w:rFonts w:asciiTheme="minorHAnsi" w:eastAsiaTheme="minorEastAsia" w:hAnsiTheme="minorHAnsi" w:cstheme="minorBidi"/>
            <w:caps w:val="0"/>
            <w:noProof/>
            <w:sz w:val="22"/>
            <w:szCs w:val="22"/>
          </w:rPr>
          <w:tab/>
        </w:r>
        <w:r w:rsidRPr="00745EEC">
          <w:rPr>
            <w:rStyle w:val="Hyperlink"/>
            <w:noProof/>
          </w:rPr>
          <w:t>TERMS GOVERNING ALL CONTRACTS</w:t>
        </w:r>
        <w:r>
          <w:rPr>
            <w:noProof/>
            <w:webHidden/>
          </w:rPr>
          <w:tab/>
        </w:r>
        <w:r>
          <w:rPr>
            <w:noProof/>
            <w:webHidden/>
          </w:rPr>
          <w:fldChar w:fldCharType="begin"/>
        </w:r>
        <w:r>
          <w:rPr>
            <w:noProof/>
            <w:webHidden/>
          </w:rPr>
          <w:instrText xml:space="preserve"> PAGEREF _Toc101424429 \h </w:instrText>
        </w:r>
      </w:ins>
      <w:r>
        <w:rPr>
          <w:noProof/>
          <w:webHidden/>
        </w:rPr>
      </w:r>
      <w:r>
        <w:rPr>
          <w:noProof/>
          <w:webHidden/>
        </w:rPr>
        <w:fldChar w:fldCharType="separate"/>
      </w:r>
      <w:ins w:id="645" w:author="Popso, Katherine [TREAS]" w:date="2022-04-21T09:03:00Z">
        <w:r>
          <w:rPr>
            <w:noProof/>
            <w:webHidden/>
          </w:rPr>
          <w:t>99</w:t>
        </w:r>
        <w:r>
          <w:rPr>
            <w:noProof/>
            <w:webHidden/>
          </w:rPr>
          <w:fldChar w:fldCharType="end"/>
        </w:r>
        <w:r w:rsidRPr="00745EEC">
          <w:rPr>
            <w:rStyle w:val="Hyperlink"/>
            <w:noProof/>
          </w:rPr>
          <w:fldChar w:fldCharType="end"/>
        </w:r>
      </w:ins>
    </w:p>
    <w:p w14:paraId="7BA2060D" w14:textId="7F557760" w:rsidR="007E30E8" w:rsidRDefault="007E30E8">
      <w:pPr>
        <w:pStyle w:val="TOC2"/>
        <w:tabs>
          <w:tab w:val="left" w:pos="720"/>
        </w:tabs>
        <w:rPr>
          <w:ins w:id="646" w:author="Popso, Katherine [TREAS]" w:date="2022-04-21T09:03:00Z"/>
          <w:rFonts w:asciiTheme="minorHAnsi" w:eastAsiaTheme="minorEastAsia" w:hAnsiTheme="minorHAnsi" w:cstheme="minorBidi"/>
          <w:caps w:val="0"/>
          <w:noProof/>
          <w:sz w:val="22"/>
          <w:szCs w:val="22"/>
        </w:rPr>
      </w:pPr>
      <w:ins w:id="64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"_Toc101424430"</w:instrText>
        </w:r>
        <w:r w:rsidRPr="00745EEC">
          <w:rPr>
            <w:rStyle w:val="Hyperlink"/>
            <w:noProof/>
          </w:rPr>
          <w:instrText xml:space="preserve"> </w:instrText>
        </w:r>
        <w:r w:rsidRPr="00745EEC">
          <w:rPr>
            <w:rStyle w:val="Hyperlink"/>
            <w:noProof/>
          </w:rPr>
          <w:fldChar w:fldCharType="separate"/>
        </w:r>
        <w:r w:rsidRPr="00745EEC">
          <w:rPr>
            <w:rStyle w:val="Hyperlink"/>
            <w:noProof/>
          </w:rPr>
          <w:t>5.1</w:t>
        </w:r>
        <w:r>
          <w:rPr>
            <w:rFonts w:asciiTheme="minorHAnsi" w:eastAsiaTheme="minorEastAsia" w:hAnsiTheme="minorHAnsi" w:cstheme="minorBidi"/>
            <w:caps w:val="0"/>
            <w:noProof/>
            <w:sz w:val="22"/>
            <w:szCs w:val="22"/>
          </w:rPr>
          <w:tab/>
        </w:r>
        <w:r w:rsidRPr="00745EEC">
          <w:rPr>
            <w:rStyle w:val="Hyperlink"/>
            <w:noProof/>
          </w:rPr>
          <w:t>CONTRACTOR IS INDEPENDENT CONTRACTOR</w:t>
        </w:r>
        <w:r>
          <w:rPr>
            <w:noProof/>
            <w:webHidden/>
          </w:rPr>
          <w:tab/>
        </w:r>
        <w:r>
          <w:rPr>
            <w:noProof/>
            <w:webHidden/>
          </w:rPr>
          <w:fldChar w:fldCharType="begin"/>
        </w:r>
        <w:r>
          <w:rPr>
            <w:noProof/>
            <w:webHidden/>
          </w:rPr>
          <w:instrText xml:space="preserve"> PAGEREF _Toc101424430 \h </w:instrText>
        </w:r>
      </w:ins>
      <w:r>
        <w:rPr>
          <w:noProof/>
          <w:webHidden/>
        </w:rPr>
      </w:r>
      <w:r>
        <w:rPr>
          <w:noProof/>
          <w:webHidden/>
        </w:rPr>
        <w:fldChar w:fldCharType="separate"/>
      </w:r>
      <w:ins w:id="648" w:author="Popso, Katherine [TREAS]" w:date="2022-04-21T09:03:00Z">
        <w:r>
          <w:rPr>
            <w:noProof/>
            <w:webHidden/>
          </w:rPr>
          <w:t>99</w:t>
        </w:r>
        <w:r>
          <w:rPr>
            <w:noProof/>
            <w:webHidden/>
          </w:rPr>
          <w:fldChar w:fldCharType="end"/>
        </w:r>
        <w:r w:rsidRPr="00745EEC">
          <w:rPr>
            <w:rStyle w:val="Hyperlink"/>
            <w:noProof/>
          </w:rPr>
          <w:fldChar w:fldCharType="end"/>
        </w:r>
      </w:ins>
    </w:p>
    <w:p w14:paraId="11CF0D72" w14:textId="57E512F6" w:rsidR="007E30E8" w:rsidRDefault="007E30E8">
      <w:pPr>
        <w:pStyle w:val="TOC2"/>
        <w:tabs>
          <w:tab w:val="left" w:pos="720"/>
        </w:tabs>
        <w:rPr>
          <w:ins w:id="649" w:author="Popso, Katherine [TREAS]" w:date="2022-04-21T09:03:00Z"/>
          <w:rFonts w:asciiTheme="minorHAnsi" w:eastAsiaTheme="minorEastAsia" w:hAnsiTheme="minorHAnsi" w:cstheme="minorBidi"/>
          <w:caps w:val="0"/>
          <w:noProof/>
          <w:sz w:val="22"/>
          <w:szCs w:val="22"/>
        </w:rPr>
      </w:pPr>
      <w:ins w:id="65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"_Toc101424431"</w:instrText>
        </w:r>
        <w:r w:rsidRPr="00745EEC">
          <w:rPr>
            <w:rStyle w:val="Hyperlink"/>
            <w:noProof/>
          </w:rPr>
          <w:instrText xml:space="preserve"> </w:instrText>
        </w:r>
        <w:r w:rsidRPr="00745EEC">
          <w:rPr>
            <w:rStyle w:val="Hyperlink"/>
            <w:noProof/>
          </w:rPr>
          <w:fldChar w:fldCharType="separate"/>
        </w:r>
        <w:r w:rsidRPr="00745EEC">
          <w:rPr>
            <w:rStyle w:val="Hyperlink"/>
            <w:noProof/>
          </w:rPr>
          <w:t>5.2</w:t>
        </w:r>
        <w:r>
          <w:rPr>
            <w:rFonts w:asciiTheme="minorHAnsi" w:eastAsiaTheme="minorEastAsia" w:hAnsiTheme="minorHAnsi" w:cstheme="minorBidi"/>
            <w:caps w:val="0"/>
            <w:noProof/>
            <w:sz w:val="22"/>
            <w:szCs w:val="22"/>
          </w:rPr>
          <w:tab/>
        </w:r>
        <w:r w:rsidRPr="00745EEC">
          <w:rPr>
            <w:rStyle w:val="Hyperlink"/>
            <w:noProof/>
          </w:rPr>
          <w:t>CONTRACT AMOUNT</w:t>
        </w:r>
        <w:r>
          <w:rPr>
            <w:noProof/>
            <w:webHidden/>
          </w:rPr>
          <w:tab/>
        </w:r>
        <w:r>
          <w:rPr>
            <w:noProof/>
            <w:webHidden/>
          </w:rPr>
          <w:fldChar w:fldCharType="begin"/>
        </w:r>
        <w:r>
          <w:rPr>
            <w:noProof/>
            <w:webHidden/>
          </w:rPr>
          <w:instrText xml:space="preserve"> PAGEREF _Toc101424431 \h </w:instrText>
        </w:r>
      </w:ins>
      <w:r>
        <w:rPr>
          <w:noProof/>
          <w:webHidden/>
        </w:rPr>
      </w:r>
      <w:r>
        <w:rPr>
          <w:noProof/>
          <w:webHidden/>
        </w:rPr>
        <w:fldChar w:fldCharType="separate"/>
      </w:r>
      <w:ins w:id="651" w:author="Popso, Katherine [TREAS]" w:date="2022-04-21T09:03:00Z">
        <w:r>
          <w:rPr>
            <w:noProof/>
            <w:webHidden/>
          </w:rPr>
          <w:t>99</w:t>
        </w:r>
        <w:r>
          <w:rPr>
            <w:noProof/>
            <w:webHidden/>
          </w:rPr>
          <w:fldChar w:fldCharType="end"/>
        </w:r>
        <w:r w:rsidRPr="00745EEC">
          <w:rPr>
            <w:rStyle w:val="Hyperlink"/>
            <w:noProof/>
          </w:rPr>
          <w:fldChar w:fldCharType="end"/>
        </w:r>
      </w:ins>
    </w:p>
    <w:p w14:paraId="4F439778" w14:textId="5866DAFE" w:rsidR="007E30E8" w:rsidRDefault="007E30E8">
      <w:pPr>
        <w:pStyle w:val="TOC2"/>
        <w:tabs>
          <w:tab w:val="left" w:pos="720"/>
        </w:tabs>
        <w:rPr>
          <w:ins w:id="652" w:author="Popso, Katherine [TREAS]" w:date="2022-04-21T09:03:00Z"/>
          <w:rFonts w:asciiTheme="minorHAnsi" w:eastAsiaTheme="minorEastAsia" w:hAnsiTheme="minorHAnsi" w:cstheme="minorBidi"/>
          <w:caps w:val="0"/>
          <w:noProof/>
          <w:sz w:val="22"/>
          <w:szCs w:val="22"/>
        </w:rPr>
      </w:pPr>
      <w:ins w:id="65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"_Toc101424432"</w:instrText>
        </w:r>
        <w:r w:rsidRPr="00745EEC">
          <w:rPr>
            <w:rStyle w:val="Hyperlink"/>
            <w:noProof/>
          </w:rPr>
          <w:instrText xml:space="preserve"> </w:instrText>
        </w:r>
        <w:r w:rsidRPr="00745EEC">
          <w:rPr>
            <w:rStyle w:val="Hyperlink"/>
            <w:noProof/>
          </w:rPr>
          <w:fldChar w:fldCharType="separate"/>
        </w:r>
        <w:r w:rsidRPr="00745EEC">
          <w:rPr>
            <w:rStyle w:val="Hyperlink"/>
            <w:noProof/>
          </w:rPr>
          <w:t>5.3</w:t>
        </w:r>
        <w:r>
          <w:rPr>
            <w:rFonts w:asciiTheme="minorHAnsi" w:eastAsiaTheme="minorEastAsia" w:hAnsiTheme="minorHAnsi" w:cstheme="minorBidi"/>
            <w:caps w:val="0"/>
            <w:noProof/>
            <w:sz w:val="22"/>
            <w:szCs w:val="22"/>
          </w:rPr>
          <w:tab/>
        </w:r>
        <w:r w:rsidRPr="00745EEC">
          <w:rPr>
            <w:rStyle w:val="Hyperlink"/>
            <w:noProof/>
          </w:rPr>
          <w:t>CONTRACT TERM AND EXTENSION OPTION</w:t>
        </w:r>
        <w:r>
          <w:rPr>
            <w:noProof/>
            <w:webHidden/>
          </w:rPr>
          <w:tab/>
        </w:r>
        <w:r>
          <w:rPr>
            <w:noProof/>
            <w:webHidden/>
          </w:rPr>
          <w:fldChar w:fldCharType="begin"/>
        </w:r>
        <w:r>
          <w:rPr>
            <w:noProof/>
            <w:webHidden/>
          </w:rPr>
          <w:instrText xml:space="preserve"> PAGEREF _Toc101424432 \h </w:instrText>
        </w:r>
      </w:ins>
      <w:r>
        <w:rPr>
          <w:noProof/>
          <w:webHidden/>
        </w:rPr>
      </w:r>
      <w:r>
        <w:rPr>
          <w:noProof/>
          <w:webHidden/>
        </w:rPr>
        <w:fldChar w:fldCharType="separate"/>
      </w:r>
      <w:ins w:id="654" w:author="Popso, Katherine [TREAS]" w:date="2022-04-21T09:03:00Z">
        <w:r>
          <w:rPr>
            <w:noProof/>
            <w:webHidden/>
          </w:rPr>
          <w:t>99</w:t>
        </w:r>
        <w:r>
          <w:rPr>
            <w:noProof/>
            <w:webHidden/>
          </w:rPr>
          <w:fldChar w:fldCharType="end"/>
        </w:r>
        <w:r w:rsidRPr="00745EEC">
          <w:rPr>
            <w:rStyle w:val="Hyperlink"/>
            <w:noProof/>
          </w:rPr>
          <w:fldChar w:fldCharType="end"/>
        </w:r>
      </w:ins>
    </w:p>
    <w:p w14:paraId="6F16B440" w14:textId="3495C23C" w:rsidR="007E30E8" w:rsidRDefault="007E30E8">
      <w:pPr>
        <w:pStyle w:val="TOC2"/>
        <w:tabs>
          <w:tab w:val="left" w:pos="720"/>
        </w:tabs>
        <w:rPr>
          <w:ins w:id="655" w:author="Popso, Katherine [TREAS]" w:date="2022-04-21T09:03:00Z"/>
          <w:rFonts w:asciiTheme="minorHAnsi" w:eastAsiaTheme="minorEastAsia" w:hAnsiTheme="minorHAnsi" w:cstheme="minorBidi"/>
          <w:caps w:val="0"/>
          <w:noProof/>
          <w:sz w:val="22"/>
          <w:szCs w:val="22"/>
        </w:rPr>
      </w:pPr>
      <w:ins w:id="65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"_Toc101424433"</w:instrText>
        </w:r>
        <w:r w:rsidRPr="00745EEC">
          <w:rPr>
            <w:rStyle w:val="Hyperlink"/>
            <w:noProof/>
          </w:rPr>
          <w:instrText xml:space="preserve"> </w:instrText>
        </w:r>
        <w:r w:rsidRPr="00745EEC">
          <w:rPr>
            <w:rStyle w:val="Hyperlink"/>
            <w:noProof/>
          </w:rPr>
          <w:fldChar w:fldCharType="separate"/>
        </w:r>
        <w:r w:rsidRPr="00745EEC">
          <w:rPr>
            <w:rStyle w:val="Hyperlink"/>
            <w:noProof/>
          </w:rPr>
          <w:t>5.4</w:t>
        </w:r>
        <w:r>
          <w:rPr>
            <w:rFonts w:asciiTheme="minorHAnsi" w:eastAsiaTheme="minorEastAsia" w:hAnsiTheme="minorHAnsi" w:cstheme="minorBidi"/>
            <w:caps w:val="0"/>
            <w:noProof/>
            <w:sz w:val="22"/>
            <w:szCs w:val="22"/>
          </w:rPr>
          <w:tab/>
        </w:r>
        <w:r w:rsidRPr="00745EEC">
          <w:rPr>
            <w:rStyle w:val="Hyperlink"/>
            <w:noProof/>
          </w:rPr>
          <w:t>STATE’S OPTION TO REDUCE SCOPE OF WORK</w:t>
        </w:r>
        <w:r>
          <w:rPr>
            <w:noProof/>
            <w:webHidden/>
          </w:rPr>
          <w:tab/>
        </w:r>
        <w:r>
          <w:rPr>
            <w:noProof/>
            <w:webHidden/>
          </w:rPr>
          <w:fldChar w:fldCharType="begin"/>
        </w:r>
        <w:r>
          <w:rPr>
            <w:noProof/>
            <w:webHidden/>
          </w:rPr>
          <w:instrText xml:space="preserve"> PAGEREF _Toc101424433 \h </w:instrText>
        </w:r>
      </w:ins>
      <w:r>
        <w:rPr>
          <w:noProof/>
          <w:webHidden/>
        </w:rPr>
      </w:r>
      <w:r>
        <w:rPr>
          <w:noProof/>
          <w:webHidden/>
        </w:rPr>
        <w:fldChar w:fldCharType="separate"/>
      </w:r>
      <w:ins w:id="657" w:author="Popso, Katherine [TREAS]" w:date="2022-04-21T09:03:00Z">
        <w:r>
          <w:rPr>
            <w:noProof/>
            <w:webHidden/>
          </w:rPr>
          <w:t>99</w:t>
        </w:r>
        <w:r>
          <w:rPr>
            <w:noProof/>
            <w:webHidden/>
          </w:rPr>
          <w:fldChar w:fldCharType="end"/>
        </w:r>
        <w:r w:rsidRPr="00745EEC">
          <w:rPr>
            <w:rStyle w:val="Hyperlink"/>
            <w:noProof/>
          </w:rPr>
          <w:fldChar w:fldCharType="end"/>
        </w:r>
      </w:ins>
    </w:p>
    <w:p w14:paraId="550DFD66" w14:textId="4C1695F1" w:rsidR="007E30E8" w:rsidRDefault="007E30E8">
      <w:pPr>
        <w:pStyle w:val="TOC2"/>
        <w:tabs>
          <w:tab w:val="left" w:pos="720"/>
        </w:tabs>
        <w:rPr>
          <w:ins w:id="658" w:author="Popso, Katherine [TREAS]" w:date="2022-04-21T09:03:00Z"/>
          <w:rFonts w:asciiTheme="minorHAnsi" w:eastAsiaTheme="minorEastAsia" w:hAnsiTheme="minorHAnsi" w:cstheme="minorBidi"/>
          <w:caps w:val="0"/>
          <w:noProof/>
          <w:sz w:val="22"/>
          <w:szCs w:val="22"/>
        </w:rPr>
      </w:pPr>
      <w:ins w:id="65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"_Toc101424434"</w:instrText>
        </w:r>
        <w:r w:rsidRPr="00745EEC">
          <w:rPr>
            <w:rStyle w:val="Hyperlink"/>
            <w:noProof/>
          </w:rPr>
          <w:instrText xml:space="preserve"> </w:instrText>
        </w:r>
        <w:r w:rsidRPr="00745EEC">
          <w:rPr>
            <w:rStyle w:val="Hyperlink"/>
            <w:noProof/>
          </w:rPr>
          <w:fldChar w:fldCharType="separate"/>
        </w:r>
        <w:r w:rsidRPr="00745EEC">
          <w:rPr>
            <w:rStyle w:val="Hyperlink"/>
            <w:noProof/>
          </w:rPr>
          <w:t>5.5</w:t>
        </w:r>
        <w:r>
          <w:rPr>
            <w:rFonts w:asciiTheme="minorHAnsi" w:eastAsiaTheme="minorEastAsia" w:hAnsiTheme="minorHAnsi" w:cstheme="minorBidi"/>
            <w:caps w:val="0"/>
            <w:noProof/>
            <w:sz w:val="22"/>
            <w:szCs w:val="22"/>
          </w:rPr>
          <w:tab/>
        </w:r>
        <w:r w:rsidRPr="00745EEC">
          <w:rPr>
            <w:rStyle w:val="Hyperlink"/>
            <w:noProof/>
          </w:rPr>
          <w:t>CHANGE IN LAW</w:t>
        </w:r>
        <w:r>
          <w:rPr>
            <w:noProof/>
            <w:webHidden/>
          </w:rPr>
          <w:tab/>
        </w:r>
        <w:r>
          <w:rPr>
            <w:noProof/>
            <w:webHidden/>
          </w:rPr>
          <w:fldChar w:fldCharType="begin"/>
        </w:r>
        <w:r>
          <w:rPr>
            <w:noProof/>
            <w:webHidden/>
          </w:rPr>
          <w:instrText xml:space="preserve"> PAGEREF _Toc101424434 \h </w:instrText>
        </w:r>
      </w:ins>
      <w:r>
        <w:rPr>
          <w:noProof/>
          <w:webHidden/>
        </w:rPr>
      </w:r>
      <w:r>
        <w:rPr>
          <w:noProof/>
          <w:webHidden/>
        </w:rPr>
        <w:fldChar w:fldCharType="separate"/>
      </w:r>
      <w:ins w:id="660" w:author="Popso, Katherine [TREAS]" w:date="2022-04-21T09:03:00Z">
        <w:r>
          <w:rPr>
            <w:noProof/>
            <w:webHidden/>
          </w:rPr>
          <w:t>100</w:t>
        </w:r>
        <w:r>
          <w:rPr>
            <w:noProof/>
            <w:webHidden/>
          </w:rPr>
          <w:fldChar w:fldCharType="end"/>
        </w:r>
        <w:r w:rsidRPr="00745EEC">
          <w:rPr>
            <w:rStyle w:val="Hyperlink"/>
            <w:noProof/>
          </w:rPr>
          <w:fldChar w:fldCharType="end"/>
        </w:r>
      </w:ins>
    </w:p>
    <w:p w14:paraId="14BF1F87" w14:textId="7A2E2255" w:rsidR="007E30E8" w:rsidRDefault="007E30E8">
      <w:pPr>
        <w:pStyle w:val="TOC2"/>
        <w:tabs>
          <w:tab w:val="left" w:pos="720"/>
        </w:tabs>
        <w:rPr>
          <w:ins w:id="661" w:author="Popso, Katherine [TREAS]" w:date="2022-04-21T09:03:00Z"/>
          <w:rFonts w:asciiTheme="minorHAnsi" w:eastAsiaTheme="minorEastAsia" w:hAnsiTheme="minorHAnsi" w:cstheme="minorBidi"/>
          <w:caps w:val="0"/>
          <w:noProof/>
          <w:sz w:val="22"/>
          <w:szCs w:val="22"/>
        </w:rPr>
      </w:pPr>
      <w:ins w:id="66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"_Toc101424435"</w:instrText>
        </w:r>
        <w:r w:rsidRPr="00745EEC">
          <w:rPr>
            <w:rStyle w:val="Hyperlink"/>
            <w:noProof/>
          </w:rPr>
          <w:instrText xml:space="preserve"> </w:instrText>
        </w:r>
        <w:r w:rsidRPr="00745EEC">
          <w:rPr>
            <w:rStyle w:val="Hyperlink"/>
            <w:noProof/>
          </w:rPr>
          <w:fldChar w:fldCharType="separate"/>
        </w:r>
        <w:r w:rsidRPr="00745EEC">
          <w:rPr>
            <w:rStyle w:val="Hyperlink"/>
            <w:noProof/>
          </w:rPr>
          <w:t>5.6</w:t>
        </w:r>
        <w:r>
          <w:rPr>
            <w:rFonts w:asciiTheme="minorHAnsi" w:eastAsiaTheme="minorEastAsia" w:hAnsiTheme="minorHAnsi" w:cstheme="minorBidi"/>
            <w:caps w:val="0"/>
            <w:noProof/>
            <w:sz w:val="22"/>
            <w:szCs w:val="22"/>
          </w:rPr>
          <w:tab/>
        </w:r>
        <w:r w:rsidRPr="00745EEC">
          <w:rPr>
            <w:rStyle w:val="Hyperlink"/>
            <w:noProof/>
          </w:rPr>
          <w:t>SUSPENSION OF WORK</w:t>
        </w:r>
        <w:r>
          <w:rPr>
            <w:noProof/>
            <w:webHidden/>
          </w:rPr>
          <w:tab/>
        </w:r>
        <w:r>
          <w:rPr>
            <w:noProof/>
            <w:webHidden/>
          </w:rPr>
          <w:fldChar w:fldCharType="begin"/>
        </w:r>
        <w:r>
          <w:rPr>
            <w:noProof/>
            <w:webHidden/>
          </w:rPr>
          <w:instrText xml:space="preserve"> PAGEREF _Toc101424435 \h </w:instrText>
        </w:r>
      </w:ins>
      <w:r>
        <w:rPr>
          <w:noProof/>
          <w:webHidden/>
        </w:rPr>
      </w:r>
      <w:r>
        <w:rPr>
          <w:noProof/>
          <w:webHidden/>
        </w:rPr>
        <w:fldChar w:fldCharType="separate"/>
      </w:r>
      <w:ins w:id="663" w:author="Popso, Katherine [TREAS]" w:date="2022-04-21T09:03:00Z">
        <w:r>
          <w:rPr>
            <w:noProof/>
            <w:webHidden/>
          </w:rPr>
          <w:t>100</w:t>
        </w:r>
        <w:r>
          <w:rPr>
            <w:noProof/>
            <w:webHidden/>
          </w:rPr>
          <w:fldChar w:fldCharType="end"/>
        </w:r>
        <w:r w:rsidRPr="00745EEC">
          <w:rPr>
            <w:rStyle w:val="Hyperlink"/>
            <w:noProof/>
          </w:rPr>
          <w:fldChar w:fldCharType="end"/>
        </w:r>
      </w:ins>
    </w:p>
    <w:p w14:paraId="03293FFC" w14:textId="66A690CE" w:rsidR="007E30E8" w:rsidRDefault="007E30E8">
      <w:pPr>
        <w:pStyle w:val="TOC2"/>
        <w:tabs>
          <w:tab w:val="left" w:pos="720"/>
        </w:tabs>
        <w:rPr>
          <w:ins w:id="664" w:author="Popso, Katherine [TREAS]" w:date="2022-04-21T09:03:00Z"/>
          <w:rFonts w:asciiTheme="minorHAnsi" w:eastAsiaTheme="minorEastAsia" w:hAnsiTheme="minorHAnsi" w:cstheme="minorBidi"/>
          <w:caps w:val="0"/>
          <w:noProof/>
          <w:sz w:val="22"/>
          <w:szCs w:val="22"/>
        </w:rPr>
      </w:pPr>
      <w:ins w:id="66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"_Toc101424436"</w:instrText>
        </w:r>
        <w:r w:rsidRPr="00745EEC">
          <w:rPr>
            <w:rStyle w:val="Hyperlink"/>
            <w:noProof/>
          </w:rPr>
          <w:instrText xml:space="preserve"> </w:instrText>
        </w:r>
        <w:r w:rsidRPr="00745EEC">
          <w:rPr>
            <w:rStyle w:val="Hyperlink"/>
            <w:noProof/>
          </w:rPr>
          <w:fldChar w:fldCharType="separate"/>
        </w:r>
        <w:r w:rsidRPr="00745EEC">
          <w:rPr>
            <w:rStyle w:val="Hyperlink"/>
            <w:noProof/>
          </w:rPr>
          <w:t>5.7</w:t>
        </w:r>
        <w:r>
          <w:rPr>
            <w:rFonts w:asciiTheme="minorHAnsi" w:eastAsiaTheme="minorEastAsia" w:hAnsiTheme="minorHAnsi" w:cstheme="minorBidi"/>
            <w:caps w:val="0"/>
            <w:noProof/>
            <w:sz w:val="22"/>
            <w:szCs w:val="22"/>
          </w:rPr>
          <w:tab/>
        </w:r>
        <w:r w:rsidRPr="00745EEC">
          <w:rPr>
            <w:rStyle w:val="Hyperlink"/>
            <w:noProof/>
          </w:rPr>
          <w:t>TERMINATION OF CONTRACT</w:t>
        </w:r>
        <w:r>
          <w:rPr>
            <w:noProof/>
            <w:webHidden/>
          </w:rPr>
          <w:tab/>
        </w:r>
        <w:r>
          <w:rPr>
            <w:noProof/>
            <w:webHidden/>
          </w:rPr>
          <w:fldChar w:fldCharType="begin"/>
        </w:r>
        <w:r>
          <w:rPr>
            <w:noProof/>
            <w:webHidden/>
          </w:rPr>
          <w:instrText xml:space="preserve"> PAGEREF _Toc101424436 \h </w:instrText>
        </w:r>
      </w:ins>
      <w:r>
        <w:rPr>
          <w:noProof/>
          <w:webHidden/>
        </w:rPr>
      </w:r>
      <w:r>
        <w:rPr>
          <w:noProof/>
          <w:webHidden/>
        </w:rPr>
        <w:fldChar w:fldCharType="separate"/>
      </w:r>
      <w:ins w:id="666" w:author="Popso, Katherine [TREAS]" w:date="2022-04-21T09:03:00Z">
        <w:r>
          <w:rPr>
            <w:noProof/>
            <w:webHidden/>
          </w:rPr>
          <w:t>100</w:t>
        </w:r>
        <w:r>
          <w:rPr>
            <w:noProof/>
            <w:webHidden/>
          </w:rPr>
          <w:fldChar w:fldCharType="end"/>
        </w:r>
        <w:r w:rsidRPr="00745EEC">
          <w:rPr>
            <w:rStyle w:val="Hyperlink"/>
            <w:noProof/>
          </w:rPr>
          <w:fldChar w:fldCharType="end"/>
        </w:r>
      </w:ins>
    </w:p>
    <w:p w14:paraId="60885407" w14:textId="1884CA9E" w:rsidR="007E30E8" w:rsidRDefault="007E30E8">
      <w:pPr>
        <w:pStyle w:val="TOC2"/>
        <w:tabs>
          <w:tab w:val="left" w:pos="720"/>
        </w:tabs>
        <w:rPr>
          <w:ins w:id="667" w:author="Popso, Katherine [TREAS]" w:date="2022-04-21T09:03:00Z"/>
          <w:rFonts w:asciiTheme="minorHAnsi" w:eastAsiaTheme="minorEastAsia" w:hAnsiTheme="minorHAnsi" w:cstheme="minorBidi"/>
          <w:caps w:val="0"/>
          <w:noProof/>
          <w:sz w:val="22"/>
          <w:szCs w:val="22"/>
        </w:rPr>
      </w:pPr>
      <w:ins w:id="66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"_Toc101424437"</w:instrText>
        </w:r>
        <w:r w:rsidRPr="00745EEC">
          <w:rPr>
            <w:rStyle w:val="Hyperlink"/>
            <w:noProof/>
          </w:rPr>
          <w:instrText xml:space="preserve"> </w:instrText>
        </w:r>
        <w:r w:rsidRPr="00745EEC">
          <w:rPr>
            <w:rStyle w:val="Hyperlink"/>
            <w:noProof/>
          </w:rPr>
          <w:fldChar w:fldCharType="separate"/>
        </w:r>
        <w:r w:rsidRPr="00745EEC">
          <w:rPr>
            <w:rStyle w:val="Hyperlink"/>
            <w:noProof/>
          </w:rPr>
          <w:t>5.8</w:t>
        </w:r>
        <w:r>
          <w:rPr>
            <w:rFonts w:asciiTheme="minorHAnsi" w:eastAsiaTheme="minorEastAsia" w:hAnsiTheme="minorHAnsi" w:cstheme="minorBidi"/>
            <w:caps w:val="0"/>
            <w:noProof/>
            <w:sz w:val="22"/>
            <w:szCs w:val="22"/>
          </w:rPr>
          <w:tab/>
        </w:r>
        <w:r w:rsidRPr="00745EEC">
          <w:rPr>
            <w:rStyle w:val="Hyperlink"/>
            <w:noProof/>
          </w:rPr>
          <w:t>SUBCONTRACTING OR ASSIGNMENT</w:t>
        </w:r>
        <w:r>
          <w:rPr>
            <w:noProof/>
            <w:webHidden/>
          </w:rPr>
          <w:tab/>
        </w:r>
        <w:r>
          <w:rPr>
            <w:noProof/>
            <w:webHidden/>
          </w:rPr>
          <w:fldChar w:fldCharType="begin"/>
        </w:r>
        <w:r>
          <w:rPr>
            <w:noProof/>
            <w:webHidden/>
          </w:rPr>
          <w:instrText xml:space="preserve"> PAGEREF _Toc101424437 \h </w:instrText>
        </w:r>
      </w:ins>
      <w:r>
        <w:rPr>
          <w:noProof/>
          <w:webHidden/>
        </w:rPr>
      </w:r>
      <w:r>
        <w:rPr>
          <w:noProof/>
          <w:webHidden/>
        </w:rPr>
        <w:fldChar w:fldCharType="separate"/>
      </w:r>
      <w:ins w:id="669" w:author="Popso, Katherine [TREAS]" w:date="2022-04-21T09:03:00Z">
        <w:r>
          <w:rPr>
            <w:noProof/>
            <w:webHidden/>
          </w:rPr>
          <w:t>100</w:t>
        </w:r>
        <w:r>
          <w:rPr>
            <w:noProof/>
            <w:webHidden/>
          </w:rPr>
          <w:fldChar w:fldCharType="end"/>
        </w:r>
        <w:r w:rsidRPr="00745EEC">
          <w:rPr>
            <w:rStyle w:val="Hyperlink"/>
            <w:noProof/>
          </w:rPr>
          <w:fldChar w:fldCharType="end"/>
        </w:r>
      </w:ins>
    </w:p>
    <w:p w14:paraId="690C7433" w14:textId="09DC9885" w:rsidR="007E30E8" w:rsidRDefault="007E30E8">
      <w:pPr>
        <w:pStyle w:val="TOC2"/>
        <w:tabs>
          <w:tab w:val="left" w:pos="720"/>
        </w:tabs>
        <w:rPr>
          <w:ins w:id="670" w:author="Popso, Katherine [TREAS]" w:date="2022-04-21T09:03:00Z"/>
          <w:rFonts w:asciiTheme="minorHAnsi" w:eastAsiaTheme="minorEastAsia" w:hAnsiTheme="minorHAnsi" w:cstheme="minorBidi"/>
          <w:caps w:val="0"/>
          <w:noProof/>
          <w:sz w:val="22"/>
          <w:szCs w:val="22"/>
        </w:rPr>
      </w:pPr>
      <w:ins w:id="67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"_Toc101424438"</w:instrText>
        </w:r>
        <w:r w:rsidRPr="00745EEC">
          <w:rPr>
            <w:rStyle w:val="Hyperlink"/>
            <w:noProof/>
          </w:rPr>
          <w:instrText xml:space="preserve"> </w:instrText>
        </w:r>
        <w:r w:rsidRPr="00745EEC">
          <w:rPr>
            <w:rStyle w:val="Hyperlink"/>
            <w:noProof/>
          </w:rPr>
          <w:fldChar w:fldCharType="separate"/>
        </w:r>
        <w:r w:rsidRPr="00745EEC">
          <w:rPr>
            <w:rStyle w:val="Hyperlink"/>
            <w:noProof/>
          </w:rPr>
          <w:t>5.9</w:t>
        </w:r>
        <w:r>
          <w:rPr>
            <w:rFonts w:asciiTheme="minorHAnsi" w:eastAsiaTheme="minorEastAsia" w:hAnsiTheme="minorHAnsi" w:cstheme="minorBidi"/>
            <w:caps w:val="0"/>
            <w:noProof/>
            <w:sz w:val="22"/>
            <w:szCs w:val="22"/>
          </w:rPr>
          <w:tab/>
        </w:r>
        <w:r w:rsidRPr="00745EEC">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_Toc101424438 \h </w:instrText>
        </w:r>
      </w:ins>
      <w:r>
        <w:rPr>
          <w:noProof/>
          <w:webHidden/>
        </w:rPr>
      </w:r>
      <w:r>
        <w:rPr>
          <w:noProof/>
          <w:webHidden/>
        </w:rPr>
        <w:fldChar w:fldCharType="separate"/>
      </w:r>
      <w:ins w:id="672" w:author="Popso, Katherine [TREAS]" w:date="2022-04-21T09:03:00Z">
        <w:r>
          <w:rPr>
            <w:noProof/>
            <w:webHidden/>
          </w:rPr>
          <w:t>101</w:t>
        </w:r>
        <w:r>
          <w:rPr>
            <w:noProof/>
            <w:webHidden/>
          </w:rPr>
          <w:fldChar w:fldCharType="end"/>
        </w:r>
        <w:r w:rsidRPr="00745EEC">
          <w:rPr>
            <w:rStyle w:val="Hyperlink"/>
            <w:noProof/>
          </w:rPr>
          <w:fldChar w:fldCharType="end"/>
        </w:r>
      </w:ins>
    </w:p>
    <w:p w14:paraId="1DD2A956" w14:textId="599E799D" w:rsidR="007E30E8" w:rsidRDefault="007E30E8">
      <w:pPr>
        <w:pStyle w:val="TOC2"/>
        <w:tabs>
          <w:tab w:val="left" w:pos="1200"/>
        </w:tabs>
        <w:rPr>
          <w:ins w:id="673" w:author="Popso, Katherine [TREAS]" w:date="2022-04-21T09:03:00Z"/>
          <w:rFonts w:asciiTheme="minorHAnsi" w:eastAsiaTheme="minorEastAsia" w:hAnsiTheme="minorHAnsi" w:cstheme="minorBidi"/>
          <w:caps w:val="0"/>
          <w:noProof/>
          <w:sz w:val="22"/>
          <w:szCs w:val="22"/>
        </w:rPr>
      </w:pPr>
      <w:ins w:id="67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"_Toc101424439"</w:instrText>
        </w:r>
        <w:r w:rsidRPr="00745EEC">
          <w:rPr>
            <w:rStyle w:val="Hyperlink"/>
            <w:noProof/>
          </w:rPr>
          <w:instrText xml:space="preserve"> </w:instrText>
        </w:r>
        <w:r w:rsidRPr="00745EEC">
          <w:rPr>
            <w:rStyle w:val="Hyperlink"/>
            <w:noProof/>
          </w:rPr>
          <w:fldChar w:fldCharType="separate"/>
        </w:r>
        <w:r w:rsidRPr="00745EEC">
          <w:rPr>
            <w:rStyle w:val="Hyperlink"/>
            <w:noProof/>
          </w:rPr>
          <w:t>5.10</w:t>
        </w:r>
        <w:r>
          <w:rPr>
            <w:rFonts w:asciiTheme="minorHAnsi" w:eastAsiaTheme="minorEastAsia" w:hAnsiTheme="minorHAnsi" w:cstheme="minorBidi"/>
            <w:caps w:val="0"/>
            <w:noProof/>
            <w:sz w:val="22"/>
            <w:szCs w:val="22"/>
          </w:rPr>
          <w:tab/>
        </w:r>
        <w:r w:rsidRPr="00745EEC">
          <w:rPr>
            <w:rStyle w:val="Hyperlink"/>
            <w:noProof/>
          </w:rPr>
          <w:t>MERGERS, ACQUISITIONS</w:t>
        </w:r>
        <w:r>
          <w:rPr>
            <w:noProof/>
            <w:webHidden/>
          </w:rPr>
          <w:tab/>
        </w:r>
        <w:r>
          <w:rPr>
            <w:noProof/>
            <w:webHidden/>
          </w:rPr>
          <w:fldChar w:fldCharType="begin"/>
        </w:r>
        <w:r>
          <w:rPr>
            <w:noProof/>
            <w:webHidden/>
          </w:rPr>
          <w:instrText xml:space="preserve"> PAGEREF _Toc101424439 \h </w:instrText>
        </w:r>
      </w:ins>
      <w:r>
        <w:rPr>
          <w:noProof/>
          <w:webHidden/>
        </w:rPr>
      </w:r>
      <w:r>
        <w:rPr>
          <w:noProof/>
          <w:webHidden/>
        </w:rPr>
        <w:fldChar w:fldCharType="separate"/>
      </w:r>
      <w:ins w:id="675" w:author="Popso, Katherine [TREAS]" w:date="2022-04-21T09:03:00Z">
        <w:r>
          <w:rPr>
            <w:noProof/>
            <w:webHidden/>
          </w:rPr>
          <w:t>101</w:t>
        </w:r>
        <w:r>
          <w:rPr>
            <w:noProof/>
            <w:webHidden/>
          </w:rPr>
          <w:fldChar w:fldCharType="end"/>
        </w:r>
        <w:r w:rsidRPr="00745EEC">
          <w:rPr>
            <w:rStyle w:val="Hyperlink"/>
            <w:noProof/>
          </w:rPr>
          <w:fldChar w:fldCharType="end"/>
        </w:r>
      </w:ins>
    </w:p>
    <w:p w14:paraId="35B715CB" w14:textId="7B21E6DE" w:rsidR="007E30E8" w:rsidRDefault="007E30E8">
      <w:pPr>
        <w:pStyle w:val="TOC2"/>
        <w:tabs>
          <w:tab w:val="left" w:pos="1200"/>
        </w:tabs>
        <w:rPr>
          <w:ins w:id="676" w:author="Popso, Katherine [TREAS]" w:date="2022-04-21T09:03:00Z"/>
          <w:rFonts w:asciiTheme="minorHAnsi" w:eastAsiaTheme="minorEastAsia" w:hAnsiTheme="minorHAnsi" w:cstheme="minorBidi"/>
          <w:caps w:val="0"/>
          <w:noProof/>
          <w:sz w:val="22"/>
          <w:szCs w:val="22"/>
        </w:rPr>
      </w:pPr>
      <w:ins w:id="67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"_Toc101424440"</w:instrText>
        </w:r>
        <w:r w:rsidRPr="00745EEC">
          <w:rPr>
            <w:rStyle w:val="Hyperlink"/>
            <w:noProof/>
          </w:rPr>
          <w:instrText xml:space="preserve"> </w:instrText>
        </w:r>
        <w:r w:rsidRPr="00745EEC">
          <w:rPr>
            <w:rStyle w:val="Hyperlink"/>
            <w:noProof/>
          </w:rPr>
          <w:fldChar w:fldCharType="separate"/>
        </w:r>
        <w:r w:rsidRPr="00745EEC">
          <w:rPr>
            <w:rStyle w:val="Hyperlink"/>
            <w:noProof/>
          </w:rPr>
          <w:t>5.11</w:t>
        </w:r>
        <w:r>
          <w:rPr>
            <w:rFonts w:asciiTheme="minorHAnsi" w:eastAsiaTheme="minorEastAsia" w:hAnsiTheme="minorHAnsi" w:cstheme="minorBidi"/>
            <w:caps w:val="0"/>
            <w:noProof/>
            <w:sz w:val="22"/>
            <w:szCs w:val="22"/>
          </w:rPr>
          <w:tab/>
        </w:r>
        <w:r w:rsidRPr="00745EEC">
          <w:rPr>
            <w:rStyle w:val="Hyperlink"/>
            <w:noProof/>
          </w:rPr>
          <w:t>PERFORMANCE GUARANTEE OF CONTRACTOR</w:t>
        </w:r>
        <w:r>
          <w:rPr>
            <w:noProof/>
            <w:webHidden/>
          </w:rPr>
          <w:tab/>
        </w:r>
        <w:r>
          <w:rPr>
            <w:noProof/>
            <w:webHidden/>
          </w:rPr>
          <w:fldChar w:fldCharType="begin"/>
        </w:r>
        <w:r>
          <w:rPr>
            <w:noProof/>
            <w:webHidden/>
          </w:rPr>
          <w:instrText xml:space="preserve"> PAGEREF _Toc101424440 \h </w:instrText>
        </w:r>
      </w:ins>
      <w:r>
        <w:rPr>
          <w:noProof/>
          <w:webHidden/>
        </w:rPr>
      </w:r>
      <w:r>
        <w:rPr>
          <w:noProof/>
          <w:webHidden/>
        </w:rPr>
        <w:fldChar w:fldCharType="separate"/>
      </w:r>
      <w:ins w:id="678" w:author="Popso, Katherine [TREAS]" w:date="2022-04-21T09:03:00Z">
        <w:r>
          <w:rPr>
            <w:noProof/>
            <w:webHidden/>
          </w:rPr>
          <w:t>101</w:t>
        </w:r>
        <w:r>
          <w:rPr>
            <w:noProof/>
            <w:webHidden/>
          </w:rPr>
          <w:fldChar w:fldCharType="end"/>
        </w:r>
        <w:r w:rsidRPr="00745EEC">
          <w:rPr>
            <w:rStyle w:val="Hyperlink"/>
            <w:noProof/>
          </w:rPr>
          <w:fldChar w:fldCharType="end"/>
        </w:r>
      </w:ins>
    </w:p>
    <w:p w14:paraId="4BCBE683" w14:textId="47BC6D7A" w:rsidR="007E30E8" w:rsidRDefault="007E30E8">
      <w:pPr>
        <w:pStyle w:val="TOC2"/>
        <w:tabs>
          <w:tab w:val="left" w:pos="1200"/>
        </w:tabs>
        <w:rPr>
          <w:ins w:id="679" w:author="Popso, Katherine [TREAS]" w:date="2022-04-21T09:03:00Z"/>
          <w:rFonts w:asciiTheme="minorHAnsi" w:eastAsiaTheme="minorEastAsia" w:hAnsiTheme="minorHAnsi" w:cstheme="minorBidi"/>
          <w:caps w:val="0"/>
          <w:noProof/>
          <w:sz w:val="22"/>
          <w:szCs w:val="22"/>
        </w:rPr>
      </w:pPr>
      <w:ins w:id="68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"_Toc101424441"</w:instrText>
        </w:r>
        <w:r w:rsidRPr="00745EEC">
          <w:rPr>
            <w:rStyle w:val="Hyperlink"/>
            <w:noProof/>
          </w:rPr>
          <w:instrText xml:space="preserve"> </w:instrText>
        </w:r>
        <w:r w:rsidRPr="00745EEC">
          <w:rPr>
            <w:rStyle w:val="Hyperlink"/>
            <w:noProof/>
          </w:rPr>
          <w:fldChar w:fldCharType="separate"/>
        </w:r>
        <w:r w:rsidRPr="00745EEC">
          <w:rPr>
            <w:rStyle w:val="Hyperlink"/>
            <w:noProof/>
          </w:rPr>
          <w:t>5.12</w:t>
        </w:r>
        <w:r>
          <w:rPr>
            <w:rFonts w:asciiTheme="minorHAnsi" w:eastAsiaTheme="minorEastAsia" w:hAnsiTheme="minorHAnsi" w:cstheme="minorBidi"/>
            <w:caps w:val="0"/>
            <w:noProof/>
            <w:sz w:val="22"/>
            <w:szCs w:val="22"/>
          </w:rPr>
          <w:tab/>
        </w:r>
        <w:r w:rsidRPr="00745EEC">
          <w:rPr>
            <w:rStyle w:val="Hyperlink"/>
            <w:noProof/>
          </w:rPr>
          <w:t>DELIVERY REQUIREMENTS</w:t>
        </w:r>
        <w:r>
          <w:rPr>
            <w:noProof/>
            <w:webHidden/>
          </w:rPr>
          <w:tab/>
        </w:r>
        <w:r>
          <w:rPr>
            <w:noProof/>
            <w:webHidden/>
          </w:rPr>
          <w:fldChar w:fldCharType="begin"/>
        </w:r>
        <w:r>
          <w:rPr>
            <w:noProof/>
            <w:webHidden/>
          </w:rPr>
          <w:instrText xml:space="preserve"> PAGEREF _Toc101424441 \h </w:instrText>
        </w:r>
      </w:ins>
      <w:r>
        <w:rPr>
          <w:noProof/>
          <w:webHidden/>
        </w:rPr>
      </w:r>
      <w:r>
        <w:rPr>
          <w:noProof/>
          <w:webHidden/>
        </w:rPr>
        <w:fldChar w:fldCharType="separate"/>
      </w:r>
      <w:ins w:id="681" w:author="Popso, Katherine [TREAS]" w:date="2022-04-21T09:03:00Z">
        <w:r>
          <w:rPr>
            <w:noProof/>
            <w:webHidden/>
          </w:rPr>
          <w:t>102</w:t>
        </w:r>
        <w:r>
          <w:rPr>
            <w:noProof/>
            <w:webHidden/>
          </w:rPr>
          <w:fldChar w:fldCharType="end"/>
        </w:r>
        <w:r w:rsidRPr="00745EEC">
          <w:rPr>
            <w:rStyle w:val="Hyperlink"/>
            <w:noProof/>
          </w:rPr>
          <w:fldChar w:fldCharType="end"/>
        </w:r>
      </w:ins>
    </w:p>
    <w:p w14:paraId="6856FA4B" w14:textId="5BB9035E" w:rsidR="007E30E8" w:rsidRDefault="007E30E8">
      <w:pPr>
        <w:pStyle w:val="TOC2"/>
        <w:tabs>
          <w:tab w:val="left" w:pos="1200"/>
        </w:tabs>
        <w:rPr>
          <w:ins w:id="682" w:author="Popso, Katherine [TREAS]" w:date="2022-04-21T09:03:00Z"/>
          <w:rFonts w:asciiTheme="minorHAnsi" w:eastAsiaTheme="minorEastAsia" w:hAnsiTheme="minorHAnsi" w:cstheme="minorBidi"/>
          <w:caps w:val="0"/>
          <w:noProof/>
          <w:sz w:val="22"/>
          <w:szCs w:val="22"/>
        </w:rPr>
      </w:pPr>
      <w:ins w:id="68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"_Toc101424442"</w:instrText>
        </w:r>
        <w:r w:rsidRPr="00745EEC">
          <w:rPr>
            <w:rStyle w:val="Hyperlink"/>
            <w:noProof/>
          </w:rPr>
          <w:instrText xml:space="preserve"> </w:instrText>
        </w:r>
        <w:r w:rsidRPr="00745EEC">
          <w:rPr>
            <w:rStyle w:val="Hyperlink"/>
            <w:noProof/>
          </w:rPr>
          <w:fldChar w:fldCharType="separate"/>
        </w:r>
        <w:r w:rsidRPr="00745EEC">
          <w:rPr>
            <w:rStyle w:val="Hyperlink"/>
            <w:noProof/>
          </w:rPr>
          <w:t>5.13</w:t>
        </w:r>
        <w:r>
          <w:rPr>
            <w:rFonts w:asciiTheme="minorHAnsi" w:eastAsiaTheme="minorEastAsia" w:hAnsiTheme="minorHAnsi" w:cstheme="minorBidi"/>
            <w:caps w:val="0"/>
            <w:noProof/>
            <w:sz w:val="22"/>
            <w:szCs w:val="22"/>
          </w:rPr>
          <w:tab/>
        </w:r>
        <w:r w:rsidRPr="00745EEC">
          <w:rPr>
            <w:rStyle w:val="Hyperlink"/>
            <w:noProof/>
          </w:rPr>
          <w:t>APPLICABLE LAW AND JURISDICTION</w:t>
        </w:r>
        <w:r>
          <w:rPr>
            <w:noProof/>
            <w:webHidden/>
          </w:rPr>
          <w:tab/>
        </w:r>
        <w:r>
          <w:rPr>
            <w:noProof/>
            <w:webHidden/>
          </w:rPr>
          <w:fldChar w:fldCharType="begin"/>
        </w:r>
        <w:r>
          <w:rPr>
            <w:noProof/>
            <w:webHidden/>
          </w:rPr>
          <w:instrText xml:space="preserve"> PAGEREF _Toc101424442 \h </w:instrText>
        </w:r>
      </w:ins>
      <w:r>
        <w:rPr>
          <w:noProof/>
          <w:webHidden/>
        </w:rPr>
      </w:r>
      <w:r>
        <w:rPr>
          <w:noProof/>
          <w:webHidden/>
        </w:rPr>
        <w:fldChar w:fldCharType="separate"/>
      </w:r>
      <w:ins w:id="684" w:author="Popso, Katherine [TREAS]" w:date="2022-04-21T09:03:00Z">
        <w:r>
          <w:rPr>
            <w:noProof/>
            <w:webHidden/>
          </w:rPr>
          <w:t>102</w:t>
        </w:r>
        <w:r>
          <w:rPr>
            <w:noProof/>
            <w:webHidden/>
          </w:rPr>
          <w:fldChar w:fldCharType="end"/>
        </w:r>
        <w:r w:rsidRPr="00745EEC">
          <w:rPr>
            <w:rStyle w:val="Hyperlink"/>
            <w:noProof/>
          </w:rPr>
          <w:fldChar w:fldCharType="end"/>
        </w:r>
      </w:ins>
    </w:p>
    <w:p w14:paraId="6BCCECC1" w14:textId="6044688C" w:rsidR="007E30E8" w:rsidRDefault="007E30E8">
      <w:pPr>
        <w:pStyle w:val="TOC2"/>
        <w:tabs>
          <w:tab w:val="left" w:pos="1200"/>
        </w:tabs>
        <w:rPr>
          <w:ins w:id="685" w:author="Popso, Katherine [TREAS]" w:date="2022-04-21T09:03:00Z"/>
          <w:rFonts w:asciiTheme="minorHAnsi" w:eastAsiaTheme="minorEastAsia" w:hAnsiTheme="minorHAnsi" w:cstheme="minorBidi"/>
          <w:caps w:val="0"/>
          <w:noProof/>
          <w:sz w:val="22"/>
          <w:szCs w:val="22"/>
        </w:rPr>
      </w:pPr>
      <w:ins w:id="68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"_Toc101424443"</w:instrText>
        </w:r>
        <w:r w:rsidRPr="00745EEC">
          <w:rPr>
            <w:rStyle w:val="Hyperlink"/>
            <w:noProof/>
          </w:rPr>
          <w:instrText xml:space="preserve"> </w:instrText>
        </w:r>
        <w:r w:rsidRPr="00745EEC">
          <w:rPr>
            <w:rStyle w:val="Hyperlink"/>
            <w:noProof/>
          </w:rPr>
          <w:fldChar w:fldCharType="separate"/>
        </w:r>
        <w:r w:rsidRPr="00745EEC">
          <w:rPr>
            <w:rStyle w:val="Hyperlink"/>
            <w:noProof/>
          </w:rPr>
          <w:t>5.14</w:t>
        </w:r>
        <w:r>
          <w:rPr>
            <w:rFonts w:asciiTheme="minorHAnsi" w:eastAsiaTheme="minorEastAsia" w:hAnsiTheme="minorHAnsi" w:cstheme="minorBidi"/>
            <w:caps w:val="0"/>
            <w:noProof/>
            <w:sz w:val="22"/>
            <w:szCs w:val="22"/>
          </w:rPr>
          <w:tab/>
        </w:r>
        <w:r w:rsidRPr="00745EEC">
          <w:rPr>
            <w:rStyle w:val="Hyperlink"/>
            <w:noProof/>
          </w:rPr>
          <w:t>CONTRACT AMENDMENT</w:t>
        </w:r>
        <w:r>
          <w:rPr>
            <w:noProof/>
            <w:webHidden/>
          </w:rPr>
          <w:tab/>
        </w:r>
        <w:r>
          <w:rPr>
            <w:noProof/>
            <w:webHidden/>
          </w:rPr>
          <w:fldChar w:fldCharType="begin"/>
        </w:r>
        <w:r>
          <w:rPr>
            <w:noProof/>
            <w:webHidden/>
          </w:rPr>
          <w:instrText xml:space="preserve"> PAGEREF _Toc101424443 \h </w:instrText>
        </w:r>
      </w:ins>
      <w:r>
        <w:rPr>
          <w:noProof/>
          <w:webHidden/>
        </w:rPr>
      </w:r>
      <w:r>
        <w:rPr>
          <w:noProof/>
          <w:webHidden/>
        </w:rPr>
        <w:fldChar w:fldCharType="separate"/>
      </w:r>
      <w:ins w:id="687" w:author="Popso, Katherine [TREAS]" w:date="2022-04-21T09:03:00Z">
        <w:r>
          <w:rPr>
            <w:noProof/>
            <w:webHidden/>
          </w:rPr>
          <w:t>102</w:t>
        </w:r>
        <w:r>
          <w:rPr>
            <w:noProof/>
            <w:webHidden/>
          </w:rPr>
          <w:fldChar w:fldCharType="end"/>
        </w:r>
        <w:r w:rsidRPr="00745EEC">
          <w:rPr>
            <w:rStyle w:val="Hyperlink"/>
            <w:noProof/>
          </w:rPr>
          <w:fldChar w:fldCharType="end"/>
        </w:r>
      </w:ins>
    </w:p>
    <w:p w14:paraId="2FA39C54" w14:textId="0037CC6E" w:rsidR="007E30E8" w:rsidRDefault="007E30E8">
      <w:pPr>
        <w:pStyle w:val="TOC2"/>
        <w:tabs>
          <w:tab w:val="left" w:pos="1200"/>
        </w:tabs>
        <w:rPr>
          <w:ins w:id="688" w:author="Popso, Katherine [TREAS]" w:date="2022-04-21T09:03:00Z"/>
          <w:rFonts w:asciiTheme="minorHAnsi" w:eastAsiaTheme="minorEastAsia" w:hAnsiTheme="minorHAnsi" w:cstheme="minorBidi"/>
          <w:caps w:val="0"/>
          <w:noProof/>
          <w:sz w:val="22"/>
          <w:szCs w:val="22"/>
        </w:rPr>
      </w:pPr>
      <w:ins w:id="68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"_Toc101424444"</w:instrText>
        </w:r>
        <w:r w:rsidRPr="00745EEC">
          <w:rPr>
            <w:rStyle w:val="Hyperlink"/>
            <w:noProof/>
          </w:rPr>
          <w:instrText xml:space="preserve"> </w:instrText>
        </w:r>
        <w:r w:rsidRPr="00745EEC">
          <w:rPr>
            <w:rStyle w:val="Hyperlink"/>
            <w:noProof/>
          </w:rPr>
          <w:fldChar w:fldCharType="separate"/>
        </w:r>
        <w:r w:rsidRPr="00745EEC">
          <w:rPr>
            <w:rStyle w:val="Hyperlink"/>
            <w:noProof/>
          </w:rPr>
          <w:t>5.15</w:t>
        </w:r>
        <w:r>
          <w:rPr>
            <w:rFonts w:asciiTheme="minorHAnsi" w:eastAsiaTheme="minorEastAsia" w:hAnsiTheme="minorHAnsi" w:cstheme="minorBidi"/>
            <w:caps w:val="0"/>
            <w:noProof/>
            <w:sz w:val="22"/>
            <w:szCs w:val="22"/>
          </w:rPr>
          <w:tab/>
        </w:r>
        <w:r w:rsidRPr="00745EEC">
          <w:rPr>
            <w:rStyle w:val="Hyperlink"/>
            <w:noProof/>
          </w:rPr>
          <w:t>MAINTENANCE OF RECORDS</w:t>
        </w:r>
        <w:r>
          <w:rPr>
            <w:noProof/>
            <w:webHidden/>
          </w:rPr>
          <w:tab/>
        </w:r>
        <w:r>
          <w:rPr>
            <w:noProof/>
            <w:webHidden/>
          </w:rPr>
          <w:fldChar w:fldCharType="begin"/>
        </w:r>
        <w:r>
          <w:rPr>
            <w:noProof/>
            <w:webHidden/>
          </w:rPr>
          <w:instrText xml:space="preserve"> PAGEREF _Toc101424444 \h </w:instrText>
        </w:r>
      </w:ins>
      <w:r>
        <w:rPr>
          <w:noProof/>
          <w:webHidden/>
        </w:rPr>
      </w:r>
      <w:r>
        <w:rPr>
          <w:noProof/>
          <w:webHidden/>
        </w:rPr>
        <w:fldChar w:fldCharType="separate"/>
      </w:r>
      <w:ins w:id="690" w:author="Popso, Katherine [TREAS]" w:date="2022-04-21T09:03:00Z">
        <w:r>
          <w:rPr>
            <w:noProof/>
            <w:webHidden/>
          </w:rPr>
          <w:t>102</w:t>
        </w:r>
        <w:r>
          <w:rPr>
            <w:noProof/>
            <w:webHidden/>
          </w:rPr>
          <w:fldChar w:fldCharType="end"/>
        </w:r>
        <w:r w:rsidRPr="00745EEC">
          <w:rPr>
            <w:rStyle w:val="Hyperlink"/>
            <w:noProof/>
          </w:rPr>
          <w:fldChar w:fldCharType="end"/>
        </w:r>
      </w:ins>
    </w:p>
    <w:p w14:paraId="32B111DE" w14:textId="3F2CD146" w:rsidR="007E30E8" w:rsidRDefault="007E30E8">
      <w:pPr>
        <w:pStyle w:val="TOC2"/>
        <w:tabs>
          <w:tab w:val="left" w:pos="1200"/>
        </w:tabs>
        <w:rPr>
          <w:ins w:id="691" w:author="Popso, Katherine [TREAS]" w:date="2022-04-21T09:03:00Z"/>
          <w:rFonts w:asciiTheme="minorHAnsi" w:eastAsiaTheme="minorEastAsia" w:hAnsiTheme="minorHAnsi" w:cstheme="minorBidi"/>
          <w:caps w:val="0"/>
          <w:noProof/>
          <w:sz w:val="22"/>
          <w:szCs w:val="22"/>
        </w:rPr>
      </w:pPr>
      <w:ins w:id="69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"_Toc101424445"</w:instrText>
        </w:r>
        <w:r w:rsidRPr="00745EEC">
          <w:rPr>
            <w:rStyle w:val="Hyperlink"/>
            <w:noProof/>
          </w:rPr>
          <w:instrText xml:space="preserve"> </w:instrText>
        </w:r>
        <w:r w:rsidRPr="00745EEC">
          <w:rPr>
            <w:rStyle w:val="Hyperlink"/>
            <w:noProof/>
          </w:rPr>
          <w:fldChar w:fldCharType="separate"/>
        </w:r>
        <w:r w:rsidRPr="00745EEC">
          <w:rPr>
            <w:rStyle w:val="Hyperlink"/>
            <w:noProof/>
          </w:rPr>
          <w:t>5.16</w:t>
        </w:r>
        <w:r>
          <w:rPr>
            <w:rFonts w:asciiTheme="minorHAnsi" w:eastAsiaTheme="minorEastAsia" w:hAnsiTheme="minorHAnsi" w:cstheme="minorBidi"/>
            <w:caps w:val="0"/>
            <w:noProof/>
            <w:sz w:val="22"/>
            <w:szCs w:val="22"/>
          </w:rPr>
          <w:tab/>
        </w:r>
        <w:r w:rsidRPr="00745EEC">
          <w:rPr>
            <w:rStyle w:val="Hyperlink"/>
            <w:noProof/>
          </w:rPr>
          <w:t>ASSIGNMENT OF ANTITRUST CLAIM(S)</w:t>
        </w:r>
        <w:r>
          <w:rPr>
            <w:noProof/>
            <w:webHidden/>
          </w:rPr>
          <w:tab/>
        </w:r>
        <w:r>
          <w:rPr>
            <w:noProof/>
            <w:webHidden/>
          </w:rPr>
          <w:fldChar w:fldCharType="begin"/>
        </w:r>
        <w:r>
          <w:rPr>
            <w:noProof/>
            <w:webHidden/>
          </w:rPr>
          <w:instrText xml:space="preserve"> PAGEREF _Toc101424445 \h </w:instrText>
        </w:r>
      </w:ins>
      <w:r>
        <w:rPr>
          <w:noProof/>
          <w:webHidden/>
        </w:rPr>
      </w:r>
      <w:r>
        <w:rPr>
          <w:noProof/>
          <w:webHidden/>
        </w:rPr>
        <w:fldChar w:fldCharType="separate"/>
      </w:r>
      <w:ins w:id="693" w:author="Popso, Katherine [TREAS]" w:date="2022-04-21T09:03:00Z">
        <w:r>
          <w:rPr>
            <w:noProof/>
            <w:webHidden/>
          </w:rPr>
          <w:t>102</w:t>
        </w:r>
        <w:r>
          <w:rPr>
            <w:noProof/>
            <w:webHidden/>
          </w:rPr>
          <w:fldChar w:fldCharType="end"/>
        </w:r>
        <w:r w:rsidRPr="00745EEC">
          <w:rPr>
            <w:rStyle w:val="Hyperlink"/>
            <w:noProof/>
          </w:rPr>
          <w:fldChar w:fldCharType="end"/>
        </w:r>
      </w:ins>
    </w:p>
    <w:p w14:paraId="4E0732D6" w14:textId="45CAB89B" w:rsidR="007E30E8" w:rsidRDefault="007E30E8">
      <w:pPr>
        <w:pStyle w:val="TOC2"/>
        <w:tabs>
          <w:tab w:val="left" w:pos="720"/>
        </w:tabs>
        <w:rPr>
          <w:ins w:id="694" w:author="Popso, Katherine [TREAS]" w:date="2022-04-21T09:03:00Z"/>
          <w:rFonts w:asciiTheme="minorHAnsi" w:eastAsiaTheme="minorEastAsia" w:hAnsiTheme="minorHAnsi" w:cstheme="minorBidi"/>
          <w:caps w:val="0"/>
          <w:noProof/>
          <w:sz w:val="22"/>
          <w:szCs w:val="22"/>
        </w:rPr>
      </w:pPr>
      <w:ins w:id="69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"_Toc101424446"</w:instrText>
        </w:r>
        <w:r w:rsidRPr="00745EEC">
          <w:rPr>
            <w:rStyle w:val="Hyperlink"/>
            <w:noProof/>
          </w:rPr>
          <w:instrText xml:space="preserve"> </w:instrText>
        </w:r>
        <w:r w:rsidRPr="00745EEC">
          <w:rPr>
            <w:rStyle w:val="Hyperlink"/>
            <w:noProof/>
          </w:rPr>
          <w:fldChar w:fldCharType="separate"/>
        </w:r>
        <w:r w:rsidRPr="00745EEC">
          <w:rPr>
            <w:rStyle w:val="Hyperlink"/>
            <w:noProof/>
          </w:rPr>
          <w:t>6.</w:t>
        </w:r>
        <w:r>
          <w:rPr>
            <w:rFonts w:asciiTheme="minorHAnsi" w:eastAsiaTheme="minorEastAsia" w:hAnsiTheme="minorHAnsi" w:cstheme="minorBidi"/>
            <w:caps w:val="0"/>
            <w:noProof/>
            <w:sz w:val="22"/>
            <w:szCs w:val="22"/>
          </w:rPr>
          <w:tab/>
        </w:r>
        <w:r w:rsidRPr="00745EEC">
          <w:rPr>
            <w:rStyle w:val="Hyperlink"/>
            <w:noProof/>
          </w:rPr>
          <w:t>TERMS RELATING TO PRICE AND PAYMENT</w:t>
        </w:r>
        <w:r>
          <w:rPr>
            <w:noProof/>
            <w:webHidden/>
          </w:rPr>
          <w:tab/>
        </w:r>
        <w:r>
          <w:rPr>
            <w:noProof/>
            <w:webHidden/>
          </w:rPr>
          <w:fldChar w:fldCharType="begin"/>
        </w:r>
        <w:r>
          <w:rPr>
            <w:noProof/>
            <w:webHidden/>
          </w:rPr>
          <w:instrText xml:space="preserve"> PAGEREF _Toc101424446 \h </w:instrText>
        </w:r>
      </w:ins>
      <w:r>
        <w:rPr>
          <w:noProof/>
          <w:webHidden/>
        </w:rPr>
      </w:r>
      <w:r>
        <w:rPr>
          <w:noProof/>
          <w:webHidden/>
        </w:rPr>
        <w:fldChar w:fldCharType="separate"/>
      </w:r>
      <w:ins w:id="696" w:author="Popso, Katherine [TREAS]" w:date="2022-04-21T09:03:00Z">
        <w:r>
          <w:rPr>
            <w:noProof/>
            <w:webHidden/>
          </w:rPr>
          <w:t>103</w:t>
        </w:r>
        <w:r>
          <w:rPr>
            <w:noProof/>
            <w:webHidden/>
          </w:rPr>
          <w:fldChar w:fldCharType="end"/>
        </w:r>
        <w:r w:rsidRPr="00745EEC">
          <w:rPr>
            <w:rStyle w:val="Hyperlink"/>
            <w:noProof/>
          </w:rPr>
          <w:fldChar w:fldCharType="end"/>
        </w:r>
      </w:ins>
    </w:p>
    <w:p w14:paraId="053616A2" w14:textId="3CD597D4" w:rsidR="007E30E8" w:rsidRDefault="007E30E8">
      <w:pPr>
        <w:pStyle w:val="TOC2"/>
        <w:tabs>
          <w:tab w:val="left" w:pos="720"/>
        </w:tabs>
        <w:rPr>
          <w:ins w:id="697" w:author="Popso, Katherine [TREAS]" w:date="2022-04-21T09:03:00Z"/>
          <w:rFonts w:asciiTheme="minorHAnsi" w:eastAsiaTheme="minorEastAsia" w:hAnsiTheme="minorHAnsi" w:cstheme="minorBidi"/>
          <w:caps w:val="0"/>
          <w:noProof/>
          <w:sz w:val="22"/>
          <w:szCs w:val="22"/>
        </w:rPr>
      </w:pPr>
      <w:ins w:id="69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"_Toc101424447"</w:instrText>
        </w:r>
        <w:r w:rsidRPr="00745EEC">
          <w:rPr>
            <w:rStyle w:val="Hyperlink"/>
            <w:noProof/>
          </w:rPr>
          <w:instrText xml:space="preserve"> </w:instrText>
        </w:r>
        <w:r w:rsidRPr="00745EEC">
          <w:rPr>
            <w:rStyle w:val="Hyperlink"/>
            <w:noProof/>
          </w:rPr>
          <w:fldChar w:fldCharType="separate"/>
        </w:r>
        <w:r w:rsidRPr="00745EEC">
          <w:rPr>
            <w:rStyle w:val="Hyperlink"/>
            <w:noProof/>
          </w:rPr>
          <w:t>6.1</w:t>
        </w:r>
        <w:r>
          <w:rPr>
            <w:rFonts w:asciiTheme="minorHAnsi" w:eastAsiaTheme="minorEastAsia" w:hAnsiTheme="minorHAnsi" w:cstheme="minorBidi"/>
            <w:caps w:val="0"/>
            <w:noProof/>
            <w:sz w:val="22"/>
            <w:szCs w:val="22"/>
          </w:rPr>
          <w:tab/>
        </w:r>
        <w:r w:rsidRPr="00745EEC">
          <w:rPr>
            <w:rStyle w:val="Hyperlink"/>
            <w:noProof/>
          </w:rPr>
          <w:t>PRICE FLUCTUATION DURING CONTRACT</w:t>
        </w:r>
        <w:r>
          <w:rPr>
            <w:noProof/>
            <w:webHidden/>
          </w:rPr>
          <w:tab/>
        </w:r>
        <w:r>
          <w:rPr>
            <w:noProof/>
            <w:webHidden/>
          </w:rPr>
          <w:fldChar w:fldCharType="begin"/>
        </w:r>
        <w:r>
          <w:rPr>
            <w:noProof/>
            <w:webHidden/>
          </w:rPr>
          <w:instrText xml:space="preserve"> PAGEREF _Toc101424447 \h </w:instrText>
        </w:r>
      </w:ins>
      <w:r>
        <w:rPr>
          <w:noProof/>
          <w:webHidden/>
        </w:rPr>
      </w:r>
      <w:r>
        <w:rPr>
          <w:noProof/>
          <w:webHidden/>
        </w:rPr>
        <w:fldChar w:fldCharType="separate"/>
      </w:r>
      <w:ins w:id="699" w:author="Popso, Katherine [TREAS]" w:date="2022-04-21T09:03:00Z">
        <w:r>
          <w:rPr>
            <w:noProof/>
            <w:webHidden/>
          </w:rPr>
          <w:t>103</w:t>
        </w:r>
        <w:r>
          <w:rPr>
            <w:noProof/>
            <w:webHidden/>
          </w:rPr>
          <w:fldChar w:fldCharType="end"/>
        </w:r>
        <w:r w:rsidRPr="00745EEC">
          <w:rPr>
            <w:rStyle w:val="Hyperlink"/>
            <w:noProof/>
          </w:rPr>
          <w:fldChar w:fldCharType="end"/>
        </w:r>
      </w:ins>
    </w:p>
    <w:p w14:paraId="070F04FE" w14:textId="51A73BC1" w:rsidR="007E30E8" w:rsidRDefault="007E30E8">
      <w:pPr>
        <w:pStyle w:val="TOC2"/>
        <w:tabs>
          <w:tab w:val="left" w:pos="720"/>
        </w:tabs>
        <w:rPr>
          <w:ins w:id="700" w:author="Popso, Katherine [TREAS]" w:date="2022-04-21T09:03:00Z"/>
          <w:rFonts w:asciiTheme="minorHAnsi" w:eastAsiaTheme="minorEastAsia" w:hAnsiTheme="minorHAnsi" w:cstheme="minorBidi"/>
          <w:caps w:val="0"/>
          <w:noProof/>
          <w:sz w:val="22"/>
          <w:szCs w:val="22"/>
        </w:rPr>
      </w:pPr>
      <w:ins w:id="70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"_Toc101424448"</w:instrText>
        </w:r>
        <w:r w:rsidRPr="00745EEC">
          <w:rPr>
            <w:rStyle w:val="Hyperlink"/>
            <w:noProof/>
          </w:rPr>
          <w:instrText xml:space="preserve"> </w:instrText>
        </w:r>
        <w:r w:rsidRPr="00745EEC">
          <w:rPr>
            <w:rStyle w:val="Hyperlink"/>
            <w:noProof/>
          </w:rPr>
          <w:fldChar w:fldCharType="separate"/>
        </w:r>
        <w:r w:rsidRPr="00745EEC">
          <w:rPr>
            <w:rStyle w:val="Hyperlink"/>
            <w:noProof/>
          </w:rPr>
          <w:t>6.2</w:t>
        </w:r>
        <w:r>
          <w:rPr>
            <w:rFonts w:asciiTheme="minorHAnsi" w:eastAsiaTheme="minorEastAsia" w:hAnsiTheme="minorHAnsi" w:cstheme="minorBidi"/>
            <w:caps w:val="0"/>
            <w:noProof/>
            <w:sz w:val="22"/>
            <w:szCs w:val="22"/>
          </w:rPr>
          <w:tab/>
        </w:r>
        <w:r w:rsidRPr="00745EEC">
          <w:rPr>
            <w:rStyle w:val="Hyperlink"/>
            <w:noProof/>
          </w:rPr>
          <w:t>TAX CHARGES</w:t>
        </w:r>
        <w:r>
          <w:rPr>
            <w:noProof/>
            <w:webHidden/>
          </w:rPr>
          <w:tab/>
        </w:r>
        <w:r>
          <w:rPr>
            <w:noProof/>
            <w:webHidden/>
          </w:rPr>
          <w:fldChar w:fldCharType="begin"/>
        </w:r>
        <w:r>
          <w:rPr>
            <w:noProof/>
            <w:webHidden/>
          </w:rPr>
          <w:instrText xml:space="preserve"> PAGEREF _Toc101424448 \h </w:instrText>
        </w:r>
      </w:ins>
      <w:r>
        <w:rPr>
          <w:noProof/>
          <w:webHidden/>
        </w:rPr>
      </w:r>
      <w:r>
        <w:rPr>
          <w:noProof/>
          <w:webHidden/>
        </w:rPr>
        <w:fldChar w:fldCharType="separate"/>
      </w:r>
      <w:ins w:id="702" w:author="Popso, Katherine [TREAS]" w:date="2022-04-21T09:03:00Z">
        <w:r>
          <w:rPr>
            <w:noProof/>
            <w:webHidden/>
          </w:rPr>
          <w:t>103</w:t>
        </w:r>
        <w:r>
          <w:rPr>
            <w:noProof/>
            <w:webHidden/>
          </w:rPr>
          <w:fldChar w:fldCharType="end"/>
        </w:r>
        <w:r w:rsidRPr="00745EEC">
          <w:rPr>
            <w:rStyle w:val="Hyperlink"/>
            <w:noProof/>
          </w:rPr>
          <w:fldChar w:fldCharType="end"/>
        </w:r>
      </w:ins>
    </w:p>
    <w:p w14:paraId="663F4A54" w14:textId="486DCED2" w:rsidR="007E30E8" w:rsidRDefault="007E30E8">
      <w:pPr>
        <w:pStyle w:val="TOC2"/>
        <w:tabs>
          <w:tab w:val="left" w:pos="720"/>
        </w:tabs>
        <w:rPr>
          <w:ins w:id="703" w:author="Popso, Katherine [TREAS]" w:date="2022-04-21T09:03:00Z"/>
          <w:rFonts w:asciiTheme="minorHAnsi" w:eastAsiaTheme="minorEastAsia" w:hAnsiTheme="minorHAnsi" w:cstheme="minorBidi"/>
          <w:caps w:val="0"/>
          <w:noProof/>
          <w:sz w:val="22"/>
          <w:szCs w:val="22"/>
        </w:rPr>
      </w:pPr>
      <w:ins w:id="70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"_Toc101424449"</w:instrText>
        </w:r>
        <w:r w:rsidRPr="00745EEC">
          <w:rPr>
            <w:rStyle w:val="Hyperlink"/>
            <w:noProof/>
          </w:rPr>
          <w:instrText xml:space="preserve"> </w:instrText>
        </w:r>
        <w:r w:rsidRPr="00745EEC">
          <w:rPr>
            <w:rStyle w:val="Hyperlink"/>
            <w:noProof/>
          </w:rPr>
          <w:fldChar w:fldCharType="separate"/>
        </w:r>
        <w:r w:rsidRPr="00745EEC">
          <w:rPr>
            <w:rStyle w:val="Hyperlink"/>
            <w:noProof/>
          </w:rPr>
          <w:t>6.3</w:t>
        </w:r>
        <w:r>
          <w:rPr>
            <w:rFonts w:asciiTheme="minorHAnsi" w:eastAsiaTheme="minorEastAsia" w:hAnsiTheme="minorHAnsi" w:cstheme="minorBidi"/>
            <w:caps w:val="0"/>
            <w:noProof/>
            <w:sz w:val="22"/>
            <w:szCs w:val="22"/>
          </w:rPr>
          <w:tab/>
        </w:r>
        <w:r w:rsidRPr="00745EEC">
          <w:rPr>
            <w:rStyle w:val="Hyperlink"/>
            <w:noProof/>
          </w:rPr>
          <w:t>PAYMENT TO VENDORS</w:t>
        </w:r>
        <w:r>
          <w:rPr>
            <w:noProof/>
            <w:webHidden/>
          </w:rPr>
          <w:tab/>
        </w:r>
        <w:r>
          <w:rPr>
            <w:noProof/>
            <w:webHidden/>
          </w:rPr>
          <w:fldChar w:fldCharType="begin"/>
        </w:r>
        <w:r>
          <w:rPr>
            <w:noProof/>
            <w:webHidden/>
          </w:rPr>
          <w:instrText xml:space="preserve"> PAGEREF _Toc101424449 \h </w:instrText>
        </w:r>
      </w:ins>
      <w:r>
        <w:rPr>
          <w:noProof/>
          <w:webHidden/>
        </w:rPr>
      </w:r>
      <w:r>
        <w:rPr>
          <w:noProof/>
          <w:webHidden/>
        </w:rPr>
        <w:fldChar w:fldCharType="separate"/>
      </w:r>
      <w:ins w:id="705" w:author="Popso, Katherine [TREAS]" w:date="2022-04-21T09:03:00Z">
        <w:r>
          <w:rPr>
            <w:noProof/>
            <w:webHidden/>
          </w:rPr>
          <w:t>103</w:t>
        </w:r>
        <w:r>
          <w:rPr>
            <w:noProof/>
            <w:webHidden/>
          </w:rPr>
          <w:fldChar w:fldCharType="end"/>
        </w:r>
        <w:r w:rsidRPr="00745EEC">
          <w:rPr>
            <w:rStyle w:val="Hyperlink"/>
            <w:noProof/>
          </w:rPr>
          <w:fldChar w:fldCharType="end"/>
        </w:r>
      </w:ins>
    </w:p>
    <w:p w14:paraId="2513725A" w14:textId="229D4980" w:rsidR="007E30E8" w:rsidRDefault="007E30E8">
      <w:pPr>
        <w:pStyle w:val="TOC2"/>
        <w:tabs>
          <w:tab w:val="left" w:pos="720"/>
        </w:tabs>
        <w:rPr>
          <w:ins w:id="706" w:author="Popso, Katherine [TREAS]" w:date="2022-04-21T09:03:00Z"/>
          <w:rFonts w:asciiTheme="minorHAnsi" w:eastAsiaTheme="minorEastAsia" w:hAnsiTheme="minorHAnsi" w:cstheme="minorBidi"/>
          <w:caps w:val="0"/>
          <w:noProof/>
          <w:sz w:val="22"/>
          <w:szCs w:val="22"/>
        </w:rPr>
      </w:pPr>
      <w:ins w:id="70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"_Toc101424450"</w:instrText>
        </w:r>
        <w:r w:rsidRPr="00745EEC">
          <w:rPr>
            <w:rStyle w:val="Hyperlink"/>
            <w:noProof/>
          </w:rPr>
          <w:instrText xml:space="preserve"> </w:instrText>
        </w:r>
        <w:r w:rsidRPr="00745EEC">
          <w:rPr>
            <w:rStyle w:val="Hyperlink"/>
            <w:noProof/>
          </w:rPr>
          <w:fldChar w:fldCharType="separate"/>
        </w:r>
        <w:r w:rsidRPr="00745EEC">
          <w:rPr>
            <w:rStyle w:val="Hyperlink"/>
            <w:noProof/>
          </w:rPr>
          <w:t>6.4</w:t>
        </w:r>
        <w:r>
          <w:rPr>
            <w:rFonts w:asciiTheme="minorHAnsi" w:eastAsiaTheme="minorEastAsia" w:hAnsiTheme="minorHAnsi" w:cstheme="minorBidi"/>
            <w:caps w:val="0"/>
            <w:noProof/>
            <w:sz w:val="22"/>
            <w:szCs w:val="22"/>
          </w:rPr>
          <w:tab/>
        </w:r>
        <w:r w:rsidRPr="00745EEC">
          <w:rPr>
            <w:rStyle w:val="Hyperlink"/>
            <w:noProof/>
          </w:rPr>
          <w:t>OPTIONAL PAYMENT METHOD: P-CARD</w:t>
        </w:r>
        <w:r>
          <w:rPr>
            <w:noProof/>
            <w:webHidden/>
          </w:rPr>
          <w:tab/>
        </w:r>
        <w:r>
          <w:rPr>
            <w:noProof/>
            <w:webHidden/>
          </w:rPr>
          <w:fldChar w:fldCharType="begin"/>
        </w:r>
        <w:r>
          <w:rPr>
            <w:noProof/>
            <w:webHidden/>
          </w:rPr>
          <w:instrText xml:space="preserve"> PAGEREF _Toc101424450 \h </w:instrText>
        </w:r>
      </w:ins>
      <w:r>
        <w:rPr>
          <w:noProof/>
          <w:webHidden/>
        </w:rPr>
      </w:r>
      <w:r>
        <w:rPr>
          <w:noProof/>
          <w:webHidden/>
        </w:rPr>
        <w:fldChar w:fldCharType="separate"/>
      </w:r>
      <w:ins w:id="708" w:author="Popso, Katherine [TREAS]" w:date="2022-04-21T09:03:00Z">
        <w:r>
          <w:rPr>
            <w:noProof/>
            <w:webHidden/>
          </w:rPr>
          <w:t>104</w:t>
        </w:r>
        <w:r>
          <w:rPr>
            <w:noProof/>
            <w:webHidden/>
          </w:rPr>
          <w:fldChar w:fldCharType="end"/>
        </w:r>
        <w:r w:rsidRPr="00745EEC">
          <w:rPr>
            <w:rStyle w:val="Hyperlink"/>
            <w:noProof/>
          </w:rPr>
          <w:fldChar w:fldCharType="end"/>
        </w:r>
      </w:ins>
    </w:p>
    <w:p w14:paraId="7616A781" w14:textId="6337316B" w:rsidR="007E30E8" w:rsidRDefault="007E30E8">
      <w:pPr>
        <w:pStyle w:val="TOC2"/>
        <w:tabs>
          <w:tab w:val="left" w:pos="720"/>
        </w:tabs>
        <w:rPr>
          <w:ins w:id="709" w:author="Popso, Katherine [TREAS]" w:date="2022-04-21T09:03:00Z"/>
          <w:rFonts w:asciiTheme="minorHAnsi" w:eastAsiaTheme="minorEastAsia" w:hAnsiTheme="minorHAnsi" w:cstheme="minorBidi"/>
          <w:caps w:val="0"/>
          <w:noProof/>
          <w:sz w:val="22"/>
          <w:szCs w:val="22"/>
        </w:rPr>
      </w:pPr>
      <w:ins w:id="71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"_Toc101424451"</w:instrText>
        </w:r>
        <w:r w:rsidRPr="00745EEC">
          <w:rPr>
            <w:rStyle w:val="Hyperlink"/>
            <w:noProof/>
          </w:rPr>
          <w:instrText xml:space="preserve"> </w:instrText>
        </w:r>
        <w:r w:rsidRPr="00745EEC">
          <w:rPr>
            <w:rStyle w:val="Hyperlink"/>
            <w:noProof/>
          </w:rPr>
          <w:fldChar w:fldCharType="separate"/>
        </w:r>
        <w:r w:rsidRPr="00745EEC">
          <w:rPr>
            <w:rStyle w:val="Hyperlink"/>
            <w:noProof/>
          </w:rPr>
          <w:t>6.5</w:t>
        </w:r>
        <w:r>
          <w:rPr>
            <w:rFonts w:asciiTheme="minorHAnsi" w:eastAsiaTheme="minorEastAsia" w:hAnsiTheme="minorHAnsi" w:cstheme="minorBidi"/>
            <w:caps w:val="0"/>
            <w:noProof/>
            <w:sz w:val="22"/>
            <w:szCs w:val="22"/>
          </w:rPr>
          <w:tab/>
        </w:r>
        <w:r w:rsidRPr="00745EEC">
          <w:rPr>
            <w:rStyle w:val="Hyperlink"/>
            <w:noProof/>
          </w:rPr>
          <w:t>NEW JERSEY PROMPT PAYMENT ACT</w:t>
        </w:r>
        <w:r>
          <w:rPr>
            <w:noProof/>
            <w:webHidden/>
          </w:rPr>
          <w:tab/>
        </w:r>
        <w:r>
          <w:rPr>
            <w:noProof/>
            <w:webHidden/>
          </w:rPr>
          <w:fldChar w:fldCharType="begin"/>
        </w:r>
        <w:r>
          <w:rPr>
            <w:noProof/>
            <w:webHidden/>
          </w:rPr>
          <w:instrText xml:space="preserve"> PAGEREF _Toc101424451 \h </w:instrText>
        </w:r>
      </w:ins>
      <w:r>
        <w:rPr>
          <w:noProof/>
          <w:webHidden/>
        </w:rPr>
      </w:r>
      <w:r>
        <w:rPr>
          <w:noProof/>
          <w:webHidden/>
        </w:rPr>
        <w:fldChar w:fldCharType="separate"/>
      </w:r>
      <w:ins w:id="711" w:author="Popso, Katherine [TREAS]" w:date="2022-04-21T09:03:00Z">
        <w:r>
          <w:rPr>
            <w:noProof/>
            <w:webHidden/>
          </w:rPr>
          <w:t>104</w:t>
        </w:r>
        <w:r>
          <w:rPr>
            <w:noProof/>
            <w:webHidden/>
          </w:rPr>
          <w:fldChar w:fldCharType="end"/>
        </w:r>
        <w:r w:rsidRPr="00745EEC">
          <w:rPr>
            <w:rStyle w:val="Hyperlink"/>
            <w:noProof/>
          </w:rPr>
          <w:fldChar w:fldCharType="end"/>
        </w:r>
      </w:ins>
    </w:p>
    <w:p w14:paraId="5E2504A2" w14:textId="63DE4F4D" w:rsidR="007E30E8" w:rsidRDefault="007E30E8">
      <w:pPr>
        <w:pStyle w:val="TOC2"/>
        <w:tabs>
          <w:tab w:val="left" w:pos="720"/>
        </w:tabs>
        <w:rPr>
          <w:ins w:id="712" w:author="Popso, Katherine [TREAS]" w:date="2022-04-21T09:03:00Z"/>
          <w:rFonts w:asciiTheme="minorHAnsi" w:eastAsiaTheme="minorEastAsia" w:hAnsiTheme="minorHAnsi" w:cstheme="minorBidi"/>
          <w:caps w:val="0"/>
          <w:noProof/>
          <w:sz w:val="22"/>
          <w:szCs w:val="22"/>
        </w:rPr>
      </w:pPr>
      <w:ins w:id="71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"_Toc101424452"</w:instrText>
        </w:r>
        <w:r w:rsidRPr="00745EEC">
          <w:rPr>
            <w:rStyle w:val="Hyperlink"/>
            <w:noProof/>
          </w:rPr>
          <w:instrText xml:space="preserve"> </w:instrText>
        </w:r>
        <w:r w:rsidRPr="00745EEC">
          <w:rPr>
            <w:rStyle w:val="Hyperlink"/>
            <w:noProof/>
          </w:rPr>
          <w:fldChar w:fldCharType="separate"/>
        </w:r>
        <w:r w:rsidRPr="00745EEC">
          <w:rPr>
            <w:rStyle w:val="Hyperlink"/>
            <w:noProof/>
          </w:rPr>
          <w:t>6.6</w:t>
        </w:r>
        <w:r>
          <w:rPr>
            <w:rFonts w:asciiTheme="minorHAnsi" w:eastAsiaTheme="minorEastAsia" w:hAnsiTheme="minorHAnsi" w:cstheme="minorBidi"/>
            <w:caps w:val="0"/>
            <w:noProof/>
            <w:sz w:val="22"/>
            <w:szCs w:val="22"/>
          </w:rPr>
          <w:tab/>
        </w:r>
        <w:r w:rsidRPr="00745EEC">
          <w:rPr>
            <w:rStyle w:val="Hyperlink"/>
            <w:noProof/>
          </w:rPr>
          <w:t>AVAILABILITY OF FUNDS</w:t>
        </w:r>
        <w:r>
          <w:rPr>
            <w:noProof/>
            <w:webHidden/>
          </w:rPr>
          <w:tab/>
        </w:r>
        <w:r>
          <w:rPr>
            <w:noProof/>
            <w:webHidden/>
          </w:rPr>
          <w:fldChar w:fldCharType="begin"/>
        </w:r>
        <w:r>
          <w:rPr>
            <w:noProof/>
            <w:webHidden/>
          </w:rPr>
          <w:instrText xml:space="preserve"> PAGEREF _Toc101424452 \h </w:instrText>
        </w:r>
      </w:ins>
      <w:r>
        <w:rPr>
          <w:noProof/>
          <w:webHidden/>
        </w:rPr>
      </w:r>
      <w:r>
        <w:rPr>
          <w:noProof/>
          <w:webHidden/>
        </w:rPr>
        <w:fldChar w:fldCharType="separate"/>
      </w:r>
      <w:ins w:id="714" w:author="Popso, Katherine [TREAS]" w:date="2022-04-21T09:03:00Z">
        <w:r>
          <w:rPr>
            <w:noProof/>
            <w:webHidden/>
          </w:rPr>
          <w:t>104</w:t>
        </w:r>
        <w:r>
          <w:rPr>
            <w:noProof/>
            <w:webHidden/>
          </w:rPr>
          <w:fldChar w:fldCharType="end"/>
        </w:r>
        <w:r w:rsidRPr="00745EEC">
          <w:rPr>
            <w:rStyle w:val="Hyperlink"/>
            <w:noProof/>
          </w:rPr>
          <w:fldChar w:fldCharType="end"/>
        </w:r>
      </w:ins>
    </w:p>
    <w:p w14:paraId="4D2FB5F5" w14:textId="0CE37F18" w:rsidR="007E30E8" w:rsidRDefault="007E30E8">
      <w:pPr>
        <w:pStyle w:val="TOC2"/>
        <w:tabs>
          <w:tab w:val="left" w:pos="720"/>
        </w:tabs>
        <w:rPr>
          <w:ins w:id="715" w:author="Popso, Katherine [TREAS]" w:date="2022-04-21T09:03:00Z"/>
          <w:rFonts w:asciiTheme="minorHAnsi" w:eastAsiaTheme="minorEastAsia" w:hAnsiTheme="minorHAnsi" w:cstheme="minorBidi"/>
          <w:caps w:val="0"/>
          <w:noProof/>
          <w:sz w:val="22"/>
          <w:szCs w:val="22"/>
        </w:rPr>
      </w:pPr>
      <w:ins w:id="716" w:author="Popso, Katherine [TREAS]" w:date="2022-04-21T09:03:00Z">
        <w:r w:rsidRPr="00745EEC">
          <w:rPr>
            <w:rStyle w:val="Hyperlink"/>
            <w:noProof/>
          </w:rPr>
          <w:lastRenderedPageBreak/>
          <w:fldChar w:fldCharType="begin"/>
        </w:r>
        <w:r w:rsidRPr="00745EEC">
          <w:rPr>
            <w:rStyle w:val="Hyperlink"/>
            <w:noProof/>
          </w:rPr>
          <w:instrText xml:space="preserve"> </w:instrText>
        </w:r>
        <w:r>
          <w:rPr>
            <w:noProof/>
          </w:rPr>
          <w:instrText>HYPERLINK \l "_Toc101424453"</w:instrText>
        </w:r>
        <w:r w:rsidRPr="00745EEC">
          <w:rPr>
            <w:rStyle w:val="Hyperlink"/>
            <w:noProof/>
          </w:rPr>
          <w:instrText xml:space="preserve"> </w:instrText>
        </w:r>
        <w:r w:rsidRPr="00745EEC">
          <w:rPr>
            <w:rStyle w:val="Hyperlink"/>
            <w:noProof/>
          </w:rPr>
          <w:fldChar w:fldCharType="separate"/>
        </w:r>
        <w:r w:rsidRPr="00745EEC">
          <w:rPr>
            <w:rStyle w:val="Hyperlink"/>
            <w:noProof/>
          </w:rPr>
          <w:t>7.</w:t>
        </w:r>
        <w:r>
          <w:rPr>
            <w:rFonts w:asciiTheme="minorHAnsi" w:eastAsiaTheme="minorEastAsia" w:hAnsiTheme="minorHAnsi" w:cstheme="minorBidi"/>
            <w:caps w:val="0"/>
            <w:noProof/>
            <w:sz w:val="22"/>
            <w:szCs w:val="22"/>
          </w:rPr>
          <w:tab/>
        </w:r>
        <w:r w:rsidRPr="00745EEC">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_Toc101424453 \h </w:instrText>
        </w:r>
      </w:ins>
      <w:r>
        <w:rPr>
          <w:noProof/>
          <w:webHidden/>
        </w:rPr>
      </w:r>
      <w:r>
        <w:rPr>
          <w:noProof/>
          <w:webHidden/>
        </w:rPr>
        <w:fldChar w:fldCharType="separate"/>
      </w:r>
      <w:ins w:id="717" w:author="Popso, Katherine [TREAS]" w:date="2022-04-21T09:03:00Z">
        <w:r>
          <w:rPr>
            <w:noProof/>
            <w:webHidden/>
          </w:rPr>
          <w:t>104</w:t>
        </w:r>
        <w:r>
          <w:rPr>
            <w:noProof/>
            <w:webHidden/>
          </w:rPr>
          <w:fldChar w:fldCharType="end"/>
        </w:r>
        <w:r w:rsidRPr="00745EEC">
          <w:rPr>
            <w:rStyle w:val="Hyperlink"/>
            <w:noProof/>
          </w:rPr>
          <w:fldChar w:fldCharType="end"/>
        </w:r>
      </w:ins>
    </w:p>
    <w:p w14:paraId="3A64628D" w14:textId="2E160467" w:rsidR="007E30E8" w:rsidRDefault="007E30E8">
      <w:pPr>
        <w:pStyle w:val="TOC2"/>
        <w:tabs>
          <w:tab w:val="left" w:pos="720"/>
        </w:tabs>
        <w:rPr>
          <w:ins w:id="718" w:author="Popso, Katherine [TREAS]" w:date="2022-04-21T09:03:00Z"/>
          <w:rFonts w:asciiTheme="minorHAnsi" w:eastAsiaTheme="minorEastAsia" w:hAnsiTheme="minorHAnsi" w:cstheme="minorBidi"/>
          <w:caps w:val="0"/>
          <w:noProof/>
          <w:sz w:val="22"/>
          <w:szCs w:val="22"/>
        </w:rPr>
      </w:pPr>
      <w:ins w:id="71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"_Toc101424454"</w:instrText>
        </w:r>
        <w:r w:rsidRPr="00745EEC">
          <w:rPr>
            <w:rStyle w:val="Hyperlink"/>
            <w:noProof/>
          </w:rPr>
          <w:instrText xml:space="preserve"> </w:instrText>
        </w:r>
        <w:r w:rsidRPr="00745EEC">
          <w:rPr>
            <w:rStyle w:val="Hyperlink"/>
            <w:noProof/>
          </w:rPr>
          <w:fldChar w:fldCharType="separate"/>
        </w:r>
        <w:r w:rsidRPr="00745EEC">
          <w:rPr>
            <w:rStyle w:val="Hyperlink"/>
            <w:noProof/>
          </w:rPr>
          <w:t>7.1</w:t>
        </w:r>
        <w:r>
          <w:rPr>
            <w:rFonts w:asciiTheme="minorHAnsi" w:eastAsiaTheme="minorEastAsia" w:hAnsiTheme="minorHAnsi" w:cstheme="minorBidi"/>
            <w:caps w:val="0"/>
            <w:noProof/>
            <w:sz w:val="22"/>
            <w:szCs w:val="22"/>
          </w:rPr>
          <w:tab/>
        </w:r>
        <w:r w:rsidRPr="00745EEC">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_Toc101424454 \h </w:instrText>
        </w:r>
      </w:ins>
      <w:r>
        <w:rPr>
          <w:noProof/>
          <w:webHidden/>
        </w:rPr>
      </w:r>
      <w:r>
        <w:rPr>
          <w:noProof/>
          <w:webHidden/>
        </w:rPr>
        <w:fldChar w:fldCharType="separate"/>
      </w:r>
      <w:ins w:id="720" w:author="Popso, Katherine [TREAS]" w:date="2022-04-21T09:03:00Z">
        <w:r>
          <w:rPr>
            <w:noProof/>
            <w:webHidden/>
          </w:rPr>
          <w:t>104</w:t>
        </w:r>
        <w:r>
          <w:rPr>
            <w:noProof/>
            <w:webHidden/>
          </w:rPr>
          <w:fldChar w:fldCharType="end"/>
        </w:r>
        <w:r w:rsidRPr="00745EEC">
          <w:rPr>
            <w:rStyle w:val="Hyperlink"/>
            <w:noProof/>
          </w:rPr>
          <w:fldChar w:fldCharType="end"/>
        </w:r>
      </w:ins>
    </w:p>
    <w:p w14:paraId="3825A04D" w14:textId="5F7E1A88" w:rsidR="007E30E8" w:rsidRDefault="007E30E8">
      <w:pPr>
        <w:pStyle w:val="TOC2"/>
        <w:tabs>
          <w:tab w:val="left" w:pos="720"/>
        </w:tabs>
        <w:rPr>
          <w:ins w:id="721" w:author="Popso, Katherine [TREAS]" w:date="2022-04-21T09:03:00Z"/>
          <w:rFonts w:asciiTheme="minorHAnsi" w:eastAsiaTheme="minorEastAsia" w:hAnsiTheme="minorHAnsi" w:cstheme="minorBidi"/>
          <w:caps w:val="0"/>
          <w:noProof/>
          <w:sz w:val="22"/>
          <w:szCs w:val="22"/>
        </w:rPr>
      </w:pPr>
      <w:ins w:id="72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"_Toc101424455"</w:instrText>
        </w:r>
        <w:r w:rsidRPr="00745EEC">
          <w:rPr>
            <w:rStyle w:val="Hyperlink"/>
            <w:noProof/>
          </w:rPr>
          <w:instrText xml:space="preserve"> </w:instrText>
        </w:r>
        <w:r w:rsidRPr="00745EEC">
          <w:rPr>
            <w:rStyle w:val="Hyperlink"/>
            <w:noProof/>
          </w:rPr>
          <w:fldChar w:fldCharType="separate"/>
        </w:r>
        <w:r w:rsidRPr="00745EEC">
          <w:rPr>
            <w:rStyle w:val="Hyperlink"/>
            <w:noProof/>
          </w:rPr>
          <w:t>7.2</w:t>
        </w:r>
        <w:r>
          <w:rPr>
            <w:rFonts w:asciiTheme="minorHAnsi" w:eastAsiaTheme="minorEastAsia" w:hAnsiTheme="minorHAnsi" w:cstheme="minorBidi"/>
            <w:caps w:val="0"/>
            <w:noProof/>
            <w:sz w:val="22"/>
            <w:szCs w:val="22"/>
          </w:rPr>
          <w:tab/>
        </w:r>
        <w:r w:rsidRPr="00745EEC">
          <w:rPr>
            <w:rStyle w:val="Hyperlink"/>
            <w:noProof/>
          </w:rPr>
          <w:t>DOMESTIC PREFERENCE FOR PROCUREMENTS</w:t>
        </w:r>
        <w:r>
          <w:rPr>
            <w:noProof/>
            <w:webHidden/>
          </w:rPr>
          <w:tab/>
        </w:r>
        <w:r>
          <w:rPr>
            <w:noProof/>
            <w:webHidden/>
          </w:rPr>
          <w:fldChar w:fldCharType="begin"/>
        </w:r>
        <w:r>
          <w:rPr>
            <w:noProof/>
            <w:webHidden/>
          </w:rPr>
          <w:instrText xml:space="preserve"> PAGEREF _Toc101424455 \h </w:instrText>
        </w:r>
      </w:ins>
      <w:r>
        <w:rPr>
          <w:noProof/>
          <w:webHidden/>
        </w:rPr>
      </w:r>
      <w:r>
        <w:rPr>
          <w:noProof/>
          <w:webHidden/>
        </w:rPr>
        <w:fldChar w:fldCharType="separate"/>
      </w:r>
      <w:ins w:id="723" w:author="Popso, Katherine [TREAS]" w:date="2022-04-21T09:03:00Z">
        <w:r>
          <w:rPr>
            <w:noProof/>
            <w:webHidden/>
          </w:rPr>
          <w:t>105</w:t>
        </w:r>
        <w:r>
          <w:rPr>
            <w:noProof/>
            <w:webHidden/>
          </w:rPr>
          <w:fldChar w:fldCharType="end"/>
        </w:r>
        <w:r w:rsidRPr="00745EEC">
          <w:rPr>
            <w:rStyle w:val="Hyperlink"/>
            <w:noProof/>
          </w:rPr>
          <w:fldChar w:fldCharType="end"/>
        </w:r>
      </w:ins>
    </w:p>
    <w:p w14:paraId="16838517" w14:textId="4B7551B5" w:rsidR="007E30E8" w:rsidRDefault="007E30E8">
      <w:pPr>
        <w:pStyle w:val="TOC2"/>
        <w:tabs>
          <w:tab w:val="left" w:pos="720"/>
        </w:tabs>
        <w:rPr>
          <w:ins w:id="724" w:author="Popso, Katherine [TREAS]" w:date="2022-04-21T09:03:00Z"/>
          <w:rFonts w:asciiTheme="minorHAnsi" w:eastAsiaTheme="minorEastAsia" w:hAnsiTheme="minorHAnsi" w:cstheme="minorBidi"/>
          <w:caps w:val="0"/>
          <w:noProof/>
          <w:sz w:val="22"/>
          <w:szCs w:val="22"/>
        </w:rPr>
      </w:pPr>
      <w:ins w:id="725"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"_Toc101424456"</w:instrText>
        </w:r>
        <w:r w:rsidRPr="00745EEC">
          <w:rPr>
            <w:rStyle w:val="Hyperlink"/>
            <w:noProof/>
          </w:rPr>
          <w:instrText xml:space="preserve"> </w:instrText>
        </w:r>
        <w:r w:rsidRPr="00745EEC">
          <w:rPr>
            <w:rStyle w:val="Hyperlink"/>
            <w:noProof/>
          </w:rPr>
          <w:fldChar w:fldCharType="separate"/>
        </w:r>
        <w:r w:rsidRPr="00745EEC">
          <w:rPr>
            <w:rStyle w:val="Hyperlink"/>
            <w:noProof/>
          </w:rPr>
          <w:t>7.3</w:t>
        </w:r>
        <w:r>
          <w:rPr>
            <w:rFonts w:asciiTheme="minorHAnsi" w:eastAsiaTheme="minorEastAsia" w:hAnsiTheme="minorHAnsi" w:cstheme="minorBidi"/>
            <w:caps w:val="0"/>
            <w:noProof/>
            <w:sz w:val="22"/>
            <w:szCs w:val="22"/>
          </w:rPr>
          <w:tab/>
        </w:r>
        <w:r w:rsidRPr="00745EEC">
          <w:rPr>
            <w:rStyle w:val="Hyperlink"/>
            <w:noProof/>
          </w:rPr>
          <w:t>PROCUREMENT OF RECOVERED MATERIALS</w:t>
        </w:r>
        <w:r>
          <w:rPr>
            <w:noProof/>
            <w:webHidden/>
          </w:rPr>
          <w:tab/>
        </w:r>
        <w:r>
          <w:rPr>
            <w:noProof/>
            <w:webHidden/>
          </w:rPr>
          <w:fldChar w:fldCharType="begin"/>
        </w:r>
        <w:r>
          <w:rPr>
            <w:noProof/>
            <w:webHidden/>
          </w:rPr>
          <w:instrText xml:space="preserve"> PAGEREF _Toc101424456 \h </w:instrText>
        </w:r>
      </w:ins>
      <w:r>
        <w:rPr>
          <w:noProof/>
          <w:webHidden/>
        </w:rPr>
      </w:r>
      <w:r>
        <w:rPr>
          <w:noProof/>
          <w:webHidden/>
        </w:rPr>
        <w:fldChar w:fldCharType="separate"/>
      </w:r>
      <w:ins w:id="726" w:author="Popso, Katherine [TREAS]" w:date="2022-04-21T09:03:00Z">
        <w:r>
          <w:rPr>
            <w:noProof/>
            <w:webHidden/>
          </w:rPr>
          <w:t>105</w:t>
        </w:r>
        <w:r>
          <w:rPr>
            <w:noProof/>
            <w:webHidden/>
          </w:rPr>
          <w:fldChar w:fldCharType="end"/>
        </w:r>
        <w:r w:rsidRPr="00745EEC">
          <w:rPr>
            <w:rStyle w:val="Hyperlink"/>
            <w:noProof/>
          </w:rPr>
          <w:fldChar w:fldCharType="end"/>
        </w:r>
      </w:ins>
    </w:p>
    <w:p w14:paraId="4E957209" w14:textId="7B221BA2" w:rsidR="007E30E8" w:rsidRDefault="007E30E8">
      <w:pPr>
        <w:pStyle w:val="TOC2"/>
        <w:tabs>
          <w:tab w:val="left" w:pos="720"/>
        </w:tabs>
        <w:rPr>
          <w:ins w:id="727" w:author="Popso, Katherine [TREAS]" w:date="2022-04-21T09:03:00Z"/>
          <w:rFonts w:asciiTheme="minorHAnsi" w:eastAsiaTheme="minorEastAsia" w:hAnsiTheme="minorHAnsi" w:cstheme="minorBidi"/>
          <w:caps w:val="0"/>
          <w:noProof/>
          <w:sz w:val="22"/>
          <w:szCs w:val="22"/>
        </w:rPr>
      </w:pPr>
      <w:ins w:id="728"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"_Toc101424457"</w:instrText>
        </w:r>
        <w:r w:rsidRPr="00745EEC">
          <w:rPr>
            <w:rStyle w:val="Hyperlink"/>
            <w:noProof/>
          </w:rPr>
          <w:instrText xml:space="preserve"> </w:instrText>
        </w:r>
        <w:r w:rsidRPr="00745EEC">
          <w:rPr>
            <w:rStyle w:val="Hyperlink"/>
            <w:noProof/>
          </w:rPr>
          <w:fldChar w:fldCharType="separate"/>
        </w:r>
        <w:r w:rsidRPr="00745EEC">
          <w:rPr>
            <w:rStyle w:val="Hyperlink"/>
            <w:noProof/>
          </w:rPr>
          <w:t>7.4</w:t>
        </w:r>
        <w:r>
          <w:rPr>
            <w:rFonts w:asciiTheme="minorHAnsi" w:eastAsiaTheme="minorEastAsia" w:hAnsiTheme="minorHAnsi" w:cstheme="minorBidi"/>
            <w:caps w:val="0"/>
            <w:noProof/>
            <w:sz w:val="22"/>
            <w:szCs w:val="22"/>
          </w:rPr>
          <w:tab/>
        </w:r>
        <w:r w:rsidRPr="00745EEC">
          <w:rPr>
            <w:rStyle w:val="Hyperlink"/>
            <w:noProof/>
          </w:rPr>
          <w:t>EQUAL EMPLOYMENT OPPORTUNITY</w:t>
        </w:r>
        <w:r>
          <w:rPr>
            <w:noProof/>
            <w:webHidden/>
          </w:rPr>
          <w:tab/>
        </w:r>
        <w:r>
          <w:rPr>
            <w:noProof/>
            <w:webHidden/>
          </w:rPr>
          <w:fldChar w:fldCharType="begin"/>
        </w:r>
        <w:r>
          <w:rPr>
            <w:noProof/>
            <w:webHidden/>
          </w:rPr>
          <w:instrText xml:space="preserve"> PAGEREF _Toc101424457 \h </w:instrText>
        </w:r>
      </w:ins>
      <w:r>
        <w:rPr>
          <w:noProof/>
          <w:webHidden/>
        </w:rPr>
      </w:r>
      <w:r>
        <w:rPr>
          <w:noProof/>
          <w:webHidden/>
        </w:rPr>
        <w:fldChar w:fldCharType="separate"/>
      </w:r>
      <w:ins w:id="729" w:author="Popso, Katherine [TREAS]" w:date="2022-04-21T09:03:00Z">
        <w:r>
          <w:rPr>
            <w:noProof/>
            <w:webHidden/>
          </w:rPr>
          <w:t>105</w:t>
        </w:r>
        <w:r>
          <w:rPr>
            <w:noProof/>
            <w:webHidden/>
          </w:rPr>
          <w:fldChar w:fldCharType="end"/>
        </w:r>
        <w:r w:rsidRPr="00745EEC">
          <w:rPr>
            <w:rStyle w:val="Hyperlink"/>
            <w:noProof/>
          </w:rPr>
          <w:fldChar w:fldCharType="end"/>
        </w:r>
      </w:ins>
    </w:p>
    <w:p w14:paraId="5644A354" w14:textId="59210E1C" w:rsidR="007E30E8" w:rsidRDefault="007E30E8">
      <w:pPr>
        <w:pStyle w:val="TOC2"/>
        <w:tabs>
          <w:tab w:val="left" w:pos="720"/>
        </w:tabs>
        <w:rPr>
          <w:ins w:id="730" w:author="Popso, Katherine [TREAS]" w:date="2022-04-21T09:03:00Z"/>
          <w:rFonts w:asciiTheme="minorHAnsi" w:eastAsiaTheme="minorEastAsia" w:hAnsiTheme="minorHAnsi" w:cstheme="minorBidi"/>
          <w:caps w:val="0"/>
          <w:noProof/>
          <w:sz w:val="22"/>
          <w:szCs w:val="22"/>
        </w:rPr>
      </w:pPr>
      <w:ins w:id="731"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"_Toc101424458"</w:instrText>
        </w:r>
        <w:r w:rsidRPr="00745EEC">
          <w:rPr>
            <w:rStyle w:val="Hyperlink"/>
            <w:noProof/>
          </w:rPr>
          <w:instrText xml:space="preserve"> </w:instrText>
        </w:r>
        <w:r w:rsidRPr="00745EEC">
          <w:rPr>
            <w:rStyle w:val="Hyperlink"/>
            <w:noProof/>
          </w:rPr>
          <w:fldChar w:fldCharType="separate"/>
        </w:r>
        <w:r w:rsidRPr="00745EEC">
          <w:rPr>
            <w:rStyle w:val="Hyperlink"/>
            <w:noProof/>
          </w:rPr>
          <w:t>7.5</w:t>
        </w:r>
        <w:r>
          <w:rPr>
            <w:rFonts w:asciiTheme="minorHAnsi" w:eastAsiaTheme="minorEastAsia" w:hAnsiTheme="minorHAnsi" w:cstheme="minorBidi"/>
            <w:caps w:val="0"/>
            <w:noProof/>
            <w:sz w:val="22"/>
            <w:szCs w:val="22"/>
          </w:rPr>
          <w:tab/>
        </w:r>
        <w:r w:rsidRPr="00745EEC">
          <w:rPr>
            <w:rStyle w:val="Hyperlink"/>
            <w:noProof/>
          </w:rPr>
          <w:t xml:space="preserve">DAVIS-BACON ACT, </w:t>
        </w:r>
        <w:r w:rsidRPr="00745EEC">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_Toc101424458 \h </w:instrText>
        </w:r>
      </w:ins>
      <w:r>
        <w:rPr>
          <w:noProof/>
          <w:webHidden/>
        </w:rPr>
      </w:r>
      <w:r>
        <w:rPr>
          <w:noProof/>
          <w:webHidden/>
        </w:rPr>
        <w:fldChar w:fldCharType="separate"/>
      </w:r>
      <w:ins w:id="732" w:author="Popso, Katherine [TREAS]" w:date="2022-04-21T09:03:00Z">
        <w:r>
          <w:rPr>
            <w:noProof/>
            <w:webHidden/>
          </w:rPr>
          <w:t>107</w:t>
        </w:r>
        <w:r>
          <w:rPr>
            <w:noProof/>
            <w:webHidden/>
          </w:rPr>
          <w:fldChar w:fldCharType="end"/>
        </w:r>
        <w:r w:rsidRPr="00745EEC">
          <w:rPr>
            <w:rStyle w:val="Hyperlink"/>
            <w:noProof/>
          </w:rPr>
          <w:fldChar w:fldCharType="end"/>
        </w:r>
      </w:ins>
    </w:p>
    <w:p w14:paraId="223AA21D" w14:textId="565E81F8" w:rsidR="007E30E8" w:rsidRDefault="007E30E8">
      <w:pPr>
        <w:pStyle w:val="TOC2"/>
        <w:tabs>
          <w:tab w:val="left" w:pos="720"/>
        </w:tabs>
        <w:rPr>
          <w:ins w:id="733" w:author="Popso, Katherine [TREAS]" w:date="2022-04-21T09:03:00Z"/>
          <w:rFonts w:asciiTheme="minorHAnsi" w:eastAsiaTheme="minorEastAsia" w:hAnsiTheme="minorHAnsi" w:cstheme="minorBidi"/>
          <w:caps w:val="0"/>
          <w:noProof/>
          <w:sz w:val="22"/>
          <w:szCs w:val="22"/>
        </w:rPr>
      </w:pPr>
      <w:ins w:id="734"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"_Toc101424459"</w:instrText>
        </w:r>
        <w:r w:rsidRPr="00745EEC">
          <w:rPr>
            <w:rStyle w:val="Hyperlink"/>
            <w:noProof/>
          </w:rPr>
          <w:instrText xml:space="preserve"> </w:instrText>
        </w:r>
        <w:r w:rsidRPr="00745EEC">
          <w:rPr>
            <w:rStyle w:val="Hyperlink"/>
            <w:noProof/>
          </w:rPr>
          <w:fldChar w:fldCharType="separate"/>
        </w:r>
        <w:r w:rsidRPr="00745EEC">
          <w:rPr>
            <w:rStyle w:val="Hyperlink"/>
            <w:noProof/>
          </w:rPr>
          <w:t>7.6</w:t>
        </w:r>
        <w:r>
          <w:rPr>
            <w:rFonts w:asciiTheme="minorHAnsi" w:eastAsiaTheme="minorEastAsia" w:hAnsiTheme="minorHAnsi" w:cstheme="minorBidi"/>
            <w:caps w:val="0"/>
            <w:noProof/>
            <w:sz w:val="22"/>
            <w:szCs w:val="22"/>
          </w:rPr>
          <w:tab/>
        </w:r>
        <w:r w:rsidRPr="00745EEC">
          <w:rPr>
            <w:rStyle w:val="Hyperlink"/>
            <w:noProof/>
          </w:rPr>
          <w:t>COPELAND ANTI-KICKBACK ACT</w:t>
        </w:r>
        <w:r>
          <w:rPr>
            <w:noProof/>
            <w:webHidden/>
          </w:rPr>
          <w:tab/>
        </w:r>
        <w:r>
          <w:rPr>
            <w:noProof/>
            <w:webHidden/>
          </w:rPr>
          <w:fldChar w:fldCharType="begin"/>
        </w:r>
        <w:r>
          <w:rPr>
            <w:noProof/>
            <w:webHidden/>
          </w:rPr>
          <w:instrText xml:space="preserve"> PAGEREF _Toc101424459 \h </w:instrText>
        </w:r>
      </w:ins>
      <w:r>
        <w:rPr>
          <w:noProof/>
          <w:webHidden/>
        </w:rPr>
      </w:r>
      <w:r>
        <w:rPr>
          <w:noProof/>
          <w:webHidden/>
        </w:rPr>
        <w:fldChar w:fldCharType="separate"/>
      </w:r>
      <w:ins w:id="735" w:author="Popso, Katherine [TREAS]" w:date="2022-04-21T09:03:00Z">
        <w:r>
          <w:rPr>
            <w:noProof/>
            <w:webHidden/>
          </w:rPr>
          <w:t>107</w:t>
        </w:r>
        <w:r>
          <w:rPr>
            <w:noProof/>
            <w:webHidden/>
          </w:rPr>
          <w:fldChar w:fldCharType="end"/>
        </w:r>
        <w:r w:rsidRPr="00745EEC">
          <w:rPr>
            <w:rStyle w:val="Hyperlink"/>
            <w:noProof/>
          </w:rPr>
          <w:fldChar w:fldCharType="end"/>
        </w:r>
      </w:ins>
    </w:p>
    <w:p w14:paraId="3E69E8C9" w14:textId="4E974996" w:rsidR="007E30E8" w:rsidRDefault="007E30E8">
      <w:pPr>
        <w:pStyle w:val="TOC2"/>
        <w:tabs>
          <w:tab w:val="left" w:pos="720"/>
        </w:tabs>
        <w:rPr>
          <w:ins w:id="736" w:author="Popso, Katherine [TREAS]" w:date="2022-04-21T09:03:00Z"/>
          <w:rFonts w:asciiTheme="minorHAnsi" w:eastAsiaTheme="minorEastAsia" w:hAnsiTheme="minorHAnsi" w:cstheme="minorBidi"/>
          <w:caps w:val="0"/>
          <w:noProof/>
          <w:sz w:val="22"/>
          <w:szCs w:val="22"/>
        </w:rPr>
      </w:pPr>
      <w:ins w:id="737"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"_Toc101424460"</w:instrText>
        </w:r>
        <w:r w:rsidRPr="00745EEC">
          <w:rPr>
            <w:rStyle w:val="Hyperlink"/>
            <w:noProof/>
          </w:rPr>
          <w:instrText xml:space="preserve"> </w:instrText>
        </w:r>
        <w:r w:rsidRPr="00745EEC">
          <w:rPr>
            <w:rStyle w:val="Hyperlink"/>
            <w:noProof/>
          </w:rPr>
          <w:fldChar w:fldCharType="separate"/>
        </w:r>
        <w:r w:rsidRPr="00745EEC">
          <w:rPr>
            <w:rStyle w:val="Hyperlink"/>
            <w:noProof/>
          </w:rPr>
          <w:t>7.7</w:t>
        </w:r>
        <w:r>
          <w:rPr>
            <w:rFonts w:asciiTheme="minorHAnsi" w:eastAsiaTheme="minorEastAsia" w:hAnsiTheme="minorHAnsi" w:cstheme="minorBidi"/>
            <w:caps w:val="0"/>
            <w:noProof/>
            <w:sz w:val="22"/>
            <w:szCs w:val="22"/>
          </w:rPr>
          <w:tab/>
        </w:r>
        <w:r w:rsidRPr="00745EEC">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_Toc101424460 \h </w:instrText>
        </w:r>
      </w:ins>
      <w:r>
        <w:rPr>
          <w:noProof/>
          <w:webHidden/>
        </w:rPr>
      </w:r>
      <w:r>
        <w:rPr>
          <w:noProof/>
          <w:webHidden/>
        </w:rPr>
        <w:fldChar w:fldCharType="separate"/>
      </w:r>
      <w:ins w:id="738" w:author="Popso, Katherine [TREAS]" w:date="2022-04-21T09:03:00Z">
        <w:r>
          <w:rPr>
            <w:noProof/>
            <w:webHidden/>
          </w:rPr>
          <w:t>108</w:t>
        </w:r>
        <w:r>
          <w:rPr>
            <w:noProof/>
            <w:webHidden/>
          </w:rPr>
          <w:fldChar w:fldCharType="end"/>
        </w:r>
        <w:r w:rsidRPr="00745EEC">
          <w:rPr>
            <w:rStyle w:val="Hyperlink"/>
            <w:noProof/>
          </w:rPr>
          <w:fldChar w:fldCharType="end"/>
        </w:r>
      </w:ins>
    </w:p>
    <w:p w14:paraId="00142DFB" w14:textId="727D6DBA" w:rsidR="007E30E8" w:rsidRDefault="007E30E8">
      <w:pPr>
        <w:pStyle w:val="TOC2"/>
        <w:tabs>
          <w:tab w:val="left" w:pos="720"/>
        </w:tabs>
        <w:rPr>
          <w:ins w:id="739" w:author="Popso, Katherine [TREAS]" w:date="2022-04-21T09:03:00Z"/>
          <w:rFonts w:asciiTheme="minorHAnsi" w:eastAsiaTheme="minorEastAsia" w:hAnsiTheme="minorHAnsi" w:cstheme="minorBidi"/>
          <w:caps w:val="0"/>
          <w:noProof/>
          <w:sz w:val="22"/>
          <w:szCs w:val="22"/>
        </w:rPr>
      </w:pPr>
      <w:ins w:id="740"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"_Toc101424461"</w:instrText>
        </w:r>
        <w:r w:rsidRPr="00745EEC">
          <w:rPr>
            <w:rStyle w:val="Hyperlink"/>
            <w:noProof/>
          </w:rPr>
          <w:instrText xml:space="preserve"> </w:instrText>
        </w:r>
        <w:r w:rsidRPr="00745EEC">
          <w:rPr>
            <w:rStyle w:val="Hyperlink"/>
            <w:noProof/>
          </w:rPr>
          <w:fldChar w:fldCharType="separate"/>
        </w:r>
        <w:r w:rsidRPr="00745EEC">
          <w:rPr>
            <w:rStyle w:val="Hyperlink"/>
            <w:noProof/>
          </w:rPr>
          <w:t>7.8</w:t>
        </w:r>
        <w:r>
          <w:rPr>
            <w:rFonts w:asciiTheme="minorHAnsi" w:eastAsiaTheme="minorEastAsia" w:hAnsiTheme="minorHAnsi" w:cstheme="minorBidi"/>
            <w:caps w:val="0"/>
            <w:noProof/>
            <w:sz w:val="22"/>
            <w:szCs w:val="22"/>
          </w:rPr>
          <w:tab/>
        </w:r>
        <w:r w:rsidRPr="00745EEC">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_Toc101424461 \h </w:instrText>
        </w:r>
      </w:ins>
      <w:r>
        <w:rPr>
          <w:noProof/>
          <w:webHidden/>
        </w:rPr>
      </w:r>
      <w:r>
        <w:rPr>
          <w:noProof/>
          <w:webHidden/>
        </w:rPr>
        <w:fldChar w:fldCharType="separate"/>
      </w:r>
      <w:ins w:id="741" w:author="Popso, Katherine [TREAS]" w:date="2022-04-21T09:03:00Z">
        <w:r>
          <w:rPr>
            <w:noProof/>
            <w:webHidden/>
          </w:rPr>
          <w:t>108</w:t>
        </w:r>
        <w:r>
          <w:rPr>
            <w:noProof/>
            <w:webHidden/>
          </w:rPr>
          <w:fldChar w:fldCharType="end"/>
        </w:r>
        <w:r w:rsidRPr="00745EEC">
          <w:rPr>
            <w:rStyle w:val="Hyperlink"/>
            <w:noProof/>
          </w:rPr>
          <w:fldChar w:fldCharType="end"/>
        </w:r>
      </w:ins>
    </w:p>
    <w:p w14:paraId="2134AA30" w14:textId="7E8156F8" w:rsidR="007E30E8" w:rsidRDefault="007E30E8">
      <w:pPr>
        <w:pStyle w:val="TOC2"/>
        <w:tabs>
          <w:tab w:val="left" w:pos="720"/>
        </w:tabs>
        <w:rPr>
          <w:ins w:id="742" w:author="Popso, Katherine [TREAS]" w:date="2022-04-21T09:03:00Z"/>
          <w:rFonts w:asciiTheme="minorHAnsi" w:eastAsiaTheme="minorEastAsia" w:hAnsiTheme="minorHAnsi" w:cstheme="minorBidi"/>
          <w:caps w:val="0"/>
          <w:noProof/>
          <w:sz w:val="22"/>
          <w:szCs w:val="22"/>
        </w:rPr>
      </w:pPr>
      <w:ins w:id="743"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"_Toc101424462"</w:instrText>
        </w:r>
        <w:r w:rsidRPr="00745EEC">
          <w:rPr>
            <w:rStyle w:val="Hyperlink"/>
            <w:noProof/>
          </w:rPr>
          <w:instrText xml:space="preserve"> </w:instrText>
        </w:r>
        <w:r w:rsidRPr="00745EEC">
          <w:rPr>
            <w:rStyle w:val="Hyperlink"/>
            <w:noProof/>
          </w:rPr>
          <w:fldChar w:fldCharType="separate"/>
        </w:r>
        <w:r w:rsidRPr="00745EEC">
          <w:rPr>
            <w:rStyle w:val="Hyperlink"/>
            <w:noProof/>
          </w:rPr>
          <w:t>7.9</w:t>
        </w:r>
        <w:r>
          <w:rPr>
            <w:rFonts w:asciiTheme="minorHAnsi" w:eastAsiaTheme="minorEastAsia" w:hAnsiTheme="minorHAnsi" w:cstheme="minorBidi"/>
            <w:caps w:val="0"/>
            <w:noProof/>
            <w:sz w:val="22"/>
            <w:szCs w:val="22"/>
          </w:rPr>
          <w:tab/>
        </w:r>
        <w:r w:rsidRPr="00745EEC">
          <w:rPr>
            <w:rStyle w:val="Hyperlink"/>
            <w:noProof/>
          </w:rPr>
          <w:t xml:space="preserve">CLEAN AIR ACT, </w:t>
        </w:r>
        <w:r w:rsidRPr="00745EEC">
          <w:rPr>
            <w:rStyle w:val="Hyperlink"/>
            <w:noProof/>
            <w:shd w:val="clear" w:color="auto" w:fill="FFFFFF"/>
          </w:rPr>
          <w:t xml:space="preserve">42 U.S.C. 7401-7671Q, </w:t>
        </w:r>
        <w:r w:rsidRPr="00745EEC">
          <w:rPr>
            <w:rStyle w:val="Hyperlink"/>
            <w:noProof/>
          </w:rPr>
          <w:t xml:space="preserve">AND THE FEDERAL WATER POLLUTION CONTROL ACT, </w:t>
        </w:r>
        <w:r w:rsidRPr="00745EEC">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_Toc101424462 \h </w:instrText>
        </w:r>
      </w:ins>
      <w:r>
        <w:rPr>
          <w:noProof/>
          <w:webHidden/>
        </w:rPr>
      </w:r>
      <w:r>
        <w:rPr>
          <w:noProof/>
          <w:webHidden/>
        </w:rPr>
        <w:fldChar w:fldCharType="separate"/>
      </w:r>
      <w:ins w:id="744" w:author="Popso, Katherine [TREAS]" w:date="2022-04-21T09:03:00Z">
        <w:r>
          <w:rPr>
            <w:noProof/>
            <w:webHidden/>
          </w:rPr>
          <w:t>108</w:t>
        </w:r>
        <w:r>
          <w:rPr>
            <w:noProof/>
            <w:webHidden/>
          </w:rPr>
          <w:fldChar w:fldCharType="end"/>
        </w:r>
        <w:r w:rsidRPr="00745EEC">
          <w:rPr>
            <w:rStyle w:val="Hyperlink"/>
            <w:noProof/>
          </w:rPr>
          <w:fldChar w:fldCharType="end"/>
        </w:r>
      </w:ins>
    </w:p>
    <w:p w14:paraId="7C71A929" w14:textId="60B5EF41" w:rsidR="007E30E8" w:rsidRDefault="007E30E8">
      <w:pPr>
        <w:pStyle w:val="TOC2"/>
        <w:tabs>
          <w:tab w:val="left" w:pos="1200"/>
        </w:tabs>
        <w:rPr>
          <w:ins w:id="745" w:author="Popso, Katherine [TREAS]" w:date="2022-04-21T09:03:00Z"/>
          <w:rFonts w:asciiTheme="minorHAnsi" w:eastAsiaTheme="minorEastAsia" w:hAnsiTheme="minorHAnsi" w:cstheme="minorBidi"/>
          <w:caps w:val="0"/>
          <w:noProof/>
          <w:sz w:val="22"/>
          <w:szCs w:val="22"/>
        </w:rPr>
      </w:pPr>
      <w:ins w:id="746"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"_Toc101424463"</w:instrText>
        </w:r>
        <w:r w:rsidRPr="00745EEC">
          <w:rPr>
            <w:rStyle w:val="Hyperlink"/>
            <w:noProof/>
          </w:rPr>
          <w:instrText xml:space="preserve"> </w:instrText>
        </w:r>
        <w:r w:rsidRPr="00745EEC">
          <w:rPr>
            <w:rStyle w:val="Hyperlink"/>
            <w:noProof/>
          </w:rPr>
          <w:fldChar w:fldCharType="separate"/>
        </w:r>
        <w:r w:rsidRPr="00745EEC">
          <w:rPr>
            <w:rStyle w:val="Hyperlink"/>
            <w:noProof/>
          </w:rPr>
          <w:t>7.10</w:t>
        </w:r>
        <w:r>
          <w:rPr>
            <w:rFonts w:asciiTheme="minorHAnsi" w:eastAsiaTheme="minorEastAsia" w:hAnsiTheme="minorHAnsi" w:cstheme="minorBidi"/>
            <w:caps w:val="0"/>
            <w:noProof/>
            <w:sz w:val="22"/>
            <w:szCs w:val="22"/>
          </w:rPr>
          <w:tab/>
        </w:r>
        <w:r w:rsidRPr="00745EEC">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_Toc101424463 \h </w:instrText>
        </w:r>
      </w:ins>
      <w:r>
        <w:rPr>
          <w:noProof/>
          <w:webHidden/>
        </w:rPr>
      </w:r>
      <w:r>
        <w:rPr>
          <w:noProof/>
          <w:webHidden/>
        </w:rPr>
        <w:fldChar w:fldCharType="separate"/>
      </w:r>
      <w:ins w:id="747" w:author="Popso, Katherine [TREAS]" w:date="2022-04-21T09:03:00Z">
        <w:r>
          <w:rPr>
            <w:noProof/>
            <w:webHidden/>
          </w:rPr>
          <w:t>109</w:t>
        </w:r>
        <w:r>
          <w:rPr>
            <w:noProof/>
            <w:webHidden/>
          </w:rPr>
          <w:fldChar w:fldCharType="end"/>
        </w:r>
        <w:r w:rsidRPr="00745EEC">
          <w:rPr>
            <w:rStyle w:val="Hyperlink"/>
            <w:noProof/>
          </w:rPr>
          <w:fldChar w:fldCharType="end"/>
        </w:r>
      </w:ins>
    </w:p>
    <w:p w14:paraId="2F737A70" w14:textId="1E734AD5" w:rsidR="007E30E8" w:rsidRDefault="007E30E8">
      <w:pPr>
        <w:pStyle w:val="TOC2"/>
        <w:tabs>
          <w:tab w:val="left" w:pos="1200"/>
        </w:tabs>
        <w:rPr>
          <w:ins w:id="748" w:author="Popso, Katherine [TREAS]" w:date="2022-04-21T09:03:00Z"/>
          <w:rFonts w:asciiTheme="minorHAnsi" w:eastAsiaTheme="minorEastAsia" w:hAnsiTheme="minorHAnsi" w:cstheme="minorBidi"/>
          <w:caps w:val="0"/>
          <w:noProof/>
          <w:sz w:val="22"/>
          <w:szCs w:val="22"/>
        </w:rPr>
      </w:pPr>
      <w:ins w:id="749"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"_Toc101424464"</w:instrText>
        </w:r>
        <w:r w:rsidRPr="00745EEC">
          <w:rPr>
            <w:rStyle w:val="Hyperlink"/>
            <w:noProof/>
          </w:rPr>
          <w:instrText xml:space="preserve"> </w:instrText>
        </w:r>
        <w:r w:rsidRPr="00745EEC">
          <w:rPr>
            <w:rStyle w:val="Hyperlink"/>
            <w:noProof/>
          </w:rPr>
          <w:fldChar w:fldCharType="separate"/>
        </w:r>
        <w:r w:rsidRPr="00745EEC">
          <w:rPr>
            <w:rStyle w:val="Hyperlink"/>
            <w:noProof/>
          </w:rPr>
          <w:t>7.11</w:t>
        </w:r>
        <w:r>
          <w:rPr>
            <w:rFonts w:asciiTheme="minorHAnsi" w:eastAsiaTheme="minorEastAsia" w:hAnsiTheme="minorHAnsi" w:cstheme="minorBidi"/>
            <w:caps w:val="0"/>
            <w:noProof/>
            <w:sz w:val="22"/>
            <w:szCs w:val="22"/>
          </w:rPr>
          <w:tab/>
        </w:r>
        <w:r w:rsidRPr="00745EEC">
          <w:rPr>
            <w:rStyle w:val="Hyperlink"/>
            <w:noProof/>
          </w:rPr>
          <w:t>BYRD ANTI-LOBBYING AMENDMENT, 31 U.S.C. 1352</w:t>
        </w:r>
        <w:r>
          <w:rPr>
            <w:noProof/>
            <w:webHidden/>
          </w:rPr>
          <w:tab/>
        </w:r>
        <w:r>
          <w:rPr>
            <w:noProof/>
            <w:webHidden/>
          </w:rPr>
          <w:fldChar w:fldCharType="begin"/>
        </w:r>
        <w:r>
          <w:rPr>
            <w:noProof/>
            <w:webHidden/>
          </w:rPr>
          <w:instrText xml:space="preserve"> PAGEREF _Toc101424464 \h </w:instrText>
        </w:r>
      </w:ins>
      <w:r>
        <w:rPr>
          <w:noProof/>
          <w:webHidden/>
        </w:rPr>
      </w:r>
      <w:r>
        <w:rPr>
          <w:noProof/>
          <w:webHidden/>
        </w:rPr>
        <w:fldChar w:fldCharType="separate"/>
      </w:r>
      <w:ins w:id="750" w:author="Popso, Katherine [TREAS]" w:date="2022-04-21T09:03:00Z">
        <w:r>
          <w:rPr>
            <w:noProof/>
            <w:webHidden/>
          </w:rPr>
          <w:t>109</w:t>
        </w:r>
        <w:r>
          <w:rPr>
            <w:noProof/>
            <w:webHidden/>
          </w:rPr>
          <w:fldChar w:fldCharType="end"/>
        </w:r>
        <w:r w:rsidRPr="00745EEC">
          <w:rPr>
            <w:rStyle w:val="Hyperlink"/>
            <w:noProof/>
          </w:rPr>
          <w:fldChar w:fldCharType="end"/>
        </w:r>
      </w:ins>
    </w:p>
    <w:p w14:paraId="7C2CEDEE" w14:textId="591496C2" w:rsidR="007E30E8" w:rsidRDefault="007E30E8">
      <w:pPr>
        <w:pStyle w:val="TOC2"/>
        <w:rPr>
          <w:ins w:id="751" w:author="Popso, Katherine [TREAS]" w:date="2022-04-21T09:03:00Z"/>
          <w:rFonts w:asciiTheme="minorHAnsi" w:eastAsiaTheme="minorEastAsia" w:hAnsiTheme="minorHAnsi" w:cstheme="minorBidi"/>
          <w:caps w:val="0"/>
          <w:noProof/>
          <w:sz w:val="22"/>
          <w:szCs w:val="22"/>
        </w:rPr>
      </w:pPr>
      <w:ins w:id="752" w:author="Popso, Katherine [TREAS]" w:date="2022-04-21T09:03:00Z">
        <w:r w:rsidRPr="00745EEC">
          <w:rPr>
            <w:rStyle w:val="Hyperlink"/>
            <w:noProof/>
          </w:rPr>
          <w:fldChar w:fldCharType="begin"/>
        </w:r>
        <w:r w:rsidRPr="00745EEC">
          <w:rPr>
            <w:rStyle w:val="Hyperlink"/>
            <w:noProof/>
          </w:rPr>
          <w:instrText xml:space="preserve"> </w:instrText>
        </w:r>
        <w:r>
          <w:rPr>
            <w:noProof/>
          </w:rPr>
          <w:instrText>HYPERLINK \l "_Toc101424465"</w:instrText>
        </w:r>
        <w:r w:rsidRPr="00745EEC">
          <w:rPr>
            <w:rStyle w:val="Hyperlink"/>
            <w:noProof/>
          </w:rPr>
          <w:instrText xml:space="preserve"> </w:instrText>
        </w:r>
        <w:r w:rsidRPr="00745EEC">
          <w:rPr>
            <w:rStyle w:val="Hyperlink"/>
            <w:noProof/>
          </w:rPr>
          <w:fldChar w:fldCharType="separate"/>
        </w:r>
        <w:r w:rsidRPr="00745EEC">
          <w:rPr>
            <w:rStyle w:val="Hyperlink"/>
            <w:rFonts w:cs="Arial"/>
            <w:noProof/>
          </w:rPr>
          <w:t xml:space="preserve">7.12 </w:t>
        </w:r>
        <w:r w:rsidRPr="00745EEC">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_Toc101424465 \h </w:instrText>
        </w:r>
      </w:ins>
      <w:r>
        <w:rPr>
          <w:noProof/>
          <w:webHidden/>
        </w:rPr>
      </w:r>
      <w:r>
        <w:rPr>
          <w:noProof/>
          <w:webHidden/>
        </w:rPr>
        <w:fldChar w:fldCharType="separate"/>
      </w:r>
      <w:ins w:id="753" w:author="Popso, Katherine [TREAS]" w:date="2022-04-21T09:03:00Z">
        <w:r>
          <w:rPr>
            <w:noProof/>
            <w:webHidden/>
          </w:rPr>
          <w:t>109</w:t>
        </w:r>
        <w:r>
          <w:rPr>
            <w:noProof/>
            <w:webHidden/>
          </w:rPr>
          <w:fldChar w:fldCharType="end"/>
        </w:r>
        <w:r w:rsidRPr="00745EEC">
          <w:rPr>
            <w:rStyle w:val="Hyperlink"/>
            <w:noProof/>
          </w:rPr>
          <w:fldChar w:fldCharType="end"/>
        </w:r>
      </w:ins>
    </w:p>
    <w:p w14:paraId="5380D968" w14:textId="31DC3514" w:rsidR="00302688" w:rsidDel="007E30E8" w:rsidRDefault="00302688">
      <w:pPr>
        <w:pStyle w:val="TOC1"/>
        <w:rPr>
          <w:del w:id="754" w:author="Popso, Katherine [TREAS]" w:date="2022-04-21T09:03:00Z"/>
          <w:rFonts w:asciiTheme="minorHAnsi" w:eastAsiaTheme="minorEastAsia" w:hAnsiTheme="minorHAnsi" w:cstheme="minorBidi"/>
          <w:b w:val="0"/>
          <w:bCs w:val="0"/>
          <w:caps w:val="0"/>
          <w:noProof/>
          <w:sz w:val="22"/>
          <w:szCs w:val="22"/>
        </w:rPr>
      </w:pPr>
      <w:del w:id="755" w:author="Popso, Katherine [TREAS]" w:date="2022-04-21T09:03:00Z">
        <w:r w:rsidRPr="007E30E8" w:rsidDel="007E30E8">
          <w:rPr>
            <w:rPrChange w:id="756" w:author="Popso, Katherine [TREAS]" w:date="2022-04-21T09:03:00Z">
              <w:rPr>
                <w:rStyle w:val="Hyperlink"/>
                <w:noProof/>
                <w14:scene3d>
                  <w14:camera w14:prst="orthographicFront"/>
                  <w14:lightRig w14:rig="threePt" w14:dir="t">
                    <w14:rot w14:lat="0" w14:lon="0" w14:rev="0"/>
                  </w14:lightRig>
                </w14:scene3d>
              </w:rPr>
            </w:rPrChange>
          </w:rPr>
          <w:delText>1.0</w:delText>
        </w:r>
        <w:r w:rsidDel="007E30E8">
          <w:rPr>
            <w:rFonts w:asciiTheme="minorHAnsi" w:eastAsiaTheme="minorEastAsia" w:hAnsiTheme="minorHAnsi" w:cstheme="minorBidi"/>
            <w:b w:val="0"/>
            <w:bCs w:val="0"/>
            <w:caps w:val="0"/>
            <w:noProof/>
            <w:sz w:val="22"/>
            <w:szCs w:val="22"/>
          </w:rPr>
          <w:tab/>
        </w:r>
        <w:r w:rsidRPr="007E30E8" w:rsidDel="007E30E8">
          <w:rPr>
            <w:rPrChange w:id="757" w:author="Popso, Katherine [TREAS]" w:date="2022-04-21T09:03:00Z">
              <w:rPr>
                <w:rStyle w:val="Hyperlink"/>
                <w:noProof/>
              </w:rPr>
            </w:rPrChange>
          </w:rPr>
          <w:delText>INFORMATION FOR VENDORS {BIDDERS}</w:delText>
        </w:r>
        <w:r w:rsidDel="007E30E8">
          <w:rPr>
            <w:noProof/>
            <w:webHidden/>
          </w:rPr>
          <w:tab/>
          <w:delText>7</w:delText>
        </w:r>
      </w:del>
    </w:p>
    <w:p w14:paraId="11215ABA" w14:textId="0B06BC4D" w:rsidR="00302688" w:rsidDel="007E30E8" w:rsidRDefault="00302688">
      <w:pPr>
        <w:pStyle w:val="TOC2"/>
        <w:tabs>
          <w:tab w:val="left" w:pos="720"/>
        </w:tabs>
        <w:rPr>
          <w:del w:id="758" w:author="Popso, Katherine [TREAS]" w:date="2022-04-21T09:03:00Z"/>
          <w:rFonts w:asciiTheme="minorHAnsi" w:eastAsiaTheme="minorEastAsia" w:hAnsiTheme="minorHAnsi" w:cstheme="minorBidi"/>
          <w:caps w:val="0"/>
          <w:noProof/>
          <w:sz w:val="22"/>
          <w:szCs w:val="22"/>
        </w:rPr>
      </w:pPr>
      <w:del w:id="759" w:author="Popso, Katherine [TREAS]" w:date="2022-04-21T09:03:00Z">
        <w:r w:rsidRPr="007E30E8" w:rsidDel="007E30E8">
          <w:rPr>
            <w:rPrChange w:id="760" w:author="Popso, Katherine [TREAS]" w:date="2022-04-21T09:03:00Z">
              <w:rPr>
                <w:rStyle w:val="Hyperlink"/>
                <w:noProof/>
                <w14:scene3d>
                  <w14:camera w14:prst="orthographicFront"/>
                  <w14:lightRig w14:rig="threePt" w14:dir="t">
                    <w14:rot w14:lat="0" w14:lon="0" w14:rev="0"/>
                  </w14:lightRig>
                </w14:scene3d>
              </w:rPr>
            </w:rPrChange>
          </w:rPr>
          <w:delText>1.1</w:delText>
        </w:r>
        <w:r w:rsidDel="007E30E8">
          <w:rPr>
            <w:rFonts w:asciiTheme="minorHAnsi" w:eastAsiaTheme="minorEastAsia" w:hAnsiTheme="minorHAnsi" w:cstheme="minorBidi"/>
            <w:caps w:val="0"/>
            <w:noProof/>
            <w:sz w:val="22"/>
            <w:szCs w:val="22"/>
          </w:rPr>
          <w:tab/>
        </w:r>
        <w:r w:rsidRPr="007E30E8" w:rsidDel="007E30E8">
          <w:rPr>
            <w:rPrChange w:id="761" w:author="Popso, Katherine [TREAS]" w:date="2022-04-21T09:03:00Z">
              <w:rPr>
                <w:rStyle w:val="Hyperlink"/>
                <w:noProof/>
              </w:rPr>
            </w:rPrChange>
          </w:rPr>
          <w:delText>PURPOSE AND INTENT</w:delText>
        </w:r>
        <w:r w:rsidDel="007E30E8">
          <w:rPr>
            <w:noProof/>
            <w:webHidden/>
          </w:rPr>
          <w:tab/>
          <w:delText>7</w:delText>
        </w:r>
      </w:del>
    </w:p>
    <w:p w14:paraId="47A25348" w14:textId="08FA3172" w:rsidR="00302688" w:rsidDel="007E30E8" w:rsidRDefault="00302688">
      <w:pPr>
        <w:pStyle w:val="TOC2"/>
        <w:tabs>
          <w:tab w:val="left" w:pos="720"/>
        </w:tabs>
        <w:rPr>
          <w:del w:id="762" w:author="Popso, Katherine [TREAS]" w:date="2022-04-21T09:03:00Z"/>
          <w:rFonts w:asciiTheme="minorHAnsi" w:eastAsiaTheme="minorEastAsia" w:hAnsiTheme="minorHAnsi" w:cstheme="minorBidi"/>
          <w:caps w:val="0"/>
          <w:noProof/>
          <w:sz w:val="22"/>
          <w:szCs w:val="22"/>
        </w:rPr>
      </w:pPr>
      <w:del w:id="763" w:author="Popso, Katherine [TREAS]" w:date="2022-04-21T09:03:00Z">
        <w:r w:rsidRPr="007E30E8" w:rsidDel="007E30E8">
          <w:rPr>
            <w:rPrChange w:id="764" w:author="Popso, Katherine [TREAS]" w:date="2022-04-21T09:03:00Z">
              <w:rPr>
                <w:rStyle w:val="Hyperlink"/>
                <w:noProof/>
                <w14:scene3d>
                  <w14:camera w14:prst="orthographicFront"/>
                  <w14:lightRig w14:rig="threePt" w14:dir="t">
                    <w14:rot w14:lat="0" w14:lon="0" w14:rev="0"/>
                  </w14:lightRig>
                </w14:scene3d>
              </w:rPr>
            </w:rPrChange>
          </w:rPr>
          <w:delText>1.2</w:delText>
        </w:r>
        <w:r w:rsidDel="007E30E8">
          <w:rPr>
            <w:rFonts w:asciiTheme="minorHAnsi" w:eastAsiaTheme="minorEastAsia" w:hAnsiTheme="minorHAnsi" w:cstheme="minorBidi"/>
            <w:caps w:val="0"/>
            <w:noProof/>
            <w:sz w:val="22"/>
            <w:szCs w:val="22"/>
          </w:rPr>
          <w:tab/>
        </w:r>
        <w:r w:rsidRPr="007E30E8" w:rsidDel="007E30E8">
          <w:rPr>
            <w:rPrChange w:id="765" w:author="Popso, Katherine [TREAS]" w:date="2022-04-21T09:03:00Z">
              <w:rPr>
                <w:rStyle w:val="Hyperlink"/>
                <w:noProof/>
              </w:rPr>
            </w:rPrChange>
          </w:rPr>
          <w:delText>BACKGROUND</w:delText>
        </w:r>
        <w:r w:rsidDel="007E30E8">
          <w:rPr>
            <w:noProof/>
            <w:webHidden/>
          </w:rPr>
          <w:tab/>
          <w:delText>7</w:delText>
        </w:r>
      </w:del>
    </w:p>
    <w:p w14:paraId="3961D676" w14:textId="65F97C48" w:rsidR="00302688" w:rsidDel="007E30E8" w:rsidRDefault="00302688">
      <w:pPr>
        <w:pStyle w:val="TOC3"/>
        <w:rPr>
          <w:del w:id="766" w:author="Popso, Katherine [TREAS]" w:date="2022-04-21T09:03:00Z"/>
          <w:rFonts w:asciiTheme="minorHAnsi" w:eastAsiaTheme="minorEastAsia" w:hAnsiTheme="minorHAnsi" w:cstheme="minorBidi"/>
          <w:iCs w:val="0"/>
          <w:caps w:val="0"/>
          <w:noProof/>
          <w:sz w:val="22"/>
          <w:szCs w:val="22"/>
        </w:rPr>
      </w:pPr>
      <w:del w:id="767" w:author="Popso, Katherine [TREAS]" w:date="2022-04-21T09:03:00Z">
        <w:r w:rsidRPr="007E30E8" w:rsidDel="007E30E8">
          <w:rPr>
            <w:rFonts w:eastAsia="Arial Narrow"/>
            <w:rPrChange w:id="768" w:author="Popso, Katherine [TREAS]" w:date="2022-04-21T09:03:00Z">
              <w:rPr>
                <w:rStyle w:val="Hyperlink"/>
                <w:rFonts w:eastAsia="Arial Narrow"/>
                <w:noProof/>
                <w14:scene3d>
                  <w14:camera w14:prst="orthographicFront"/>
                  <w14:lightRig w14:rig="threePt" w14:dir="t">
                    <w14:rot w14:lat="0" w14:lon="0" w14:rev="0"/>
                  </w14:lightRig>
                </w14:scene3d>
              </w:rPr>
            </w:rPrChange>
          </w:rPr>
          <w:delText>1.2.1</w:delText>
        </w:r>
        <w:r w:rsidDel="007E30E8">
          <w:rPr>
            <w:rFonts w:asciiTheme="minorHAnsi" w:eastAsiaTheme="minorEastAsia" w:hAnsiTheme="minorHAnsi" w:cstheme="minorBidi"/>
            <w:iCs w:val="0"/>
            <w:caps w:val="0"/>
            <w:noProof/>
            <w:sz w:val="22"/>
            <w:szCs w:val="22"/>
          </w:rPr>
          <w:tab/>
        </w:r>
        <w:r w:rsidRPr="007E30E8" w:rsidDel="007E30E8">
          <w:rPr>
            <w:rFonts w:eastAsia="Arial Narrow"/>
            <w:rPrChange w:id="769" w:author="Popso, Katherine [TREAS]" w:date="2022-04-21T09:03:00Z">
              <w:rPr>
                <w:rStyle w:val="Hyperlink"/>
                <w:rFonts w:eastAsia="Arial Narrow"/>
                <w:noProof/>
              </w:rPr>
            </w:rPrChange>
          </w:rPr>
          <w:delText>PRIMARY STATE USING AGENCIES</w:delText>
        </w:r>
        <w:r w:rsidDel="007E30E8">
          <w:rPr>
            <w:noProof/>
            <w:webHidden/>
          </w:rPr>
          <w:tab/>
          <w:delText>8</w:delText>
        </w:r>
      </w:del>
    </w:p>
    <w:p w14:paraId="796D3685" w14:textId="1110CE92" w:rsidR="00302688" w:rsidDel="007E30E8" w:rsidRDefault="00302688">
      <w:pPr>
        <w:pStyle w:val="TOC2"/>
        <w:tabs>
          <w:tab w:val="left" w:pos="720"/>
        </w:tabs>
        <w:rPr>
          <w:del w:id="770" w:author="Popso, Katherine [TREAS]" w:date="2022-04-21T09:03:00Z"/>
          <w:rFonts w:asciiTheme="minorHAnsi" w:eastAsiaTheme="minorEastAsia" w:hAnsiTheme="minorHAnsi" w:cstheme="minorBidi"/>
          <w:caps w:val="0"/>
          <w:noProof/>
          <w:sz w:val="22"/>
          <w:szCs w:val="22"/>
        </w:rPr>
      </w:pPr>
      <w:del w:id="771" w:author="Popso, Katherine [TREAS]" w:date="2022-04-21T09:03:00Z">
        <w:r w:rsidRPr="007E30E8" w:rsidDel="007E30E8">
          <w:rPr>
            <w:rPrChange w:id="772" w:author="Popso, Katherine [TREAS]" w:date="2022-04-21T09:03:00Z">
              <w:rPr>
                <w:rStyle w:val="Hyperlink"/>
                <w:noProof/>
                <w14:scene3d>
                  <w14:camera w14:prst="orthographicFront"/>
                  <w14:lightRig w14:rig="threePt" w14:dir="t">
                    <w14:rot w14:lat="0" w14:lon="0" w14:rev="0"/>
                  </w14:lightRig>
                </w14:scene3d>
              </w:rPr>
            </w:rPrChange>
          </w:rPr>
          <w:delText>1.3</w:delText>
        </w:r>
        <w:r w:rsidDel="007E30E8">
          <w:rPr>
            <w:rFonts w:asciiTheme="minorHAnsi" w:eastAsiaTheme="minorEastAsia" w:hAnsiTheme="minorHAnsi" w:cstheme="minorBidi"/>
            <w:caps w:val="0"/>
            <w:noProof/>
            <w:sz w:val="22"/>
            <w:szCs w:val="22"/>
          </w:rPr>
          <w:tab/>
        </w:r>
        <w:r w:rsidRPr="007E30E8" w:rsidDel="007E30E8">
          <w:rPr>
            <w:rPrChange w:id="773" w:author="Popso, Katherine [TREAS]" w:date="2022-04-21T09:03:00Z">
              <w:rPr>
                <w:rStyle w:val="Hyperlink"/>
                <w:noProof/>
              </w:rPr>
            </w:rPrChange>
          </w:rPr>
          <w:delText>KEY EVENTS</w:delText>
        </w:r>
        <w:r w:rsidDel="007E30E8">
          <w:rPr>
            <w:noProof/>
            <w:webHidden/>
          </w:rPr>
          <w:tab/>
          <w:delText>9</w:delText>
        </w:r>
      </w:del>
    </w:p>
    <w:p w14:paraId="6DD17B5C" w14:textId="737F960D" w:rsidR="00302688" w:rsidDel="007E30E8" w:rsidRDefault="00302688">
      <w:pPr>
        <w:pStyle w:val="TOC3"/>
        <w:rPr>
          <w:del w:id="774" w:author="Popso, Katherine [TREAS]" w:date="2022-04-21T09:03:00Z"/>
          <w:rFonts w:asciiTheme="minorHAnsi" w:eastAsiaTheme="minorEastAsia" w:hAnsiTheme="minorHAnsi" w:cstheme="minorBidi"/>
          <w:iCs w:val="0"/>
          <w:caps w:val="0"/>
          <w:noProof/>
          <w:sz w:val="22"/>
          <w:szCs w:val="22"/>
        </w:rPr>
      </w:pPr>
      <w:del w:id="775" w:author="Popso, Katherine [TREAS]" w:date="2022-04-21T09:03:00Z">
        <w:r w:rsidRPr="007E30E8" w:rsidDel="007E30E8">
          <w:rPr>
            <w:rPrChange w:id="776" w:author="Popso, Katherine [TREAS]" w:date="2022-04-21T09:03:00Z">
              <w:rPr>
                <w:rStyle w:val="Hyperlink"/>
                <w:noProof/>
                <w14:scene3d>
                  <w14:camera w14:prst="orthographicFront"/>
                  <w14:lightRig w14:rig="threePt" w14:dir="t">
                    <w14:rot w14:lat="0" w14:lon="0" w14:rev="0"/>
                  </w14:lightRig>
                </w14:scene3d>
              </w:rPr>
            </w:rPrChange>
          </w:rPr>
          <w:delText>1.3.1</w:delText>
        </w:r>
        <w:r w:rsidDel="007E30E8">
          <w:rPr>
            <w:rFonts w:asciiTheme="minorHAnsi" w:eastAsiaTheme="minorEastAsia" w:hAnsiTheme="minorHAnsi" w:cstheme="minorBidi"/>
            <w:iCs w:val="0"/>
            <w:caps w:val="0"/>
            <w:noProof/>
            <w:sz w:val="22"/>
            <w:szCs w:val="22"/>
          </w:rPr>
          <w:tab/>
        </w:r>
        <w:r w:rsidRPr="007E30E8" w:rsidDel="007E30E8">
          <w:rPr>
            <w:rPrChange w:id="777" w:author="Popso, Katherine [TREAS]" w:date="2022-04-21T09:03:00Z">
              <w:rPr>
                <w:rStyle w:val="Hyperlink"/>
                <w:noProof/>
              </w:rPr>
            </w:rPrChange>
          </w:rPr>
          <w:delText>ELECTRONIC QUESTION AND ANSWER PERIOD</w:delText>
        </w:r>
        <w:r w:rsidDel="007E30E8">
          <w:rPr>
            <w:noProof/>
            <w:webHidden/>
          </w:rPr>
          <w:tab/>
          <w:delText>9</w:delText>
        </w:r>
      </w:del>
    </w:p>
    <w:p w14:paraId="187659C2" w14:textId="727C315A" w:rsidR="00302688" w:rsidDel="007E30E8" w:rsidRDefault="00302688">
      <w:pPr>
        <w:pStyle w:val="TOC3"/>
        <w:rPr>
          <w:del w:id="778" w:author="Popso, Katherine [TREAS]" w:date="2022-04-21T09:03:00Z"/>
          <w:rFonts w:asciiTheme="minorHAnsi" w:eastAsiaTheme="minorEastAsia" w:hAnsiTheme="minorHAnsi" w:cstheme="minorBidi"/>
          <w:iCs w:val="0"/>
          <w:caps w:val="0"/>
          <w:noProof/>
          <w:sz w:val="22"/>
          <w:szCs w:val="22"/>
        </w:rPr>
      </w:pPr>
      <w:del w:id="779" w:author="Popso, Katherine [TREAS]" w:date="2022-04-21T09:03:00Z">
        <w:r w:rsidRPr="007E30E8" w:rsidDel="007E30E8">
          <w:rPr>
            <w:rPrChange w:id="780" w:author="Popso, Katherine [TREAS]" w:date="2022-04-21T09:03:00Z">
              <w:rPr>
                <w:rStyle w:val="Hyperlink"/>
                <w:noProof/>
                <w14:scene3d>
                  <w14:camera w14:prst="orthographicFront"/>
                  <w14:lightRig w14:rig="threePt" w14:dir="t">
                    <w14:rot w14:lat="0" w14:lon="0" w14:rev="0"/>
                  </w14:lightRig>
                </w14:scene3d>
              </w:rPr>
            </w:rPrChange>
          </w:rPr>
          <w:delText>1.3.2</w:delText>
        </w:r>
        <w:r w:rsidDel="007E30E8">
          <w:rPr>
            <w:rFonts w:asciiTheme="minorHAnsi" w:eastAsiaTheme="minorEastAsia" w:hAnsiTheme="minorHAnsi" w:cstheme="minorBidi"/>
            <w:iCs w:val="0"/>
            <w:caps w:val="0"/>
            <w:noProof/>
            <w:sz w:val="22"/>
            <w:szCs w:val="22"/>
          </w:rPr>
          <w:tab/>
        </w:r>
        <w:r w:rsidRPr="007E30E8" w:rsidDel="007E30E8">
          <w:rPr>
            <w:rPrChange w:id="781" w:author="Popso, Katherine [TREAS]" w:date="2022-04-21T09:03:00Z">
              <w:rPr>
                <w:rStyle w:val="Hyperlink"/>
                <w:noProof/>
              </w:rPr>
            </w:rPrChange>
          </w:rPr>
          <w:delText>SUBMISSION OF QUOTES</w:delText>
        </w:r>
        <w:r w:rsidDel="007E30E8">
          <w:rPr>
            <w:noProof/>
            <w:webHidden/>
          </w:rPr>
          <w:tab/>
          <w:delText>10</w:delText>
        </w:r>
      </w:del>
    </w:p>
    <w:p w14:paraId="0F5E1928" w14:textId="2BF458FB" w:rsidR="00302688" w:rsidDel="007E30E8" w:rsidRDefault="00302688">
      <w:pPr>
        <w:pStyle w:val="TOC3"/>
        <w:rPr>
          <w:del w:id="782" w:author="Popso, Katherine [TREAS]" w:date="2022-04-21T09:03:00Z"/>
          <w:rFonts w:asciiTheme="minorHAnsi" w:eastAsiaTheme="minorEastAsia" w:hAnsiTheme="minorHAnsi" w:cstheme="minorBidi"/>
          <w:iCs w:val="0"/>
          <w:caps w:val="0"/>
          <w:noProof/>
          <w:sz w:val="22"/>
          <w:szCs w:val="22"/>
        </w:rPr>
      </w:pPr>
      <w:del w:id="783" w:author="Popso, Katherine [TREAS]" w:date="2022-04-21T09:03:00Z">
        <w:r w:rsidRPr="007E30E8" w:rsidDel="007E30E8">
          <w:rPr>
            <w:rPrChange w:id="784" w:author="Popso, Katherine [TREAS]" w:date="2022-04-21T09:03:00Z">
              <w:rPr>
                <w:rStyle w:val="Hyperlink"/>
                <w:noProof/>
                <w14:scene3d>
                  <w14:camera w14:prst="orthographicFront"/>
                  <w14:lightRig w14:rig="threePt" w14:dir="t">
                    <w14:rot w14:lat="0" w14:lon="0" w14:rev="0"/>
                  </w14:lightRig>
                </w14:scene3d>
              </w:rPr>
            </w:rPrChange>
          </w:rPr>
          <w:delText>1.3.3</w:delText>
        </w:r>
        <w:r w:rsidDel="007E30E8">
          <w:rPr>
            <w:rFonts w:asciiTheme="minorHAnsi" w:eastAsiaTheme="minorEastAsia" w:hAnsiTheme="minorHAnsi" w:cstheme="minorBidi"/>
            <w:iCs w:val="0"/>
            <w:caps w:val="0"/>
            <w:noProof/>
            <w:sz w:val="22"/>
            <w:szCs w:val="22"/>
          </w:rPr>
          <w:tab/>
        </w:r>
        <w:r w:rsidRPr="007E30E8" w:rsidDel="007E30E8">
          <w:rPr>
            <w:rPrChange w:id="785" w:author="Popso, Katherine [TREAS]" w:date="2022-04-21T09:03:00Z">
              <w:rPr>
                <w:rStyle w:val="Hyperlink"/>
                <w:noProof/>
              </w:rPr>
            </w:rPrChange>
          </w:rPr>
          <w:delText>VENDOR {BIDDER} SUPPORT</w:delText>
        </w:r>
        <w:r w:rsidDel="007E30E8">
          <w:rPr>
            <w:noProof/>
            <w:webHidden/>
          </w:rPr>
          <w:tab/>
          <w:delText>10</w:delText>
        </w:r>
      </w:del>
    </w:p>
    <w:p w14:paraId="27F7D76B" w14:textId="3D43385B" w:rsidR="00302688" w:rsidDel="007E30E8" w:rsidRDefault="00302688">
      <w:pPr>
        <w:pStyle w:val="TOC3"/>
        <w:rPr>
          <w:del w:id="786" w:author="Popso, Katherine [TREAS]" w:date="2022-04-21T09:03:00Z"/>
          <w:rFonts w:asciiTheme="minorHAnsi" w:eastAsiaTheme="minorEastAsia" w:hAnsiTheme="minorHAnsi" w:cstheme="minorBidi"/>
          <w:iCs w:val="0"/>
          <w:caps w:val="0"/>
          <w:noProof/>
          <w:sz w:val="22"/>
          <w:szCs w:val="22"/>
        </w:rPr>
      </w:pPr>
      <w:del w:id="787" w:author="Popso, Katherine [TREAS]" w:date="2022-04-21T09:03:00Z">
        <w:r w:rsidRPr="007E30E8" w:rsidDel="007E30E8">
          <w:rPr>
            <w:rPrChange w:id="788" w:author="Popso, Katherine [TREAS]" w:date="2022-04-21T09:03:00Z">
              <w:rPr>
                <w:rStyle w:val="Hyperlink"/>
                <w:noProof/>
                <w14:scene3d>
                  <w14:camera w14:prst="orthographicFront"/>
                  <w14:lightRig w14:rig="threePt" w14:dir="t">
                    <w14:rot w14:lat="0" w14:lon="0" w14:rev="0"/>
                  </w14:lightRig>
                </w14:scene3d>
              </w:rPr>
            </w:rPrChange>
          </w:rPr>
          <w:delText>1.3.4</w:delText>
        </w:r>
        <w:r w:rsidDel="007E30E8">
          <w:rPr>
            <w:rFonts w:asciiTheme="minorHAnsi" w:eastAsiaTheme="minorEastAsia" w:hAnsiTheme="minorHAnsi" w:cstheme="minorBidi"/>
            <w:iCs w:val="0"/>
            <w:caps w:val="0"/>
            <w:noProof/>
            <w:sz w:val="22"/>
            <w:szCs w:val="22"/>
          </w:rPr>
          <w:tab/>
        </w:r>
        <w:r w:rsidRPr="007E30E8" w:rsidDel="007E30E8">
          <w:rPr>
            <w:rPrChange w:id="789" w:author="Popso, Katherine [TREAS]" w:date="2022-04-21T09:03:00Z">
              <w:rPr>
                <w:rStyle w:val="Hyperlink"/>
                <w:noProof/>
              </w:rPr>
            </w:rPrChange>
          </w:rPr>
          <w:delText>MANDATORY/OPTIONAL SITE VISIT</w:delText>
        </w:r>
        <w:r w:rsidDel="007E30E8">
          <w:rPr>
            <w:noProof/>
            <w:webHidden/>
          </w:rPr>
          <w:tab/>
          <w:delText>10</w:delText>
        </w:r>
      </w:del>
    </w:p>
    <w:p w14:paraId="6A0FED13" w14:textId="1732BED4" w:rsidR="00302688" w:rsidDel="007E30E8" w:rsidRDefault="00302688">
      <w:pPr>
        <w:pStyle w:val="TOC3"/>
        <w:rPr>
          <w:del w:id="790" w:author="Popso, Katherine [TREAS]" w:date="2022-04-21T09:03:00Z"/>
          <w:rFonts w:asciiTheme="minorHAnsi" w:eastAsiaTheme="minorEastAsia" w:hAnsiTheme="minorHAnsi" w:cstheme="minorBidi"/>
          <w:iCs w:val="0"/>
          <w:caps w:val="0"/>
          <w:noProof/>
          <w:sz w:val="22"/>
          <w:szCs w:val="22"/>
        </w:rPr>
      </w:pPr>
      <w:del w:id="791" w:author="Popso, Katherine [TREAS]" w:date="2022-04-21T09:03:00Z">
        <w:r w:rsidRPr="007E30E8" w:rsidDel="007E30E8">
          <w:rPr>
            <w:rPrChange w:id="792" w:author="Popso, Katherine [TREAS]" w:date="2022-04-21T09:03:00Z">
              <w:rPr>
                <w:rStyle w:val="Hyperlink"/>
                <w:noProof/>
                <w14:scene3d>
                  <w14:camera w14:prst="orthographicFront"/>
                  <w14:lightRig w14:rig="threePt" w14:dir="t">
                    <w14:rot w14:lat="0" w14:lon="0" w14:rev="0"/>
                  </w14:lightRig>
                </w14:scene3d>
              </w:rPr>
            </w:rPrChange>
          </w:rPr>
          <w:delText>1.3.5</w:delText>
        </w:r>
        <w:r w:rsidDel="007E30E8">
          <w:rPr>
            <w:rFonts w:asciiTheme="minorHAnsi" w:eastAsiaTheme="minorEastAsia" w:hAnsiTheme="minorHAnsi" w:cstheme="minorBidi"/>
            <w:iCs w:val="0"/>
            <w:caps w:val="0"/>
            <w:noProof/>
            <w:sz w:val="22"/>
            <w:szCs w:val="22"/>
          </w:rPr>
          <w:tab/>
        </w:r>
        <w:r w:rsidRPr="007E30E8" w:rsidDel="007E30E8">
          <w:rPr>
            <w:rPrChange w:id="793" w:author="Popso, Katherine [TREAS]" w:date="2022-04-21T09:03:00Z">
              <w:rPr>
                <w:rStyle w:val="Hyperlink"/>
                <w:noProof/>
              </w:rPr>
            </w:rPrChange>
          </w:rPr>
          <w:delText>OPTIONAL PRE-QUOTE CONFERENCE</w:delText>
        </w:r>
        <w:r w:rsidDel="007E30E8">
          <w:rPr>
            <w:noProof/>
            <w:webHidden/>
          </w:rPr>
          <w:tab/>
          <w:delText>10</w:delText>
        </w:r>
      </w:del>
    </w:p>
    <w:p w14:paraId="0006DD81" w14:textId="5925F1D8" w:rsidR="00302688" w:rsidDel="007E30E8" w:rsidRDefault="00302688">
      <w:pPr>
        <w:pStyle w:val="TOC3"/>
        <w:rPr>
          <w:del w:id="794" w:author="Popso, Katherine [TREAS]" w:date="2022-04-21T09:03:00Z"/>
          <w:rFonts w:asciiTheme="minorHAnsi" w:eastAsiaTheme="minorEastAsia" w:hAnsiTheme="minorHAnsi" w:cstheme="minorBidi"/>
          <w:iCs w:val="0"/>
          <w:caps w:val="0"/>
          <w:noProof/>
          <w:sz w:val="22"/>
          <w:szCs w:val="22"/>
        </w:rPr>
      </w:pPr>
      <w:del w:id="795" w:author="Popso, Katherine [TREAS]" w:date="2022-04-21T09:03:00Z">
        <w:r w:rsidRPr="007E30E8" w:rsidDel="007E30E8">
          <w:rPr>
            <w:rPrChange w:id="796" w:author="Popso, Katherine [TREAS]" w:date="2022-04-21T09:03:00Z">
              <w:rPr>
                <w:rStyle w:val="Hyperlink"/>
                <w:noProof/>
                <w14:scene3d>
                  <w14:camera w14:prst="orthographicFront"/>
                  <w14:lightRig w14:rig="threePt" w14:dir="t">
                    <w14:rot w14:lat="0" w14:lon="0" w14:rev="0"/>
                  </w14:lightRig>
                </w14:scene3d>
              </w:rPr>
            </w:rPrChange>
          </w:rPr>
          <w:delText>1.3.6</w:delText>
        </w:r>
        <w:r w:rsidDel="007E30E8">
          <w:rPr>
            <w:rFonts w:asciiTheme="minorHAnsi" w:eastAsiaTheme="minorEastAsia" w:hAnsiTheme="minorHAnsi" w:cstheme="minorBidi"/>
            <w:iCs w:val="0"/>
            <w:caps w:val="0"/>
            <w:noProof/>
            <w:sz w:val="22"/>
            <w:szCs w:val="22"/>
          </w:rPr>
          <w:tab/>
        </w:r>
        <w:r w:rsidRPr="007E30E8" w:rsidDel="007E30E8">
          <w:rPr>
            <w:rPrChange w:id="797" w:author="Popso, Katherine [TREAS]" w:date="2022-04-21T09:03:00Z">
              <w:rPr>
                <w:rStyle w:val="Hyperlink"/>
                <w:noProof/>
              </w:rPr>
            </w:rPrChange>
          </w:rPr>
          <w:delText>PRE-QUOTE DOCUMENT REVIEW</w:delText>
        </w:r>
        <w:r w:rsidDel="007E30E8">
          <w:rPr>
            <w:noProof/>
            <w:webHidden/>
          </w:rPr>
          <w:tab/>
          <w:delText>11</w:delText>
        </w:r>
      </w:del>
    </w:p>
    <w:p w14:paraId="226C4B0C" w14:textId="602D3301" w:rsidR="00302688" w:rsidDel="007E30E8" w:rsidRDefault="00302688">
      <w:pPr>
        <w:pStyle w:val="TOC2"/>
        <w:tabs>
          <w:tab w:val="left" w:pos="720"/>
        </w:tabs>
        <w:rPr>
          <w:del w:id="798" w:author="Popso, Katherine [TREAS]" w:date="2022-04-21T09:03:00Z"/>
          <w:rFonts w:asciiTheme="minorHAnsi" w:eastAsiaTheme="minorEastAsia" w:hAnsiTheme="minorHAnsi" w:cstheme="minorBidi"/>
          <w:caps w:val="0"/>
          <w:noProof/>
          <w:sz w:val="22"/>
          <w:szCs w:val="22"/>
        </w:rPr>
      </w:pPr>
      <w:del w:id="799" w:author="Popso, Katherine [TREAS]" w:date="2022-04-21T09:03:00Z">
        <w:r w:rsidRPr="007E30E8" w:rsidDel="007E30E8">
          <w:rPr>
            <w:rPrChange w:id="800" w:author="Popso, Katherine [TREAS]" w:date="2022-04-21T09:03:00Z">
              <w:rPr>
                <w:rStyle w:val="Hyperlink"/>
                <w:noProof/>
                <w14:scene3d>
                  <w14:camera w14:prst="orthographicFront"/>
                  <w14:lightRig w14:rig="threePt" w14:dir="t">
                    <w14:rot w14:lat="0" w14:lon="0" w14:rev="0"/>
                  </w14:lightRig>
                </w14:scene3d>
              </w:rPr>
            </w:rPrChange>
          </w:rPr>
          <w:delText>1.4</w:delText>
        </w:r>
        <w:r w:rsidDel="007E30E8">
          <w:rPr>
            <w:rFonts w:asciiTheme="minorHAnsi" w:eastAsiaTheme="minorEastAsia" w:hAnsiTheme="minorHAnsi" w:cstheme="minorBidi"/>
            <w:caps w:val="0"/>
            <w:noProof/>
            <w:sz w:val="22"/>
            <w:szCs w:val="22"/>
          </w:rPr>
          <w:tab/>
        </w:r>
        <w:r w:rsidRPr="007E30E8" w:rsidDel="007E30E8">
          <w:rPr>
            <w:rPrChange w:id="801" w:author="Popso, Katherine [TREAS]" w:date="2022-04-21T09:03:00Z">
              <w:rPr>
                <w:rStyle w:val="Hyperlink"/>
                <w:noProof/>
              </w:rPr>
            </w:rPrChange>
          </w:rPr>
          <w:delText>ADDITIONAL INFORMATION</w:delText>
        </w:r>
        <w:r w:rsidDel="007E30E8">
          <w:rPr>
            <w:noProof/>
            <w:webHidden/>
          </w:rPr>
          <w:tab/>
          <w:delText>12</w:delText>
        </w:r>
      </w:del>
    </w:p>
    <w:p w14:paraId="2F87D325" w14:textId="7A1938D7" w:rsidR="00302688" w:rsidDel="007E30E8" w:rsidRDefault="00302688">
      <w:pPr>
        <w:pStyle w:val="TOC3"/>
        <w:rPr>
          <w:del w:id="802" w:author="Popso, Katherine [TREAS]" w:date="2022-04-21T09:03:00Z"/>
          <w:rFonts w:asciiTheme="minorHAnsi" w:eastAsiaTheme="minorEastAsia" w:hAnsiTheme="minorHAnsi" w:cstheme="minorBidi"/>
          <w:iCs w:val="0"/>
          <w:caps w:val="0"/>
          <w:noProof/>
          <w:sz w:val="22"/>
          <w:szCs w:val="22"/>
        </w:rPr>
      </w:pPr>
      <w:del w:id="803" w:author="Popso, Katherine [TREAS]" w:date="2022-04-21T09:03:00Z">
        <w:r w:rsidRPr="007E30E8" w:rsidDel="007E30E8">
          <w:rPr>
            <w:rFonts w:eastAsia="MS Mincho"/>
            <w:rPrChange w:id="804"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1.4.1</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05" w:author="Popso, Katherine [TREAS]" w:date="2022-04-21T09:03:00Z">
              <w:rPr>
                <w:rStyle w:val="Hyperlink"/>
                <w:rFonts w:eastAsia="MS Mincho"/>
                <w:noProof/>
              </w:rPr>
            </w:rPrChange>
          </w:rPr>
          <w:delText>BID AMENDMENTS: Revisions to this BID SOLICITATION</w:delText>
        </w:r>
        <w:r w:rsidDel="007E30E8">
          <w:rPr>
            <w:noProof/>
            <w:webHidden/>
          </w:rPr>
          <w:tab/>
          <w:delText>12</w:delText>
        </w:r>
      </w:del>
    </w:p>
    <w:p w14:paraId="08BBF402" w14:textId="5703E38A" w:rsidR="00302688" w:rsidDel="007E30E8" w:rsidRDefault="00302688">
      <w:pPr>
        <w:pStyle w:val="TOC3"/>
        <w:rPr>
          <w:del w:id="806" w:author="Popso, Katherine [TREAS]" w:date="2022-04-21T09:03:00Z"/>
          <w:rFonts w:asciiTheme="minorHAnsi" w:eastAsiaTheme="minorEastAsia" w:hAnsiTheme="minorHAnsi" w:cstheme="minorBidi"/>
          <w:iCs w:val="0"/>
          <w:caps w:val="0"/>
          <w:noProof/>
          <w:sz w:val="22"/>
          <w:szCs w:val="22"/>
        </w:rPr>
      </w:pPr>
      <w:del w:id="807" w:author="Popso, Katherine [TREAS]" w:date="2022-04-21T09:03:00Z">
        <w:r w:rsidRPr="007E30E8" w:rsidDel="007E30E8">
          <w:rPr>
            <w:rFonts w:eastAsia="MS Mincho"/>
            <w:rPrChange w:id="808"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1.4.2</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09" w:author="Popso, Katherine [TREAS]" w:date="2022-04-21T09:03:00Z">
              <w:rPr>
                <w:rStyle w:val="Hyperlink"/>
                <w:rFonts w:eastAsia="MS Mincho"/>
                <w:noProof/>
              </w:rPr>
            </w:rPrChange>
          </w:rPr>
          <w:delText>VENDOR {BIDDER} Responsibility</w:delText>
        </w:r>
        <w:r w:rsidDel="007E30E8">
          <w:rPr>
            <w:noProof/>
            <w:webHidden/>
          </w:rPr>
          <w:tab/>
          <w:delText>12</w:delText>
        </w:r>
      </w:del>
    </w:p>
    <w:p w14:paraId="2D8CA1BB" w14:textId="75D620B2" w:rsidR="00302688" w:rsidDel="007E30E8" w:rsidRDefault="00302688">
      <w:pPr>
        <w:pStyle w:val="TOC3"/>
        <w:rPr>
          <w:del w:id="810" w:author="Popso, Katherine [TREAS]" w:date="2022-04-21T09:03:00Z"/>
          <w:rFonts w:asciiTheme="minorHAnsi" w:eastAsiaTheme="minorEastAsia" w:hAnsiTheme="minorHAnsi" w:cstheme="minorBidi"/>
          <w:iCs w:val="0"/>
          <w:caps w:val="0"/>
          <w:noProof/>
          <w:sz w:val="22"/>
          <w:szCs w:val="22"/>
        </w:rPr>
      </w:pPr>
      <w:del w:id="811" w:author="Popso, Katherine [TREAS]" w:date="2022-04-21T09:03:00Z">
        <w:r w:rsidRPr="007E30E8" w:rsidDel="007E30E8">
          <w:rPr>
            <w:rFonts w:eastAsia="MS Mincho"/>
            <w:rPrChange w:id="812"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1.4.3</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13" w:author="Popso, Katherine [TREAS]" w:date="2022-04-21T09:03:00Z">
              <w:rPr>
                <w:rStyle w:val="Hyperlink"/>
                <w:rFonts w:eastAsia="MS Mincho"/>
                <w:noProof/>
              </w:rPr>
            </w:rPrChange>
          </w:rPr>
          <w:delText>COST LIABILITY</w:delText>
        </w:r>
        <w:r w:rsidDel="007E30E8">
          <w:rPr>
            <w:noProof/>
            <w:webHidden/>
          </w:rPr>
          <w:tab/>
          <w:delText>12</w:delText>
        </w:r>
      </w:del>
    </w:p>
    <w:p w14:paraId="072554D6" w14:textId="158FCC54" w:rsidR="00302688" w:rsidDel="007E30E8" w:rsidRDefault="00302688">
      <w:pPr>
        <w:pStyle w:val="TOC3"/>
        <w:rPr>
          <w:del w:id="814" w:author="Popso, Katherine [TREAS]" w:date="2022-04-21T09:03:00Z"/>
          <w:rFonts w:asciiTheme="minorHAnsi" w:eastAsiaTheme="minorEastAsia" w:hAnsiTheme="minorHAnsi" w:cstheme="minorBidi"/>
          <w:iCs w:val="0"/>
          <w:caps w:val="0"/>
          <w:noProof/>
          <w:sz w:val="22"/>
          <w:szCs w:val="22"/>
        </w:rPr>
      </w:pPr>
      <w:del w:id="815" w:author="Popso, Katherine [TREAS]" w:date="2022-04-21T09:03:00Z">
        <w:r w:rsidRPr="007E30E8" w:rsidDel="007E30E8">
          <w:rPr>
            <w:rFonts w:eastAsia="MS Mincho"/>
            <w:rPrChange w:id="816"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1.4.4</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17" w:author="Popso, Katherine [TREAS]" w:date="2022-04-21T09:03:00Z">
              <w:rPr>
                <w:rStyle w:val="Hyperlink"/>
                <w:rFonts w:eastAsia="MS Mincho"/>
                <w:noProof/>
              </w:rPr>
            </w:rPrChange>
          </w:rPr>
          <w:delText>CONTENTS OF QUOTE</w:delText>
        </w:r>
        <w:r w:rsidDel="007E30E8">
          <w:rPr>
            <w:noProof/>
            <w:webHidden/>
          </w:rPr>
          <w:tab/>
          <w:delText>12</w:delText>
        </w:r>
      </w:del>
    </w:p>
    <w:p w14:paraId="3E34374F" w14:textId="11C21E92" w:rsidR="00302688" w:rsidDel="007E30E8" w:rsidRDefault="00302688">
      <w:pPr>
        <w:pStyle w:val="TOC3"/>
        <w:rPr>
          <w:del w:id="818" w:author="Popso, Katherine [TREAS]" w:date="2022-04-21T09:03:00Z"/>
          <w:rFonts w:asciiTheme="minorHAnsi" w:eastAsiaTheme="minorEastAsia" w:hAnsiTheme="minorHAnsi" w:cstheme="minorBidi"/>
          <w:iCs w:val="0"/>
          <w:caps w:val="0"/>
          <w:noProof/>
          <w:sz w:val="22"/>
          <w:szCs w:val="22"/>
        </w:rPr>
      </w:pPr>
      <w:del w:id="819" w:author="Popso, Katherine [TREAS]" w:date="2022-04-21T09:03:00Z">
        <w:r w:rsidRPr="007E30E8" w:rsidDel="007E30E8">
          <w:rPr>
            <w:rFonts w:eastAsia="MS Mincho"/>
            <w:rPrChange w:id="820"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1.4.5</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21" w:author="Popso, Katherine [TREAS]" w:date="2022-04-21T09:03:00Z">
              <w:rPr>
                <w:rStyle w:val="Hyperlink"/>
                <w:rFonts w:eastAsia="MS Mincho"/>
                <w:noProof/>
              </w:rPr>
            </w:rPrChange>
          </w:rPr>
          <w:delText>ANNOUNCEMENT OF QUOTE INFORMATION</w:delText>
        </w:r>
        <w:r w:rsidDel="007E30E8">
          <w:rPr>
            <w:noProof/>
            <w:webHidden/>
          </w:rPr>
          <w:tab/>
          <w:delText>13</w:delText>
        </w:r>
      </w:del>
    </w:p>
    <w:p w14:paraId="743AB9EC" w14:textId="1DB81AD1" w:rsidR="00302688" w:rsidDel="007E30E8" w:rsidRDefault="00302688">
      <w:pPr>
        <w:pStyle w:val="TOC3"/>
        <w:rPr>
          <w:del w:id="822" w:author="Popso, Katherine [TREAS]" w:date="2022-04-21T09:03:00Z"/>
          <w:rFonts w:asciiTheme="minorHAnsi" w:eastAsiaTheme="minorEastAsia" w:hAnsiTheme="minorHAnsi" w:cstheme="minorBidi"/>
          <w:iCs w:val="0"/>
          <w:caps w:val="0"/>
          <w:noProof/>
          <w:sz w:val="22"/>
          <w:szCs w:val="22"/>
        </w:rPr>
      </w:pPr>
      <w:del w:id="823" w:author="Popso, Katherine [TREAS]" w:date="2022-04-21T09:03:00Z">
        <w:r w:rsidRPr="007E30E8" w:rsidDel="007E30E8">
          <w:rPr>
            <w:rFonts w:eastAsia="MS Mincho"/>
            <w:rPrChange w:id="824"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1.4.6</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25" w:author="Popso, Katherine [TREAS]" w:date="2022-04-21T09:03:00Z">
              <w:rPr>
                <w:rStyle w:val="Hyperlink"/>
                <w:rFonts w:eastAsia="MS Mincho"/>
                <w:noProof/>
              </w:rPr>
            </w:rPrChange>
          </w:rPr>
          <w:delText>PRICE ALTERATION IN QUOTES</w:delText>
        </w:r>
        <w:r w:rsidDel="007E30E8">
          <w:rPr>
            <w:noProof/>
            <w:webHidden/>
          </w:rPr>
          <w:tab/>
          <w:delText>14</w:delText>
        </w:r>
      </w:del>
    </w:p>
    <w:p w14:paraId="0BFB85FA" w14:textId="3712AD99" w:rsidR="00302688" w:rsidDel="007E30E8" w:rsidRDefault="00302688">
      <w:pPr>
        <w:pStyle w:val="TOC3"/>
        <w:rPr>
          <w:del w:id="826" w:author="Popso, Katherine [TREAS]" w:date="2022-04-21T09:03:00Z"/>
          <w:rFonts w:asciiTheme="minorHAnsi" w:eastAsiaTheme="minorEastAsia" w:hAnsiTheme="minorHAnsi" w:cstheme="minorBidi"/>
          <w:iCs w:val="0"/>
          <w:caps w:val="0"/>
          <w:noProof/>
          <w:sz w:val="22"/>
          <w:szCs w:val="22"/>
        </w:rPr>
      </w:pPr>
      <w:del w:id="827" w:author="Popso, Katherine [TREAS]" w:date="2022-04-21T09:03:00Z">
        <w:r w:rsidRPr="007E30E8" w:rsidDel="007E30E8">
          <w:rPr>
            <w:rFonts w:eastAsia="MS Mincho"/>
            <w:rPrChange w:id="828"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1.4.7</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29" w:author="Popso, Katherine [TREAS]" w:date="2022-04-21T09:03:00Z">
              <w:rPr>
                <w:rStyle w:val="Hyperlink"/>
                <w:rFonts w:eastAsia="MS Mincho"/>
                <w:noProof/>
              </w:rPr>
            </w:rPrChange>
          </w:rPr>
          <w:delText>QUOTE ERRORS</w:delText>
        </w:r>
        <w:r w:rsidDel="007E30E8">
          <w:rPr>
            <w:noProof/>
            <w:webHidden/>
          </w:rPr>
          <w:tab/>
          <w:delText>14</w:delText>
        </w:r>
      </w:del>
    </w:p>
    <w:p w14:paraId="4B4F8962" w14:textId="7CDD919F" w:rsidR="00302688" w:rsidDel="007E30E8" w:rsidRDefault="00302688">
      <w:pPr>
        <w:pStyle w:val="TOC3"/>
        <w:rPr>
          <w:del w:id="830" w:author="Popso, Katherine [TREAS]" w:date="2022-04-21T09:03:00Z"/>
          <w:rFonts w:asciiTheme="minorHAnsi" w:eastAsiaTheme="minorEastAsia" w:hAnsiTheme="minorHAnsi" w:cstheme="minorBidi"/>
          <w:iCs w:val="0"/>
          <w:caps w:val="0"/>
          <w:noProof/>
          <w:sz w:val="22"/>
          <w:szCs w:val="22"/>
        </w:rPr>
      </w:pPr>
      <w:del w:id="831" w:author="Popso, Katherine [TREAS]" w:date="2022-04-21T09:03:00Z">
        <w:r w:rsidRPr="007E30E8" w:rsidDel="007E30E8">
          <w:rPr>
            <w:rFonts w:eastAsia="MS Mincho"/>
            <w:rPrChange w:id="832" w:author="Popso, Katherine [TREAS]" w:date="2022-04-21T09:03:00Z">
              <w:rPr>
                <w:rStyle w:val="Hyperlink"/>
                <w:rFonts w:eastAsia="MS Mincho"/>
                <w:noProof/>
                <w14:scene3d>
                  <w14:camera w14:prst="orthographicFront"/>
                  <w14:lightRig w14:rig="threePt" w14:dir="t">
                    <w14:rot w14:lat="0" w14:lon="0" w14:rev="0"/>
                  </w14:lightRig>
                </w14:scene3d>
              </w:rPr>
            </w:rPrChange>
          </w:rPr>
          <w:delText>1.4.8</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833" w:author="Popso, Katherine [TREAS]" w:date="2022-04-21T09:03:00Z">
              <w:rPr>
                <w:rStyle w:val="Hyperlink"/>
                <w:rFonts w:eastAsia="MS Mincho"/>
                <w:noProof/>
              </w:rPr>
            </w:rPrChange>
          </w:rPr>
          <w:delText>JOINT VENTURE</w:delText>
        </w:r>
        <w:r w:rsidDel="007E30E8">
          <w:rPr>
            <w:noProof/>
            <w:webHidden/>
          </w:rPr>
          <w:tab/>
          <w:delText>14</w:delText>
        </w:r>
      </w:del>
    </w:p>
    <w:p w14:paraId="45564BF8" w14:textId="7C054E41" w:rsidR="00302688" w:rsidDel="007E30E8" w:rsidRDefault="00302688">
      <w:pPr>
        <w:pStyle w:val="TOC3"/>
        <w:rPr>
          <w:del w:id="834" w:author="Popso, Katherine [TREAS]" w:date="2022-04-21T09:03:00Z"/>
          <w:rFonts w:asciiTheme="minorHAnsi" w:eastAsiaTheme="minorEastAsia" w:hAnsiTheme="minorHAnsi" w:cstheme="minorBidi"/>
          <w:iCs w:val="0"/>
          <w:caps w:val="0"/>
          <w:noProof/>
          <w:sz w:val="22"/>
          <w:szCs w:val="22"/>
        </w:rPr>
      </w:pPr>
      <w:del w:id="835" w:author="Popso, Katherine [TREAS]" w:date="2022-04-21T09:03:00Z">
        <w:r w:rsidRPr="007E30E8" w:rsidDel="007E30E8">
          <w:rPr>
            <w:rPrChange w:id="836" w:author="Popso, Katherine [TREAS]" w:date="2022-04-21T09:03:00Z">
              <w:rPr>
                <w:rStyle w:val="Hyperlink"/>
                <w:noProof/>
                <w14:scene3d>
                  <w14:camera w14:prst="orthographicFront"/>
                  <w14:lightRig w14:rig="threePt" w14:dir="t">
                    <w14:rot w14:lat="0" w14:lon="0" w14:rev="0"/>
                  </w14:lightRig>
                </w14:scene3d>
              </w:rPr>
            </w:rPrChange>
          </w:rPr>
          <w:delText>1.4.9</w:delText>
        </w:r>
        <w:r w:rsidDel="007E30E8">
          <w:rPr>
            <w:rFonts w:asciiTheme="minorHAnsi" w:eastAsiaTheme="minorEastAsia" w:hAnsiTheme="minorHAnsi" w:cstheme="minorBidi"/>
            <w:iCs w:val="0"/>
            <w:caps w:val="0"/>
            <w:noProof/>
            <w:sz w:val="22"/>
            <w:szCs w:val="22"/>
          </w:rPr>
          <w:tab/>
        </w:r>
        <w:r w:rsidRPr="007E30E8" w:rsidDel="007E30E8">
          <w:rPr>
            <w:rPrChange w:id="837" w:author="Popso, Katherine [TREAS]" w:date="2022-04-21T09:03:00Z">
              <w:rPr>
                <w:rStyle w:val="Hyperlink"/>
                <w:noProof/>
              </w:rPr>
            </w:rPrChange>
          </w:rPr>
          <w:delText>RECIPROCITY FOR JURISDICTIONAL VENDOR {BIDDER} PREFERENCE</w:delText>
        </w:r>
        <w:r w:rsidDel="007E30E8">
          <w:rPr>
            <w:noProof/>
            <w:webHidden/>
          </w:rPr>
          <w:tab/>
          <w:delText>15</w:delText>
        </w:r>
      </w:del>
    </w:p>
    <w:p w14:paraId="1AAD3AFE" w14:textId="17FAE01B" w:rsidR="00302688" w:rsidDel="007E30E8" w:rsidRDefault="00302688">
      <w:pPr>
        <w:pStyle w:val="TOC3"/>
        <w:rPr>
          <w:del w:id="838" w:author="Popso, Katherine [TREAS]" w:date="2022-04-21T09:03:00Z"/>
          <w:rFonts w:asciiTheme="minorHAnsi" w:eastAsiaTheme="minorEastAsia" w:hAnsiTheme="minorHAnsi" w:cstheme="minorBidi"/>
          <w:iCs w:val="0"/>
          <w:caps w:val="0"/>
          <w:noProof/>
          <w:sz w:val="22"/>
          <w:szCs w:val="22"/>
        </w:rPr>
      </w:pPr>
      <w:del w:id="839" w:author="Popso, Katherine [TREAS]" w:date="2022-04-21T09:03:00Z">
        <w:r w:rsidRPr="007E30E8" w:rsidDel="007E30E8">
          <w:rPr>
            <w:rPrChange w:id="840" w:author="Popso, Katherine [TREAS]" w:date="2022-04-21T09:03:00Z">
              <w:rPr>
                <w:rStyle w:val="Hyperlink"/>
                <w:noProof/>
                <w14:scene3d>
                  <w14:camera w14:prst="orthographicFront"/>
                  <w14:lightRig w14:rig="threePt" w14:dir="t">
                    <w14:rot w14:lat="0" w14:lon="0" w14:rev="0"/>
                  </w14:lightRig>
                </w14:scene3d>
              </w:rPr>
            </w:rPrChange>
          </w:rPr>
          <w:delText>1.4.10</w:delText>
        </w:r>
        <w:r w:rsidDel="007E30E8">
          <w:rPr>
            <w:rFonts w:asciiTheme="minorHAnsi" w:eastAsiaTheme="minorEastAsia" w:hAnsiTheme="minorHAnsi" w:cstheme="minorBidi"/>
            <w:iCs w:val="0"/>
            <w:caps w:val="0"/>
            <w:noProof/>
            <w:sz w:val="22"/>
            <w:szCs w:val="22"/>
          </w:rPr>
          <w:tab/>
        </w:r>
        <w:r w:rsidRPr="007E30E8" w:rsidDel="007E30E8">
          <w:rPr>
            <w:rPrChange w:id="841" w:author="Popso, Katherine [TREAS]" w:date="2022-04-21T09:03:00Z">
              <w:rPr>
                <w:rStyle w:val="Hyperlink"/>
                <w:noProof/>
              </w:rPr>
            </w:rPrChange>
          </w:rPr>
          <w:delText>QUOTE ACCEPTANCES AND REJECTIONS</w:delText>
        </w:r>
        <w:r w:rsidDel="007E30E8">
          <w:rPr>
            <w:noProof/>
            <w:webHidden/>
          </w:rPr>
          <w:tab/>
          <w:delText>15</w:delText>
        </w:r>
      </w:del>
    </w:p>
    <w:p w14:paraId="02BCEA35" w14:textId="54E9170C" w:rsidR="00302688" w:rsidDel="007E30E8" w:rsidRDefault="00302688">
      <w:pPr>
        <w:pStyle w:val="TOC3"/>
        <w:rPr>
          <w:del w:id="842" w:author="Popso, Katherine [TREAS]" w:date="2022-04-21T09:03:00Z"/>
          <w:rFonts w:asciiTheme="minorHAnsi" w:eastAsiaTheme="minorEastAsia" w:hAnsiTheme="minorHAnsi" w:cstheme="minorBidi"/>
          <w:iCs w:val="0"/>
          <w:caps w:val="0"/>
          <w:noProof/>
          <w:sz w:val="22"/>
          <w:szCs w:val="22"/>
        </w:rPr>
      </w:pPr>
      <w:del w:id="843" w:author="Popso, Katherine [TREAS]" w:date="2022-04-21T09:03:00Z">
        <w:r w:rsidRPr="007E30E8" w:rsidDel="007E30E8">
          <w:rPr>
            <w:rPrChange w:id="844" w:author="Popso, Katherine [TREAS]" w:date="2022-04-21T09:03:00Z">
              <w:rPr>
                <w:rStyle w:val="Hyperlink"/>
                <w:noProof/>
                <w14:scene3d>
                  <w14:camera w14:prst="orthographicFront"/>
                  <w14:lightRig w14:rig="threePt" w14:dir="t">
                    <w14:rot w14:lat="0" w14:lon="0" w14:rev="0"/>
                  </w14:lightRig>
                </w14:scene3d>
              </w:rPr>
            </w:rPrChange>
          </w:rPr>
          <w:delText>1.4.11</w:delText>
        </w:r>
        <w:r w:rsidDel="007E30E8">
          <w:rPr>
            <w:rFonts w:asciiTheme="minorHAnsi" w:eastAsiaTheme="minorEastAsia" w:hAnsiTheme="minorHAnsi" w:cstheme="minorBidi"/>
            <w:iCs w:val="0"/>
            <w:caps w:val="0"/>
            <w:noProof/>
            <w:sz w:val="22"/>
            <w:szCs w:val="22"/>
          </w:rPr>
          <w:tab/>
        </w:r>
        <w:r w:rsidRPr="007E30E8" w:rsidDel="007E30E8">
          <w:rPr>
            <w:rPrChange w:id="845" w:author="Popso, Katherine [TREAS]" w:date="2022-04-21T09:03:00Z">
              <w:rPr>
                <w:rStyle w:val="Hyperlink"/>
                <w:noProof/>
              </w:rPr>
            </w:rPrChange>
          </w:rPr>
          <w:delText>ELECTRONIC SIGNATURES</w:delText>
        </w:r>
        <w:r w:rsidDel="007E30E8">
          <w:rPr>
            <w:noProof/>
            <w:webHidden/>
          </w:rPr>
          <w:tab/>
          <w:delText>15</w:delText>
        </w:r>
      </w:del>
    </w:p>
    <w:p w14:paraId="2471B51E" w14:textId="4A7F6CF9" w:rsidR="00302688" w:rsidDel="007E30E8" w:rsidRDefault="00302688">
      <w:pPr>
        <w:pStyle w:val="TOC3"/>
        <w:rPr>
          <w:del w:id="846" w:author="Popso, Katherine [TREAS]" w:date="2022-04-21T09:03:00Z"/>
          <w:rFonts w:asciiTheme="minorHAnsi" w:eastAsiaTheme="minorEastAsia" w:hAnsiTheme="minorHAnsi" w:cstheme="minorBidi"/>
          <w:iCs w:val="0"/>
          <w:caps w:val="0"/>
          <w:noProof/>
          <w:sz w:val="22"/>
          <w:szCs w:val="22"/>
        </w:rPr>
      </w:pPr>
      <w:del w:id="847" w:author="Popso, Katherine [TREAS]" w:date="2022-04-21T09:03:00Z">
        <w:r w:rsidRPr="007E30E8" w:rsidDel="007E30E8">
          <w:rPr>
            <w:rPrChange w:id="848" w:author="Popso, Katherine [TREAS]" w:date="2022-04-21T09:03:00Z">
              <w:rPr>
                <w:rStyle w:val="Hyperlink"/>
                <w:noProof/>
                <w14:scene3d>
                  <w14:camera w14:prst="orthographicFront"/>
                  <w14:lightRig w14:rig="threePt" w14:dir="t">
                    <w14:rot w14:lat="0" w14:lon="0" w14:rev="0"/>
                  </w14:lightRig>
                </w14:scene3d>
              </w:rPr>
            </w:rPrChange>
          </w:rPr>
          <w:delText>1.4.12</w:delText>
        </w:r>
        <w:r w:rsidDel="007E30E8">
          <w:rPr>
            <w:rFonts w:asciiTheme="minorHAnsi" w:eastAsiaTheme="minorEastAsia" w:hAnsiTheme="minorHAnsi" w:cstheme="minorBidi"/>
            <w:iCs w:val="0"/>
            <w:caps w:val="0"/>
            <w:noProof/>
            <w:sz w:val="22"/>
            <w:szCs w:val="22"/>
          </w:rPr>
          <w:tab/>
        </w:r>
        <w:r w:rsidRPr="007E30E8" w:rsidDel="007E30E8">
          <w:rPr>
            <w:rPrChange w:id="849" w:author="Popso, Katherine [TREAS]" w:date="2022-04-21T09:03:00Z">
              <w:rPr>
                <w:rStyle w:val="Hyperlink"/>
                <w:noProof/>
              </w:rPr>
            </w:rPrChange>
          </w:rPr>
          <w:delText>COOPERATIVE PURCHASING</w:delText>
        </w:r>
        <w:r w:rsidDel="007E30E8">
          <w:rPr>
            <w:noProof/>
            <w:webHidden/>
          </w:rPr>
          <w:tab/>
          <w:delText>15</w:delText>
        </w:r>
      </w:del>
    </w:p>
    <w:p w14:paraId="393E0CC7" w14:textId="02BFE14E" w:rsidR="00302688" w:rsidDel="007E30E8" w:rsidRDefault="00302688">
      <w:pPr>
        <w:pStyle w:val="TOC1"/>
        <w:rPr>
          <w:del w:id="850" w:author="Popso, Katherine [TREAS]" w:date="2022-04-21T09:03:00Z"/>
          <w:rFonts w:asciiTheme="minorHAnsi" w:eastAsiaTheme="minorEastAsia" w:hAnsiTheme="minorHAnsi" w:cstheme="minorBidi"/>
          <w:b w:val="0"/>
          <w:bCs w:val="0"/>
          <w:caps w:val="0"/>
          <w:noProof/>
          <w:sz w:val="22"/>
          <w:szCs w:val="22"/>
        </w:rPr>
      </w:pPr>
      <w:del w:id="851" w:author="Popso, Katherine [TREAS]" w:date="2022-04-21T09:03:00Z">
        <w:r w:rsidRPr="007E30E8" w:rsidDel="007E30E8">
          <w:rPr>
            <w:rPrChange w:id="852" w:author="Popso, Katherine [TREAS]" w:date="2022-04-21T09:03:00Z">
              <w:rPr>
                <w:rStyle w:val="Hyperlink"/>
                <w:noProof/>
                <w14:scene3d>
                  <w14:camera w14:prst="orthographicFront"/>
                  <w14:lightRig w14:rig="threePt" w14:dir="t">
                    <w14:rot w14:lat="0" w14:lon="0" w14:rev="0"/>
                  </w14:lightRig>
                </w14:scene3d>
              </w:rPr>
            </w:rPrChange>
          </w:rPr>
          <w:delText>2.0</w:delText>
        </w:r>
        <w:r w:rsidDel="007E30E8">
          <w:rPr>
            <w:rFonts w:asciiTheme="minorHAnsi" w:eastAsiaTheme="minorEastAsia" w:hAnsiTheme="minorHAnsi" w:cstheme="minorBidi"/>
            <w:b w:val="0"/>
            <w:bCs w:val="0"/>
            <w:caps w:val="0"/>
            <w:noProof/>
            <w:sz w:val="22"/>
            <w:szCs w:val="22"/>
          </w:rPr>
          <w:tab/>
        </w:r>
        <w:r w:rsidRPr="007E30E8" w:rsidDel="007E30E8">
          <w:rPr>
            <w:rPrChange w:id="853" w:author="Popso, Katherine [TREAS]" w:date="2022-04-21T09:03:00Z">
              <w:rPr>
                <w:rStyle w:val="Hyperlink"/>
                <w:noProof/>
              </w:rPr>
            </w:rPrChange>
          </w:rPr>
          <w:delText>DEFINITIONS</w:delText>
        </w:r>
        <w:r w:rsidDel="007E30E8">
          <w:rPr>
            <w:noProof/>
            <w:webHidden/>
          </w:rPr>
          <w:tab/>
          <w:delText>17</w:delText>
        </w:r>
      </w:del>
    </w:p>
    <w:p w14:paraId="1C7D06B6" w14:textId="27D68F3C" w:rsidR="00302688" w:rsidDel="007E30E8" w:rsidRDefault="00302688">
      <w:pPr>
        <w:pStyle w:val="TOC2"/>
        <w:tabs>
          <w:tab w:val="left" w:pos="720"/>
        </w:tabs>
        <w:rPr>
          <w:del w:id="854" w:author="Popso, Katherine [TREAS]" w:date="2022-04-21T09:03:00Z"/>
          <w:rFonts w:asciiTheme="minorHAnsi" w:eastAsiaTheme="minorEastAsia" w:hAnsiTheme="minorHAnsi" w:cstheme="minorBidi"/>
          <w:caps w:val="0"/>
          <w:noProof/>
          <w:sz w:val="22"/>
          <w:szCs w:val="22"/>
        </w:rPr>
      </w:pPr>
      <w:del w:id="855" w:author="Popso, Katherine [TREAS]" w:date="2022-04-21T09:03:00Z">
        <w:r w:rsidRPr="007E30E8" w:rsidDel="007E30E8">
          <w:rPr>
            <w:rPrChange w:id="856" w:author="Popso, Katherine [TREAS]" w:date="2022-04-21T09:03:00Z">
              <w:rPr>
                <w:rStyle w:val="Hyperlink"/>
                <w:noProof/>
                <w14:scene3d>
                  <w14:camera w14:prst="orthographicFront"/>
                  <w14:lightRig w14:rig="threePt" w14:dir="t">
                    <w14:rot w14:lat="0" w14:lon="0" w14:rev="0"/>
                  </w14:lightRig>
                </w14:scene3d>
              </w:rPr>
            </w:rPrChange>
          </w:rPr>
          <w:delText>2.1</w:delText>
        </w:r>
        <w:r w:rsidDel="007E30E8">
          <w:rPr>
            <w:rFonts w:asciiTheme="minorHAnsi" w:eastAsiaTheme="minorEastAsia" w:hAnsiTheme="minorHAnsi" w:cstheme="minorBidi"/>
            <w:caps w:val="0"/>
            <w:noProof/>
            <w:sz w:val="22"/>
            <w:szCs w:val="22"/>
          </w:rPr>
          <w:tab/>
        </w:r>
        <w:r w:rsidRPr="007E30E8" w:rsidDel="007E30E8">
          <w:rPr>
            <w:rPrChange w:id="857" w:author="Popso, Katherine [TREAS]" w:date="2022-04-21T09:03:00Z">
              <w:rPr>
                <w:rStyle w:val="Hyperlink"/>
                <w:noProof/>
              </w:rPr>
            </w:rPrChange>
          </w:rPr>
          <w:delText>CROSSWALK</w:delText>
        </w:r>
        <w:r w:rsidDel="007E30E8">
          <w:rPr>
            <w:noProof/>
            <w:webHidden/>
          </w:rPr>
          <w:tab/>
          <w:delText>17</w:delText>
        </w:r>
      </w:del>
    </w:p>
    <w:p w14:paraId="0377347C" w14:textId="24C82145" w:rsidR="00302688" w:rsidDel="007E30E8" w:rsidRDefault="00302688">
      <w:pPr>
        <w:pStyle w:val="TOC2"/>
        <w:tabs>
          <w:tab w:val="left" w:pos="720"/>
        </w:tabs>
        <w:rPr>
          <w:del w:id="858" w:author="Popso, Katherine [TREAS]" w:date="2022-04-21T09:03:00Z"/>
          <w:rFonts w:asciiTheme="minorHAnsi" w:eastAsiaTheme="minorEastAsia" w:hAnsiTheme="minorHAnsi" w:cstheme="minorBidi"/>
          <w:caps w:val="0"/>
          <w:noProof/>
          <w:sz w:val="22"/>
          <w:szCs w:val="22"/>
        </w:rPr>
      </w:pPr>
      <w:del w:id="859" w:author="Popso, Katherine [TREAS]" w:date="2022-04-21T09:03:00Z">
        <w:r w:rsidRPr="007E30E8" w:rsidDel="007E30E8">
          <w:rPr>
            <w:rPrChange w:id="860" w:author="Popso, Katherine [TREAS]" w:date="2022-04-21T09:03:00Z">
              <w:rPr>
                <w:rStyle w:val="Hyperlink"/>
                <w:noProof/>
                <w14:scene3d>
                  <w14:camera w14:prst="orthographicFront"/>
                  <w14:lightRig w14:rig="threePt" w14:dir="t">
                    <w14:rot w14:lat="0" w14:lon="0" w14:rev="0"/>
                  </w14:lightRig>
                </w14:scene3d>
              </w:rPr>
            </w:rPrChange>
          </w:rPr>
          <w:delText>2.2</w:delText>
        </w:r>
        <w:r w:rsidDel="007E30E8">
          <w:rPr>
            <w:rFonts w:asciiTheme="minorHAnsi" w:eastAsiaTheme="minorEastAsia" w:hAnsiTheme="minorHAnsi" w:cstheme="minorBidi"/>
            <w:caps w:val="0"/>
            <w:noProof/>
            <w:sz w:val="22"/>
            <w:szCs w:val="22"/>
          </w:rPr>
          <w:tab/>
        </w:r>
        <w:r w:rsidRPr="007E30E8" w:rsidDel="007E30E8">
          <w:rPr>
            <w:rPrChange w:id="861" w:author="Popso, Katherine [TREAS]" w:date="2022-04-21T09:03:00Z">
              <w:rPr>
                <w:rStyle w:val="Hyperlink"/>
                <w:noProof/>
              </w:rPr>
            </w:rPrChange>
          </w:rPr>
          <w:delText>GENERAL DEFINITIONS</w:delText>
        </w:r>
        <w:r w:rsidDel="007E30E8">
          <w:rPr>
            <w:noProof/>
            <w:webHidden/>
          </w:rPr>
          <w:tab/>
          <w:delText>17</w:delText>
        </w:r>
      </w:del>
    </w:p>
    <w:p w14:paraId="0F252DA6" w14:textId="019F8EE6" w:rsidR="00302688" w:rsidDel="007E30E8" w:rsidRDefault="00302688">
      <w:pPr>
        <w:pStyle w:val="TOC2"/>
        <w:tabs>
          <w:tab w:val="left" w:pos="720"/>
        </w:tabs>
        <w:rPr>
          <w:del w:id="862" w:author="Popso, Katherine [TREAS]" w:date="2022-04-21T09:03:00Z"/>
          <w:rFonts w:asciiTheme="minorHAnsi" w:eastAsiaTheme="minorEastAsia" w:hAnsiTheme="minorHAnsi" w:cstheme="minorBidi"/>
          <w:caps w:val="0"/>
          <w:noProof/>
          <w:sz w:val="22"/>
          <w:szCs w:val="22"/>
        </w:rPr>
      </w:pPr>
      <w:del w:id="863" w:author="Popso, Katherine [TREAS]" w:date="2022-04-21T09:03:00Z">
        <w:r w:rsidRPr="007E30E8" w:rsidDel="007E30E8">
          <w:rPr>
            <w:rPrChange w:id="864" w:author="Popso, Katherine [TREAS]" w:date="2022-04-21T09:03:00Z">
              <w:rPr>
                <w:rStyle w:val="Hyperlink"/>
                <w:noProof/>
                <w14:scene3d>
                  <w14:camera w14:prst="orthographicFront"/>
                  <w14:lightRig w14:rig="threePt" w14:dir="t">
                    <w14:rot w14:lat="0" w14:lon="0" w14:rev="0"/>
                  </w14:lightRig>
                </w14:scene3d>
              </w:rPr>
            </w:rPrChange>
          </w:rPr>
          <w:delText>2.3</w:delText>
        </w:r>
        <w:r w:rsidDel="007E30E8">
          <w:rPr>
            <w:rFonts w:asciiTheme="minorHAnsi" w:eastAsiaTheme="minorEastAsia" w:hAnsiTheme="minorHAnsi" w:cstheme="minorBidi"/>
            <w:caps w:val="0"/>
            <w:noProof/>
            <w:sz w:val="22"/>
            <w:szCs w:val="22"/>
          </w:rPr>
          <w:tab/>
        </w:r>
        <w:r w:rsidRPr="007E30E8" w:rsidDel="007E30E8">
          <w:rPr>
            <w:rPrChange w:id="865" w:author="Popso, Katherine [TREAS]" w:date="2022-04-21T09:03:00Z">
              <w:rPr>
                <w:rStyle w:val="Hyperlink"/>
                <w:noProof/>
              </w:rPr>
            </w:rPrChange>
          </w:rPr>
          <w:delText>BLANKET P.O. SPECIFIC DEFINITIONS/ACRONYMS</w:delText>
        </w:r>
        <w:r w:rsidDel="007E30E8">
          <w:rPr>
            <w:noProof/>
            <w:webHidden/>
          </w:rPr>
          <w:tab/>
          <w:delText>21</w:delText>
        </w:r>
      </w:del>
    </w:p>
    <w:p w14:paraId="2055006A" w14:textId="2C293586" w:rsidR="00302688" w:rsidDel="007E30E8" w:rsidRDefault="00302688">
      <w:pPr>
        <w:pStyle w:val="TOC2"/>
        <w:tabs>
          <w:tab w:val="left" w:pos="720"/>
        </w:tabs>
        <w:rPr>
          <w:del w:id="866" w:author="Popso, Katherine [TREAS]" w:date="2022-04-21T09:03:00Z"/>
          <w:rFonts w:asciiTheme="minorHAnsi" w:eastAsiaTheme="minorEastAsia" w:hAnsiTheme="minorHAnsi" w:cstheme="minorBidi"/>
          <w:caps w:val="0"/>
          <w:noProof/>
          <w:sz w:val="22"/>
          <w:szCs w:val="22"/>
        </w:rPr>
      </w:pPr>
      <w:del w:id="867" w:author="Popso, Katherine [TREAS]" w:date="2022-04-21T09:03:00Z">
        <w:r w:rsidRPr="007E30E8" w:rsidDel="007E30E8">
          <w:rPr>
            <w:rPrChange w:id="868" w:author="Popso, Katherine [TREAS]" w:date="2022-04-21T09:03:00Z">
              <w:rPr>
                <w:rStyle w:val="Hyperlink"/>
                <w:noProof/>
                <w14:scene3d>
                  <w14:camera w14:prst="orthographicFront"/>
                  <w14:lightRig w14:rig="threePt" w14:dir="t">
                    <w14:rot w14:lat="0" w14:lon="0" w14:rev="0"/>
                  </w14:lightRig>
                </w14:scene3d>
              </w:rPr>
            </w:rPrChange>
          </w:rPr>
          <w:delText>2.4</w:delText>
        </w:r>
        <w:r w:rsidDel="007E30E8">
          <w:rPr>
            <w:rFonts w:asciiTheme="minorHAnsi" w:eastAsiaTheme="minorEastAsia" w:hAnsiTheme="minorHAnsi" w:cstheme="minorBidi"/>
            <w:caps w:val="0"/>
            <w:noProof/>
            <w:sz w:val="22"/>
            <w:szCs w:val="22"/>
          </w:rPr>
          <w:tab/>
        </w:r>
        <w:r w:rsidRPr="007E30E8" w:rsidDel="007E30E8">
          <w:rPr>
            <w:rFonts w:eastAsia="Arial Narrow"/>
            <w:rPrChange w:id="869" w:author="Popso, Katherine [TREAS]" w:date="2022-04-21T09:03:00Z">
              <w:rPr>
                <w:rStyle w:val="Hyperlink"/>
                <w:rFonts w:eastAsia="Arial Narrow" w:cs="Arial Narrow"/>
                <w:noProof/>
              </w:rPr>
            </w:rPrChange>
          </w:rPr>
          <w:delText>BLANKET P.O. – USING AGENCY SPECIFIC DEFINITIONS/ACRONYMS</w:delText>
        </w:r>
        <w:r w:rsidDel="007E30E8">
          <w:rPr>
            <w:noProof/>
            <w:webHidden/>
          </w:rPr>
          <w:tab/>
          <w:delText>24</w:delText>
        </w:r>
      </w:del>
    </w:p>
    <w:p w14:paraId="77FDA471" w14:textId="7F718D4A" w:rsidR="00302688" w:rsidDel="007E30E8" w:rsidRDefault="00302688">
      <w:pPr>
        <w:pStyle w:val="TOC1"/>
        <w:rPr>
          <w:del w:id="870" w:author="Popso, Katherine [TREAS]" w:date="2022-04-21T09:03:00Z"/>
          <w:rFonts w:asciiTheme="minorHAnsi" w:eastAsiaTheme="minorEastAsia" w:hAnsiTheme="minorHAnsi" w:cstheme="minorBidi"/>
          <w:b w:val="0"/>
          <w:bCs w:val="0"/>
          <w:caps w:val="0"/>
          <w:noProof/>
          <w:sz w:val="22"/>
          <w:szCs w:val="22"/>
        </w:rPr>
      </w:pPr>
      <w:del w:id="871" w:author="Popso, Katherine [TREAS]" w:date="2022-04-21T09:03:00Z">
        <w:r w:rsidRPr="007E30E8" w:rsidDel="007E30E8">
          <w:rPr>
            <w:rPrChange w:id="872" w:author="Popso, Katherine [TREAS]" w:date="2022-04-21T09:03:00Z">
              <w:rPr>
                <w:rStyle w:val="Hyperlink"/>
                <w:noProof/>
                <w14:scene3d>
                  <w14:camera w14:prst="orthographicFront"/>
                  <w14:lightRig w14:rig="threePt" w14:dir="t">
                    <w14:rot w14:lat="0" w14:lon="0" w14:rev="0"/>
                  </w14:lightRig>
                </w14:scene3d>
              </w:rPr>
            </w:rPrChange>
          </w:rPr>
          <w:delText>3.0</w:delText>
        </w:r>
        <w:r w:rsidDel="007E30E8">
          <w:rPr>
            <w:rFonts w:asciiTheme="minorHAnsi" w:eastAsiaTheme="minorEastAsia" w:hAnsiTheme="minorHAnsi" w:cstheme="minorBidi"/>
            <w:b w:val="0"/>
            <w:bCs w:val="0"/>
            <w:caps w:val="0"/>
            <w:noProof/>
            <w:sz w:val="22"/>
            <w:szCs w:val="22"/>
          </w:rPr>
          <w:tab/>
        </w:r>
        <w:r w:rsidRPr="007E30E8" w:rsidDel="007E30E8">
          <w:rPr>
            <w:rPrChange w:id="873" w:author="Popso, Katherine [TREAS]" w:date="2022-04-21T09:03:00Z">
              <w:rPr>
                <w:rStyle w:val="Hyperlink"/>
                <w:noProof/>
              </w:rPr>
            </w:rPrChange>
          </w:rPr>
          <w:delText>SCOPE OF WORK – REQUIREMENTS OF THE VENDOR {CONTRACTOR}</w:delText>
        </w:r>
        <w:r w:rsidDel="007E30E8">
          <w:rPr>
            <w:noProof/>
            <w:webHidden/>
          </w:rPr>
          <w:tab/>
          <w:delText>27</w:delText>
        </w:r>
      </w:del>
    </w:p>
    <w:p w14:paraId="589A7D42" w14:textId="26548DD4" w:rsidR="00302688" w:rsidDel="007E30E8" w:rsidRDefault="00302688">
      <w:pPr>
        <w:pStyle w:val="TOC2"/>
        <w:tabs>
          <w:tab w:val="left" w:pos="720"/>
        </w:tabs>
        <w:rPr>
          <w:del w:id="874" w:author="Popso, Katherine [TREAS]" w:date="2022-04-21T09:03:00Z"/>
          <w:rFonts w:asciiTheme="minorHAnsi" w:eastAsiaTheme="minorEastAsia" w:hAnsiTheme="minorHAnsi" w:cstheme="minorBidi"/>
          <w:caps w:val="0"/>
          <w:noProof/>
          <w:sz w:val="22"/>
          <w:szCs w:val="22"/>
        </w:rPr>
      </w:pPr>
      <w:del w:id="875" w:author="Popso, Katherine [TREAS]" w:date="2022-04-21T09:03:00Z">
        <w:r w:rsidRPr="007E30E8" w:rsidDel="007E30E8">
          <w:rPr>
            <w:rPrChange w:id="876" w:author="Popso, Katherine [TREAS]" w:date="2022-04-21T09:03:00Z">
              <w:rPr>
                <w:rStyle w:val="Hyperlink"/>
                <w:noProof/>
                <w14:scene3d>
                  <w14:camera w14:prst="orthographicFront"/>
                  <w14:lightRig w14:rig="threePt" w14:dir="t">
                    <w14:rot w14:lat="0" w14:lon="0" w14:rev="0"/>
                  </w14:lightRig>
                </w14:scene3d>
              </w:rPr>
            </w:rPrChange>
          </w:rPr>
          <w:delText>3.1</w:delText>
        </w:r>
        <w:r w:rsidDel="007E30E8">
          <w:rPr>
            <w:rFonts w:asciiTheme="minorHAnsi" w:eastAsiaTheme="minorEastAsia" w:hAnsiTheme="minorHAnsi" w:cstheme="minorBidi"/>
            <w:caps w:val="0"/>
            <w:noProof/>
            <w:sz w:val="22"/>
            <w:szCs w:val="22"/>
          </w:rPr>
          <w:tab/>
        </w:r>
        <w:r w:rsidRPr="007E30E8" w:rsidDel="007E30E8">
          <w:rPr>
            <w:rPrChange w:id="877" w:author="Popso, Katherine [TREAS]" w:date="2022-04-21T09:03:00Z">
              <w:rPr>
                <w:rStyle w:val="Hyperlink"/>
                <w:noProof/>
              </w:rPr>
            </w:rPrChange>
          </w:rPr>
          <w:delText>GENERAL OVERVIEW</w:delText>
        </w:r>
        <w:r w:rsidDel="007E30E8">
          <w:rPr>
            <w:noProof/>
            <w:webHidden/>
          </w:rPr>
          <w:tab/>
          <w:delText>27</w:delText>
        </w:r>
      </w:del>
    </w:p>
    <w:p w14:paraId="39C430B5" w14:textId="787A5917" w:rsidR="00302688" w:rsidDel="007E30E8" w:rsidRDefault="00302688">
      <w:pPr>
        <w:pStyle w:val="TOC3"/>
        <w:rPr>
          <w:del w:id="878" w:author="Popso, Katherine [TREAS]" w:date="2022-04-21T09:03:00Z"/>
          <w:rFonts w:asciiTheme="minorHAnsi" w:eastAsiaTheme="minorEastAsia" w:hAnsiTheme="minorHAnsi" w:cstheme="minorBidi"/>
          <w:iCs w:val="0"/>
          <w:caps w:val="0"/>
          <w:noProof/>
          <w:sz w:val="22"/>
          <w:szCs w:val="22"/>
        </w:rPr>
      </w:pPr>
      <w:del w:id="879" w:author="Popso, Katherine [TREAS]" w:date="2022-04-21T09:03:00Z">
        <w:r w:rsidRPr="007E30E8" w:rsidDel="007E30E8">
          <w:rPr>
            <w:rPrChange w:id="880" w:author="Popso, Katherine [TREAS]" w:date="2022-04-21T09:03:00Z">
              <w:rPr>
                <w:rStyle w:val="Hyperlink"/>
                <w:noProof/>
                <w14:scene3d>
                  <w14:camera w14:prst="orthographicFront"/>
                  <w14:lightRig w14:rig="threePt" w14:dir="t">
                    <w14:rot w14:lat="0" w14:lon="0" w14:rev="0"/>
                  </w14:lightRig>
                </w14:scene3d>
              </w:rPr>
            </w:rPrChange>
          </w:rPr>
          <w:delText>3.1.1</w:delText>
        </w:r>
        <w:r w:rsidDel="007E30E8">
          <w:rPr>
            <w:rFonts w:asciiTheme="minorHAnsi" w:eastAsiaTheme="minorEastAsia" w:hAnsiTheme="minorHAnsi" w:cstheme="minorBidi"/>
            <w:iCs w:val="0"/>
            <w:caps w:val="0"/>
            <w:noProof/>
            <w:sz w:val="22"/>
            <w:szCs w:val="22"/>
          </w:rPr>
          <w:tab/>
        </w:r>
        <w:r w:rsidRPr="007E30E8" w:rsidDel="007E30E8">
          <w:rPr>
            <w:rPrChange w:id="881" w:author="Popso, Katherine [TREAS]" w:date="2022-04-21T09:03:00Z">
              <w:rPr>
                <w:rStyle w:val="Hyperlink"/>
                <w:noProof/>
              </w:rPr>
            </w:rPrChange>
          </w:rPr>
          <w:delText>GENERAL REQUIREMENTS</w:delText>
        </w:r>
        <w:r w:rsidDel="007E30E8">
          <w:rPr>
            <w:noProof/>
            <w:webHidden/>
          </w:rPr>
          <w:tab/>
          <w:delText>27</w:delText>
        </w:r>
      </w:del>
    </w:p>
    <w:p w14:paraId="368D6087" w14:textId="5FB8FB6A" w:rsidR="00302688" w:rsidDel="007E30E8" w:rsidRDefault="00302688">
      <w:pPr>
        <w:pStyle w:val="TOC3"/>
        <w:rPr>
          <w:del w:id="882" w:author="Popso, Katherine [TREAS]" w:date="2022-04-21T09:03:00Z"/>
          <w:rFonts w:asciiTheme="minorHAnsi" w:eastAsiaTheme="minorEastAsia" w:hAnsiTheme="minorHAnsi" w:cstheme="minorBidi"/>
          <w:iCs w:val="0"/>
          <w:caps w:val="0"/>
          <w:noProof/>
          <w:sz w:val="22"/>
          <w:szCs w:val="22"/>
        </w:rPr>
      </w:pPr>
      <w:del w:id="883" w:author="Popso, Katherine [TREAS]" w:date="2022-04-21T09:03:00Z">
        <w:r w:rsidRPr="007E30E8" w:rsidDel="007E30E8">
          <w:rPr>
            <w:rPrChange w:id="884" w:author="Popso, Katherine [TREAS]" w:date="2022-04-21T09:03:00Z">
              <w:rPr>
                <w:rStyle w:val="Hyperlink"/>
                <w:noProof/>
                <w14:scene3d>
                  <w14:camera w14:prst="orthographicFront"/>
                  <w14:lightRig w14:rig="threePt" w14:dir="t">
                    <w14:rot w14:lat="0" w14:lon="0" w14:rev="0"/>
                  </w14:lightRig>
                </w14:scene3d>
              </w:rPr>
            </w:rPrChange>
          </w:rPr>
          <w:delText>3.1.2</w:delText>
        </w:r>
        <w:r w:rsidDel="007E30E8">
          <w:rPr>
            <w:rFonts w:asciiTheme="minorHAnsi" w:eastAsiaTheme="minorEastAsia" w:hAnsiTheme="minorHAnsi" w:cstheme="minorBidi"/>
            <w:iCs w:val="0"/>
            <w:caps w:val="0"/>
            <w:noProof/>
            <w:sz w:val="22"/>
            <w:szCs w:val="22"/>
          </w:rPr>
          <w:tab/>
        </w:r>
        <w:r w:rsidRPr="007E30E8" w:rsidDel="007E30E8">
          <w:rPr>
            <w:rPrChange w:id="885" w:author="Popso, Katherine [TREAS]" w:date="2022-04-21T09:03:00Z">
              <w:rPr>
                <w:rStyle w:val="Hyperlink"/>
                <w:noProof/>
              </w:rPr>
            </w:rPrChange>
          </w:rPr>
          <w:delText>MEDICAL RECORDS</w:delText>
        </w:r>
        <w:r w:rsidDel="007E30E8">
          <w:rPr>
            <w:noProof/>
            <w:webHidden/>
          </w:rPr>
          <w:tab/>
          <w:delText>28</w:delText>
        </w:r>
      </w:del>
    </w:p>
    <w:p w14:paraId="68BCED89" w14:textId="511D7016" w:rsidR="00302688" w:rsidDel="007E30E8" w:rsidRDefault="00302688">
      <w:pPr>
        <w:pStyle w:val="TOC3"/>
        <w:rPr>
          <w:del w:id="886" w:author="Popso, Katherine [TREAS]" w:date="2022-04-21T09:03:00Z"/>
          <w:rFonts w:asciiTheme="minorHAnsi" w:eastAsiaTheme="minorEastAsia" w:hAnsiTheme="minorHAnsi" w:cstheme="minorBidi"/>
          <w:iCs w:val="0"/>
          <w:caps w:val="0"/>
          <w:noProof/>
          <w:sz w:val="22"/>
          <w:szCs w:val="22"/>
        </w:rPr>
      </w:pPr>
      <w:del w:id="887" w:author="Popso, Katherine [TREAS]" w:date="2022-04-21T09:03:00Z">
        <w:r w:rsidRPr="007E30E8" w:rsidDel="007E30E8">
          <w:rPr>
            <w:rPrChange w:id="888" w:author="Popso, Katherine [TREAS]" w:date="2022-04-21T09:03:00Z">
              <w:rPr>
                <w:rStyle w:val="Hyperlink"/>
                <w:noProof/>
                <w14:scene3d>
                  <w14:camera w14:prst="orthographicFront"/>
                  <w14:lightRig w14:rig="threePt" w14:dir="t">
                    <w14:rot w14:lat="0" w14:lon="0" w14:rev="0"/>
                  </w14:lightRig>
                </w14:scene3d>
              </w:rPr>
            </w:rPrChange>
          </w:rPr>
          <w:delText>3.1.3</w:delText>
        </w:r>
        <w:r w:rsidDel="007E30E8">
          <w:rPr>
            <w:rFonts w:asciiTheme="minorHAnsi" w:eastAsiaTheme="minorEastAsia" w:hAnsiTheme="minorHAnsi" w:cstheme="minorBidi"/>
            <w:iCs w:val="0"/>
            <w:caps w:val="0"/>
            <w:noProof/>
            <w:sz w:val="22"/>
            <w:szCs w:val="22"/>
          </w:rPr>
          <w:tab/>
        </w:r>
        <w:r w:rsidRPr="007E30E8" w:rsidDel="007E30E8">
          <w:rPr>
            <w:rPrChange w:id="889" w:author="Popso, Katherine [TREAS]" w:date="2022-04-21T09:03:00Z">
              <w:rPr>
                <w:rStyle w:val="Hyperlink"/>
                <w:noProof/>
              </w:rPr>
            </w:rPrChange>
          </w:rPr>
          <w:delText>NEW JERSEY LICENSURE &amp; HIPAA COMPLIANCE</w:delText>
        </w:r>
        <w:r w:rsidDel="007E30E8">
          <w:rPr>
            <w:noProof/>
            <w:webHidden/>
          </w:rPr>
          <w:tab/>
          <w:delText>29</w:delText>
        </w:r>
      </w:del>
    </w:p>
    <w:p w14:paraId="32F1A073" w14:textId="247D2C84" w:rsidR="00302688" w:rsidDel="007E30E8" w:rsidRDefault="00302688">
      <w:pPr>
        <w:pStyle w:val="TOC3"/>
        <w:rPr>
          <w:del w:id="890" w:author="Popso, Katherine [TREAS]" w:date="2022-04-21T09:03:00Z"/>
          <w:rFonts w:asciiTheme="minorHAnsi" w:eastAsiaTheme="minorEastAsia" w:hAnsiTheme="minorHAnsi" w:cstheme="minorBidi"/>
          <w:iCs w:val="0"/>
          <w:caps w:val="0"/>
          <w:noProof/>
          <w:sz w:val="22"/>
          <w:szCs w:val="22"/>
        </w:rPr>
      </w:pPr>
      <w:del w:id="891" w:author="Popso, Katherine [TREAS]" w:date="2022-04-21T09:03:00Z">
        <w:r w:rsidRPr="007E30E8" w:rsidDel="007E30E8">
          <w:rPr>
            <w:rPrChange w:id="892" w:author="Popso, Katherine [TREAS]" w:date="2022-04-21T09:03:00Z">
              <w:rPr>
                <w:rStyle w:val="Hyperlink"/>
                <w:noProof/>
                <w14:scene3d>
                  <w14:camera w14:prst="orthographicFront"/>
                  <w14:lightRig w14:rig="threePt" w14:dir="t">
                    <w14:rot w14:lat="0" w14:lon="0" w14:rev="0"/>
                  </w14:lightRig>
                </w14:scene3d>
              </w:rPr>
            </w:rPrChange>
          </w:rPr>
          <w:delText>3.1.4</w:delText>
        </w:r>
        <w:r w:rsidDel="007E30E8">
          <w:rPr>
            <w:rFonts w:asciiTheme="minorHAnsi" w:eastAsiaTheme="minorEastAsia" w:hAnsiTheme="minorHAnsi" w:cstheme="minorBidi"/>
            <w:iCs w:val="0"/>
            <w:caps w:val="0"/>
            <w:noProof/>
            <w:sz w:val="22"/>
            <w:szCs w:val="22"/>
          </w:rPr>
          <w:tab/>
        </w:r>
        <w:r w:rsidRPr="007E30E8" w:rsidDel="007E30E8">
          <w:rPr>
            <w:rPrChange w:id="893" w:author="Popso, Katherine [TREAS]" w:date="2022-04-21T09:03:00Z">
              <w:rPr>
                <w:rStyle w:val="Hyperlink"/>
                <w:noProof/>
              </w:rPr>
            </w:rPrChange>
          </w:rPr>
          <w:delText>SCHEDULING</w:delText>
        </w:r>
        <w:r w:rsidDel="007E30E8">
          <w:rPr>
            <w:noProof/>
            <w:webHidden/>
          </w:rPr>
          <w:tab/>
          <w:delText>29</w:delText>
        </w:r>
      </w:del>
    </w:p>
    <w:p w14:paraId="7AA52308" w14:textId="356D7EC9" w:rsidR="00302688" w:rsidDel="007E30E8" w:rsidRDefault="00302688">
      <w:pPr>
        <w:pStyle w:val="TOC3"/>
        <w:rPr>
          <w:del w:id="894" w:author="Popso, Katherine [TREAS]" w:date="2022-04-21T09:03:00Z"/>
          <w:rFonts w:asciiTheme="minorHAnsi" w:eastAsiaTheme="minorEastAsia" w:hAnsiTheme="minorHAnsi" w:cstheme="minorBidi"/>
          <w:iCs w:val="0"/>
          <w:caps w:val="0"/>
          <w:noProof/>
          <w:sz w:val="22"/>
          <w:szCs w:val="22"/>
        </w:rPr>
      </w:pPr>
      <w:del w:id="895" w:author="Popso, Katherine [TREAS]" w:date="2022-04-21T09:03:00Z">
        <w:r w:rsidRPr="007E30E8" w:rsidDel="007E30E8">
          <w:rPr>
            <w:rPrChange w:id="896" w:author="Popso, Katherine [TREAS]" w:date="2022-04-21T09:03:00Z">
              <w:rPr>
                <w:rStyle w:val="Hyperlink"/>
                <w:noProof/>
                <w14:scene3d>
                  <w14:camera w14:prst="orthographicFront"/>
                  <w14:lightRig w14:rig="threePt" w14:dir="t">
                    <w14:rot w14:lat="0" w14:lon="0" w14:rev="0"/>
                  </w14:lightRig>
                </w14:scene3d>
              </w:rPr>
            </w:rPrChange>
          </w:rPr>
          <w:delText>3.1.5</w:delText>
        </w:r>
        <w:r w:rsidDel="007E30E8">
          <w:rPr>
            <w:rFonts w:asciiTheme="minorHAnsi" w:eastAsiaTheme="minorEastAsia" w:hAnsiTheme="minorHAnsi" w:cstheme="minorBidi"/>
            <w:iCs w:val="0"/>
            <w:caps w:val="0"/>
            <w:noProof/>
            <w:sz w:val="22"/>
            <w:szCs w:val="22"/>
          </w:rPr>
          <w:tab/>
        </w:r>
        <w:r w:rsidRPr="007E30E8" w:rsidDel="007E30E8">
          <w:rPr>
            <w:rPrChange w:id="897" w:author="Popso, Katherine [TREAS]" w:date="2022-04-21T09:03:00Z">
              <w:rPr>
                <w:rStyle w:val="Hyperlink"/>
                <w:noProof/>
              </w:rPr>
            </w:rPrChange>
          </w:rPr>
          <w:delText>AFTER HOUR SERVICES/EMERGENCIES</w:delText>
        </w:r>
        <w:r w:rsidDel="007E30E8">
          <w:rPr>
            <w:noProof/>
            <w:webHidden/>
          </w:rPr>
          <w:tab/>
          <w:delText>30</w:delText>
        </w:r>
      </w:del>
    </w:p>
    <w:p w14:paraId="2C3DE025" w14:textId="7BEF96BC" w:rsidR="00302688" w:rsidDel="007E30E8" w:rsidRDefault="00302688">
      <w:pPr>
        <w:pStyle w:val="TOC3"/>
        <w:rPr>
          <w:del w:id="898" w:author="Popso, Katherine [TREAS]" w:date="2022-04-21T09:03:00Z"/>
          <w:rFonts w:asciiTheme="minorHAnsi" w:eastAsiaTheme="minorEastAsia" w:hAnsiTheme="minorHAnsi" w:cstheme="minorBidi"/>
          <w:iCs w:val="0"/>
          <w:caps w:val="0"/>
          <w:noProof/>
          <w:sz w:val="22"/>
          <w:szCs w:val="22"/>
        </w:rPr>
      </w:pPr>
      <w:del w:id="899" w:author="Popso, Katherine [TREAS]" w:date="2022-04-21T09:03:00Z">
        <w:r w:rsidRPr="007E30E8" w:rsidDel="007E30E8">
          <w:rPr>
            <w:rPrChange w:id="900" w:author="Popso, Katherine [TREAS]" w:date="2022-04-21T09:03:00Z">
              <w:rPr>
                <w:rStyle w:val="Hyperlink"/>
                <w:noProof/>
                <w14:scene3d>
                  <w14:camera w14:prst="orthographicFront"/>
                  <w14:lightRig w14:rig="threePt" w14:dir="t">
                    <w14:rot w14:lat="0" w14:lon="0" w14:rev="0"/>
                  </w14:lightRig>
                </w14:scene3d>
              </w:rPr>
            </w:rPrChange>
          </w:rPr>
          <w:delText>3.1.6</w:delText>
        </w:r>
        <w:r w:rsidDel="007E30E8">
          <w:rPr>
            <w:rFonts w:asciiTheme="minorHAnsi" w:eastAsiaTheme="minorEastAsia" w:hAnsiTheme="minorHAnsi" w:cstheme="minorBidi"/>
            <w:iCs w:val="0"/>
            <w:caps w:val="0"/>
            <w:noProof/>
            <w:sz w:val="22"/>
            <w:szCs w:val="22"/>
          </w:rPr>
          <w:tab/>
        </w:r>
        <w:r w:rsidRPr="007E30E8" w:rsidDel="007E30E8">
          <w:rPr>
            <w:rPrChange w:id="901" w:author="Popso, Katherine [TREAS]" w:date="2022-04-21T09:03:00Z">
              <w:rPr>
                <w:rStyle w:val="Hyperlink"/>
                <w:noProof/>
              </w:rPr>
            </w:rPrChange>
          </w:rPr>
          <w:delText>DELIVERY REQUIREMENTS FOR MEDICAL RESULTS</w:delText>
        </w:r>
        <w:r w:rsidDel="007E30E8">
          <w:rPr>
            <w:noProof/>
            <w:webHidden/>
          </w:rPr>
          <w:tab/>
          <w:delText>30</w:delText>
        </w:r>
      </w:del>
    </w:p>
    <w:p w14:paraId="5CCCB731" w14:textId="32EBC272" w:rsidR="00302688" w:rsidDel="007E30E8" w:rsidRDefault="00302688">
      <w:pPr>
        <w:pStyle w:val="TOC3"/>
        <w:rPr>
          <w:del w:id="902" w:author="Popso, Katherine [TREAS]" w:date="2022-04-21T09:03:00Z"/>
          <w:rFonts w:asciiTheme="minorHAnsi" w:eastAsiaTheme="minorEastAsia" w:hAnsiTheme="minorHAnsi" w:cstheme="minorBidi"/>
          <w:iCs w:val="0"/>
          <w:caps w:val="0"/>
          <w:noProof/>
          <w:sz w:val="22"/>
          <w:szCs w:val="22"/>
        </w:rPr>
      </w:pPr>
      <w:del w:id="903" w:author="Popso, Katherine [TREAS]" w:date="2022-04-21T09:03:00Z">
        <w:r w:rsidRPr="007E30E8" w:rsidDel="007E30E8">
          <w:rPr>
            <w:rPrChange w:id="904" w:author="Popso, Katherine [TREAS]" w:date="2022-04-21T09:03:00Z">
              <w:rPr>
                <w:rStyle w:val="Hyperlink"/>
                <w:noProof/>
                <w14:scene3d>
                  <w14:camera w14:prst="orthographicFront"/>
                  <w14:lightRig w14:rig="threePt" w14:dir="t">
                    <w14:rot w14:lat="0" w14:lon="0" w14:rev="0"/>
                  </w14:lightRig>
                </w14:scene3d>
              </w:rPr>
            </w:rPrChange>
          </w:rPr>
          <w:delText>3.1.7</w:delText>
        </w:r>
        <w:r w:rsidDel="007E30E8">
          <w:rPr>
            <w:rFonts w:asciiTheme="minorHAnsi" w:eastAsiaTheme="minorEastAsia" w:hAnsiTheme="minorHAnsi" w:cstheme="minorBidi"/>
            <w:iCs w:val="0"/>
            <w:caps w:val="0"/>
            <w:noProof/>
            <w:sz w:val="22"/>
            <w:szCs w:val="22"/>
          </w:rPr>
          <w:tab/>
        </w:r>
        <w:r w:rsidRPr="007E30E8" w:rsidDel="007E30E8">
          <w:rPr>
            <w:rPrChange w:id="905" w:author="Popso, Katherine [TREAS]" w:date="2022-04-21T09:03:00Z">
              <w:rPr>
                <w:rStyle w:val="Hyperlink"/>
                <w:noProof/>
              </w:rPr>
            </w:rPrChange>
          </w:rPr>
          <w:delText>ELECTRONIC PORTAL FOR MEDICAL RESULTS</w:delText>
        </w:r>
        <w:r w:rsidDel="007E30E8">
          <w:rPr>
            <w:noProof/>
            <w:webHidden/>
          </w:rPr>
          <w:tab/>
          <w:delText>31</w:delText>
        </w:r>
      </w:del>
    </w:p>
    <w:p w14:paraId="349CC524" w14:textId="50C26DE2" w:rsidR="00302688" w:rsidDel="007E30E8" w:rsidRDefault="00302688">
      <w:pPr>
        <w:pStyle w:val="TOC3"/>
        <w:rPr>
          <w:del w:id="906" w:author="Popso, Katherine [TREAS]" w:date="2022-04-21T09:03:00Z"/>
          <w:rFonts w:asciiTheme="minorHAnsi" w:eastAsiaTheme="minorEastAsia" w:hAnsiTheme="minorHAnsi" w:cstheme="minorBidi"/>
          <w:iCs w:val="0"/>
          <w:caps w:val="0"/>
          <w:noProof/>
          <w:sz w:val="22"/>
          <w:szCs w:val="22"/>
        </w:rPr>
      </w:pPr>
      <w:del w:id="907" w:author="Popso, Katherine [TREAS]" w:date="2022-04-21T09:03:00Z">
        <w:r w:rsidRPr="007E30E8" w:rsidDel="007E30E8">
          <w:rPr>
            <w:rPrChange w:id="908" w:author="Popso, Katherine [TREAS]" w:date="2022-04-21T09:03:00Z">
              <w:rPr>
                <w:rStyle w:val="Hyperlink"/>
                <w:noProof/>
                <w14:scene3d>
                  <w14:camera w14:prst="orthographicFront"/>
                  <w14:lightRig w14:rig="threePt" w14:dir="t">
                    <w14:rot w14:lat="0" w14:lon="0" w14:rev="0"/>
                  </w14:lightRig>
                </w14:scene3d>
              </w:rPr>
            </w:rPrChange>
          </w:rPr>
          <w:delText>3.1.8</w:delText>
        </w:r>
        <w:r w:rsidDel="007E30E8">
          <w:rPr>
            <w:rFonts w:asciiTheme="minorHAnsi" w:eastAsiaTheme="minorEastAsia" w:hAnsiTheme="minorHAnsi" w:cstheme="minorBidi"/>
            <w:iCs w:val="0"/>
            <w:caps w:val="0"/>
            <w:noProof/>
            <w:sz w:val="22"/>
            <w:szCs w:val="22"/>
          </w:rPr>
          <w:tab/>
        </w:r>
        <w:r w:rsidRPr="007E30E8" w:rsidDel="007E30E8">
          <w:rPr>
            <w:rPrChange w:id="909" w:author="Popso, Katherine [TREAS]" w:date="2022-04-21T09:03:00Z">
              <w:rPr>
                <w:rStyle w:val="Hyperlink"/>
                <w:noProof/>
              </w:rPr>
            </w:rPrChange>
          </w:rPr>
          <w:delText>LABORATORY TESTING AFFILIATION</w:delText>
        </w:r>
        <w:r w:rsidDel="007E30E8">
          <w:rPr>
            <w:noProof/>
            <w:webHidden/>
          </w:rPr>
          <w:tab/>
          <w:delText>31</w:delText>
        </w:r>
      </w:del>
    </w:p>
    <w:p w14:paraId="7D43D6F5" w14:textId="2B124F4D" w:rsidR="00302688" w:rsidDel="007E30E8" w:rsidRDefault="00302688">
      <w:pPr>
        <w:pStyle w:val="TOC2"/>
        <w:tabs>
          <w:tab w:val="left" w:pos="720"/>
        </w:tabs>
        <w:rPr>
          <w:del w:id="910" w:author="Popso, Katherine [TREAS]" w:date="2022-04-21T09:03:00Z"/>
          <w:rFonts w:asciiTheme="minorHAnsi" w:eastAsiaTheme="minorEastAsia" w:hAnsiTheme="minorHAnsi" w:cstheme="minorBidi"/>
          <w:caps w:val="0"/>
          <w:noProof/>
          <w:sz w:val="22"/>
          <w:szCs w:val="22"/>
        </w:rPr>
      </w:pPr>
      <w:del w:id="911" w:author="Popso, Katherine [TREAS]" w:date="2022-04-21T09:03:00Z">
        <w:r w:rsidRPr="007E30E8" w:rsidDel="007E30E8">
          <w:rPr>
            <w:rPrChange w:id="912" w:author="Popso, Katherine [TREAS]" w:date="2022-04-21T09:03:00Z">
              <w:rPr>
                <w:rStyle w:val="Hyperlink"/>
                <w:noProof/>
                <w14:scene3d>
                  <w14:camera w14:prst="orthographicFront"/>
                  <w14:lightRig w14:rig="threePt" w14:dir="t">
                    <w14:rot w14:lat="0" w14:lon="0" w14:rev="0"/>
                  </w14:lightRig>
                </w14:scene3d>
              </w:rPr>
            </w:rPrChange>
          </w:rPr>
          <w:delText>3.2</w:delText>
        </w:r>
        <w:r w:rsidDel="007E30E8">
          <w:rPr>
            <w:rFonts w:asciiTheme="minorHAnsi" w:eastAsiaTheme="minorEastAsia" w:hAnsiTheme="minorHAnsi" w:cstheme="minorBidi"/>
            <w:caps w:val="0"/>
            <w:noProof/>
            <w:sz w:val="22"/>
            <w:szCs w:val="22"/>
          </w:rPr>
          <w:tab/>
        </w:r>
        <w:r w:rsidRPr="007E30E8" w:rsidDel="007E30E8">
          <w:rPr>
            <w:rPrChange w:id="913" w:author="Popso, Katherine [TREAS]" w:date="2022-04-21T09:03:00Z">
              <w:rPr>
                <w:rStyle w:val="Hyperlink"/>
                <w:noProof/>
              </w:rPr>
            </w:rPrChange>
          </w:rPr>
          <w:delText>CONSULTATION SERVICES</w:delText>
        </w:r>
        <w:r w:rsidDel="007E30E8">
          <w:rPr>
            <w:noProof/>
            <w:webHidden/>
          </w:rPr>
          <w:tab/>
          <w:delText>32</w:delText>
        </w:r>
      </w:del>
    </w:p>
    <w:p w14:paraId="2E9A6FE3" w14:textId="3E7606C9" w:rsidR="00302688" w:rsidDel="007E30E8" w:rsidRDefault="00302688">
      <w:pPr>
        <w:pStyle w:val="TOC2"/>
        <w:tabs>
          <w:tab w:val="left" w:pos="720"/>
        </w:tabs>
        <w:rPr>
          <w:del w:id="914" w:author="Popso, Katherine [TREAS]" w:date="2022-04-21T09:03:00Z"/>
          <w:rFonts w:asciiTheme="minorHAnsi" w:eastAsiaTheme="minorEastAsia" w:hAnsiTheme="minorHAnsi" w:cstheme="minorBidi"/>
          <w:caps w:val="0"/>
          <w:noProof/>
          <w:sz w:val="22"/>
          <w:szCs w:val="22"/>
        </w:rPr>
      </w:pPr>
      <w:del w:id="915" w:author="Popso, Katherine [TREAS]" w:date="2022-04-21T09:03:00Z">
        <w:r w:rsidRPr="007E30E8" w:rsidDel="007E30E8">
          <w:rPr>
            <w:rPrChange w:id="916" w:author="Popso, Katherine [TREAS]" w:date="2022-04-21T09:03:00Z">
              <w:rPr>
                <w:rStyle w:val="Hyperlink"/>
                <w:noProof/>
                <w14:scene3d>
                  <w14:camera w14:prst="orthographicFront"/>
                  <w14:lightRig w14:rig="threePt" w14:dir="t">
                    <w14:rot w14:lat="0" w14:lon="0" w14:rev="0"/>
                  </w14:lightRig>
                </w14:scene3d>
              </w:rPr>
            </w:rPrChange>
          </w:rPr>
          <w:delText>3.3</w:delText>
        </w:r>
        <w:r w:rsidDel="007E30E8">
          <w:rPr>
            <w:rFonts w:asciiTheme="minorHAnsi" w:eastAsiaTheme="minorEastAsia" w:hAnsiTheme="minorHAnsi" w:cstheme="minorBidi"/>
            <w:caps w:val="0"/>
            <w:noProof/>
            <w:sz w:val="22"/>
            <w:szCs w:val="22"/>
          </w:rPr>
          <w:tab/>
        </w:r>
        <w:r w:rsidRPr="007E30E8" w:rsidDel="007E30E8">
          <w:rPr>
            <w:rPrChange w:id="917" w:author="Popso, Katherine [TREAS]" w:date="2022-04-21T09:03:00Z">
              <w:rPr>
                <w:rStyle w:val="Hyperlink"/>
                <w:noProof/>
              </w:rPr>
            </w:rPrChange>
          </w:rPr>
          <w:delText>STAFFING REQUIREMENTS</w:delText>
        </w:r>
        <w:r w:rsidDel="007E30E8">
          <w:rPr>
            <w:noProof/>
            <w:webHidden/>
          </w:rPr>
          <w:tab/>
          <w:delText>32</w:delText>
        </w:r>
      </w:del>
    </w:p>
    <w:p w14:paraId="75C32D1B" w14:textId="12AE6DA2" w:rsidR="00302688" w:rsidDel="007E30E8" w:rsidRDefault="00302688">
      <w:pPr>
        <w:pStyle w:val="TOC2"/>
        <w:tabs>
          <w:tab w:val="left" w:pos="720"/>
        </w:tabs>
        <w:rPr>
          <w:del w:id="918" w:author="Popso, Katherine [TREAS]" w:date="2022-04-21T09:03:00Z"/>
          <w:rFonts w:asciiTheme="minorHAnsi" w:eastAsiaTheme="minorEastAsia" w:hAnsiTheme="minorHAnsi" w:cstheme="minorBidi"/>
          <w:caps w:val="0"/>
          <w:noProof/>
          <w:sz w:val="22"/>
          <w:szCs w:val="22"/>
        </w:rPr>
      </w:pPr>
      <w:del w:id="919" w:author="Popso, Katherine [TREAS]" w:date="2022-04-21T09:03:00Z">
        <w:r w:rsidRPr="007E30E8" w:rsidDel="007E30E8">
          <w:rPr>
            <w:rPrChange w:id="920" w:author="Popso, Katherine [TREAS]" w:date="2022-04-21T09:03:00Z">
              <w:rPr>
                <w:rStyle w:val="Hyperlink"/>
                <w:noProof/>
                <w14:scene3d>
                  <w14:camera w14:prst="orthographicFront"/>
                  <w14:lightRig w14:rig="threePt" w14:dir="t">
                    <w14:rot w14:lat="0" w14:lon="0" w14:rev="0"/>
                  </w14:lightRig>
                </w14:scene3d>
              </w:rPr>
            </w:rPrChange>
          </w:rPr>
          <w:delText>3.4</w:delText>
        </w:r>
        <w:r w:rsidDel="007E30E8">
          <w:rPr>
            <w:rFonts w:asciiTheme="minorHAnsi" w:eastAsiaTheme="minorEastAsia" w:hAnsiTheme="minorHAnsi" w:cstheme="minorBidi"/>
            <w:caps w:val="0"/>
            <w:noProof/>
            <w:sz w:val="22"/>
            <w:szCs w:val="22"/>
          </w:rPr>
          <w:tab/>
        </w:r>
        <w:r w:rsidRPr="007E30E8" w:rsidDel="007E30E8">
          <w:rPr>
            <w:rPrChange w:id="921" w:author="Popso, Katherine [TREAS]" w:date="2022-04-21T09:03:00Z">
              <w:rPr>
                <w:rStyle w:val="Hyperlink"/>
                <w:noProof/>
              </w:rPr>
            </w:rPrChange>
          </w:rPr>
          <w:delText>USING AGENCIES BACKGROUND INFORMATION</w:delText>
        </w:r>
        <w:r w:rsidDel="007E30E8">
          <w:rPr>
            <w:noProof/>
            <w:webHidden/>
          </w:rPr>
          <w:tab/>
          <w:delText>32</w:delText>
        </w:r>
      </w:del>
    </w:p>
    <w:p w14:paraId="5BA65640" w14:textId="24CB42A3" w:rsidR="00302688" w:rsidDel="007E30E8" w:rsidRDefault="00302688">
      <w:pPr>
        <w:pStyle w:val="TOC2"/>
        <w:tabs>
          <w:tab w:val="left" w:pos="720"/>
        </w:tabs>
        <w:rPr>
          <w:del w:id="922" w:author="Popso, Katherine [TREAS]" w:date="2022-04-21T09:03:00Z"/>
          <w:rFonts w:asciiTheme="minorHAnsi" w:eastAsiaTheme="minorEastAsia" w:hAnsiTheme="minorHAnsi" w:cstheme="minorBidi"/>
          <w:caps w:val="0"/>
          <w:noProof/>
          <w:sz w:val="22"/>
          <w:szCs w:val="22"/>
        </w:rPr>
      </w:pPr>
      <w:del w:id="923" w:author="Popso, Katherine [TREAS]" w:date="2022-04-21T09:03:00Z">
        <w:r w:rsidRPr="007E30E8" w:rsidDel="007E30E8">
          <w:rPr>
            <w:rPrChange w:id="924" w:author="Popso, Katherine [TREAS]" w:date="2022-04-21T09:03:00Z">
              <w:rPr>
                <w:rStyle w:val="Hyperlink"/>
                <w:noProof/>
                <w14:scene3d>
                  <w14:camera w14:prst="orthographicFront"/>
                  <w14:lightRig w14:rig="threePt" w14:dir="t">
                    <w14:rot w14:lat="0" w14:lon="0" w14:rev="0"/>
                  </w14:lightRig>
                </w14:scene3d>
              </w:rPr>
            </w:rPrChange>
          </w:rPr>
          <w:delText>3.5</w:delText>
        </w:r>
        <w:r w:rsidDel="007E30E8">
          <w:rPr>
            <w:rFonts w:asciiTheme="minorHAnsi" w:eastAsiaTheme="minorEastAsia" w:hAnsiTheme="minorHAnsi" w:cstheme="minorBidi"/>
            <w:caps w:val="0"/>
            <w:noProof/>
            <w:sz w:val="22"/>
            <w:szCs w:val="22"/>
          </w:rPr>
          <w:tab/>
        </w:r>
        <w:r w:rsidRPr="007E30E8" w:rsidDel="007E30E8">
          <w:rPr>
            <w:rPrChange w:id="925" w:author="Popso, Katherine [TREAS]" w:date="2022-04-21T09:03:00Z">
              <w:rPr>
                <w:rStyle w:val="Hyperlink"/>
                <w:noProof/>
              </w:rPr>
            </w:rPrChange>
          </w:rPr>
          <w:delText>MEDICAL EXAMINATIONS</w:delText>
        </w:r>
        <w:r w:rsidDel="007E30E8">
          <w:rPr>
            <w:noProof/>
            <w:webHidden/>
          </w:rPr>
          <w:tab/>
          <w:delText>33</w:delText>
        </w:r>
      </w:del>
    </w:p>
    <w:p w14:paraId="1747AF64" w14:textId="119835EC" w:rsidR="00302688" w:rsidDel="007E30E8" w:rsidRDefault="00302688">
      <w:pPr>
        <w:pStyle w:val="TOC3"/>
        <w:rPr>
          <w:del w:id="926" w:author="Popso, Katherine [TREAS]" w:date="2022-04-21T09:03:00Z"/>
          <w:rFonts w:asciiTheme="minorHAnsi" w:eastAsiaTheme="minorEastAsia" w:hAnsiTheme="minorHAnsi" w:cstheme="minorBidi"/>
          <w:iCs w:val="0"/>
          <w:caps w:val="0"/>
          <w:noProof/>
          <w:sz w:val="22"/>
          <w:szCs w:val="22"/>
        </w:rPr>
      </w:pPr>
      <w:del w:id="927" w:author="Popso, Katherine [TREAS]" w:date="2022-04-21T09:03:00Z">
        <w:r w:rsidRPr="007E30E8" w:rsidDel="007E30E8">
          <w:rPr>
            <w:rPrChange w:id="928" w:author="Popso, Katherine [TREAS]" w:date="2022-04-21T09:03:00Z">
              <w:rPr>
                <w:rStyle w:val="Hyperlink"/>
                <w:noProof/>
              </w:rPr>
            </w:rPrChange>
          </w:rPr>
          <w:delText>3.5.1</w:delText>
        </w:r>
        <w:r w:rsidDel="007E30E8">
          <w:rPr>
            <w:rFonts w:asciiTheme="minorHAnsi" w:eastAsiaTheme="minorEastAsia" w:hAnsiTheme="minorHAnsi" w:cstheme="minorBidi"/>
            <w:iCs w:val="0"/>
            <w:caps w:val="0"/>
            <w:noProof/>
            <w:sz w:val="22"/>
            <w:szCs w:val="22"/>
          </w:rPr>
          <w:tab/>
        </w:r>
        <w:r w:rsidRPr="007E30E8" w:rsidDel="007E30E8">
          <w:rPr>
            <w:rPrChange w:id="929" w:author="Popso, Katherine [TREAS]" w:date="2022-04-21T09:03:00Z">
              <w:rPr>
                <w:rStyle w:val="Hyperlink"/>
                <w:noProof/>
              </w:rPr>
            </w:rPrChange>
          </w:rPr>
          <w:delText>BASIC MEDICAL EXAMINATION</w:delText>
        </w:r>
        <w:r w:rsidDel="007E30E8">
          <w:rPr>
            <w:noProof/>
            <w:webHidden/>
          </w:rPr>
          <w:tab/>
          <w:delText>33</w:delText>
        </w:r>
      </w:del>
    </w:p>
    <w:p w14:paraId="34205683" w14:textId="6E491ED8" w:rsidR="00302688" w:rsidDel="007E30E8" w:rsidRDefault="00302688">
      <w:pPr>
        <w:pStyle w:val="TOC3"/>
        <w:rPr>
          <w:del w:id="930" w:author="Popso, Katherine [TREAS]" w:date="2022-04-21T09:03:00Z"/>
          <w:rFonts w:asciiTheme="minorHAnsi" w:eastAsiaTheme="minorEastAsia" w:hAnsiTheme="minorHAnsi" w:cstheme="minorBidi"/>
          <w:iCs w:val="0"/>
          <w:caps w:val="0"/>
          <w:noProof/>
          <w:sz w:val="22"/>
          <w:szCs w:val="22"/>
        </w:rPr>
      </w:pPr>
      <w:del w:id="931" w:author="Popso, Katherine [TREAS]" w:date="2022-04-21T09:03:00Z">
        <w:r w:rsidRPr="007E30E8" w:rsidDel="007E30E8">
          <w:rPr>
            <w:rPrChange w:id="932" w:author="Popso, Katherine [TREAS]" w:date="2022-04-21T09:03:00Z">
              <w:rPr>
                <w:rStyle w:val="Hyperlink"/>
                <w:noProof/>
              </w:rPr>
            </w:rPrChange>
          </w:rPr>
          <w:lastRenderedPageBreak/>
          <w:delText>3.5.2</w:delText>
        </w:r>
        <w:r w:rsidDel="007E30E8">
          <w:rPr>
            <w:rFonts w:asciiTheme="minorHAnsi" w:eastAsiaTheme="minorEastAsia" w:hAnsiTheme="minorHAnsi" w:cstheme="minorBidi"/>
            <w:iCs w:val="0"/>
            <w:caps w:val="0"/>
            <w:noProof/>
            <w:sz w:val="22"/>
            <w:szCs w:val="22"/>
          </w:rPr>
          <w:tab/>
        </w:r>
        <w:r w:rsidRPr="007E30E8" w:rsidDel="007E30E8">
          <w:rPr>
            <w:rPrChange w:id="933" w:author="Popso, Katherine [TREAS]" w:date="2022-04-21T09:03:00Z">
              <w:rPr>
                <w:rStyle w:val="Hyperlink"/>
                <w:noProof/>
              </w:rPr>
            </w:rPrChange>
          </w:rPr>
          <w:delText>MEDICAL SURVIELLANCE EXAMINATION-SURVIELLANCE PURPOSES</w:delText>
        </w:r>
        <w:r w:rsidDel="007E30E8">
          <w:rPr>
            <w:noProof/>
            <w:webHidden/>
          </w:rPr>
          <w:tab/>
          <w:delText>34</w:delText>
        </w:r>
      </w:del>
    </w:p>
    <w:p w14:paraId="57A3A87E" w14:textId="1425D002" w:rsidR="00302688" w:rsidDel="007E30E8" w:rsidRDefault="00302688">
      <w:pPr>
        <w:pStyle w:val="TOC3"/>
        <w:rPr>
          <w:del w:id="934" w:author="Popso, Katherine [TREAS]" w:date="2022-04-21T09:03:00Z"/>
          <w:rFonts w:asciiTheme="minorHAnsi" w:eastAsiaTheme="minorEastAsia" w:hAnsiTheme="minorHAnsi" w:cstheme="minorBidi"/>
          <w:iCs w:val="0"/>
          <w:caps w:val="0"/>
          <w:noProof/>
          <w:sz w:val="22"/>
          <w:szCs w:val="22"/>
        </w:rPr>
      </w:pPr>
      <w:del w:id="935" w:author="Popso, Katherine [TREAS]" w:date="2022-04-21T09:03:00Z">
        <w:r w:rsidRPr="007E30E8" w:rsidDel="007E30E8">
          <w:rPr>
            <w:rPrChange w:id="936" w:author="Popso, Katherine [TREAS]" w:date="2022-04-21T09:03:00Z">
              <w:rPr>
                <w:rStyle w:val="Hyperlink"/>
                <w:noProof/>
              </w:rPr>
            </w:rPrChange>
          </w:rPr>
          <w:delText>3.5.3</w:delText>
        </w:r>
        <w:r w:rsidDel="007E30E8">
          <w:rPr>
            <w:rFonts w:asciiTheme="minorHAnsi" w:eastAsiaTheme="minorEastAsia" w:hAnsiTheme="minorHAnsi" w:cstheme="minorBidi"/>
            <w:iCs w:val="0"/>
            <w:caps w:val="0"/>
            <w:noProof/>
            <w:sz w:val="22"/>
            <w:szCs w:val="22"/>
          </w:rPr>
          <w:tab/>
        </w:r>
        <w:r w:rsidRPr="007E30E8" w:rsidDel="007E30E8">
          <w:rPr>
            <w:rPrChange w:id="937" w:author="Popso, Katherine [TREAS]" w:date="2022-04-21T09:03:00Z">
              <w:rPr>
                <w:rStyle w:val="Hyperlink"/>
                <w:noProof/>
              </w:rPr>
            </w:rPrChange>
          </w:rPr>
          <w:delText>MEDICAL SURVIELLANCE AND BIOLOGICAL MONITORING</w:delText>
        </w:r>
        <w:r w:rsidDel="007E30E8">
          <w:rPr>
            <w:noProof/>
            <w:webHidden/>
          </w:rPr>
          <w:tab/>
          <w:delText>35</w:delText>
        </w:r>
      </w:del>
    </w:p>
    <w:p w14:paraId="3C83DFDC" w14:textId="5950B302" w:rsidR="00302688" w:rsidDel="007E30E8" w:rsidRDefault="00302688">
      <w:pPr>
        <w:pStyle w:val="TOC3"/>
        <w:rPr>
          <w:del w:id="938" w:author="Popso, Katherine [TREAS]" w:date="2022-04-21T09:03:00Z"/>
          <w:rFonts w:asciiTheme="minorHAnsi" w:eastAsiaTheme="minorEastAsia" w:hAnsiTheme="minorHAnsi" w:cstheme="minorBidi"/>
          <w:iCs w:val="0"/>
          <w:caps w:val="0"/>
          <w:noProof/>
          <w:sz w:val="22"/>
          <w:szCs w:val="22"/>
        </w:rPr>
      </w:pPr>
      <w:del w:id="939" w:author="Popso, Katherine [TREAS]" w:date="2022-04-21T09:03:00Z">
        <w:r w:rsidRPr="007E30E8" w:rsidDel="007E30E8">
          <w:rPr>
            <w:rPrChange w:id="940" w:author="Popso, Katherine [TREAS]" w:date="2022-04-21T09:03:00Z">
              <w:rPr>
                <w:rStyle w:val="Hyperlink"/>
                <w:noProof/>
              </w:rPr>
            </w:rPrChange>
          </w:rPr>
          <w:delText>3.5.4</w:delText>
        </w:r>
        <w:r w:rsidDel="007E30E8">
          <w:rPr>
            <w:rFonts w:asciiTheme="minorHAnsi" w:eastAsiaTheme="minorEastAsia" w:hAnsiTheme="minorHAnsi" w:cstheme="minorBidi"/>
            <w:iCs w:val="0"/>
            <w:caps w:val="0"/>
            <w:noProof/>
            <w:sz w:val="22"/>
            <w:szCs w:val="22"/>
          </w:rPr>
          <w:tab/>
        </w:r>
        <w:r w:rsidRPr="007E30E8" w:rsidDel="007E30E8">
          <w:rPr>
            <w:rPrChange w:id="941" w:author="Popso, Katherine [TREAS]" w:date="2022-04-21T09:03:00Z">
              <w:rPr>
                <w:rStyle w:val="Hyperlink"/>
                <w:noProof/>
              </w:rPr>
            </w:rPrChange>
          </w:rPr>
          <w:delText>OCCUPATIONAL NOISE SURVEILLANCE EXAMINATION</w:delText>
        </w:r>
        <w:r w:rsidDel="007E30E8">
          <w:rPr>
            <w:noProof/>
            <w:webHidden/>
          </w:rPr>
          <w:tab/>
          <w:delText>35</w:delText>
        </w:r>
      </w:del>
    </w:p>
    <w:p w14:paraId="2A2FDEF4" w14:textId="68E433B3" w:rsidR="00302688" w:rsidDel="007E30E8" w:rsidRDefault="00302688">
      <w:pPr>
        <w:pStyle w:val="TOC3"/>
        <w:rPr>
          <w:del w:id="942" w:author="Popso, Katherine [TREAS]" w:date="2022-04-21T09:03:00Z"/>
          <w:rFonts w:asciiTheme="minorHAnsi" w:eastAsiaTheme="minorEastAsia" w:hAnsiTheme="minorHAnsi" w:cstheme="minorBidi"/>
          <w:iCs w:val="0"/>
          <w:caps w:val="0"/>
          <w:noProof/>
          <w:sz w:val="22"/>
          <w:szCs w:val="22"/>
        </w:rPr>
      </w:pPr>
      <w:del w:id="943" w:author="Popso, Katherine [TREAS]" w:date="2022-04-21T09:03:00Z">
        <w:r w:rsidRPr="007E30E8" w:rsidDel="007E30E8">
          <w:rPr>
            <w:rPrChange w:id="944" w:author="Popso, Katherine [TREAS]" w:date="2022-04-21T09:03:00Z">
              <w:rPr>
                <w:rStyle w:val="Hyperlink"/>
                <w:noProof/>
              </w:rPr>
            </w:rPrChange>
          </w:rPr>
          <w:delText>3.5.5</w:delText>
        </w:r>
        <w:r w:rsidDel="007E30E8">
          <w:rPr>
            <w:rFonts w:asciiTheme="minorHAnsi" w:eastAsiaTheme="minorEastAsia" w:hAnsiTheme="minorHAnsi" w:cstheme="minorBidi"/>
            <w:iCs w:val="0"/>
            <w:caps w:val="0"/>
            <w:noProof/>
            <w:sz w:val="22"/>
            <w:szCs w:val="22"/>
          </w:rPr>
          <w:tab/>
        </w:r>
        <w:r w:rsidRPr="007E30E8" w:rsidDel="007E30E8">
          <w:rPr>
            <w:rPrChange w:id="945" w:author="Popso, Katherine [TREAS]" w:date="2022-04-21T09:03:00Z">
              <w:rPr>
                <w:rStyle w:val="Hyperlink"/>
                <w:noProof/>
              </w:rPr>
            </w:rPrChange>
          </w:rPr>
          <w:delText>COMMERCIAL DRIVERS LICENSE PHYSICAL EXAMINATION</w:delText>
        </w:r>
        <w:r w:rsidDel="007E30E8">
          <w:rPr>
            <w:noProof/>
            <w:webHidden/>
          </w:rPr>
          <w:tab/>
          <w:delText>36</w:delText>
        </w:r>
      </w:del>
    </w:p>
    <w:p w14:paraId="0988FCED" w14:textId="623DFDB0" w:rsidR="00302688" w:rsidDel="007E30E8" w:rsidRDefault="00302688">
      <w:pPr>
        <w:pStyle w:val="TOC3"/>
        <w:rPr>
          <w:del w:id="946" w:author="Popso, Katherine [TREAS]" w:date="2022-04-21T09:03:00Z"/>
          <w:rFonts w:asciiTheme="minorHAnsi" w:eastAsiaTheme="minorEastAsia" w:hAnsiTheme="minorHAnsi" w:cstheme="minorBidi"/>
          <w:iCs w:val="0"/>
          <w:caps w:val="0"/>
          <w:noProof/>
          <w:sz w:val="22"/>
          <w:szCs w:val="22"/>
        </w:rPr>
      </w:pPr>
      <w:del w:id="947" w:author="Popso, Katherine [TREAS]" w:date="2022-04-21T09:03:00Z">
        <w:r w:rsidRPr="007E30E8" w:rsidDel="007E30E8">
          <w:rPr>
            <w:rPrChange w:id="948" w:author="Popso, Katherine [TREAS]" w:date="2022-04-21T09:03:00Z">
              <w:rPr>
                <w:rStyle w:val="Hyperlink"/>
                <w:noProof/>
              </w:rPr>
            </w:rPrChange>
          </w:rPr>
          <w:delText>3.5.6</w:delText>
        </w:r>
        <w:r w:rsidDel="007E30E8">
          <w:rPr>
            <w:rFonts w:asciiTheme="minorHAnsi" w:eastAsiaTheme="minorEastAsia" w:hAnsiTheme="minorHAnsi" w:cstheme="minorBidi"/>
            <w:iCs w:val="0"/>
            <w:caps w:val="0"/>
            <w:noProof/>
            <w:sz w:val="22"/>
            <w:szCs w:val="22"/>
          </w:rPr>
          <w:tab/>
        </w:r>
        <w:r w:rsidRPr="007E30E8" w:rsidDel="007E30E8">
          <w:rPr>
            <w:rPrChange w:id="949" w:author="Popso, Katherine [TREAS]" w:date="2022-04-21T09:03:00Z">
              <w:rPr>
                <w:rStyle w:val="Hyperlink"/>
                <w:noProof/>
              </w:rPr>
            </w:rPrChange>
          </w:rPr>
          <w:delText>POLICE AND FIREMEN’S RETIREMENT SYSTEM PHYSICAL EXAMINATION</w:delText>
        </w:r>
        <w:r w:rsidDel="007E30E8">
          <w:rPr>
            <w:noProof/>
            <w:webHidden/>
          </w:rPr>
          <w:tab/>
          <w:delText>36</w:delText>
        </w:r>
      </w:del>
    </w:p>
    <w:p w14:paraId="675BD21B" w14:textId="7E98E5A0" w:rsidR="00302688" w:rsidDel="007E30E8" w:rsidRDefault="00302688">
      <w:pPr>
        <w:pStyle w:val="TOC3"/>
        <w:rPr>
          <w:del w:id="950" w:author="Popso, Katherine [TREAS]" w:date="2022-04-21T09:03:00Z"/>
          <w:rFonts w:asciiTheme="minorHAnsi" w:eastAsiaTheme="minorEastAsia" w:hAnsiTheme="minorHAnsi" w:cstheme="minorBidi"/>
          <w:iCs w:val="0"/>
          <w:caps w:val="0"/>
          <w:noProof/>
          <w:sz w:val="22"/>
          <w:szCs w:val="22"/>
        </w:rPr>
      </w:pPr>
      <w:del w:id="951" w:author="Popso, Katherine [TREAS]" w:date="2022-04-21T09:03:00Z">
        <w:r w:rsidRPr="007E30E8" w:rsidDel="007E30E8">
          <w:rPr>
            <w:rPrChange w:id="952" w:author="Popso, Katherine [TREAS]" w:date="2022-04-21T09:03:00Z">
              <w:rPr>
                <w:rStyle w:val="Hyperlink"/>
                <w:noProof/>
              </w:rPr>
            </w:rPrChange>
          </w:rPr>
          <w:delText>3.5.7</w:delText>
        </w:r>
        <w:r w:rsidDel="007E30E8">
          <w:rPr>
            <w:rFonts w:asciiTheme="minorHAnsi" w:eastAsiaTheme="minorEastAsia" w:hAnsiTheme="minorHAnsi" w:cstheme="minorBidi"/>
            <w:iCs w:val="0"/>
            <w:caps w:val="0"/>
            <w:noProof/>
            <w:sz w:val="22"/>
            <w:szCs w:val="22"/>
          </w:rPr>
          <w:tab/>
        </w:r>
        <w:r w:rsidRPr="007E30E8" w:rsidDel="007E30E8">
          <w:rPr>
            <w:rPrChange w:id="953" w:author="Popso, Katherine [TREAS]" w:date="2022-04-21T09:03:00Z">
              <w:rPr>
                <w:rStyle w:val="Hyperlink"/>
                <w:noProof/>
              </w:rPr>
            </w:rPrChange>
          </w:rPr>
          <w:delText>FITNESS FOR DUTY PHYSICAL EXAMINATION</w:delText>
        </w:r>
        <w:r w:rsidDel="007E30E8">
          <w:rPr>
            <w:noProof/>
            <w:webHidden/>
          </w:rPr>
          <w:tab/>
          <w:delText>36</w:delText>
        </w:r>
      </w:del>
    </w:p>
    <w:p w14:paraId="489856FC" w14:textId="05A76B85" w:rsidR="00302688" w:rsidDel="007E30E8" w:rsidRDefault="00302688">
      <w:pPr>
        <w:pStyle w:val="TOC3"/>
        <w:rPr>
          <w:del w:id="954" w:author="Popso, Katherine [TREAS]" w:date="2022-04-21T09:03:00Z"/>
          <w:rFonts w:asciiTheme="minorHAnsi" w:eastAsiaTheme="minorEastAsia" w:hAnsiTheme="minorHAnsi" w:cstheme="minorBidi"/>
          <w:iCs w:val="0"/>
          <w:caps w:val="0"/>
          <w:noProof/>
          <w:sz w:val="22"/>
          <w:szCs w:val="22"/>
        </w:rPr>
      </w:pPr>
      <w:del w:id="955" w:author="Popso, Katherine [TREAS]" w:date="2022-04-21T09:03:00Z">
        <w:r w:rsidRPr="007E30E8" w:rsidDel="007E30E8">
          <w:rPr>
            <w:rPrChange w:id="956" w:author="Popso, Katherine [TREAS]" w:date="2022-04-21T09:03:00Z">
              <w:rPr>
                <w:rStyle w:val="Hyperlink"/>
                <w:noProof/>
              </w:rPr>
            </w:rPrChange>
          </w:rPr>
          <w:delText>3.5.8</w:delText>
        </w:r>
        <w:r w:rsidDel="007E30E8">
          <w:rPr>
            <w:rFonts w:asciiTheme="minorHAnsi" w:eastAsiaTheme="minorEastAsia" w:hAnsiTheme="minorHAnsi" w:cstheme="minorBidi"/>
            <w:iCs w:val="0"/>
            <w:caps w:val="0"/>
            <w:noProof/>
            <w:sz w:val="22"/>
            <w:szCs w:val="22"/>
          </w:rPr>
          <w:tab/>
        </w:r>
        <w:r w:rsidRPr="007E30E8" w:rsidDel="007E30E8">
          <w:rPr>
            <w:rPrChange w:id="957" w:author="Popso, Katherine [TREAS]" w:date="2022-04-21T09:03:00Z">
              <w:rPr>
                <w:rStyle w:val="Hyperlink"/>
                <w:noProof/>
              </w:rPr>
            </w:rPrChange>
          </w:rPr>
          <w:delText>OFFICER APPRENTICE\RECRUIT CANDIDATE EXAMINATION (DOC &amp; DEP)</w:delText>
        </w:r>
        <w:r w:rsidDel="007E30E8">
          <w:rPr>
            <w:noProof/>
            <w:webHidden/>
          </w:rPr>
          <w:tab/>
          <w:delText>37</w:delText>
        </w:r>
      </w:del>
    </w:p>
    <w:p w14:paraId="174DE115" w14:textId="1F990BD6" w:rsidR="00302688" w:rsidDel="007E30E8" w:rsidRDefault="00302688">
      <w:pPr>
        <w:pStyle w:val="TOC3"/>
        <w:rPr>
          <w:del w:id="958" w:author="Popso, Katherine [TREAS]" w:date="2022-04-21T09:03:00Z"/>
          <w:rFonts w:asciiTheme="minorHAnsi" w:eastAsiaTheme="minorEastAsia" w:hAnsiTheme="minorHAnsi" w:cstheme="minorBidi"/>
          <w:iCs w:val="0"/>
          <w:caps w:val="0"/>
          <w:noProof/>
          <w:sz w:val="22"/>
          <w:szCs w:val="22"/>
        </w:rPr>
      </w:pPr>
      <w:del w:id="959" w:author="Popso, Katherine [TREAS]" w:date="2022-04-21T09:03:00Z">
        <w:r w:rsidRPr="007E30E8" w:rsidDel="007E30E8">
          <w:rPr>
            <w:rPrChange w:id="960" w:author="Popso, Katherine [TREAS]" w:date="2022-04-21T09:03:00Z">
              <w:rPr>
                <w:rStyle w:val="Hyperlink"/>
                <w:noProof/>
              </w:rPr>
            </w:rPrChange>
          </w:rPr>
          <w:delText>3.5.8.1</w:delText>
        </w:r>
        <w:r w:rsidDel="007E30E8">
          <w:rPr>
            <w:rFonts w:asciiTheme="minorHAnsi" w:eastAsiaTheme="minorEastAsia" w:hAnsiTheme="minorHAnsi" w:cstheme="minorBidi"/>
            <w:iCs w:val="0"/>
            <w:caps w:val="0"/>
            <w:noProof/>
            <w:sz w:val="22"/>
            <w:szCs w:val="22"/>
          </w:rPr>
          <w:tab/>
        </w:r>
        <w:r w:rsidRPr="007E30E8" w:rsidDel="007E30E8">
          <w:rPr>
            <w:rPrChange w:id="961" w:author="Popso, Katherine [TREAS]" w:date="2022-04-21T09:03:00Z">
              <w:rPr>
                <w:rStyle w:val="Hyperlink"/>
                <w:noProof/>
              </w:rPr>
            </w:rPrChange>
          </w:rPr>
          <w:delText>OFFICER APPRENTICE\RECRUIT CANDIDATE EXAMINATION FORMS AND REPORTS (DOC &amp; DEP)</w:delText>
        </w:r>
        <w:r w:rsidDel="007E30E8">
          <w:rPr>
            <w:noProof/>
            <w:webHidden/>
          </w:rPr>
          <w:tab/>
          <w:delText>37</w:delText>
        </w:r>
      </w:del>
    </w:p>
    <w:p w14:paraId="21C0ACCF" w14:textId="7D2AAA7D" w:rsidR="00302688" w:rsidDel="007E30E8" w:rsidRDefault="00302688">
      <w:pPr>
        <w:pStyle w:val="TOC3"/>
        <w:rPr>
          <w:del w:id="962" w:author="Popso, Katherine [TREAS]" w:date="2022-04-21T09:03:00Z"/>
          <w:rFonts w:asciiTheme="minorHAnsi" w:eastAsiaTheme="minorEastAsia" w:hAnsiTheme="minorHAnsi" w:cstheme="minorBidi"/>
          <w:iCs w:val="0"/>
          <w:caps w:val="0"/>
          <w:noProof/>
          <w:sz w:val="22"/>
          <w:szCs w:val="22"/>
        </w:rPr>
      </w:pPr>
      <w:del w:id="963" w:author="Popso, Katherine [TREAS]" w:date="2022-04-21T09:03:00Z">
        <w:r w:rsidRPr="007E30E8" w:rsidDel="007E30E8">
          <w:rPr>
            <w:rPrChange w:id="964" w:author="Popso, Katherine [TREAS]" w:date="2022-04-21T09:03:00Z">
              <w:rPr>
                <w:rStyle w:val="Hyperlink"/>
                <w:noProof/>
              </w:rPr>
            </w:rPrChange>
          </w:rPr>
          <w:delText>3.5.9</w:delText>
        </w:r>
        <w:r w:rsidDel="007E30E8">
          <w:rPr>
            <w:rFonts w:asciiTheme="minorHAnsi" w:eastAsiaTheme="minorEastAsia" w:hAnsiTheme="minorHAnsi" w:cstheme="minorBidi"/>
            <w:iCs w:val="0"/>
            <w:caps w:val="0"/>
            <w:noProof/>
            <w:sz w:val="22"/>
            <w:szCs w:val="22"/>
          </w:rPr>
          <w:tab/>
        </w:r>
        <w:r w:rsidRPr="007E30E8" w:rsidDel="007E30E8">
          <w:rPr>
            <w:rPrChange w:id="965" w:author="Popso, Katherine [TREAS]" w:date="2022-04-21T09:03:00Z">
              <w:rPr>
                <w:rStyle w:val="Hyperlink"/>
                <w:noProof/>
              </w:rPr>
            </w:rPrChange>
          </w:rPr>
          <w:delText>PSYCHOLOGICAL AND PSYCHIATRIC EXAMINATIONS</w:delText>
        </w:r>
        <w:r w:rsidDel="007E30E8">
          <w:rPr>
            <w:noProof/>
            <w:webHidden/>
          </w:rPr>
          <w:tab/>
          <w:delText>38</w:delText>
        </w:r>
      </w:del>
    </w:p>
    <w:p w14:paraId="77B2544B" w14:textId="7A7A5C58" w:rsidR="00302688" w:rsidDel="007E30E8" w:rsidRDefault="00302688">
      <w:pPr>
        <w:pStyle w:val="TOC3"/>
        <w:rPr>
          <w:del w:id="966" w:author="Popso, Katherine [TREAS]" w:date="2022-04-21T09:03:00Z"/>
          <w:rFonts w:asciiTheme="minorHAnsi" w:eastAsiaTheme="minorEastAsia" w:hAnsiTheme="minorHAnsi" w:cstheme="minorBidi"/>
          <w:iCs w:val="0"/>
          <w:caps w:val="0"/>
          <w:noProof/>
          <w:sz w:val="22"/>
          <w:szCs w:val="22"/>
        </w:rPr>
      </w:pPr>
      <w:del w:id="967" w:author="Popso, Katherine [TREAS]" w:date="2022-04-21T09:03:00Z">
        <w:r w:rsidRPr="007E30E8" w:rsidDel="007E30E8">
          <w:rPr>
            <w:rPrChange w:id="968" w:author="Popso, Katherine [TREAS]" w:date="2022-04-21T09:03:00Z">
              <w:rPr>
                <w:rStyle w:val="Hyperlink"/>
                <w:noProof/>
              </w:rPr>
            </w:rPrChange>
          </w:rPr>
          <w:delText>3.5.10</w:delText>
        </w:r>
        <w:r w:rsidDel="007E30E8">
          <w:rPr>
            <w:rFonts w:asciiTheme="minorHAnsi" w:eastAsiaTheme="minorEastAsia" w:hAnsiTheme="minorHAnsi" w:cstheme="minorBidi"/>
            <w:iCs w:val="0"/>
            <w:caps w:val="0"/>
            <w:noProof/>
            <w:sz w:val="22"/>
            <w:szCs w:val="22"/>
          </w:rPr>
          <w:tab/>
        </w:r>
        <w:r w:rsidRPr="007E30E8" w:rsidDel="007E30E8">
          <w:rPr>
            <w:rPrChange w:id="969" w:author="Popso, Katherine [TREAS]" w:date="2022-04-21T09:03:00Z">
              <w:rPr>
                <w:rStyle w:val="Hyperlink"/>
                <w:noProof/>
              </w:rPr>
            </w:rPrChange>
          </w:rPr>
          <w:delText>VISUAL ACUITY TESTS</w:delText>
        </w:r>
        <w:r w:rsidDel="007E30E8">
          <w:rPr>
            <w:noProof/>
            <w:webHidden/>
          </w:rPr>
          <w:tab/>
          <w:delText>39</w:delText>
        </w:r>
      </w:del>
    </w:p>
    <w:p w14:paraId="0F58ABF3" w14:textId="465719B0" w:rsidR="00302688" w:rsidDel="007E30E8" w:rsidRDefault="00302688">
      <w:pPr>
        <w:pStyle w:val="TOC3"/>
        <w:rPr>
          <w:del w:id="970" w:author="Popso, Katherine [TREAS]" w:date="2022-04-21T09:03:00Z"/>
          <w:rFonts w:asciiTheme="minorHAnsi" w:eastAsiaTheme="minorEastAsia" w:hAnsiTheme="minorHAnsi" w:cstheme="minorBidi"/>
          <w:iCs w:val="0"/>
          <w:caps w:val="0"/>
          <w:noProof/>
          <w:sz w:val="22"/>
          <w:szCs w:val="22"/>
        </w:rPr>
      </w:pPr>
      <w:del w:id="971" w:author="Popso, Katherine [TREAS]" w:date="2022-04-21T09:03:00Z">
        <w:r w:rsidRPr="007E30E8" w:rsidDel="007E30E8">
          <w:rPr>
            <w:rPrChange w:id="972" w:author="Popso, Katherine [TREAS]" w:date="2022-04-21T09:03:00Z">
              <w:rPr>
                <w:rStyle w:val="Hyperlink"/>
                <w:noProof/>
              </w:rPr>
            </w:rPrChange>
          </w:rPr>
          <w:delText>3.5.11</w:delText>
        </w:r>
        <w:r w:rsidDel="007E30E8">
          <w:rPr>
            <w:rFonts w:asciiTheme="minorHAnsi" w:eastAsiaTheme="minorEastAsia" w:hAnsiTheme="minorHAnsi" w:cstheme="minorBidi"/>
            <w:iCs w:val="0"/>
            <w:caps w:val="0"/>
            <w:noProof/>
            <w:sz w:val="22"/>
            <w:szCs w:val="22"/>
          </w:rPr>
          <w:tab/>
        </w:r>
        <w:r w:rsidRPr="007E30E8" w:rsidDel="007E30E8">
          <w:rPr>
            <w:rPrChange w:id="973" w:author="Popso, Katherine [TREAS]" w:date="2022-04-21T09:03:00Z">
              <w:rPr>
                <w:rStyle w:val="Hyperlink"/>
                <w:noProof/>
              </w:rPr>
            </w:rPrChange>
          </w:rPr>
          <w:delText>RESPIRATORY CLEARANCE EXAMINATIONS</w:delText>
        </w:r>
        <w:r w:rsidDel="007E30E8">
          <w:rPr>
            <w:noProof/>
            <w:webHidden/>
          </w:rPr>
          <w:tab/>
          <w:delText>39</w:delText>
        </w:r>
      </w:del>
    </w:p>
    <w:p w14:paraId="57C92F91" w14:textId="33CD7563" w:rsidR="00302688" w:rsidDel="007E30E8" w:rsidRDefault="00302688">
      <w:pPr>
        <w:pStyle w:val="TOC3"/>
        <w:rPr>
          <w:del w:id="974" w:author="Popso, Katherine [TREAS]" w:date="2022-04-21T09:03:00Z"/>
          <w:rFonts w:asciiTheme="minorHAnsi" w:eastAsiaTheme="minorEastAsia" w:hAnsiTheme="minorHAnsi" w:cstheme="minorBidi"/>
          <w:iCs w:val="0"/>
          <w:caps w:val="0"/>
          <w:noProof/>
          <w:sz w:val="22"/>
          <w:szCs w:val="22"/>
        </w:rPr>
      </w:pPr>
      <w:del w:id="975" w:author="Popso, Katherine [TREAS]" w:date="2022-04-21T09:03:00Z">
        <w:r w:rsidRPr="007E30E8" w:rsidDel="007E30E8">
          <w:rPr>
            <w:rPrChange w:id="976" w:author="Popso, Katherine [TREAS]" w:date="2022-04-21T09:03:00Z">
              <w:rPr>
                <w:rStyle w:val="Hyperlink"/>
                <w:noProof/>
              </w:rPr>
            </w:rPrChange>
          </w:rPr>
          <w:delText>3.5.12</w:delText>
        </w:r>
        <w:r w:rsidDel="007E30E8">
          <w:rPr>
            <w:rFonts w:asciiTheme="minorHAnsi" w:eastAsiaTheme="minorEastAsia" w:hAnsiTheme="minorHAnsi" w:cstheme="minorBidi"/>
            <w:iCs w:val="0"/>
            <w:caps w:val="0"/>
            <w:noProof/>
            <w:sz w:val="22"/>
            <w:szCs w:val="22"/>
          </w:rPr>
          <w:tab/>
        </w:r>
        <w:r w:rsidRPr="007E30E8" w:rsidDel="007E30E8">
          <w:rPr>
            <w:rPrChange w:id="977" w:author="Popso, Katherine [TREAS]" w:date="2022-04-21T09:03:00Z">
              <w:rPr>
                <w:rStyle w:val="Hyperlink"/>
                <w:noProof/>
              </w:rPr>
            </w:rPrChange>
          </w:rPr>
          <w:delText>HAZARDOUS WASTE OPERATION &amp; EMERGENCY RESPONSE SURVEILLANCE EXAMINATION</w:delText>
        </w:r>
        <w:r w:rsidDel="007E30E8">
          <w:rPr>
            <w:noProof/>
            <w:webHidden/>
          </w:rPr>
          <w:tab/>
          <w:delText>42</w:delText>
        </w:r>
      </w:del>
    </w:p>
    <w:p w14:paraId="5C32A08C" w14:textId="73684AB6" w:rsidR="00302688" w:rsidDel="007E30E8" w:rsidRDefault="00302688">
      <w:pPr>
        <w:pStyle w:val="TOC3"/>
        <w:rPr>
          <w:del w:id="978" w:author="Popso, Katherine [TREAS]" w:date="2022-04-21T09:03:00Z"/>
          <w:rFonts w:asciiTheme="minorHAnsi" w:eastAsiaTheme="minorEastAsia" w:hAnsiTheme="minorHAnsi" w:cstheme="minorBidi"/>
          <w:iCs w:val="0"/>
          <w:caps w:val="0"/>
          <w:noProof/>
          <w:sz w:val="22"/>
          <w:szCs w:val="22"/>
        </w:rPr>
      </w:pPr>
      <w:del w:id="979" w:author="Popso, Katherine [TREAS]" w:date="2022-04-21T09:03:00Z">
        <w:r w:rsidRPr="007E30E8" w:rsidDel="007E30E8">
          <w:rPr>
            <w:rPrChange w:id="980" w:author="Popso, Katherine [TREAS]" w:date="2022-04-21T09:03:00Z">
              <w:rPr>
                <w:rStyle w:val="Hyperlink"/>
                <w:noProof/>
              </w:rPr>
            </w:rPrChange>
          </w:rPr>
          <w:delText>3.5.13</w:delText>
        </w:r>
        <w:r w:rsidDel="007E30E8">
          <w:rPr>
            <w:rFonts w:asciiTheme="minorHAnsi" w:eastAsiaTheme="minorEastAsia" w:hAnsiTheme="minorHAnsi" w:cstheme="minorBidi"/>
            <w:iCs w:val="0"/>
            <w:caps w:val="0"/>
            <w:noProof/>
            <w:sz w:val="22"/>
            <w:szCs w:val="22"/>
          </w:rPr>
          <w:tab/>
        </w:r>
        <w:r w:rsidRPr="007E30E8" w:rsidDel="007E30E8">
          <w:rPr>
            <w:rPrChange w:id="981" w:author="Popso, Katherine [TREAS]" w:date="2022-04-21T09:03:00Z">
              <w:rPr>
                <w:rStyle w:val="Hyperlink"/>
                <w:noProof/>
              </w:rPr>
            </w:rPrChange>
          </w:rPr>
          <w:delText>HAZARDOUS SUBSTANCE EXPOSURE EVALUATION EXAMINATION</w:delText>
        </w:r>
        <w:r w:rsidDel="007E30E8">
          <w:rPr>
            <w:noProof/>
            <w:webHidden/>
          </w:rPr>
          <w:tab/>
          <w:delText>42</w:delText>
        </w:r>
      </w:del>
    </w:p>
    <w:p w14:paraId="1D45F0A8" w14:textId="1D67D446" w:rsidR="00302688" w:rsidDel="007E30E8" w:rsidRDefault="00302688">
      <w:pPr>
        <w:pStyle w:val="TOC3"/>
        <w:rPr>
          <w:del w:id="982" w:author="Popso, Katherine [TREAS]" w:date="2022-04-21T09:03:00Z"/>
          <w:rFonts w:asciiTheme="minorHAnsi" w:eastAsiaTheme="minorEastAsia" w:hAnsiTheme="minorHAnsi" w:cstheme="minorBidi"/>
          <w:iCs w:val="0"/>
          <w:caps w:val="0"/>
          <w:noProof/>
          <w:sz w:val="22"/>
          <w:szCs w:val="22"/>
        </w:rPr>
      </w:pPr>
      <w:del w:id="983" w:author="Popso, Katherine [TREAS]" w:date="2022-04-21T09:03:00Z">
        <w:r w:rsidRPr="007E30E8" w:rsidDel="007E30E8">
          <w:rPr>
            <w:rPrChange w:id="984" w:author="Popso, Katherine [TREAS]" w:date="2022-04-21T09:03:00Z">
              <w:rPr>
                <w:rStyle w:val="Hyperlink"/>
                <w:noProof/>
              </w:rPr>
            </w:rPrChange>
          </w:rPr>
          <w:delText>3.5.14</w:delText>
        </w:r>
        <w:r w:rsidDel="007E30E8">
          <w:rPr>
            <w:rFonts w:asciiTheme="minorHAnsi" w:eastAsiaTheme="minorEastAsia" w:hAnsiTheme="minorHAnsi" w:cstheme="minorBidi"/>
            <w:iCs w:val="0"/>
            <w:caps w:val="0"/>
            <w:noProof/>
            <w:sz w:val="22"/>
            <w:szCs w:val="22"/>
          </w:rPr>
          <w:tab/>
        </w:r>
        <w:r w:rsidRPr="007E30E8" w:rsidDel="007E30E8">
          <w:rPr>
            <w:rPrChange w:id="985" w:author="Popso, Katherine [TREAS]" w:date="2022-04-21T09:03:00Z">
              <w:rPr>
                <w:rStyle w:val="Hyperlink"/>
                <w:noProof/>
              </w:rPr>
            </w:rPrChange>
          </w:rPr>
          <w:delText>LEAD AND OTHER HEAVY METALS SUREVILLANCE EXAMINATION</w:delText>
        </w:r>
        <w:r w:rsidDel="007E30E8">
          <w:rPr>
            <w:noProof/>
            <w:webHidden/>
          </w:rPr>
          <w:tab/>
          <w:delText>42</w:delText>
        </w:r>
      </w:del>
    </w:p>
    <w:p w14:paraId="1F2E0FAF" w14:textId="23EBB9FF" w:rsidR="00302688" w:rsidDel="007E30E8" w:rsidRDefault="00302688">
      <w:pPr>
        <w:pStyle w:val="TOC3"/>
        <w:rPr>
          <w:del w:id="986" w:author="Popso, Katherine [TREAS]" w:date="2022-04-21T09:03:00Z"/>
          <w:rFonts w:asciiTheme="minorHAnsi" w:eastAsiaTheme="minorEastAsia" w:hAnsiTheme="minorHAnsi" w:cstheme="minorBidi"/>
          <w:iCs w:val="0"/>
          <w:caps w:val="0"/>
          <w:noProof/>
          <w:sz w:val="22"/>
          <w:szCs w:val="22"/>
        </w:rPr>
      </w:pPr>
      <w:del w:id="987" w:author="Popso, Katherine [TREAS]" w:date="2022-04-21T09:03:00Z">
        <w:r w:rsidRPr="007E30E8" w:rsidDel="007E30E8">
          <w:rPr>
            <w:rPrChange w:id="988" w:author="Popso, Katherine [TREAS]" w:date="2022-04-21T09:03:00Z">
              <w:rPr>
                <w:rStyle w:val="Hyperlink"/>
                <w:noProof/>
              </w:rPr>
            </w:rPrChange>
          </w:rPr>
          <w:delText>3.5.15</w:delText>
        </w:r>
        <w:r w:rsidDel="007E30E8">
          <w:rPr>
            <w:rFonts w:asciiTheme="minorHAnsi" w:eastAsiaTheme="minorEastAsia" w:hAnsiTheme="minorHAnsi" w:cstheme="minorBidi"/>
            <w:iCs w:val="0"/>
            <w:caps w:val="0"/>
            <w:noProof/>
            <w:sz w:val="22"/>
            <w:szCs w:val="22"/>
          </w:rPr>
          <w:tab/>
        </w:r>
        <w:r w:rsidRPr="007E30E8" w:rsidDel="007E30E8">
          <w:rPr>
            <w:rPrChange w:id="989" w:author="Popso, Katherine [TREAS]" w:date="2022-04-21T09:03:00Z">
              <w:rPr>
                <w:rStyle w:val="Hyperlink"/>
                <w:noProof/>
              </w:rPr>
            </w:rPrChange>
          </w:rPr>
          <w:delText>SILICA SURVEILLANCE EXAMINATION</w:delText>
        </w:r>
        <w:r w:rsidDel="007E30E8">
          <w:rPr>
            <w:noProof/>
            <w:webHidden/>
          </w:rPr>
          <w:tab/>
          <w:delText>44</w:delText>
        </w:r>
      </w:del>
    </w:p>
    <w:p w14:paraId="451C7E52" w14:textId="1E89A6B7" w:rsidR="00302688" w:rsidDel="007E30E8" w:rsidRDefault="00302688">
      <w:pPr>
        <w:pStyle w:val="TOC3"/>
        <w:rPr>
          <w:del w:id="990" w:author="Popso, Katherine [TREAS]" w:date="2022-04-21T09:03:00Z"/>
          <w:rFonts w:asciiTheme="minorHAnsi" w:eastAsiaTheme="minorEastAsia" w:hAnsiTheme="minorHAnsi" w:cstheme="minorBidi"/>
          <w:iCs w:val="0"/>
          <w:caps w:val="0"/>
          <w:noProof/>
          <w:sz w:val="22"/>
          <w:szCs w:val="22"/>
        </w:rPr>
      </w:pPr>
      <w:del w:id="991" w:author="Popso, Katherine [TREAS]" w:date="2022-04-21T09:03:00Z">
        <w:r w:rsidRPr="007E30E8" w:rsidDel="007E30E8">
          <w:rPr>
            <w:rPrChange w:id="992" w:author="Popso, Katherine [TREAS]" w:date="2022-04-21T09:03:00Z">
              <w:rPr>
                <w:rStyle w:val="Hyperlink"/>
                <w:noProof/>
              </w:rPr>
            </w:rPrChange>
          </w:rPr>
          <w:delText>3.5.16</w:delText>
        </w:r>
        <w:r w:rsidDel="007E30E8">
          <w:rPr>
            <w:rFonts w:asciiTheme="minorHAnsi" w:eastAsiaTheme="minorEastAsia" w:hAnsiTheme="minorHAnsi" w:cstheme="minorBidi"/>
            <w:iCs w:val="0"/>
            <w:caps w:val="0"/>
            <w:noProof/>
            <w:sz w:val="22"/>
            <w:szCs w:val="22"/>
          </w:rPr>
          <w:tab/>
        </w:r>
        <w:r w:rsidRPr="007E30E8" w:rsidDel="007E30E8">
          <w:rPr>
            <w:rPrChange w:id="993" w:author="Popso, Katherine [TREAS]" w:date="2022-04-21T09:03:00Z">
              <w:rPr>
                <w:rStyle w:val="Hyperlink"/>
                <w:noProof/>
              </w:rPr>
            </w:rPrChange>
          </w:rPr>
          <w:delText>ASBESTOS SURVEILLANCE EXAMINATION</w:delText>
        </w:r>
        <w:r w:rsidDel="007E30E8">
          <w:rPr>
            <w:noProof/>
            <w:webHidden/>
          </w:rPr>
          <w:tab/>
          <w:delText>44</w:delText>
        </w:r>
      </w:del>
    </w:p>
    <w:p w14:paraId="7126F025" w14:textId="03145E99" w:rsidR="00302688" w:rsidDel="007E30E8" w:rsidRDefault="00302688">
      <w:pPr>
        <w:pStyle w:val="TOC3"/>
        <w:rPr>
          <w:del w:id="994" w:author="Popso, Katherine [TREAS]" w:date="2022-04-21T09:03:00Z"/>
          <w:rFonts w:asciiTheme="minorHAnsi" w:eastAsiaTheme="minorEastAsia" w:hAnsiTheme="minorHAnsi" w:cstheme="minorBidi"/>
          <w:iCs w:val="0"/>
          <w:caps w:val="0"/>
          <w:noProof/>
          <w:sz w:val="22"/>
          <w:szCs w:val="22"/>
        </w:rPr>
      </w:pPr>
      <w:del w:id="995" w:author="Popso, Katherine [TREAS]" w:date="2022-04-21T09:03:00Z">
        <w:r w:rsidRPr="007E30E8" w:rsidDel="007E30E8">
          <w:rPr>
            <w:rPrChange w:id="996" w:author="Popso, Katherine [TREAS]" w:date="2022-04-21T09:03:00Z">
              <w:rPr>
                <w:rStyle w:val="Hyperlink"/>
                <w:noProof/>
              </w:rPr>
            </w:rPrChange>
          </w:rPr>
          <w:delText>3.5.17</w:delText>
        </w:r>
        <w:r w:rsidDel="007E30E8">
          <w:rPr>
            <w:rFonts w:asciiTheme="minorHAnsi" w:eastAsiaTheme="minorEastAsia" w:hAnsiTheme="minorHAnsi" w:cstheme="minorBidi"/>
            <w:iCs w:val="0"/>
            <w:caps w:val="0"/>
            <w:noProof/>
            <w:sz w:val="22"/>
            <w:szCs w:val="22"/>
          </w:rPr>
          <w:tab/>
        </w:r>
        <w:r w:rsidRPr="007E30E8" w:rsidDel="007E30E8">
          <w:rPr>
            <w:rPrChange w:id="997" w:author="Popso, Katherine [TREAS]" w:date="2022-04-21T09:03:00Z">
              <w:rPr>
                <w:rStyle w:val="Hyperlink"/>
                <w:noProof/>
              </w:rPr>
            </w:rPrChange>
          </w:rPr>
          <w:delText>INDEPENDENT MEDICAL EXAMINATION (IME)</w:delText>
        </w:r>
        <w:r w:rsidDel="007E30E8">
          <w:rPr>
            <w:noProof/>
            <w:webHidden/>
          </w:rPr>
          <w:tab/>
          <w:delText>45</w:delText>
        </w:r>
      </w:del>
    </w:p>
    <w:p w14:paraId="7DD7ABE8" w14:textId="5391F310" w:rsidR="00302688" w:rsidDel="007E30E8" w:rsidRDefault="00302688">
      <w:pPr>
        <w:pStyle w:val="TOC3"/>
        <w:rPr>
          <w:del w:id="998" w:author="Popso, Katherine [TREAS]" w:date="2022-04-21T09:03:00Z"/>
          <w:rFonts w:asciiTheme="minorHAnsi" w:eastAsiaTheme="minorEastAsia" w:hAnsiTheme="minorHAnsi" w:cstheme="minorBidi"/>
          <w:iCs w:val="0"/>
          <w:caps w:val="0"/>
          <w:noProof/>
          <w:sz w:val="22"/>
          <w:szCs w:val="22"/>
        </w:rPr>
      </w:pPr>
      <w:del w:id="999" w:author="Popso, Katherine [TREAS]" w:date="2022-04-21T09:03:00Z">
        <w:r w:rsidRPr="007E30E8" w:rsidDel="007E30E8">
          <w:rPr>
            <w:rPrChange w:id="1000" w:author="Popso, Katherine [TREAS]" w:date="2022-04-21T09:03:00Z">
              <w:rPr>
                <w:rStyle w:val="Hyperlink"/>
                <w:noProof/>
              </w:rPr>
            </w:rPrChange>
          </w:rPr>
          <w:delText>3.5.18</w:delText>
        </w:r>
        <w:r w:rsidDel="007E30E8">
          <w:rPr>
            <w:rFonts w:asciiTheme="minorHAnsi" w:eastAsiaTheme="minorEastAsia" w:hAnsiTheme="minorHAnsi" w:cstheme="minorBidi"/>
            <w:iCs w:val="0"/>
            <w:caps w:val="0"/>
            <w:noProof/>
            <w:sz w:val="22"/>
            <w:szCs w:val="22"/>
          </w:rPr>
          <w:tab/>
        </w:r>
        <w:r w:rsidRPr="007E30E8" w:rsidDel="007E30E8">
          <w:rPr>
            <w:rPrChange w:id="1001" w:author="Popso, Katherine [TREAS]" w:date="2022-04-21T09:03:00Z">
              <w:rPr>
                <w:rStyle w:val="Hyperlink"/>
                <w:noProof/>
              </w:rPr>
            </w:rPrChange>
          </w:rPr>
          <w:delText>INDEPENDENT PSYCHIATRIC EXAMINATION (IPE)</w:delText>
        </w:r>
        <w:r w:rsidDel="007E30E8">
          <w:rPr>
            <w:noProof/>
            <w:webHidden/>
          </w:rPr>
          <w:tab/>
          <w:delText>45</w:delText>
        </w:r>
      </w:del>
    </w:p>
    <w:p w14:paraId="55EAD5D8" w14:textId="5ADAE53F" w:rsidR="00302688" w:rsidDel="007E30E8" w:rsidRDefault="00302688">
      <w:pPr>
        <w:pStyle w:val="TOC2"/>
        <w:tabs>
          <w:tab w:val="left" w:pos="720"/>
        </w:tabs>
        <w:rPr>
          <w:del w:id="1002" w:author="Popso, Katherine [TREAS]" w:date="2022-04-21T09:03:00Z"/>
          <w:rFonts w:asciiTheme="minorHAnsi" w:eastAsiaTheme="minorEastAsia" w:hAnsiTheme="minorHAnsi" w:cstheme="minorBidi"/>
          <w:caps w:val="0"/>
          <w:noProof/>
          <w:sz w:val="22"/>
          <w:szCs w:val="22"/>
        </w:rPr>
      </w:pPr>
      <w:del w:id="1003" w:author="Popso, Katherine [TREAS]" w:date="2022-04-21T09:03:00Z">
        <w:r w:rsidRPr="007E30E8" w:rsidDel="007E30E8">
          <w:rPr>
            <w:rPrChange w:id="1004" w:author="Popso, Katherine [TREAS]" w:date="2022-04-21T09:03:00Z">
              <w:rPr>
                <w:rStyle w:val="Hyperlink"/>
                <w:noProof/>
              </w:rPr>
            </w:rPrChange>
          </w:rPr>
          <w:delText>3.6</w:delText>
        </w:r>
        <w:r w:rsidDel="007E30E8">
          <w:rPr>
            <w:rFonts w:asciiTheme="minorHAnsi" w:eastAsiaTheme="minorEastAsia" w:hAnsiTheme="minorHAnsi" w:cstheme="minorBidi"/>
            <w:caps w:val="0"/>
            <w:noProof/>
            <w:sz w:val="22"/>
            <w:szCs w:val="22"/>
          </w:rPr>
          <w:tab/>
        </w:r>
        <w:r w:rsidRPr="007E30E8" w:rsidDel="007E30E8">
          <w:rPr>
            <w:rPrChange w:id="1005" w:author="Popso, Katherine [TREAS]" w:date="2022-04-21T09:03:00Z">
              <w:rPr>
                <w:rStyle w:val="Hyperlink"/>
                <w:noProof/>
              </w:rPr>
            </w:rPrChange>
          </w:rPr>
          <w:delText>VACCINATIONS, IMMUNIZATIONS, TITERS AND TESTS</w:delText>
        </w:r>
        <w:r w:rsidDel="007E30E8">
          <w:rPr>
            <w:noProof/>
            <w:webHidden/>
          </w:rPr>
          <w:tab/>
          <w:delText>45</w:delText>
        </w:r>
      </w:del>
    </w:p>
    <w:p w14:paraId="2D1AB555" w14:textId="287EC135" w:rsidR="00302688" w:rsidDel="007E30E8" w:rsidRDefault="00302688">
      <w:pPr>
        <w:pStyle w:val="TOC3"/>
        <w:rPr>
          <w:del w:id="1006" w:author="Popso, Katherine [TREAS]" w:date="2022-04-21T09:03:00Z"/>
          <w:rFonts w:asciiTheme="minorHAnsi" w:eastAsiaTheme="minorEastAsia" w:hAnsiTheme="minorHAnsi" w:cstheme="minorBidi"/>
          <w:iCs w:val="0"/>
          <w:caps w:val="0"/>
          <w:noProof/>
          <w:sz w:val="22"/>
          <w:szCs w:val="22"/>
        </w:rPr>
      </w:pPr>
      <w:del w:id="1007" w:author="Popso, Katherine [TREAS]" w:date="2022-04-21T09:03:00Z">
        <w:r w:rsidRPr="007E30E8" w:rsidDel="007E30E8">
          <w:rPr>
            <w:rPrChange w:id="1008" w:author="Popso, Katherine [TREAS]" w:date="2022-04-21T09:03:00Z">
              <w:rPr>
                <w:rStyle w:val="Hyperlink"/>
                <w:noProof/>
              </w:rPr>
            </w:rPrChange>
          </w:rPr>
          <w:delText>3.6.1</w:delText>
        </w:r>
        <w:r w:rsidDel="007E30E8">
          <w:rPr>
            <w:rFonts w:asciiTheme="minorHAnsi" w:eastAsiaTheme="minorEastAsia" w:hAnsiTheme="minorHAnsi" w:cstheme="minorBidi"/>
            <w:iCs w:val="0"/>
            <w:caps w:val="0"/>
            <w:noProof/>
            <w:sz w:val="22"/>
            <w:szCs w:val="22"/>
          </w:rPr>
          <w:tab/>
        </w:r>
        <w:r w:rsidRPr="007E30E8" w:rsidDel="007E30E8">
          <w:rPr>
            <w:rPrChange w:id="1009" w:author="Popso, Katherine [TREAS]" w:date="2022-04-21T09:03:00Z">
              <w:rPr>
                <w:rStyle w:val="Hyperlink"/>
                <w:noProof/>
              </w:rPr>
            </w:rPrChange>
          </w:rPr>
          <w:delText>VACCINATIONS</w:delText>
        </w:r>
        <w:r w:rsidDel="007E30E8">
          <w:rPr>
            <w:noProof/>
            <w:webHidden/>
          </w:rPr>
          <w:tab/>
          <w:delText>45</w:delText>
        </w:r>
      </w:del>
    </w:p>
    <w:p w14:paraId="74AB4D00" w14:textId="5471C39D" w:rsidR="00302688" w:rsidDel="007E30E8" w:rsidRDefault="00302688">
      <w:pPr>
        <w:pStyle w:val="TOC3"/>
        <w:rPr>
          <w:del w:id="1010" w:author="Popso, Katherine [TREAS]" w:date="2022-04-21T09:03:00Z"/>
          <w:rFonts w:asciiTheme="minorHAnsi" w:eastAsiaTheme="minorEastAsia" w:hAnsiTheme="minorHAnsi" w:cstheme="minorBidi"/>
          <w:iCs w:val="0"/>
          <w:caps w:val="0"/>
          <w:noProof/>
          <w:sz w:val="22"/>
          <w:szCs w:val="22"/>
        </w:rPr>
      </w:pPr>
      <w:del w:id="1011" w:author="Popso, Katherine [TREAS]" w:date="2022-04-21T09:03:00Z">
        <w:r w:rsidRPr="007E30E8" w:rsidDel="007E30E8">
          <w:rPr>
            <w:rPrChange w:id="1012" w:author="Popso, Katherine [TREAS]" w:date="2022-04-21T09:03:00Z">
              <w:rPr>
                <w:rStyle w:val="Hyperlink"/>
                <w:noProof/>
              </w:rPr>
            </w:rPrChange>
          </w:rPr>
          <w:delText>3.6.2</w:delText>
        </w:r>
        <w:r w:rsidDel="007E30E8">
          <w:rPr>
            <w:rFonts w:asciiTheme="minorHAnsi" w:eastAsiaTheme="minorEastAsia" w:hAnsiTheme="minorHAnsi" w:cstheme="minorBidi"/>
            <w:iCs w:val="0"/>
            <w:caps w:val="0"/>
            <w:noProof/>
            <w:sz w:val="22"/>
            <w:szCs w:val="22"/>
          </w:rPr>
          <w:tab/>
        </w:r>
        <w:r w:rsidRPr="007E30E8" w:rsidDel="007E30E8">
          <w:rPr>
            <w:rPrChange w:id="1013" w:author="Popso, Katherine [TREAS]" w:date="2022-04-21T09:03:00Z">
              <w:rPr>
                <w:rStyle w:val="Hyperlink"/>
                <w:noProof/>
              </w:rPr>
            </w:rPrChange>
          </w:rPr>
          <w:delText>TESTING AND TITERS</w:delText>
        </w:r>
        <w:r w:rsidDel="007E30E8">
          <w:rPr>
            <w:noProof/>
            <w:webHidden/>
          </w:rPr>
          <w:tab/>
          <w:delText>46</w:delText>
        </w:r>
      </w:del>
    </w:p>
    <w:p w14:paraId="6AB5F202" w14:textId="1FB097C8" w:rsidR="00302688" w:rsidDel="007E30E8" w:rsidRDefault="00302688">
      <w:pPr>
        <w:pStyle w:val="TOC3"/>
        <w:rPr>
          <w:del w:id="1014" w:author="Popso, Katherine [TREAS]" w:date="2022-04-21T09:03:00Z"/>
          <w:rFonts w:asciiTheme="minorHAnsi" w:eastAsiaTheme="minorEastAsia" w:hAnsiTheme="minorHAnsi" w:cstheme="minorBidi"/>
          <w:iCs w:val="0"/>
          <w:caps w:val="0"/>
          <w:noProof/>
          <w:sz w:val="22"/>
          <w:szCs w:val="22"/>
        </w:rPr>
      </w:pPr>
      <w:del w:id="1015" w:author="Popso, Katherine [TREAS]" w:date="2022-04-21T09:03:00Z">
        <w:r w:rsidRPr="007E30E8" w:rsidDel="007E30E8">
          <w:rPr>
            <w:rPrChange w:id="1016" w:author="Popso, Katherine [TREAS]" w:date="2022-04-21T09:03:00Z">
              <w:rPr>
                <w:rStyle w:val="Hyperlink"/>
                <w:noProof/>
              </w:rPr>
            </w:rPrChange>
          </w:rPr>
          <w:delText>3.6.2.1</w:delText>
        </w:r>
        <w:r w:rsidDel="007E30E8">
          <w:rPr>
            <w:rFonts w:asciiTheme="minorHAnsi" w:eastAsiaTheme="minorEastAsia" w:hAnsiTheme="minorHAnsi" w:cstheme="minorBidi"/>
            <w:iCs w:val="0"/>
            <w:caps w:val="0"/>
            <w:noProof/>
            <w:sz w:val="22"/>
            <w:szCs w:val="22"/>
          </w:rPr>
          <w:tab/>
        </w:r>
        <w:r w:rsidRPr="007E30E8" w:rsidDel="007E30E8">
          <w:rPr>
            <w:rPrChange w:id="1017" w:author="Popso, Katherine [TREAS]" w:date="2022-04-21T09:03:00Z">
              <w:rPr>
                <w:rStyle w:val="Hyperlink"/>
                <w:noProof/>
              </w:rPr>
            </w:rPrChange>
          </w:rPr>
          <w:delText>TUBERCULOSIS TEST</w:delText>
        </w:r>
        <w:r w:rsidDel="007E30E8">
          <w:rPr>
            <w:noProof/>
            <w:webHidden/>
          </w:rPr>
          <w:tab/>
          <w:delText>46</w:delText>
        </w:r>
      </w:del>
    </w:p>
    <w:p w14:paraId="61121E0D" w14:textId="2452282C" w:rsidR="00302688" w:rsidDel="007E30E8" w:rsidRDefault="00302688">
      <w:pPr>
        <w:pStyle w:val="TOC3"/>
        <w:rPr>
          <w:del w:id="1018" w:author="Popso, Katherine [TREAS]" w:date="2022-04-21T09:03:00Z"/>
          <w:rFonts w:asciiTheme="minorHAnsi" w:eastAsiaTheme="minorEastAsia" w:hAnsiTheme="minorHAnsi" w:cstheme="minorBidi"/>
          <w:iCs w:val="0"/>
          <w:caps w:val="0"/>
          <w:noProof/>
          <w:sz w:val="22"/>
          <w:szCs w:val="22"/>
        </w:rPr>
      </w:pPr>
      <w:del w:id="1019" w:author="Popso, Katherine [TREAS]" w:date="2022-04-21T09:03:00Z">
        <w:r w:rsidRPr="007E30E8" w:rsidDel="007E30E8">
          <w:rPr>
            <w:rPrChange w:id="1020" w:author="Popso, Katherine [TREAS]" w:date="2022-04-21T09:03:00Z">
              <w:rPr>
                <w:rStyle w:val="Hyperlink"/>
                <w:noProof/>
              </w:rPr>
            </w:rPrChange>
          </w:rPr>
          <w:delText>3.6.2.2</w:delText>
        </w:r>
        <w:r w:rsidDel="007E30E8">
          <w:rPr>
            <w:rFonts w:asciiTheme="minorHAnsi" w:eastAsiaTheme="minorEastAsia" w:hAnsiTheme="minorHAnsi" w:cstheme="minorBidi"/>
            <w:iCs w:val="0"/>
            <w:caps w:val="0"/>
            <w:noProof/>
            <w:sz w:val="22"/>
            <w:szCs w:val="22"/>
          </w:rPr>
          <w:tab/>
        </w:r>
        <w:r w:rsidRPr="007E30E8" w:rsidDel="007E30E8">
          <w:rPr>
            <w:rPrChange w:id="1021" w:author="Popso, Katherine [TREAS]" w:date="2022-04-21T09:03:00Z">
              <w:rPr>
                <w:rStyle w:val="Hyperlink"/>
                <w:noProof/>
              </w:rPr>
            </w:rPrChange>
          </w:rPr>
          <w:delText>HEPATITIS B TITERS</w:delText>
        </w:r>
        <w:r w:rsidDel="007E30E8">
          <w:rPr>
            <w:noProof/>
            <w:webHidden/>
          </w:rPr>
          <w:tab/>
          <w:delText>46</w:delText>
        </w:r>
      </w:del>
    </w:p>
    <w:p w14:paraId="0F17C513" w14:textId="58BEAD73" w:rsidR="00302688" w:rsidDel="007E30E8" w:rsidRDefault="00302688">
      <w:pPr>
        <w:pStyle w:val="TOC3"/>
        <w:rPr>
          <w:del w:id="1022" w:author="Popso, Katherine [TREAS]" w:date="2022-04-21T09:03:00Z"/>
          <w:rFonts w:asciiTheme="minorHAnsi" w:eastAsiaTheme="minorEastAsia" w:hAnsiTheme="minorHAnsi" w:cstheme="minorBidi"/>
          <w:iCs w:val="0"/>
          <w:caps w:val="0"/>
          <w:noProof/>
          <w:sz w:val="22"/>
          <w:szCs w:val="22"/>
        </w:rPr>
      </w:pPr>
      <w:del w:id="1023" w:author="Popso, Katherine [TREAS]" w:date="2022-04-21T09:03:00Z">
        <w:r w:rsidRPr="007E30E8" w:rsidDel="007E30E8">
          <w:rPr>
            <w:rPrChange w:id="1024" w:author="Popso, Katherine [TREAS]" w:date="2022-04-21T09:03:00Z">
              <w:rPr>
                <w:rStyle w:val="Hyperlink"/>
                <w:noProof/>
              </w:rPr>
            </w:rPrChange>
          </w:rPr>
          <w:delText>3.6.2.3</w:delText>
        </w:r>
        <w:r w:rsidDel="007E30E8">
          <w:rPr>
            <w:rFonts w:asciiTheme="minorHAnsi" w:eastAsiaTheme="minorEastAsia" w:hAnsiTheme="minorHAnsi" w:cstheme="minorBidi"/>
            <w:iCs w:val="0"/>
            <w:caps w:val="0"/>
            <w:noProof/>
            <w:sz w:val="22"/>
            <w:szCs w:val="22"/>
          </w:rPr>
          <w:tab/>
        </w:r>
        <w:r w:rsidRPr="007E30E8" w:rsidDel="007E30E8">
          <w:rPr>
            <w:rPrChange w:id="1025" w:author="Popso, Katherine [TREAS]" w:date="2022-04-21T09:03:00Z">
              <w:rPr>
                <w:rStyle w:val="Hyperlink"/>
                <w:noProof/>
              </w:rPr>
            </w:rPrChange>
          </w:rPr>
          <w:delText>RABIES PROPHYLAXIS TEST/TITERS</w:delText>
        </w:r>
        <w:r w:rsidDel="007E30E8">
          <w:rPr>
            <w:noProof/>
            <w:webHidden/>
          </w:rPr>
          <w:tab/>
          <w:delText>47</w:delText>
        </w:r>
      </w:del>
    </w:p>
    <w:p w14:paraId="1DF0100B" w14:textId="654D37D6" w:rsidR="00302688" w:rsidDel="007E30E8" w:rsidRDefault="00302688">
      <w:pPr>
        <w:pStyle w:val="TOC3"/>
        <w:rPr>
          <w:del w:id="1026" w:author="Popso, Katherine [TREAS]" w:date="2022-04-21T09:03:00Z"/>
          <w:rFonts w:asciiTheme="minorHAnsi" w:eastAsiaTheme="minorEastAsia" w:hAnsiTheme="minorHAnsi" w:cstheme="minorBidi"/>
          <w:iCs w:val="0"/>
          <w:caps w:val="0"/>
          <w:noProof/>
          <w:sz w:val="22"/>
          <w:szCs w:val="22"/>
        </w:rPr>
      </w:pPr>
      <w:del w:id="1027" w:author="Popso, Katherine [TREAS]" w:date="2022-04-21T09:03:00Z">
        <w:r w:rsidRPr="007E30E8" w:rsidDel="007E30E8">
          <w:rPr>
            <w:rPrChange w:id="1028" w:author="Popso, Katherine [TREAS]" w:date="2022-04-21T09:03:00Z">
              <w:rPr>
                <w:rStyle w:val="Hyperlink"/>
                <w:noProof/>
              </w:rPr>
            </w:rPrChange>
          </w:rPr>
          <w:delText>3.6.2.4</w:delText>
        </w:r>
        <w:r w:rsidDel="007E30E8">
          <w:rPr>
            <w:rFonts w:asciiTheme="minorHAnsi" w:eastAsiaTheme="minorEastAsia" w:hAnsiTheme="minorHAnsi" w:cstheme="minorBidi"/>
            <w:iCs w:val="0"/>
            <w:caps w:val="0"/>
            <w:noProof/>
            <w:sz w:val="22"/>
            <w:szCs w:val="22"/>
          </w:rPr>
          <w:tab/>
        </w:r>
        <w:r w:rsidRPr="007E30E8" w:rsidDel="007E30E8">
          <w:rPr>
            <w:rPrChange w:id="1029" w:author="Popso, Katherine [TREAS]" w:date="2022-04-21T09:03:00Z">
              <w:rPr>
                <w:rStyle w:val="Hyperlink"/>
                <w:noProof/>
              </w:rPr>
            </w:rPrChange>
          </w:rPr>
          <w:delText>ADDITIONAL TESTING AND/OR EXAMINATIONS</w:delText>
        </w:r>
        <w:r w:rsidDel="007E30E8">
          <w:rPr>
            <w:noProof/>
            <w:webHidden/>
          </w:rPr>
          <w:tab/>
          <w:delText>47</w:delText>
        </w:r>
      </w:del>
    </w:p>
    <w:p w14:paraId="1DA43AEF" w14:textId="481C0332" w:rsidR="00302688" w:rsidDel="007E30E8" w:rsidRDefault="00302688">
      <w:pPr>
        <w:pStyle w:val="TOC2"/>
        <w:tabs>
          <w:tab w:val="left" w:pos="720"/>
        </w:tabs>
        <w:rPr>
          <w:del w:id="1030" w:author="Popso, Katherine [TREAS]" w:date="2022-04-21T09:03:00Z"/>
          <w:rFonts w:asciiTheme="minorHAnsi" w:eastAsiaTheme="minorEastAsia" w:hAnsiTheme="minorHAnsi" w:cstheme="minorBidi"/>
          <w:caps w:val="0"/>
          <w:noProof/>
          <w:sz w:val="22"/>
          <w:szCs w:val="22"/>
        </w:rPr>
      </w:pPr>
      <w:del w:id="1031" w:author="Popso, Katherine [TREAS]" w:date="2022-04-21T09:03:00Z">
        <w:r w:rsidRPr="007E30E8" w:rsidDel="007E30E8">
          <w:rPr>
            <w:rPrChange w:id="1032" w:author="Popso, Katherine [TREAS]" w:date="2022-04-21T09:03:00Z">
              <w:rPr>
                <w:rStyle w:val="Hyperlink"/>
                <w:noProof/>
              </w:rPr>
            </w:rPrChange>
          </w:rPr>
          <w:delText>3.7</w:delText>
        </w:r>
        <w:r w:rsidDel="007E30E8">
          <w:rPr>
            <w:rFonts w:asciiTheme="minorHAnsi" w:eastAsiaTheme="minorEastAsia" w:hAnsiTheme="minorHAnsi" w:cstheme="minorBidi"/>
            <w:caps w:val="0"/>
            <w:noProof/>
            <w:sz w:val="22"/>
            <w:szCs w:val="22"/>
          </w:rPr>
          <w:tab/>
        </w:r>
        <w:r w:rsidRPr="007E30E8" w:rsidDel="007E30E8">
          <w:rPr>
            <w:rPrChange w:id="1033" w:author="Popso, Katherine [TREAS]" w:date="2022-04-21T09:03:00Z">
              <w:rPr>
                <w:rStyle w:val="Hyperlink"/>
                <w:noProof/>
              </w:rPr>
            </w:rPrChange>
          </w:rPr>
          <w:delText>QUALITY ASSURANCE PLAN</w:delText>
        </w:r>
        <w:r w:rsidDel="007E30E8">
          <w:rPr>
            <w:noProof/>
            <w:webHidden/>
          </w:rPr>
          <w:tab/>
          <w:delText>48</w:delText>
        </w:r>
      </w:del>
    </w:p>
    <w:p w14:paraId="40759A7F" w14:textId="5ECFB15B" w:rsidR="00302688" w:rsidDel="007E30E8" w:rsidRDefault="00302688">
      <w:pPr>
        <w:pStyle w:val="TOC2"/>
        <w:tabs>
          <w:tab w:val="left" w:pos="720"/>
        </w:tabs>
        <w:rPr>
          <w:del w:id="1034" w:author="Popso, Katherine [TREAS]" w:date="2022-04-21T09:03:00Z"/>
          <w:rFonts w:asciiTheme="minorHAnsi" w:eastAsiaTheme="minorEastAsia" w:hAnsiTheme="minorHAnsi" w:cstheme="minorBidi"/>
          <w:caps w:val="0"/>
          <w:noProof/>
          <w:sz w:val="22"/>
          <w:szCs w:val="22"/>
        </w:rPr>
      </w:pPr>
      <w:del w:id="1035" w:author="Popso, Katherine [TREAS]" w:date="2022-04-21T09:03:00Z">
        <w:r w:rsidRPr="007E30E8" w:rsidDel="007E30E8">
          <w:rPr>
            <w:rPrChange w:id="1036" w:author="Popso, Katherine [TREAS]" w:date="2022-04-21T09:03:00Z">
              <w:rPr>
                <w:rStyle w:val="Hyperlink"/>
                <w:noProof/>
              </w:rPr>
            </w:rPrChange>
          </w:rPr>
          <w:delText>3.8</w:delText>
        </w:r>
        <w:r w:rsidDel="007E30E8">
          <w:rPr>
            <w:rFonts w:asciiTheme="minorHAnsi" w:eastAsiaTheme="minorEastAsia" w:hAnsiTheme="minorHAnsi" w:cstheme="minorBidi"/>
            <w:caps w:val="0"/>
            <w:noProof/>
            <w:sz w:val="22"/>
            <w:szCs w:val="22"/>
          </w:rPr>
          <w:tab/>
        </w:r>
        <w:r w:rsidRPr="007E30E8" w:rsidDel="007E30E8">
          <w:rPr>
            <w:rPrChange w:id="1037" w:author="Popso, Katherine [TREAS]" w:date="2022-04-21T09:03:00Z">
              <w:rPr>
                <w:rStyle w:val="Hyperlink"/>
                <w:noProof/>
              </w:rPr>
            </w:rPrChange>
          </w:rPr>
          <w:delText>LITIGATION SUPPORT</w:delText>
        </w:r>
        <w:r w:rsidDel="007E30E8">
          <w:rPr>
            <w:noProof/>
            <w:webHidden/>
          </w:rPr>
          <w:tab/>
          <w:delText>48</w:delText>
        </w:r>
      </w:del>
    </w:p>
    <w:p w14:paraId="7AB4D266" w14:textId="6B61F1C6" w:rsidR="00302688" w:rsidDel="007E30E8" w:rsidRDefault="00302688">
      <w:pPr>
        <w:pStyle w:val="TOC3"/>
        <w:rPr>
          <w:del w:id="1038" w:author="Popso, Katherine [TREAS]" w:date="2022-04-21T09:03:00Z"/>
          <w:rFonts w:asciiTheme="minorHAnsi" w:eastAsiaTheme="minorEastAsia" w:hAnsiTheme="minorHAnsi" w:cstheme="minorBidi"/>
          <w:iCs w:val="0"/>
          <w:caps w:val="0"/>
          <w:noProof/>
          <w:sz w:val="22"/>
          <w:szCs w:val="22"/>
        </w:rPr>
      </w:pPr>
      <w:del w:id="1039" w:author="Popso, Katherine [TREAS]" w:date="2022-04-21T09:03:00Z">
        <w:r w:rsidRPr="007E30E8" w:rsidDel="007E30E8">
          <w:rPr>
            <w:rPrChange w:id="1040" w:author="Popso, Katherine [TREAS]" w:date="2022-04-21T09:03:00Z">
              <w:rPr>
                <w:rStyle w:val="Hyperlink"/>
                <w:noProof/>
              </w:rPr>
            </w:rPrChange>
          </w:rPr>
          <w:delText>3.8.1</w:delText>
        </w:r>
        <w:r w:rsidDel="007E30E8">
          <w:rPr>
            <w:rFonts w:asciiTheme="minorHAnsi" w:eastAsiaTheme="minorEastAsia" w:hAnsiTheme="minorHAnsi" w:cstheme="minorBidi"/>
            <w:iCs w:val="0"/>
            <w:caps w:val="0"/>
            <w:noProof/>
            <w:sz w:val="22"/>
            <w:szCs w:val="22"/>
          </w:rPr>
          <w:tab/>
        </w:r>
        <w:r w:rsidRPr="007E30E8" w:rsidDel="007E30E8">
          <w:rPr>
            <w:rPrChange w:id="1041" w:author="Popso, Katherine [TREAS]" w:date="2022-04-21T09:03:00Z">
              <w:rPr>
                <w:rStyle w:val="Hyperlink"/>
                <w:noProof/>
              </w:rPr>
            </w:rPrChange>
          </w:rPr>
          <w:delText>LITIGATION (UNDER OATH) TESTIMONY</w:delText>
        </w:r>
        <w:r w:rsidDel="007E30E8">
          <w:rPr>
            <w:noProof/>
            <w:webHidden/>
          </w:rPr>
          <w:tab/>
          <w:delText>48</w:delText>
        </w:r>
      </w:del>
    </w:p>
    <w:p w14:paraId="05F89236" w14:textId="0CBB7CFC" w:rsidR="00302688" w:rsidDel="007E30E8" w:rsidRDefault="00302688">
      <w:pPr>
        <w:pStyle w:val="TOC2"/>
        <w:tabs>
          <w:tab w:val="left" w:pos="720"/>
        </w:tabs>
        <w:rPr>
          <w:del w:id="1042" w:author="Popso, Katherine [TREAS]" w:date="2022-04-21T09:03:00Z"/>
          <w:rFonts w:asciiTheme="minorHAnsi" w:eastAsiaTheme="minorEastAsia" w:hAnsiTheme="minorHAnsi" w:cstheme="minorBidi"/>
          <w:caps w:val="0"/>
          <w:noProof/>
          <w:sz w:val="22"/>
          <w:szCs w:val="22"/>
        </w:rPr>
      </w:pPr>
      <w:del w:id="1043" w:author="Popso, Katherine [TREAS]" w:date="2022-04-21T09:03:00Z">
        <w:r w:rsidRPr="007E30E8" w:rsidDel="007E30E8">
          <w:rPr>
            <w:rPrChange w:id="1044" w:author="Popso, Katherine [TREAS]" w:date="2022-04-21T09:03:00Z">
              <w:rPr>
                <w:rStyle w:val="Hyperlink"/>
                <w:noProof/>
              </w:rPr>
            </w:rPrChange>
          </w:rPr>
          <w:delText>3.9</w:delText>
        </w:r>
        <w:r w:rsidDel="007E30E8">
          <w:rPr>
            <w:rFonts w:asciiTheme="minorHAnsi" w:eastAsiaTheme="minorEastAsia" w:hAnsiTheme="minorHAnsi" w:cstheme="minorBidi"/>
            <w:caps w:val="0"/>
            <w:noProof/>
            <w:sz w:val="22"/>
            <w:szCs w:val="22"/>
          </w:rPr>
          <w:tab/>
        </w:r>
        <w:r w:rsidRPr="007E30E8" w:rsidDel="007E30E8">
          <w:rPr>
            <w:rPrChange w:id="1045" w:author="Popso, Katherine [TREAS]" w:date="2022-04-21T09:03:00Z">
              <w:rPr>
                <w:rStyle w:val="Hyperlink"/>
                <w:noProof/>
              </w:rPr>
            </w:rPrChange>
          </w:rPr>
          <w:delText>FORMS AND REPORTS</w:delText>
        </w:r>
        <w:r w:rsidDel="007E30E8">
          <w:rPr>
            <w:noProof/>
            <w:webHidden/>
          </w:rPr>
          <w:tab/>
          <w:delText>48</w:delText>
        </w:r>
      </w:del>
    </w:p>
    <w:p w14:paraId="2C0DDE89" w14:textId="54101C06" w:rsidR="00302688" w:rsidDel="007E30E8" w:rsidRDefault="00302688">
      <w:pPr>
        <w:pStyle w:val="TOC2"/>
        <w:tabs>
          <w:tab w:val="left" w:pos="1200"/>
        </w:tabs>
        <w:rPr>
          <w:del w:id="1046" w:author="Popso, Katherine [TREAS]" w:date="2022-04-21T09:03:00Z"/>
          <w:rFonts w:asciiTheme="minorHAnsi" w:eastAsiaTheme="minorEastAsia" w:hAnsiTheme="minorHAnsi" w:cstheme="minorBidi"/>
          <w:caps w:val="0"/>
          <w:noProof/>
          <w:sz w:val="22"/>
          <w:szCs w:val="22"/>
        </w:rPr>
      </w:pPr>
      <w:del w:id="1047" w:author="Popso, Katherine [TREAS]" w:date="2022-04-21T09:03:00Z">
        <w:r w:rsidRPr="007E30E8" w:rsidDel="007E30E8">
          <w:rPr>
            <w:rPrChange w:id="1048" w:author="Popso, Katherine [TREAS]" w:date="2022-04-21T09:03:00Z">
              <w:rPr>
                <w:rStyle w:val="Hyperlink"/>
                <w:noProof/>
              </w:rPr>
            </w:rPrChange>
          </w:rPr>
          <w:delText>3.10</w:delText>
        </w:r>
        <w:r w:rsidDel="007E30E8">
          <w:rPr>
            <w:rFonts w:asciiTheme="minorHAnsi" w:eastAsiaTheme="minorEastAsia" w:hAnsiTheme="minorHAnsi" w:cstheme="minorBidi"/>
            <w:caps w:val="0"/>
            <w:noProof/>
            <w:sz w:val="22"/>
            <w:szCs w:val="22"/>
          </w:rPr>
          <w:tab/>
        </w:r>
        <w:r w:rsidRPr="007E30E8" w:rsidDel="007E30E8">
          <w:rPr>
            <w:rPrChange w:id="1049" w:author="Popso, Katherine [TREAS]" w:date="2022-04-21T09:03:00Z">
              <w:rPr>
                <w:rStyle w:val="Hyperlink"/>
                <w:noProof/>
              </w:rPr>
            </w:rPrChange>
          </w:rPr>
          <w:delText>INVOICES AND/OR BILLING</w:delText>
        </w:r>
        <w:r w:rsidDel="007E30E8">
          <w:rPr>
            <w:noProof/>
            <w:webHidden/>
          </w:rPr>
          <w:tab/>
          <w:delText>49</w:delText>
        </w:r>
      </w:del>
    </w:p>
    <w:p w14:paraId="2B1EFB19" w14:textId="20124F6A" w:rsidR="00302688" w:rsidDel="007E30E8" w:rsidRDefault="00302688">
      <w:pPr>
        <w:pStyle w:val="TOC2"/>
        <w:tabs>
          <w:tab w:val="left" w:pos="1200"/>
        </w:tabs>
        <w:rPr>
          <w:del w:id="1050" w:author="Popso, Katherine [TREAS]" w:date="2022-04-21T09:03:00Z"/>
          <w:rFonts w:asciiTheme="minorHAnsi" w:eastAsiaTheme="minorEastAsia" w:hAnsiTheme="minorHAnsi" w:cstheme="minorBidi"/>
          <w:caps w:val="0"/>
          <w:noProof/>
          <w:sz w:val="22"/>
          <w:szCs w:val="22"/>
        </w:rPr>
      </w:pPr>
      <w:del w:id="1051" w:author="Popso, Katherine [TREAS]" w:date="2022-04-21T09:03:00Z">
        <w:r w:rsidRPr="007E30E8" w:rsidDel="007E30E8">
          <w:rPr>
            <w:rPrChange w:id="1052" w:author="Popso, Katherine [TREAS]" w:date="2022-04-21T09:03:00Z">
              <w:rPr>
                <w:rStyle w:val="Hyperlink"/>
                <w:noProof/>
              </w:rPr>
            </w:rPrChange>
          </w:rPr>
          <w:delText>3.11</w:delText>
        </w:r>
        <w:r w:rsidDel="007E30E8">
          <w:rPr>
            <w:rFonts w:asciiTheme="minorHAnsi" w:eastAsiaTheme="minorEastAsia" w:hAnsiTheme="minorHAnsi" w:cstheme="minorBidi"/>
            <w:caps w:val="0"/>
            <w:noProof/>
            <w:sz w:val="22"/>
            <w:szCs w:val="22"/>
          </w:rPr>
          <w:tab/>
        </w:r>
        <w:r w:rsidRPr="007E30E8" w:rsidDel="007E30E8">
          <w:rPr>
            <w:rPrChange w:id="1053" w:author="Popso, Katherine [TREAS]" w:date="2022-04-21T09:03:00Z">
              <w:rPr>
                <w:rStyle w:val="Hyperlink"/>
                <w:noProof/>
              </w:rPr>
            </w:rPrChange>
          </w:rPr>
          <w:delText>VENDOR {CONTRACTOR} TRANSITION PLAN</w:delText>
        </w:r>
        <w:r w:rsidDel="007E30E8">
          <w:rPr>
            <w:noProof/>
            <w:webHidden/>
          </w:rPr>
          <w:tab/>
          <w:delText>49</w:delText>
        </w:r>
      </w:del>
    </w:p>
    <w:p w14:paraId="5E93B2F1" w14:textId="5A1810F3" w:rsidR="00302688" w:rsidDel="007E30E8" w:rsidRDefault="00302688">
      <w:pPr>
        <w:pStyle w:val="TOC2"/>
        <w:tabs>
          <w:tab w:val="left" w:pos="1200"/>
        </w:tabs>
        <w:rPr>
          <w:del w:id="1054" w:author="Popso, Katherine [TREAS]" w:date="2022-04-21T09:03:00Z"/>
          <w:rFonts w:asciiTheme="minorHAnsi" w:eastAsiaTheme="minorEastAsia" w:hAnsiTheme="minorHAnsi" w:cstheme="minorBidi"/>
          <w:caps w:val="0"/>
          <w:noProof/>
          <w:sz w:val="22"/>
          <w:szCs w:val="22"/>
        </w:rPr>
      </w:pPr>
      <w:del w:id="1055" w:author="Popso, Katherine [TREAS]" w:date="2022-04-21T09:03:00Z">
        <w:r w:rsidRPr="007E30E8" w:rsidDel="007E30E8">
          <w:rPr>
            <w:rPrChange w:id="1056" w:author="Popso, Katherine [TREAS]" w:date="2022-04-21T09:03:00Z">
              <w:rPr>
                <w:rStyle w:val="Hyperlink"/>
                <w:noProof/>
                <w14:scene3d>
                  <w14:camera w14:prst="orthographicFront"/>
                  <w14:lightRig w14:rig="threePt" w14:dir="t">
                    <w14:rot w14:lat="0" w14:lon="0" w14:rev="0"/>
                  </w14:lightRig>
                </w14:scene3d>
              </w:rPr>
            </w:rPrChange>
          </w:rPr>
          <w:delText>3.12</w:delText>
        </w:r>
        <w:r w:rsidDel="007E30E8">
          <w:rPr>
            <w:rFonts w:asciiTheme="minorHAnsi" w:eastAsiaTheme="minorEastAsia" w:hAnsiTheme="minorHAnsi" w:cstheme="minorBidi"/>
            <w:caps w:val="0"/>
            <w:noProof/>
            <w:sz w:val="22"/>
            <w:szCs w:val="22"/>
          </w:rPr>
          <w:tab/>
        </w:r>
        <w:r w:rsidRPr="007E30E8" w:rsidDel="007E30E8">
          <w:rPr>
            <w:rPrChange w:id="1057" w:author="Popso, Katherine [TREAS]" w:date="2022-04-21T09:03:00Z">
              <w:rPr>
                <w:rStyle w:val="Hyperlink"/>
                <w:noProof/>
              </w:rPr>
            </w:rPrChange>
          </w:rPr>
          <w:delText>SECURITY PLAN</w:delText>
        </w:r>
        <w:r w:rsidDel="007E30E8">
          <w:rPr>
            <w:noProof/>
            <w:webHidden/>
          </w:rPr>
          <w:tab/>
          <w:delText>50</w:delText>
        </w:r>
      </w:del>
    </w:p>
    <w:p w14:paraId="63449E9E" w14:textId="33DA2082" w:rsidR="00302688" w:rsidDel="007E30E8" w:rsidRDefault="00302688">
      <w:pPr>
        <w:pStyle w:val="TOC3"/>
        <w:rPr>
          <w:del w:id="1058" w:author="Popso, Katherine [TREAS]" w:date="2022-04-21T09:03:00Z"/>
          <w:rFonts w:asciiTheme="minorHAnsi" w:eastAsiaTheme="minorEastAsia" w:hAnsiTheme="minorHAnsi" w:cstheme="minorBidi"/>
          <w:iCs w:val="0"/>
          <w:caps w:val="0"/>
          <w:noProof/>
          <w:sz w:val="22"/>
          <w:szCs w:val="22"/>
        </w:rPr>
      </w:pPr>
      <w:del w:id="1059" w:author="Popso, Katherine [TREAS]" w:date="2022-04-21T09:03:00Z">
        <w:r w:rsidRPr="007E30E8" w:rsidDel="007E30E8">
          <w:rPr>
            <w:rPrChange w:id="1060" w:author="Popso, Katherine [TREAS]" w:date="2022-04-21T09:03:00Z">
              <w:rPr>
                <w:rStyle w:val="Hyperlink"/>
                <w:noProof/>
                <w14:scene3d>
                  <w14:camera w14:prst="orthographicFront"/>
                  <w14:lightRig w14:rig="threePt" w14:dir="t">
                    <w14:rot w14:lat="0" w14:lon="0" w14:rev="0"/>
                  </w14:lightRig>
                </w14:scene3d>
              </w:rPr>
            </w:rPrChange>
          </w:rPr>
          <w:delText>3.12.1</w:delText>
        </w:r>
        <w:r w:rsidDel="007E30E8">
          <w:rPr>
            <w:rFonts w:asciiTheme="minorHAnsi" w:eastAsiaTheme="minorEastAsia" w:hAnsiTheme="minorHAnsi" w:cstheme="minorBidi"/>
            <w:iCs w:val="0"/>
            <w:caps w:val="0"/>
            <w:noProof/>
            <w:sz w:val="22"/>
            <w:szCs w:val="22"/>
          </w:rPr>
          <w:tab/>
        </w:r>
        <w:r w:rsidRPr="007E30E8" w:rsidDel="007E30E8">
          <w:rPr>
            <w:rPrChange w:id="1061" w:author="Popso, Katherine [TREAS]" w:date="2022-04-21T09:03:00Z">
              <w:rPr>
                <w:rStyle w:val="Hyperlink"/>
                <w:noProof/>
              </w:rPr>
            </w:rPrChange>
          </w:rPr>
          <w:delText>INFORMATION SECURITY PROGRAM MANAGEMENT</w:delText>
        </w:r>
        <w:r w:rsidDel="007E30E8">
          <w:rPr>
            <w:noProof/>
            <w:webHidden/>
          </w:rPr>
          <w:tab/>
          <w:delText>50</w:delText>
        </w:r>
      </w:del>
    </w:p>
    <w:p w14:paraId="5A85EFC9" w14:textId="44047593" w:rsidR="00302688" w:rsidDel="007E30E8" w:rsidRDefault="00302688">
      <w:pPr>
        <w:pStyle w:val="TOC3"/>
        <w:rPr>
          <w:del w:id="1062" w:author="Popso, Katherine [TREAS]" w:date="2022-04-21T09:03:00Z"/>
          <w:rFonts w:asciiTheme="minorHAnsi" w:eastAsiaTheme="minorEastAsia" w:hAnsiTheme="minorHAnsi" w:cstheme="minorBidi"/>
          <w:iCs w:val="0"/>
          <w:caps w:val="0"/>
          <w:noProof/>
          <w:sz w:val="22"/>
          <w:szCs w:val="22"/>
        </w:rPr>
      </w:pPr>
      <w:del w:id="1063" w:author="Popso, Katherine [TREAS]" w:date="2022-04-21T09:03:00Z">
        <w:r w:rsidRPr="007E30E8" w:rsidDel="007E30E8">
          <w:rPr>
            <w:rPrChange w:id="1064" w:author="Popso, Katherine [TREAS]" w:date="2022-04-21T09:03:00Z">
              <w:rPr>
                <w:rStyle w:val="Hyperlink"/>
                <w:noProof/>
                <w14:scene3d>
                  <w14:camera w14:prst="orthographicFront"/>
                  <w14:lightRig w14:rig="threePt" w14:dir="t">
                    <w14:rot w14:lat="0" w14:lon="0" w14:rev="0"/>
                  </w14:lightRig>
                </w14:scene3d>
              </w:rPr>
            </w:rPrChange>
          </w:rPr>
          <w:delText>3.12.2</w:delText>
        </w:r>
        <w:r w:rsidDel="007E30E8">
          <w:rPr>
            <w:rFonts w:asciiTheme="minorHAnsi" w:eastAsiaTheme="minorEastAsia" w:hAnsiTheme="minorHAnsi" w:cstheme="minorBidi"/>
            <w:iCs w:val="0"/>
            <w:caps w:val="0"/>
            <w:noProof/>
            <w:sz w:val="22"/>
            <w:szCs w:val="22"/>
          </w:rPr>
          <w:tab/>
        </w:r>
        <w:r w:rsidRPr="007E30E8" w:rsidDel="007E30E8">
          <w:rPr>
            <w:rPrChange w:id="1065" w:author="Popso, Katherine [TREAS]" w:date="2022-04-21T09:03:00Z">
              <w:rPr>
                <w:rStyle w:val="Hyperlink"/>
                <w:noProof/>
              </w:rPr>
            </w:rPrChange>
          </w:rPr>
          <w:delText>PERSONNEL SECURITY</w:delText>
        </w:r>
        <w:r w:rsidDel="007E30E8">
          <w:rPr>
            <w:noProof/>
            <w:webHidden/>
          </w:rPr>
          <w:tab/>
          <w:delText>50</w:delText>
        </w:r>
      </w:del>
    </w:p>
    <w:p w14:paraId="5F4CCA6F" w14:textId="2F4A4D45" w:rsidR="00302688" w:rsidDel="007E30E8" w:rsidRDefault="00302688">
      <w:pPr>
        <w:pStyle w:val="TOC3"/>
        <w:rPr>
          <w:del w:id="1066" w:author="Popso, Katherine [TREAS]" w:date="2022-04-21T09:03:00Z"/>
          <w:rFonts w:asciiTheme="minorHAnsi" w:eastAsiaTheme="minorEastAsia" w:hAnsiTheme="minorHAnsi" w:cstheme="minorBidi"/>
          <w:iCs w:val="0"/>
          <w:caps w:val="0"/>
          <w:noProof/>
          <w:sz w:val="22"/>
          <w:szCs w:val="22"/>
        </w:rPr>
      </w:pPr>
      <w:del w:id="1067" w:author="Popso, Katherine [TREAS]" w:date="2022-04-21T09:03:00Z">
        <w:r w:rsidRPr="007E30E8" w:rsidDel="007E30E8">
          <w:rPr>
            <w:rPrChange w:id="1068" w:author="Popso, Katherine [TREAS]" w:date="2022-04-21T09:03:00Z">
              <w:rPr>
                <w:rStyle w:val="Hyperlink"/>
                <w:noProof/>
                <w14:scene3d>
                  <w14:camera w14:prst="orthographicFront"/>
                  <w14:lightRig w14:rig="threePt" w14:dir="t">
                    <w14:rot w14:lat="0" w14:lon="0" w14:rev="0"/>
                  </w14:lightRig>
                </w14:scene3d>
              </w:rPr>
            </w:rPrChange>
          </w:rPr>
          <w:delText>3.12.3</w:delText>
        </w:r>
        <w:r w:rsidDel="007E30E8">
          <w:rPr>
            <w:rFonts w:asciiTheme="minorHAnsi" w:eastAsiaTheme="minorEastAsia" w:hAnsiTheme="minorHAnsi" w:cstheme="minorBidi"/>
            <w:iCs w:val="0"/>
            <w:caps w:val="0"/>
            <w:noProof/>
            <w:sz w:val="22"/>
            <w:szCs w:val="22"/>
          </w:rPr>
          <w:tab/>
        </w:r>
        <w:r w:rsidRPr="007E30E8" w:rsidDel="007E30E8">
          <w:rPr>
            <w:rPrChange w:id="1069" w:author="Popso, Katherine [TREAS]" w:date="2022-04-21T09:03:00Z">
              <w:rPr>
                <w:rStyle w:val="Hyperlink"/>
                <w:noProof/>
              </w:rPr>
            </w:rPrChange>
          </w:rPr>
          <w:delText>SECURITY AWARENESS AND TRAINING</w:delText>
        </w:r>
        <w:r w:rsidDel="007E30E8">
          <w:rPr>
            <w:noProof/>
            <w:webHidden/>
          </w:rPr>
          <w:tab/>
          <w:delText>50</w:delText>
        </w:r>
      </w:del>
    </w:p>
    <w:p w14:paraId="1FFEEB0E" w14:textId="07AAD856" w:rsidR="00302688" w:rsidDel="007E30E8" w:rsidRDefault="00302688">
      <w:pPr>
        <w:pStyle w:val="TOC3"/>
        <w:rPr>
          <w:del w:id="1070" w:author="Popso, Katherine [TREAS]" w:date="2022-04-21T09:03:00Z"/>
          <w:rFonts w:asciiTheme="minorHAnsi" w:eastAsiaTheme="minorEastAsia" w:hAnsiTheme="minorHAnsi" w:cstheme="minorBidi"/>
          <w:iCs w:val="0"/>
          <w:caps w:val="0"/>
          <w:noProof/>
          <w:sz w:val="22"/>
          <w:szCs w:val="22"/>
        </w:rPr>
      </w:pPr>
      <w:del w:id="1071" w:author="Popso, Katherine [TREAS]" w:date="2022-04-21T09:03:00Z">
        <w:r w:rsidRPr="007E30E8" w:rsidDel="007E30E8">
          <w:rPr>
            <w:rPrChange w:id="1072" w:author="Popso, Katherine [TREAS]" w:date="2022-04-21T09:03:00Z">
              <w:rPr>
                <w:rStyle w:val="Hyperlink"/>
                <w:noProof/>
                <w14:scene3d>
                  <w14:camera w14:prst="orthographicFront"/>
                  <w14:lightRig w14:rig="threePt" w14:dir="t">
                    <w14:rot w14:lat="0" w14:lon="0" w14:rev="0"/>
                  </w14:lightRig>
                </w14:scene3d>
              </w:rPr>
            </w:rPrChange>
          </w:rPr>
          <w:delText>3.12.4</w:delText>
        </w:r>
        <w:r w:rsidDel="007E30E8">
          <w:rPr>
            <w:rFonts w:asciiTheme="minorHAnsi" w:eastAsiaTheme="minorEastAsia" w:hAnsiTheme="minorHAnsi" w:cstheme="minorBidi"/>
            <w:iCs w:val="0"/>
            <w:caps w:val="0"/>
            <w:noProof/>
            <w:sz w:val="22"/>
            <w:szCs w:val="22"/>
          </w:rPr>
          <w:tab/>
        </w:r>
        <w:r w:rsidRPr="007E30E8" w:rsidDel="007E30E8">
          <w:rPr>
            <w:rPrChange w:id="1073" w:author="Popso, Katherine [TREAS]" w:date="2022-04-21T09:03:00Z">
              <w:rPr>
                <w:rStyle w:val="Hyperlink"/>
                <w:noProof/>
              </w:rPr>
            </w:rPrChange>
          </w:rPr>
          <w:delText>RISK MANAGEMENT</w:delText>
        </w:r>
        <w:r w:rsidDel="007E30E8">
          <w:rPr>
            <w:noProof/>
            <w:webHidden/>
          </w:rPr>
          <w:tab/>
          <w:delText>51</w:delText>
        </w:r>
      </w:del>
    </w:p>
    <w:p w14:paraId="118C2CB0" w14:textId="1CDD6E36" w:rsidR="00302688" w:rsidDel="007E30E8" w:rsidRDefault="00302688">
      <w:pPr>
        <w:pStyle w:val="TOC3"/>
        <w:rPr>
          <w:del w:id="1074" w:author="Popso, Katherine [TREAS]" w:date="2022-04-21T09:03:00Z"/>
          <w:rFonts w:asciiTheme="minorHAnsi" w:eastAsiaTheme="minorEastAsia" w:hAnsiTheme="minorHAnsi" w:cstheme="minorBidi"/>
          <w:iCs w:val="0"/>
          <w:caps w:val="0"/>
          <w:noProof/>
          <w:sz w:val="22"/>
          <w:szCs w:val="22"/>
        </w:rPr>
      </w:pPr>
      <w:del w:id="1075" w:author="Popso, Katherine [TREAS]" w:date="2022-04-21T09:03:00Z">
        <w:r w:rsidRPr="007E30E8" w:rsidDel="007E30E8">
          <w:rPr>
            <w:rPrChange w:id="1076" w:author="Popso, Katherine [TREAS]" w:date="2022-04-21T09:03:00Z">
              <w:rPr>
                <w:rStyle w:val="Hyperlink"/>
                <w:noProof/>
                <w14:scene3d>
                  <w14:camera w14:prst="orthographicFront"/>
                  <w14:lightRig w14:rig="threePt" w14:dir="t">
                    <w14:rot w14:lat="0" w14:lon="0" w14:rev="0"/>
                  </w14:lightRig>
                </w14:scene3d>
              </w:rPr>
            </w:rPrChange>
          </w:rPr>
          <w:delText>3.12.5</w:delText>
        </w:r>
        <w:r w:rsidDel="007E30E8">
          <w:rPr>
            <w:rFonts w:asciiTheme="minorHAnsi" w:eastAsiaTheme="minorEastAsia" w:hAnsiTheme="minorHAnsi" w:cstheme="minorBidi"/>
            <w:iCs w:val="0"/>
            <w:caps w:val="0"/>
            <w:noProof/>
            <w:sz w:val="22"/>
            <w:szCs w:val="22"/>
          </w:rPr>
          <w:tab/>
        </w:r>
        <w:r w:rsidRPr="007E30E8" w:rsidDel="007E30E8">
          <w:rPr>
            <w:rPrChange w:id="1077" w:author="Popso, Katherine [TREAS]" w:date="2022-04-21T09:03:00Z">
              <w:rPr>
                <w:rStyle w:val="Hyperlink"/>
                <w:noProof/>
              </w:rPr>
            </w:rPrChange>
          </w:rPr>
          <w:delText>PRIVACY</w:delText>
        </w:r>
        <w:r w:rsidDel="007E30E8">
          <w:rPr>
            <w:noProof/>
            <w:webHidden/>
          </w:rPr>
          <w:tab/>
          <w:delText>51</w:delText>
        </w:r>
      </w:del>
    </w:p>
    <w:p w14:paraId="499B230B" w14:textId="14720FA8" w:rsidR="00302688" w:rsidDel="007E30E8" w:rsidRDefault="00302688">
      <w:pPr>
        <w:pStyle w:val="TOC3"/>
        <w:rPr>
          <w:del w:id="1078" w:author="Popso, Katherine [TREAS]" w:date="2022-04-21T09:03:00Z"/>
          <w:rFonts w:asciiTheme="minorHAnsi" w:eastAsiaTheme="minorEastAsia" w:hAnsiTheme="minorHAnsi" w:cstheme="minorBidi"/>
          <w:iCs w:val="0"/>
          <w:caps w:val="0"/>
          <w:noProof/>
          <w:sz w:val="22"/>
          <w:szCs w:val="22"/>
        </w:rPr>
      </w:pPr>
      <w:del w:id="1079" w:author="Popso, Katherine [TREAS]" w:date="2022-04-21T09:03:00Z">
        <w:r w:rsidRPr="007E30E8" w:rsidDel="007E30E8">
          <w:rPr>
            <w:rPrChange w:id="1080" w:author="Popso, Katherine [TREAS]" w:date="2022-04-21T09:03:00Z">
              <w:rPr>
                <w:rStyle w:val="Hyperlink"/>
                <w:noProof/>
                <w14:scene3d>
                  <w14:camera w14:prst="orthographicFront"/>
                  <w14:lightRig w14:rig="threePt" w14:dir="t">
                    <w14:rot w14:lat="0" w14:lon="0" w14:rev="0"/>
                  </w14:lightRig>
                </w14:scene3d>
              </w:rPr>
            </w:rPrChange>
          </w:rPr>
          <w:delText>3.12.6</w:delText>
        </w:r>
        <w:r w:rsidDel="007E30E8">
          <w:rPr>
            <w:rFonts w:asciiTheme="minorHAnsi" w:eastAsiaTheme="minorEastAsia" w:hAnsiTheme="minorHAnsi" w:cstheme="minorBidi"/>
            <w:iCs w:val="0"/>
            <w:caps w:val="0"/>
            <w:noProof/>
            <w:sz w:val="22"/>
            <w:szCs w:val="22"/>
          </w:rPr>
          <w:tab/>
        </w:r>
        <w:r w:rsidRPr="007E30E8" w:rsidDel="007E30E8">
          <w:rPr>
            <w:rPrChange w:id="1081" w:author="Popso, Katherine [TREAS]" w:date="2022-04-21T09:03:00Z">
              <w:rPr>
                <w:rStyle w:val="Hyperlink"/>
                <w:noProof/>
              </w:rPr>
            </w:rPrChange>
          </w:rPr>
          <w:delText>COMPLIANCE</w:delText>
        </w:r>
        <w:r w:rsidDel="007E30E8">
          <w:rPr>
            <w:noProof/>
            <w:webHidden/>
          </w:rPr>
          <w:tab/>
          <w:delText>53</w:delText>
        </w:r>
      </w:del>
    </w:p>
    <w:p w14:paraId="5F9C454B" w14:textId="52D3DC76" w:rsidR="00302688" w:rsidDel="007E30E8" w:rsidRDefault="00302688">
      <w:pPr>
        <w:pStyle w:val="TOC3"/>
        <w:rPr>
          <w:del w:id="1082" w:author="Popso, Katherine [TREAS]" w:date="2022-04-21T09:03:00Z"/>
          <w:rFonts w:asciiTheme="minorHAnsi" w:eastAsiaTheme="minorEastAsia" w:hAnsiTheme="minorHAnsi" w:cstheme="minorBidi"/>
          <w:iCs w:val="0"/>
          <w:caps w:val="0"/>
          <w:noProof/>
          <w:sz w:val="22"/>
          <w:szCs w:val="22"/>
        </w:rPr>
      </w:pPr>
      <w:del w:id="1083" w:author="Popso, Katherine [TREAS]" w:date="2022-04-21T09:03:00Z">
        <w:r w:rsidRPr="007E30E8" w:rsidDel="007E30E8">
          <w:rPr>
            <w:rPrChange w:id="1084" w:author="Popso, Katherine [TREAS]" w:date="2022-04-21T09:03:00Z">
              <w:rPr>
                <w:rStyle w:val="Hyperlink"/>
                <w:noProof/>
                <w14:scene3d>
                  <w14:camera w14:prst="orthographicFront"/>
                  <w14:lightRig w14:rig="threePt" w14:dir="t">
                    <w14:rot w14:lat="0" w14:lon="0" w14:rev="0"/>
                  </w14:lightRig>
                </w14:scene3d>
              </w:rPr>
            </w:rPrChange>
          </w:rPr>
          <w:delText>3.12.7</w:delText>
        </w:r>
        <w:r w:rsidDel="007E30E8">
          <w:rPr>
            <w:rFonts w:asciiTheme="minorHAnsi" w:eastAsiaTheme="minorEastAsia" w:hAnsiTheme="minorHAnsi" w:cstheme="minorBidi"/>
            <w:iCs w:val="0"/>
            <w:caps w:val="0"/>
            <w:noProof/>
            <w:sz w:val="22"/>
            <w:szCs w:val="22"/>
          </w:rPr>
          <w:tab/>
        </w:r>
        <w:r w:rsidRPr="007E30E8" w:rsidDel="007E30E8">
          <w:rPr>
            <w:rPrChange w:id="1085" w:author="Popso, Katherine [TREAS]" w:date="2022-04-21T09:03:00Z">
              <w:rPr>
                <w:rStyle w:val="Hyperlink"/>
                <w:noProof/>
              </w:rPr>
            </w:rPrChange>
          </w:rPr>
          <w:delText>ASSET MANAGEMENT</w:delText>
        </w:r>
        <w:r w:rsidDel="007E30E8">
          <w:rPr>
            <w:noProof/>
            <w:webHidden/>
          </w:rPr>
          <w:tab/>
          <w:delText>53</w:delText>
        </w:r>
      </w:del>
    </w:p>
    <w:p w14:paraId="091B4875" w14:textId="7E44C4CB" w:rsidR="00302688" w:rsidDel="007E30E8" w:rsidRDefault="00302688">
      <w:pPr>
        <w:pStyle w:val="TOC3"/>
        <w:rPr>
          <w:del w:id="1086" w:author="Popso, Katherine [TREAS]" w:date="2022-04-21T09:03:00Z"/>
          <w:rFonts w:asciiTheme="minorHAnsi" w:eastAsiaTheme="minorEastAsia" w:hAnsiTheme="minorHAnsi" w:cstheme="minorBidi"/>
          <w:iCs w:val="0"/>
          <w:caps w:val="0"/>
          <w:noProof/>
          <w:sz w:val="22"/>
          <w:szCs w:val="22"/>
        </w:rPr>
      </w:pPr>
      <w:del w:id="1087" w:author="Popso, Katherine [TREAS]" w:date="2022-04-21T09:03:00Z">
        <w:r w:rsidRPr="007E30E8" w:rsidDel="007E30E8">
          <w:rPr>
            <w:rPrChange w:id="1088" w:author="Popso, Katherine [TREAS]" w:date="2022-04-21T09:03:00Z">
              <w:rPr>
                <w:rStyle w:val="Hyperlink"/>
                <w:noProof/>
                <w14:scene3d>
                  <w14:camera w14:prst="orthographicFront"/>
                  <w14:lightRig w14:rig="threePt" w14:dir="t">
                    <w14:rot w14:lat="0" w14:lon="0" w14:rev="0"/>
                  </w14:lightRig>
                </w14:scene3d>
              </w:rPr>
            </w:rPrChange>
          </w:rPr>
          <w:delText>3.12.8</w:delText>
        </w:r>
        <w:r w:rsidDel="007E30E8">
          <w:rPr>
            <w:rFonts w:asciiTheme="minorHAnsi" w:eastAsiaTheme="minorEastAsia" w:hAnsiTheme="minorHAnsi" w:cstheme="minorBidi"/>
            <w:iCs w:val="0"/>
            <w:caps w:val="0"/>
            <w:noProof/>
            <w:sz w:val="22"/>
            <w:szCs w:val="22"/>
          </w:rPr>
          <w:tab/>
        </w:r>
        <w:r w:rsidRPr="007E30E8" w:rsidDel="007E30E8">
          <w:rPr>
            <w:rPrChange w:id="1089" w:author="Popso, Katherine [TREAS]" w:date="2022-04-21T09:03:00Z">
              <w:rPr>
                <w:rStyle w:val="Hyperlink"/>
                <w:noProof/>
              </w:rPr>
            </w:rPrChange>
          </w:rPr>
          <w:delText>SECURITY CATEGORIZATION</w:delText>
        </w:r>
        <w:r w:rsidDel="007E30E8">
          <w:rPr>
            <w:noProof/>
            <w:webHidden/>
          </w:rPr>
          <w:tab/>
          <w:delText>53</w:delText>
        </w:r>
      </w:del>
    </w:p>
    <w:p w14:paraId="76B76DCB" w14:textId="39DB360B" w:rsidR="00302688" w:rsidDel="007E30E8" w:rsidRDefault="00302688">
      <w:pPr>
        <w:pStyle w:val="TOC3"/>
        <w:rPr>
          <w:del w:id="1090" w:author="Popso, Katherine [TREAS]" w:date="2022-04-21T09:03:00Z"/>
          <w:rFonts w:asciiTheme="minorHAnsi" w:eastAsiaTheme="minorEastAsia" w:hAnsiTheme="minorHAnsi" w:cstheme="minorBidi"/>
          <w:iCs w:val="0"/>
          <w:caps w:val="0"/>
          <w:noProof/>
          <w:sz w:val="22"/>
          <w:szCs w:val="22"/>
        </w:rPr>
      </w:pPr>
      <w:del w:id="1091" w:author="Popso, Katherine [TREAS]" w:date="2022-04-21T09:03:00Z">
        <w:r w:rsidRPr="007E30E8" w:rsidDel="007E30E8">
          <w:rPr>
            <w:rPrChange w:id="1092" w:author="Popso, Katherine [TREAS]" w:date="2022-04-21T09:03:00Z">
              <w:rPr>
                <w:rStyle w:val="Hyperlink"/>
                <w:noProof/>
                <w14:scene3d>
                  <w14:camera w14:prst="orthographicFront"/>
                  <w14:lightRig w14:rig="threePt" w14:dir="t">
                    <w14:rot w14:lat="0" w14:lon="0" w14:rev="0"/>
                  </w14:lightRig>
                </w14:scene3d>
              </w:rPr>
            </w:rPrChange>
          </w:rPr>
          <w:delText>3.12.9</w:delText>
        </w:r>
        <w:r w:rsidDel="007E30E8">
          <w:rPr>
            <w:rFonts w:asciiTheme="minorHAnsi" w:eastAsiaTheme="minorEastAsia" w:hAnsiTheme="minorHAnsi" w:cstheme="minorBidi"/>
            <w:iCs w:val="0"/>
            <w:caps w:val="0"/>
            <w:noProof/>
            <w:sz w:val="22"/>
            <w:szCs w:val="22"/>
          </w:rPr>
          <w:tab/>
        </w:r>
        <w:r w:rsidRPr="007E30E8" w:rsidDel="007E30E8">
          <w:rPr>
            <w:rPrChange w:id="1093" w:author="Popso, Katherine [TREAS]" w:date="2022-04-21T09:03:00Z">
              <w:rPr>
                <w:rStyle w:val="Hyperlink"/>
                <w:noProof/>
              </w:rPr>
            </w:rPrChange>
          </w:rPr>
          <w:delText>MEDIA PROTECTION</w:delText>
        </w:r>
        <w:r w:rsidDel="007E30E8">
          <w:rPr>
            <w:noProof/>
            <w:webHidden/>
          </w:rPr>
          <w:tab/>
          <w:delText>54</w:delText>
        </w:r>
      </w:del>
    </w:p>
    <w:p w14:paraId="75FBF4E9" w14:textId="0BA4EDCD" w:rsidR="00302688" w:rsidDel="007E30E8" w:rsidRDefault="00302688">
      <w:pPr>
        <w:pStyle w:val="TOC3"/>
        <w:rPr>
          <w:del w:id="1094" w:author="Popso, Katherine [TREAS]" w:date="2022-04-21T09:03:00Z"/>
          <w:rFonts w:asciiTheme="minorHAnsi" w:eastAsiaTheme="minorEastAsia" w:hAnsiTheme="minorHAnsi" w:cstheme="minorBidi"/>
          <w:iCs w:val="0"/>
          <w:caps w:val="0"/>
          <w:noProof/>
          <w:sz w:val="22"/>
          <w:szCs w:val="22"/>
        </w:rPr>
      </w:pPr>
      <w:del w:id="1095" w:author="Popso, Katherine [TREAS]" w:date="2022-04-21T09:03:00Z">
        <w:r w:rsidRPr="007E30E8" w:rsidDel="007E30E8">
          <w:rPr>
            <w:rPrChange w:id="1096" w:author="Popso, Katherine [TREAS]" w:date="2022-04-21T09:03:00Z">
              <w:rPr>
                <w:rStyle w:val="Hyperlink"/>
                <w:noProof/>
                <w14:scene3d>
                  <w14:camera w14:prst="orthographicFront"/>
                  <w14:lightRig w14:rig="threePt" w14:dir="t">
                    <w14:rot w14:lat="0" w14:lon="0" w14:rev="0"/>
                  </w14:lightRig>
                </w14:scene3d>
              </w:rPr>
            </w:rPrChange>
          </w:rPr>
          <w:delText>3.12.10</w:delText>
        </w:r>
        <w:r w:rsidDel="007E30E8">
          <w:rPr>
            <w:rFonts w:asciiTheme="minorHAnsi" w:eastAsiaTheme="minorEastAsia" w:hAnsiTheme="minorHAnsi" w:cstheme="minorBidi"/>
            <w:iCs w:val="0"/>
            <w:caps w:val="0"/>
            <w:noProof/>
            <w:sz w:val="22"/>
            <w:szCs w:val="22"/>
          </w:rPr>
          <w:tab/>
        </w:r>
        <w:r w:rsidRPr="007E30E8" w:rsidDel="007E30E8">
          <w:rPr>
            <w:rPrChange w:id="1097" w:author="Popso, Katherine [TREAS]" w:date="2022-04-21T09:03:00Z">
              <w:rPr>
                <w:rStyle w:val="Hyperlink"/>
                <w:noProof/>
              </w:rPr>
            </w:rPrChange>
          </w:rPr>
          <w:delText>CRYPTOGRAPHIC PROTECTIONS</w:delText>
        </w:r>
        <w:r w:rsidDel="007E30E8">
          <w:rPr>
            <w:noProof/>
            <w:webHidden/>
          </w:rPr>
          <w:tab/>
          <w:delText>54</w:delText>
        </w:r>
      </w:del>
    </w:p>
    <w:p w14:paraId="5DEF8BB3" w14:textId="4CB6592D" w:rsidR="00302688" w:rsidDel="007E30E8" w:rsidRDefault="00302688">
      <w:pPr>
        <w:pStyle w:val="TOC3"/>
        <w:rPr>
          <w:del w:id="1098" w:author="Popso, Katherine [TREAS]" w:date="2022-04-21T09:03:00Z"/>
          <w:rFonts w:asciiTheme="minorHAnsi" w:eastAsiaTheme="minorEastAsia" w:hAnsiTheme="minorHAnsi" w:cstheme="minorBidi"/>
          <w:iCs w:val="0"/>
          <w:caps w:val="0"/>
          <w:noProof/>
          <w:sz w:val="22"/>
          <w:szCs w:val="22"/>
        </w:rPr>
      </w:pPr>
      <w:del w:id="1099" w:author="Popso, Katherine [TREAS]" w:date="2022-04-21T09:03:00Z">
        <w:r w:rsidRPr="007E30E8" w:rsidDel="007E30E8">
          <w:rPr>
            <w:rPrChange w:id="1100" w:author="Popso, Katherine [TREAS]" w:date="2022-04-21T09:03:00Z">
              <w:rPr>
                <w:rStyle w:val="Hyperlink"/>
                <w:noProof/>
                <w14:scene3d>
                  <w14:camera w14:prst="orthographicFront"/>
                  <w14:lightRig w14:rig="threePt" w14:dir="t">
                    <w14:rot w14:lat="0" w14:lon="0" w14:rev="0"/>
                  </w14:lightRig>
                </w14:scene3d>
              </w:rPr>
            </w:rPrChange>
          </w:rPr>
          <w:delText>3.12.11</w:delText>
        </w:r>
        <w:r w:rsidDel="007E30E8">
          <w:rPr>
            <w:rFonts w:asciiTheme="minorHAnsi" w:eastAsiaTheme="minorEastAsia" w:hAnsiTheme="minorHAnsi" w:cstheme="minorBidi"/>
            <w:iCs w:val="0"/>
            <w:caps w:val="0"/>
            <w:noProof/>
            <w:sz w:val="22"/>
            <w:szCs w:val="22"/>
          </w:rPr>
          <w:tab/>
        </w:r>
        <w:r w:rsidRPr="007E30E8" w:rsidDel="007E30E8">
          <w:rPr>
            <w:rPrChange w:id="1101" w:author="Popso, Katherine [TREAS]" w:date="2022-04-21T09:03:00Z">
              <w:rPr>
                <w:rStyle w:val="Hyperlink"/>
                <w:noProof/>
              </w:rPr>
            </w:rPrChange>
          </w:rPr>
          <w:delText>ACCESS MANAGEMENT</w:delText>
        </w:r>
        <w:r w:rsidDel="007E30E8">
          <w:rPr>
            <w:noProof/>
            <w:webHidden/>
          </w:rPr>
          <w:tab/>
          <w:delText>54</w:delText>
        </w:r>
      </w:del>
    </w:p>
    <w:p w14:paraId="49CF3203" w14:textId="65D8D8ED" w:rsidR="00302688" w:rsidDel="007E30E8" w:rsidRDefault="00302688">
      <w:pPr>
        <w:pStyle w:val="TOC3"/>
        <w:rPr>
          <w:del w:id="1102" w:author="Popso, Katherine [TREAS]" w:date="2022-04-21T09:03:00Z"/>
          <w:rFonts w:asciiTheme="minorHAnsi" w:eastAsiaTheme="minorEastAsia" w:hAnsiTheme="minorHAnsi" w:cstheme="minorBidi"/>
          <w:iCs w:val="0"/>
          <w:caps w:val="0"/>
          <w:noProof/>
          <w:sz w:val="22"/>
          <w:szCs w:val="22"/>
        </w:rPr>
      </w:pPr>
      <w:del w:id="1103" w:author="Popso, Katherine [TREAS]" w:date="2022-04-21T09:03:00Z">
        <w:r w:rsidRPr="007E30E8" w:rsidDel="007E30E8">
          <w:rPr>
            <w:rPrChange w:id="1104" w:author="Popso, Katherine [TREAS]" w:date="2022-04-21T09:03:00Z">
              <w:rPr>
                <w:rStyle w:val="Hyperlink"/>
                <w:noProof/>
                <w14:scene3d>
                  <w14:camera w14:prst="orthographicFront"/>
                  <w14:lightRig w14:rig="threePt" w14:dir="t">
                    <w14:rot w14:lat="0" w14:lon="0" w14:rev="0"/>
                  </w14:lightRig>
                </w14:scene3d>
              </w:rPr>
            </w:rPrChange>
          </w:rPr>
          <w:delText>3.12.12</w:delText>
        </w:r>
        <w:r w:rsidDel="007E30E8">
          <w:rPr>
            <w:rFonts w:asciiTheme="minorHAnsi" w:eastAsiaTheme="minorEastAsia" w:hAnsiTheme="minorHAnsi" w:cstheme="minorBidi"/>
            <w:iCs w:val="0"/>
            <w:caps w:val="0"/>
            <w:noProof/>
            <w:sz w:val="22"/>
            <w:szCs w:val="22"/>
          </w:rPr>
          <w:tab/>
        </w:r>
        <w:r w:rsidRPr="007E30E8" w:rsidDel="007E30E8">
          <w:rPr>
            <w:rPrChange w:id="1105" w:author="Popso, Katherine [TREAS]" w:date="2022-04-21T09:03:00Z">
              <w:rPr>
                <w:rStyle w:val="Hyperlink"/>
                <w:noProof/>
              </w:rPr>
            </w:rPrChange>
          </w:rPr>
          <w:delText>IDENTITY AND AUTHENTICATION</w:delText>
        </w:r>
        <w:r w:rsidDel="007E30E8">
          <w:rPr>
            <w:noProof/>
            <w:webHidden/>
          </w:rPr>
          <w:tab/>
          <w:delText>54</w:delText>
        </w:r>
      </w:del>
    </w:p>
    <w:p w14:paraId="2CBE6AB8" w14:textId="6DC39CD2" w:rsidR="00302688" w:rsidDel="007E30E8" w:rsidRDefault="00302688">
      <w:pPr>
        <w:pStyle w:val="TOC3"/>
        <w:rPr>
          <w:del w:id="1106" w:author="Popso, Katherine [TREAS]" w:date="2022-04-21T09:03:00Z"/>
          <w:rFonts w:asciiTheme="minorHAnsi" w:eastAsiaTheme="minorEastAsia" w:hAnsiTheme="minorHAnsi" w:cstheme="minorBidi"/>
          <w:iCs w:val="0"/>
          <w:caps w:val="0"/>
          <w:noProof/>
          <w:sz w:val="22"/>
          <w:szCs w:val="22"/>
        </w:rPr>
      </w:pPr>
      <w:del w:id="1107" w:author="Popso, Katherine [TREAS]" w:date="2022-04-21T09:03:00Z">
        <w:r w:rsidRPr="007E30E8" w:rsidDel="007E30E8">
          <w:rPr>
            <w:rPrChange w:id="1108" w:author="Popso, Katherine [TREAS]" w:date="2022-04-21T09:03:00Z">
              <w:rPr>
                <w:rStyle w:val="Hyperlink"/>
                <w:noProof/>
                <w14:scene3d>
                  <w14:camera w14:prst="orthographicFront"/>
                  <w14:lightRig w14:rig="threePt" w14:dir="t">
                    <w14:rot w14:lat="0" w14:lon="0" w14:rev="0"/>
                  </w14:lightRig>
                </w14:scene3d>
              </w:rPr>
            </w:rPrChange>
          </w:rPr>
          <w:delText>3.12.13</w:delText>
        </w:r>
        <w:r w:rsidDel="007E30E8">
          <w:rPr>
            <w:rFonts w:asciiTheme="minorHAnsi" w:eastAsiaTheme="minorEastAsia" w:hAnsiTheme="minorHAnsi" w:cstheme="minorBidi"/>
            <w:iCs w:val="0"/>
            <w:caps w:val="0"/>
            <w:noProof/>
            <w:sz w:val="22"/>
            <w:szCs w:val="22"/>
          </w:rPr>
          <w:tab/>
        </w:r>
        <w:r w:rsidRPr="007E30E8" w:rsidDel="007E30E8">
          <w:rPr>
            <w:rPrChange w:id="1109" w:author="Popso, Katherine [TREAS]" w:date="2022-04-21T09:03:00Z">
              <w:rPr>
                <w:rStyle w:val="Hyperlink"/>
                <w:noProof/>
              </w:rPr>
            </w:rPrChange>
          </w:rPr>
          <w:delText>REMOTE ACCESS</w:delText>
        </w:r>
        <w:r w:rsidDel="007E30E8">
          <w:rPr>
            <w:noProof/>
            <w:webHidden/>
          </w:rPr>
          <w:tab/>
          <w:delText>55</w:delText>
        </w:r>
      </w:del>
    </w:p>
    <w:p w14:paraId="2010CF37" w14:textId="1D64311D" w:rsidR="00302688" w:rsidDel="007E30E8" w:rsidRDefault="00302688">
      <w:pPr>
        <w:pStyle w:val="TOC3"/>
        <w:rPr>
          <w:del w:id="1110" w:author="Popso, Katherine [TREAS]" w:date="2022-04-21T09:03:00Z"/>
          <w:rFonts w:asciiTheme="minorHAnsi" w:eastAsiaTheme="minorEastAsia" w:hAnsiTheme="minorHAnsi" w:cstheme="minorBidi"/>
          <w:iCs w:val="0"/>
          <w:caps w:val="0"/>
          <w:noProof/>
          <w:sz w:val="22"/>
          <w:szCs w:val="22"/>
        </w:rPr>
      </w:pPr>
      <w:del w:id="1111" w:author="Popso, Katherine [TREAS]" w:date="2022-04-21T09:03:00Z">
        <w:r w:rsidRPr="007E30E8" w:rsidDel="007E30E8">
          <w:rPr>
            <w:rPrChange w:id="1112" w:author="Popso, Katherine [TREAS]" w:date="2022-04-21T09:03:00Z">
              <w:rPr>
                <w:rStyle w:val="Hyperlink"/>
                <w:noProof/>
                <w14:scene3d>
                  <w14:camera w14:prst="orthographicFront"/>
                  <w14:lightRig w14:rig="threePt" w14:dir="t">
                    <w14:rot w14:lat="0" w14:lon="0" w14:rev="0"/>
                  </w14:lightRig>
                </w14:scene3d>
              </w:rPr>
            </w:rPrChange>
          </w:rPr>
          <w:delText>3.12.14</w:delText>
        </w:r>
        <w:r w:rsidDel="007E30E8">
          <w:rPr>
            <w:rFonts w:asciiTheme="minorHAnsi" w:eastAsiaTheme="minorEastAsia" w:hAnsiTheme="minorHAnsi" w:cstheme="minorBidi"/>
            <w:iCs w:val="0"/>
            <w:caps w:val="0"/>
            <w:noProof/>
            <w:sz w:val="22"/>
            <w:szCs w:val="22"/>
          </w:rPr>
          <w:tab/>
        </w:r>
        <w:r w:rsidRPr="007E30E8" w:rsidDel="007E30E8">
          <w:rPr>
            <w:rPrChange w:id="1113" w:author="Popso, Katherine [TREAS]" w:date="2022-04-21T09:03:00Z">
              <w:rPr>
                <w:rStyle w:val="Hyperlink"/>
                <w:noProof/>
              </w:rPr>
            </w:rPrChange>
          </w:rPr>
          <w:delText>SECURITY ENGINEERING AND ARCHITECTURE</w:delText>
        </w:r>
        <w:r w:rsidDel="007E30E8">
          <w:rPr>
            <w:noProof/>
            <w:webHidden/>
          </w:rPr>
          <w:tab/>
          <w:delText>55</w:delText>
        </w:r>
      </w:del>
    </w:p>
    <w:p w14:paraId="3FEA3790" w14:textId="5DE4A572" w:rsidR="00302688" w:rsidDel="007E30E8" w:rsidRDefault="00302688">
      <w:pPr>
        <w:pStyle w:val="TOC3"/>
        <w:rPr>
          <w:del w:id="1114" w:author="Popso, Katherine [TREAS]" w:date="2022-04-21T09:03:00Z"/>
          <w:rFonts w:asciiTheme="minorHAnsi" w:eastAsiaTheme="minorEastAsia" w:hAnsiTheme="minorHAnsi" w:cstheme="minorBidi"/>
          <w:iCs w:val="0"/>
          <w:caps w:val="0"/>
          <w:noProof/>
          <w:sz w:val="22"/>
          <w:szCs w:val="22"/>
        </w:rPr>
      </w:pPr>
      <w:del w:id="1115" w:author="Popso, Katherine [TREAS]" w:date="2022-04-21T09:03:00Z">
        <w:r w:rsidRPr="007E30E8" w:rsidDel="007E30E8">
          <w:rPr>
            <w:rPrChange w:id="1116" w:author="Popso, Katherine [TREAS]" w:date="2022-04-21T09:03:00Z">
              <w:rPr>
                <w:rStyle w:val="Hyperlink"/>
                <w:noProof/>
                <w14:scene3d>
                  <w14:camera w14:prst="orthographicFront"/>
                  <w14:lightRig w14:rig="threePt" w14:dir="t">
                    <w14:rot w14:lat="0" w14:lon="0" w14:rev="0"/>
                  </w14:lightRig>
                </w14:scene3d>
              </w:rPr>
            </w:rPrChange>
          </w:rPr>
          <w:delText>3.12.15</w:delText>
        </w:r>
        <w:r w:rsidDel="007E30E8">
          <w:rPr>
            <w:rFonts w:asciiTheme="minorHAnsi" w:eastAsiaTheme="minorEastAsia" w:hAnsiTheme="minorHAnsi" w:cstheme="minorBidi"/>
            <w:iCs w:val="0"/>
            <w:caps w:val="0"/>
            <w:noProof/>
            <w:sz w:val="22"/>
            <w:szCs w:val="22"/>
          </w:rPr>
          <w:tab/>
        </w:r>
        <w:r w:rsidRPr="007E30E8" w:rsidDel="007E30E8">
          <w:rPr>
            <w:rPrChange w:id="1117" w:author="Popso, Katherine [TREAS]" w:date="2022-04-21T09:03:00Z">
              <w:rPr>
                <w:rStyle w:val="Hyperlink"/>
                <w:noProof/>
              </w:rPr>
            </w:rPrChange>
          </w:rPr>
          <w:delText>CONFIGURATION MANAGEMENT</w:delText>
        </w:r>
        <w:r w:rsidDel="007E30E8">
          <w:rPr>
            <w:noProof/>
            <w:webHidden/>
          </w:rPr>
          <w:tab/>
          <w:delText>55</w:delText>
        </w:r>
      </w:del>
    </w:p>
    <w:p w14:paraId="17626D33" w14:textId="127D897B" w:rsidR="00302688" w:rsidDel="007E30E8" w:rsidRDefault="00302688">
      <w:pPr>
        <w:pStyle w:val="TOC3"/>
        <w:rPr>
          <w:del w:id="1118" w:author="Popso, Katherine [TREAS]" w:date="2022-04-21T09:03:00Z"/>
          <w:rFonts w:asciiTheme="minorHAnsi" w:eastAsiaTheme="minorEastAsia" w:hAnsiTheme="minorHAnsi" w:cstheme="minorBidi"/>
          <w:iCs w:val="0"/>
          <w:caps w:val="0"/>
          <w:noProof/>
          <w:sz w:val="22"/>
          <w:szCs w:val="22"/>
        </w:rPr>
      </w:pPr>
      <w:del w:id="1119" w:author="Popso, Katherine [TREAS]" w:date="2022-04-21T09:03:00Z">
        <w:r w:rsidRPr="007E30E8" w:rsidDel="007E30E8">
          <w:rPr>
            <w:rPrChange w:id="1120" w:author="Popso, Katherine [TREAS]" w:date="2022-04-21T09:03:00Z">
              <w:rPr>
                <w:rStyle w:val="Hyperlink"/>
                <w:noProof/>
                <w14:scene3d>
                  <w14:camera w14:prst="orthographicFront"/>
                  <w14:lightRig w14:rig="threePt" w14:dir="t">
                    <w14:rot w14:lat="0" w14:lon="0" w14:rev="0"/>
                  </w14:lightRig>
                </w14:scene3d>
              </w:rPr>
            </w:rPrChange>
          </w:rPr>
          <w:delText>3.12.16</w:delText>
        </w:r>
        <w:r w:rsidDel="007E30E8">
          <w:rPr>
            <w:rFonts w:asciiTheme="minorHAnsi" w:eastAsiaTheme="minorEastAsia" w:hAnsiTheme="minorHAnsi" w:cstheme="minorBidi"/>
            <w:iCs w:val="0"/>
            <w:caps w:val="0"/>
            <w:noProof/>
            <w:sz w:val="22"/>
            <w:szCs w:val="22"/>
          </w:rPr>
          <w:tab/>
        </w:r>
        <w:r w:rsidRPr="007E30E8" w:rsidDel="007E30E8">
          <w:rPr>
            <w:rPrChange w:id="1121" w:author="Popso, Katherine [TREAS]" w:date="2022-04-21T09:03:00Z">
              <w:rPr>
                <w:rStyle w:val="Hyperlink"/>
                <w:noProof/>
              </w:rPr>
            </w:rPrChange>
          </w:rPr>
          <w:delText>ENDPOINT SECURITY</w:delText>
        </w:r>
        <w:r w:rsidDel="007E30E8">
          <w:rPr>
            <w:noProof/>
            <w:webHidden/>
          </w:rPr>
          <w:tab/>
          <w:delText>55</w:delText>
        </w:r>
      </w:del>
    </w:p>
    <w:p w14:paraId="360407DB" w14:textId="70474BE0" w:rsidR="00302688" w:rsidDel="007E30E8" w:rsidRDefault="00302688">
      <w:pPr>
        <w:pStyle w:val="TOC3"/>
        <w:rPr>
          <w:del w:id="1122" w:author="Popso, Katherine [TREAS]" w:date="2022-04-21T09:03:00Z"/>
          <w:rFonts w:asciiTheme="minorHAnsi" w:eastAsiaTheme="minorEastAsia" w:hAnsiTheme="minorHAnsi" w:cstheme="minorBidi"/>
          <w:iCs w:val="0"/>
          <w:caps w:val="0"/>
          <w:noProof/>
          <w:sz w:val="22"/>
          <w:szCs w:val="22"/>
        </w:rPr>
      </w:pPr>
      <w:del w:id="1123" w:author="Popso, Katherine [TREAS]" w:date="2022-04-21T09:03:00Z">
        <w:r w:rsidRPr="007E30E8" w:rsidDel="007E30E8">
          <w:rPr>
            <w:rPrChange w:id="1124" w:author="Popso, Katherine [TREAS]" w:date="2022-04-21T09:03:00Z">
              <w:rPr>
                <w:rStyle w:val="Hyperlink"/>
                <w:noProof/>
                <w14:scene3d>
                  <w14:camera w14:prst="orthographicFront"/>
                  <w14:lightRig w14:rig="threePt" w14:dir="t">
                    <w14:rot w14:lat="0" w14:lon="0" w14:rev="0"/>
                  </w14:lightRig>
                </w14:scene3d>
              </w:rPr>
            </w:rPrChange>
          </w:rPr>
          <w:delText>3.12.17</w:delText>
        </w:r>
        <w:r w:rsidDel="007E30E8">
          <w:rPr>
            <w:rFonts w:asciiTheme="minorHAnsi" w:eastAsiaTheme="minorEastAsia" w:hAnsiTheme="minorHAnsi" w:cstheme="minorBidi"/>
            <w:iCs w:val="0"/>
            <w:caps w:val="0"/>
            <w:noProof/>
            <w:sz w:val="22"/>
            <w:szCs w:val="22"/>
          </w:rPr>
          <w:tab/>
        </w:r>
        <w:r w:rsidRPr="007E30E8" w:rsidDel="007E30E8">
          <w:rPr>
            <w:rPrChange w:id="1125" w:author="Popso, Katherine [TREAS]" w:date="2022-04-21T09:03:00Z">
              <w:rPr>
                <w:rStyle w:val="Hyperlink"/>
                <w:noProof/>
              </w:rPr>
            </w:rPrChange>
          </w:rPr>
          <w:delText>ICS/SCADA/OT SECURITY</w:delText>
        </w:r>
        <w:r w:rsidDel="007E30E8">
          <w:rPr>
            <w:noProof/>
            <w:webHidden/>
          </w:rPr>
          <w:tab/>
          <w:delText>56</w:delText>
        </w:r>
      </w:del>
    </w:p>
    <w:p w14:paraId="53AE3D97" w14:textId="73279ADF" w:rsidR="00302688" w:rsidDel="007E30E8" w:rsidRDefault="00302688">
      <w:pPr>
        <w:pStyle w:val="TOC3"/>
        <w:rPr>
          <w:del w:id="1126" w:author="Popso, Katherine [TREAS]" w:date="2022-04-21T09:03:00Z"/>
          <w:rFonts w:asciiTheme="minorHAnsi" w:eastAsiaTheme="minorEastAsia" w:hAnsiTheme="minorHAnsi" w:cstheme="minorBidi"/>
          <w:iCs w:val="0"/>
          <w:caps w:val="0"/>
          <w:noProof/>
          <w:sz w:val="22"/>
          <w:szCs w:val="22"/>
        </w:rPr>
      </w:pPr>
      <w:del w:id="1127" w:author="Popso, Katherine [TREAS]" w:date="2022-04-21T09:03:00Z">
        <w:r w:rsidRPr="007E30E8" w:rsidDel="007E30E8">
          <w:rPr>
            <w:rPrChange w:id="1128" w:author="Popso, Katherine [TREAS]" w:date="2022-04-21T09:03:00Z">
              <w:rPr>
                <w:rStyle w:val="Hyperlink"/>
                <w:noProof/>
                <w14:scene3d>
                  <w14:camera w14:prst="orthographicFront"/>
                  <w14:lightRig w14:rig="threePt" w14:dir="t">
                    <w14:rot w14:lat="0" w14:lon="0" w14:rev="0"/>
                  </w14:lightRig>
                </w14:scene3d>
              </w:rPr>
            </w:rPrChange>
          </w:rPr>
          <w:delText>3.12.18</w:delText>
        </w:r>
        <w:r w:rsidDel="007E30E8">
          <w:rPr>
            <w:rFonts w:asciiTheme="minorHAnsi" w:eastAsiaTheme="minorEastAsia" w:hAnsiTheme="minorHAnsi" w:cstheme="minorBidi"/>
            <w:iCs w:val="0"/>
            <w:caps w:val="0"/>
            <w:noProof/>
            <w:sz w:val="22"/>
            <w:szCs w:val="22"/>
          </w:rPr>
          <w:tab/>
        </w:r>
        <w:r w:rsidRPr="007E30E8" w:rsidDel="007E30E8">
          <w:rPr>
            <w:rPrChange w:id="1129" w:author="Popso, Katherine [TREAS]" w:date="2022-04-21T09:03:00Z">
              <w:rPr>
                <w:rStyle w:val="Hyperlink"/>
                <w:noProof/>
              </w:rPr>
            </w:rPrChange>
          </w:rPr>
          <w:delText>INTERNET OF THINGS SECURITY</w:delText>
        </w:r>
        <w:r w:rsidDel="007E30E8">
          <w:rPr>
            <w:noProof/>
            <w:webHidden/>
          </w:rPr>
          <w:tab/>
          <w:delText>56</w:delText>
        </w:r>
      </w:del>
    </w:p>
    <w:p w14:paraId="5E7DAC4F" w14:textId="1797608B" w:rsidR="00302688" w:rsidDel="007E30E8" w:rsidRDefault="00302688">
      <w:pPr>
        <w:pStyle w:val="TOC3"/>
        <w:rPr>
          <w:del w:id="1130" w:author="Popso, Katherine [TREAS]" w:date="2022-04-21T09:03:00Z"/>
          <w:rFonts w:asciiTheme="minorHAnsi" w:eastAsiaTheme="minorEastAsia" w:hAnsiTheme="minorHAnsi" w:cstheme="minorBidi"/>
          <w:iCs w:val="0"/>
          <w:caps w:val="0"/>
          <w:noProof/>
          <w:sz w:val="22"/>
          <w:szCs w:val="22"/>
        </w:rPr>
      </w:pPr>
      <w:del w:id="1131" w:author="Popso, Katherine [TREAS]" w:date="2022-04-21T09:03:00Z">
        <w:r w:rsidRPr="007E30E8" w:rsidDel="007E30E8">
          <w:rPr>
            <w:rPrChange w:id="1132" w:author="Popso, Katherine [TREAS]" w:date="2022-04-21T09:03:00Z">
              <w:rPr>
                <w:rStyle w:val="Hyperlink"/>
                <w:noProof/>
                <w14:scene3d>
                  <w14:camera w14:prst="orthographicFront"/>
                  <w14:lightRig w14:rig="threePt" w14:dir="t">
                    <w14:rot w14:lat="0" w14:lon="0" w14:rev="0"/>
                  </w14:lightRig>
                </w14:scene3d>
              </w:rPr>
            </w:rPrChange>
          </w:rPr>
          <w:delText>3.12.19</w:delText>
        </w:r>
        <w:r w:rsidDel="007E30E8">
          <w:rPr>
            <w:rFonts w:asciiTheme="minorHAnsi" w:eastAsiaTheme="minorEastAsia" w:hAnsiTheme="minorHAnsi" w:cstheme="minorBidi"/>
            <w:iCs w:val="0"/>
            <w:caps w:val="0"/>
            <w:noProof/>
            <w:sz w:val="22"/>
            <w:szCs w:val="22"/>
          </w:rPr>
          <w:tab/>
        </w:r>
        <w:r w:rsidRPr="007E30E8" w:rsidDel="007E30E8">
          <w:rPr>
            <w:rPrChange w:id="1133" w:author="Popso, Katherine [TREAS]" w:date="2022-04-21T09:03:00Z">
              <w:rPr>
                <w:rStyle w:val="Hyperlink"/>
                <w:noProof/>
              </w:rPr>
            </w:rPrChange>
          </w:rPr>
          <w:delText>MOBILE DEVICE SECURITY</w:delText>
        </w:r>
        <w:r w:rsidDel="007E30E8">
          <w:rPr>
            <w:noProof/>
            <w:webHidden/>
          </w:rPr>
          <w:tab/>
          <w:delText>56</w:delText>
        </w:r>
      </w:del>
    </w:p>
    <w:p w14:paraId="16484677" w14:textId="3804A20A" w:rsidR="00302688" w:rsidDel="007E30E8" w:rsidRDefault="00302688">
      <w:pPr>
        <w:pStyle w:val="TOC3"/>
        <w:rPr>
          <w:del w:id="1134" w:author="Popso, Katherine [TREAS]" w:date="2022-04-21T09:03:00Z"/>
          <w:rFonts w:asciiTheme="minorHAnsi" w:eastAsiaTheme="minorEastAsia" w:hAnsiTheme="minorHAnsi" w:cstheme="minorBidi"/>
          <w:iCs w:val="0"/>
          <w:caps w:val="0"/>
          <w:noProof/>
          <w:sz w:val="22"/>
          <w:szCs w:val="22"/>
        </w:rPr>
      </w:pPr>
      <w:del w:id="1135" w:author="Popso, Katherine [TREAS]" w:date="2022-04-21T09:03:00Z">
        <w:r w:rsidRPr="007E30E8" w:rsidDel="007E30E8">
          <w:rPr>
            <w:rFonts w:eastAsia="Calibri"/>
            <w:rPrChange w:id="1136" w:author="Popso, Katherine [TREAS]" w:date="2022-04-21T09:03:00Z">
              <w:rPr>
                <w:rStyle w:val="Hyperlink"/>
                <w:rFonts w:eastAsia="Calibri"/>
                <w:noProof/>
                <w14:scene3d>
                  <w14:camera w14:prst="orthographicFront"/>
                  <w14:lightRig w14:rig="threePt" w14:dir="t">
                    <w14:rot w14:lat="0" w14:lon="0" w14:rev="0"/>
                  </w14:lightRig>
                </w14:scene3d>
              </w:rPr>
            </w:rPrChange>
          </w:rPr>
          <w:delText>3.12.20</w:delText>
        </w:r>
        <w:r w:rsidDel="007E30E8">
          <w:rPr>
            <w:rFonts w:asciiTheme="minorHAnsi" w:eastAsiaTheme="minorEastAsia" w:hAnsiTheme="minorHAnsi" w:cstheme="minorBidi"/>
            <w:iCs w:val="0"/>
            <w:caps w:val="0"/>
            <w:noProof/>
            <w:sz w:val="22"/>
            <w:szCs w:val="22"/>
          </w:rPr>
          <w:tab/>
        </w:r>
        <w:r w:rsidRPr="007E30E8" w:rsidDel="007E30E8">
          <w:rPr>
            <w:rFonts w:eastAsia="Calibri"/>
            <w:rPrChange w:id="1137" w:author="Popso, Katherine [TREAS]" w:date="2022-04-21T09:03:00Z">
              <w:rPr>
                <w:rStyle w:val="Hyperlink"/>
                <w:rFonts w:eastAsia="Calibri"/>
                <w:noProof/>
              </w:rPr>
            </w:rPrChange>
          </w:rPr>
          <w:delText>NETWORK SECURITY</w:delText>
        </w:r>
        <w:r w:rsidDel="007E30E8">
          <w:rPr>
            <w:noProof/>
            <w:webHidden/>
          </w:rPr>
          <w:tab/>
          <w:delText>57</w:delText>
        </w:r>
      </w:del>
    </w:p>
    <w:p w14:paraId="6DC40F0E" w14:textId="7000A0EF" w:rsidR="00302688" w:rsidDel="007E30E8" w:rsidRDefault="00302688">
      <w:pPr>
        <w:pStyle w:val="TOC3"/>
        <w:rPr>
          <w:del w:id="1138" w:author="Popso, Katherine [TREAS]" w:date="2022-04-21T09:03:00Z"/>
          <w:rFonts w:asciiTheme="minorHAnsi" w:eastAsiaTheme="minorEastAsia" w:hAnsiTheme="minorHAnsi" w:cstheme="minorBidi"/>
          <w:iCs w:val="0"/>
          <w:caps w:val="0"/>
          <w:noProof/>
          <w:sz w:val="22"/>
          <w:szCs w:val="22"/>
        </w:rPr>
      </w:pPr>
      <w:del w:id="1139" w:author="Popso, Katherine [TREAS]" w:date="2022-04-21T09:03:00Z">
        <w:r w:rsidRPr="007E30E8" w:rsidDel="007E30E8">
          <w:rPr>
            <w:rPrChange w:id="1140" w:author="Popso, Katherine [TREAS]" w:date="2022-04-21T09:03:00Z">
              <w:rPr>
                <w:rStyle w:val="Hyperlink"/>
                <w:noProof/>
                <w14:scene3d>
                  <w14:camera w14:prst="orthographicFront"/>
                  <w14:lightRig w14:rig="threePt" w14:dir="t">
                    <w14:rot w14:lat="0" w14:lon="0" w14:rev="0"/>
                  </w14:lightRig>
                </w14:scene3d>
              </w:rPr>
            </w:rPrChange>
          </w:rPr>
          <w:delText>3.12.21</w:delText>
        </w:r>
        <w:r w:rsidDel="007E30E8">
          <w:rPr>
            <w:rFonts w:asciiTheme="minorHAnsi" w:eastAsiaTheme="minorEastAsia" w:hAnsiTheme="minorHAnsi" w:cstheme="minorBidi"/>
            <w:iCs w:val="0"/>
            <w:caps w:val="0"/>
            <w:noProof/>
            <w:sz w:val="22"/>
            <w:szCs w:val="22"/>
          </w:rPr>
          <w:tab/>
        </w:r>
        <w:r w:rsidRPr="007E30E8" w:rsidDel="007E30E8">
          <w:rPr>
            <w:rPrChange w:id="1141" w:author="Popso, Katherine [TREAS]" w:date="2022-04-21T09:03:00Z">
              <w:rPr>
                <w:rStyle w:val="Hyperlink"/>
                <w:noProof/>
              </w:rPr>
            </w:rPrChange>
          </w:rPr>
          <w:delText>CLOUD SECURITY</w:delText>
        </w:r>
        <w:r w:rsidDel="007E30E8">
          <w:rPr>
            <w:noProof/>
            <w:webHidden/>
          </w:rPr>
          <w:tab/>
          <w:delText>57</w:delText>
        </w:r>
      </w:del>
    </w:p>
    <w:p w14:paraId="15828566" w14:textId="3FBB383F" w:rsidR="00302688" w:rsidDel="007E30E8" w:rsidRDefault="00302688">
      <w:pPr>
        <w:pStyle w:val="TOC3"/>
        <w:rPr>
          <w:del w:id="1142" w:author="Popso, Katherine [TREAS]" w:date="2022-04-21T09:03:00Z"/>
          <w:rFonts w:asciiTheme="minorHAnsi" w:eastAsiaTheme="minorEastAsia" w:hAnsiTheme="minorHAnsi" w:cstheme="minorBidi"/>
          <w:iCs w:val="0"/>
          <w:caps w:val="0"/>
          <w:noProof/>
          <w:sz w:val="22"/>
          <w:szCs w:val="22"/>
        </w:rPr>
      </w:pPr>
      <w:del w:id="1143" w:author="Popso, Katherine [TREAS]" w:date="2022-04-21T09:03:00Z">
        <w:r w:rsidRPr="007E30E8" w:rsidDel="007E30E8">
          <w:rPr>
            <w:rPrChange w:id="1144" w:author="Popso, Katherine [TREAS]" w:date="2022-04-21T09:03:00Z">
              <w:rPr>
                <w:rStyle w:val="Hyperlink"/>
                <w:noProof/>
                <w14:scene3d>
                  <w14:camera w14:prst="orthographicFront"/>
                  <w14:lightRig w14:rig="threePt" w14:dir="t">
                    <w14:rot w14:lat="0" w14:lon="0" w14:rev="0"/>
                  </w14:lightRig>
                </w14:scene3d>
              </w:rPr>
            </w:rPrChange>
          </w:rPr>
          <w:delText>3.12.22</w:delText>
        </w:r>
        <w:r w:rsidDel="007E30E8">
          <w:rPr>
            <w:rFonts w:asciiTheme="minorHAnsi" w:eastAsiaTheme="minorEastAsia" w:hAnsiTheme="minorHAnsi" w:cstheme="minorBidi"/>
            <w:iCs w:val="0"/>
            <w:caps w:val="0"/>
            <w:noProof/>
            <w:sz w:val="22"/>
            <w:szCs w:val="22"/>
          </w:rPr>
          <w:tab/>
        </w:r>
        <w:r w:rsidRPr="007E30E8" w:rsidDel="007E30E8">
          <w:rPr>
            <w:rPrChange w:id="1145" w:author="Popso, Katherine [TREAS]" w:date="2022-04-21T09:03:00Z">
              <w:rPr>
                <w:rStyle w:val="Hyperlink"/>
                <w:noProof/>
              </w:rPr>
            </w:rPrChange>
          </w:rPr>
          <w:delText>CHANGE MANAGEMENT</w:delText>
        </w:r>
        <w:r w:rsidDel="007E30E8">
          <w:rPr>
            <w:noProof/>
            <w:webHidden/>
          </w:rPr>
          <w:tab/>
          <w:delText>57</w:delText>
        </w:r>
      </w:del>
    </w:p>
    <w:p w14:paraId="4B445087" w14:textId="5F2CF1A8" w:rsidR="00302688" w:rsidDel="007E30E8" w:rsidRDefault="00302688">
      <w:pPr>
        <w:pStyle w:val="TOC3"/>
        <w:rPr>
          <w:del w:id="1146" w:author="Popso, Katherine [TREAS]" w:date="2022-04-21T09:03:00Z"/>
          <w:rFonts w:asciiTheme="minorHAnsi" w:eastAsiaTheme="minorEastAsia" w:hAnsiTheme="minorHAnsi" w:cstheme="minorBidi"/>
          <w:iCs w:val="0"/>
          <w:caps w:val="0"/>
          <w:noProof/>
          <w:sz w:val="22"/>
          <w:szCs w:val="22"/>
        </w:rPr>
      </w:pPr>
      <w:del w:id="1147" w:author="Popso, Katherine [TREAS]" w:date="2022-04-21T09:03:00Z">
        <w:r w:rsidRPr="007E30E8" w:rsidDel="007E30E8">
          <w:rPr>
            <w:rPrChange w:id="1148" w:author="Popso, Katherine [TREAS]" w:date="2022-04-21T09:03:00Z">
              <w:rPr>
                <w:rStyle w:val="Hyperlink"/>
                <w:noProof/>
                <w14:scene3d>
                  <w14:camera w14:prst="orthographicFront"/>
                  <w14:lightRig w14:rig="threePt" w14:dir="t">
                    <w14:rot w14:lat="0" w14:lon="0" w14:rev="0"/>
                  </w14:lightRig>
                </w14:scene3d>
              </w:rPr>
            </w:rPrChange>
          </w:rPr>
          <w:delText>3.12.23</w:delText>
        </w:r>
        <w:r w:rsidDel="007E30E8">
          <w:rPr>
            <w:rFonts w:asciiTheme="minorHAnsi" w:eastAsiaTheme="minorEastAsia" w:hAnsiTheme="minorHAnsi" w:cstheme="minorBidi"/>
            <w:iCs w:val="0"/>
            <w:caps w:val="0"/>
            <w:noProof/>
            <w:sz w:val="22"/>
            <w:szCs w:val="22"/>
          </w:rPr>
          <w:tab/>
        </w:r>
        <w:r w:rsidRPr="007E30E8" w:rsidDel="007E30E8">
          <w:rPr>
            <w:rPrChange w:id="1149" w:author="Popso, Katherine [TREAS]" w:date="2022-04-21T09:03:00Z">
              <w:rPr>
                <w:rStyle w:val="Hyperlink"/>
                <w:noProof/>
              </w:rPr>
            </w:rPrChange>
          </w:rPr>
          <w:delText>MAINTENANCE</w:delText>
        </w:r>
        <w:r w:rsidDel="007E30E8">
          <w:rPr>
            <w:noProof/>
            <w:webHidden/>
          </w:rPr>
          <w:tab/>
          <w:delText>57</w:delText>
        </w:r>
      </w:del>
    </w:p>
    <w:p w14:paraId="16D226E8" w14:textId="53667ECB" w:rsidR="00302688" w:rsidDel="007E30E8" w:rsidRDefault="00302688">
      <w:pPr>
        <w:pStyle w:val="TOC3"/>
        <w:rPr>
          <w:del w:id="1150" w:author="Popso, Katherine [TREAS]" w:date="2022-04-21T09:03:00Z"/>
          <w:rFonts w:asciiTheme="minorHAnsi" w:eastAsiaTheme="minorEastAsia" w:hAnsiTheme="minorHAnsi" w:cstheme="minorBidi"/>
          <w:iCs w:val="0"/>
          <w:caps w:val="0"/>
          <w:noProof/>
          <w:sz w:val="22"/>
          <w:szCs w:val="22"/>
        </w:rPr>
      </w:pPr>
      <w:del w:id="1151" w:author="Popso, Katherine [TREAS]" w:date="2022-04-21T09:03:00Z">
        <w:r w:rsidRPr="007E30E8" w:rsidDel="007E30E8">
          <w:rPr>
            <w:rPrChange w:id="1152" w:author="Popso, Katherine [TREAS]" w:date="2022-04-21T09:03:00Z">
              <w:rPr>
                <w:rStyle w:val="Hyperlink"/>
                <w:noProof/>
                <w14:scene3d>
                  <w14:camera w14:prst="orthographicFront"/>
                  <w14:lightRig w14:rig="threePt" w14:dir="t">
                    <w14:rot w14:lat="0" w14:lon="0" w14:rev="0"/>
                  </w14:lightRig>
                </w14:scene3d>
              </w:rPr>
            </w:rPrChange>
          </w:rPr>
          <w:delText>3.12.24</w:delText>
        </w:r>
        <w:r w:rsidDel="007E30E8">
          <w:rPr>
            <w:rFonts w:asciiTheme="minorHAnsi" w:eastAsiaTheme="minorEastAsia" w:hAnsiTheme="minorHAnsi" w:cstheme="minorBidi"/>
            <w:iCs w:val="0"/>
            <w:caps w:val="0"/>
            <w:noProof/>
            <w:sz w:val="22"/>
            <w:szCs w:val="22"/>
          </w:rPr>
          <w:tab/>
        </w:r>
        <w:r w:rsidRPr="007E30E8" w:rsidDel="007E30E8">
          <w:rPr>
            <w:rPrChange w:id="1153" w:author="Popso, Katherine [TREAS]" w:date="2022-04-21T09:03:00Z">
              <w:rPr>
                <w:rStyle w:val="Hyperlink"/>
                <w:noProof/>
              </w:rPr>
            </w:rPrChange>
          </w:rPr>
          <w:delText>THREAT MANAGEMENT</w:delText>
        </w:r>
        <w:r w:rsidDel="007E30E8">
          <w:rPr>
            <w:noProof/>
            <w:webHidden/>
          </w:rPr>
          <w:tab/>
          <w:delText>58</w:delText>
        </w:r>
      </w:del>
    </w:p>
    <w:p w14:paraId="172B6049" w14:textId="0FA6DCE4" w:rsidR="00302688" w:rsidDel="007E30E8" w:rsidRDefault="00302688">
      <w:pPr>
        <w:pStyle w:val="TOC3"/>
        <w:rPr>
          <w:del w:id="1154" w:author="Popso, Katherine [TREAS]" w:date="2022-04-21T09:03:00Z"/>
          <w:rFonts w:asciiTheme="minorHAnsi" w:eastAsiaTheme="minorEastAsia" w:hAnsiTheme="minorHAnsi" w:cstheme="minorBidi"/>
          <w:iCs w:val="0"/>
          <w:caps w:val="0"/>
          <w:noProof/>
          <w:sz w:val="22"/>
          <w:szCs w:val="22"/>
        </w:rPr>
      </w:pPr>
      <w:del w:id="1155" w:author="Popso, Katherine [TREAS]" w:date="2022-04-21T09:03:00Z">
        <w:r w:rsidRPr="007E30E8" w:rsidDel="007E30E8">
          <w:rPr>
            <w:rPrChange w:id="1156" w:author="Popso, Katherine [TREAS]" w:date="2022-04-21T09:03:00Z">
              <w:rPr>
                <w:rStyle w:val="Hyperlink"/>
                <w:noProof/>
                <w14:scene3d>
                  <w14:camera w14:prst="orthographicFront"/>
                  <w14:lightRig w14:rig="threePt" w14:dir="t">
                    <w14:rot w14:lat="0" w14:lon="0" w14:rev="0"/>
                  </w14:lightRig>
                </w14:scene3d>
              </w:rPr>
            </w:rPrChange>
          </w:rPr>
          <w:delText>3.12.25</w:delText>
        </w:r>
        <w:r w:rsidDel="007E30E8">
          <w:rPr>
            <w:rFonts w:asciiTheme="minorHAnsi" w:eastAsiaTheme="minorEastAsia" w:hAnsiTheme="minorHAnsi" w:cstheme="minorBidi"/>
            <w:iCs w:val="0"/>
            <w:caps w:val="0"/>
            <w:noProof/>
            <w:sz w:val="22"/>
            <w:szCs w:val="22"/>
          </w:rPr>
          <w:tab/>
        </w:r>
        <w:r w:rsidRPr="007E30E8" w:rsidDel="007E30E8">
          <w:rPr>
            <w:rPrChange w:id="1157" w:author="Popso, Katherine [TREAS]" w:date="2022-04-21T09:03:00Z">
              <w:rPr>
                <w:rStyle w:val="Hyperlink"/>
                <w:noProof/>
              </w:rPr>
            </w:rPrChange>
          </w:rPr>
          <w:delText>VULNERABILITY AND PATCH MANAGEMENT (VU)</w:delText>
        </w:r>
        <w:r w:rsidDel="007E30E8">
          <w:rPr>
            <w:noProof/>
            <w:webHidden/>
          </w:rPr>
          <w:tab/>
          <w:delText>58</w:delText>
        </w:r>
      </w:del>
    </w:p>
    <w:p w14:paraId="7619875D" w14:textId="46D722D1" w:rsidR="00302688" w:rsidDel="007E30E8" w:rsidRDefault="00302688">
      <w:pPr>
        <w:pStyle w:val="TOC3"/>
        <w:rPr>
          <w:del w:id="1158" w:author="Popso, Katherine [TREAS]" w:date="2022-04-21T09:03:00Z"/>
          <w:rFonts w:asciiTheme="minorHAnsi" w:eastAsiaTheme="minorEastAsia" w:hAnsiTheme="minorHAnsi" w:cstheme="minorBidi"/>
          <w:iCs w:val="0"/>
          <w:caps w:val="0"/>
          <w:noProof/>
          <w:sz w:val="22"/>
          <w:szCs w:val="22"/>
        </w:rPr>
      </w:pPr>
      <w:del w:id="1159" w:author="Popso, Katherine [TREAS]" w:date="2022-04-21T09:03:00Z">
        <w:r w:rsidRPr="007E30E8" w:rsidDel="007E30E8">
          <w:rPr>
            <w:rPrChange w:id="1160" w:author="Popso, Katherine [TREAS]" w:date="2022-04-21T09:03:00Z">
              <w:rPr>
                <w:rStyle w:val="Hyperlink"/>
                <w:noProof/>
                <w14:scene3d>
                  <w14:camera w14:prst="orthographicFront"/>
                  <w14:lightRig w14:rig="threePt" w14:dir="t">
                    <w14:rot w14:lat="0" w14:lon="0" w14:rev="0"/>
                  </w14:lightRig>
                </w14:scene3d>
              </w:rPr>
            </w:rPrChange>
          </w:rPr>
          <w:delText>3.12.26</w:delText>
        </w:r>
        <w:r w:rsidDel="007E30E8">
          <w:rPr>
            <w:rFonts w:asciiTheme="minorHAnsi" w:eastAsiaTheme="minorEastAsia" w:hAnsiTheme="minorHAnsi" w:cstheme="minorBidi"/>
            <w:iCs w:val="0"/>
            <w:caps w:val="0"/>
            <w:noProof/>
            <w:sz w:val="22"/>
            <w:szCs w:val="22"/>
          </w:rPr>
          <w:tab/>
        </w:r>
        <w:r w:rsidRPr="007E30E8" w:rsidDel="007E30E8">
          <w:rPr>
            <w:rPrChange w:id="1161" w:author="Popso, Katherine [TREAS]" w:date="2022-04-21T09:03:00Z">
              <w:rPr>
                <w:rStyle w:val="Hyperlink"/>
                <w:noProof/>
              </w:rPr>
            </w:rPrChange>
          </w:rPr>
          <w:delText>CONTINUOUS MONITORING</w:delText>
        </w:r>
        <w:r w:rsidDel="007E30E8">
          <w:rPr>
            <w:noProof/>
            <w:webHidden/>
          </w:rPr>
          <w:tab/>
          <w:delText>58</w:delText>
        </w:r>
      </w:del>
    </w:p>
    <w:p w14:paraId="4C6AF97D" w14:textId="1A6AEF12" w:rsidR="00302688" w:rsidDel="007E30E8" w:rsidRDefault="00302688">
      <w:pPr>
        <w:pStyle w:val="TOC3"/>
        <w:rPr>
          <w:del w:id="1162" w:author="Popso, Katherine [TREAS]" w:date="2022-04-21T09:03:00Z"/>
          <w:rFonts w:asciiTheme="minorHAnsi" w:eastAsiaTheme="minorEastAsia" w:hAnsiTheme="minorHAnsi" w:cstheme="minorBidi"/>
          <w:iCs w:val="0"/>
          <w:caps w:val="0"/>
          <w:noProof/>
          <w:sz w:val="22"/>
          <w:szCs w:val="22"/>
        </w:rPr>
      </w:pPr>
      <w:del w:id="1163" w:author="Popso, Katherine [TREAS]" w:date="2022-04-21T09:03:00Z">
        <w:r w:rsidRPr="007E30E8" w:rsidDel="007E30E8">
          <w:rPr>
            <w:rPrChange w:id="1164" w:author="Popso, Katherine [TREAS]" w:date="2022-04-21T09:03:00Z">
              <w:rPr>
                <w:rStyle w:val="Hyperlink"/>
                <w:noProof/>
                <w14:scene3d>
                  <w14:camera w14:prst="orthographicFront"/>
                  <w14:lightRig w14:rig="threePt" w14:dir="t">
                    <w14:rot w14:lat="0" w14:lon="0" w14:rev="0"/>
                  </w14:lightRig>
                </w14:scene3d>
              </w:rPr>
            </w:rPrChange>
          </w:rPr>
          <w:delText>3.12.27</w:delText>
        </w:r>
        <w:r w:rsidDel="007E30E8">
          <w:rPr>
            <w:rFonts w:asciiTheme="minorHAnsi" w:eastAsiaTheme="minorEastAsia" w:hAnsiTheme="minorHAnsi" w:cstheme="minorBidi"/>
            <w:iCs w:val="0"/>
            <w:caps w:val="0"/>
            <w:noProof/>
            <w:sz w:val="22"/>
            <w:szCs w:val="22"/>
          </w:rPr>
          <w:tab/>
        </w:r>
        <w:r w:rsidRPr="007E30E8" w:rsidDel="007E30E8">
          <w:rPr>
            <w:rPrChange w:id="1165" w:author="Popso, Katherine [TREAS]" w:date="2022-04-21T09:03:00Z">
              <w:rPr>
                <w:rStyle w:val="Hyperlink"/>
                <w:noProof/>
              </w:rPr>
            </w:rPrChange>
          </w:rPr>
          <w:delText>SYSTEM DEVELOPMENT AND ACQUISITION</w:delText>
        </w:r>
        <w:r w:rsidDel="007E30E8">
          <w:rPr>
            <w:noProof/>
            <w:webHidden/>
          </w:rPr>
          <w:tab/>
          <w:delText>58</w:delText>
        </w:r>
      </w:del>
    </w:p>
    <w:p w14:paraId="3EF2103E" w14:textId="602375C1" w:rsidR="00302688" w:rsidDel="007E30E8" w:rsidRDefault="00302688">
      <w:pPr>
        <w:pStyle w:val="TOC3"/>
        <w:rPr>
          <w:del w:id="1166" w:author="Popso, Katherine [TREAS]" w:date="2022-04-21T09:03:00Z"/>
          <w:rFonts w:asciiTheme="minorHAnsi" w:eastAsiaTheme="minorEastAsia" w:hAnsiTheme="minorHAnsi" w:cstheme="minorBidi"/>
          <w:iCs w:val="0"/>
          <w:caps w:val="0"/>
          <w:noProof/>
          <w:sz w:val="22"/>
          <w:szCs w:val="22"/>
        </w:rPr>
      </w:pPr>
      <w:del w:id="1167" w:author="Popso, Katherine [TREAS]" w:date="2022-04-21T09:03:00Z">
        <w:r w:rsidRPr="007E30E8" w:rsidDel="007E30E8">
          <w:rPr>
            <w:rPrChange w:id="1168" w:author="Popso, Katherine [TREAS]" w:date="2022-04-21T09:03:00Z">
              <w:rPr>
                <w:rStyle w:val="Hyperlink"/>
                <w:noProof/>
                <w14:scene3d>
                  <w14:camera w14:prst="orthographicFront"/>
                  <w14:lightRig w14:rig="threePt" w14:dir="t">
                    <w14:rot w14:lat="0" w14:lon="0" w14:rev="0"/>
                  </w14:lightRig>
                </w14:scene3d>
              </w:rPr>
            </w:rPrChange>
          </w:rPr>
          <w:delText>3.12.28</w:delText>
        </w:r>
        <w:r w:rsidDel="007E30E8">
          <w:rPr>
            <w:rFonts w:asciiTheme="minorHAnsi" w:eastAsiaTheme="minorEastAsia" w:hAnsiTheme="minorHAnsi" w:cstheme="minorBidi"/>
            <w:iCs w:val="0"/>
            <w:caps w:val="0"/>
            <w:noProof/>
            <w:sz w:val="22"/>
            <w:szCs w:val="22"/>
          </w:rPr>
          <w:tab/>
        </w:r>
        <w:r w:rsidRPr="007E30E8" w:rsidDel="007E30E8">
          <w:rPr>
            <w:rPrChange w:id="1169" w:author="Popso, Katherine [TREAS]" w:date="2022-04-21T09:03:00Z">
              <w:rPr>
                <w:rStyle w:val="Hyperlink"/>
                <w:noProof/>
              </w:rPr>
            </w:rPrChange>
          </w:rPr>
          <w:delText>PROJECT AND RESOURCE Management</w:delText>
        </w:r>
        <w:r w:rsidDel="007E30E8">
          <w:rPr>
            <w:noProof/>
            <w:webHidden/>
          </w:rPr>
          <w:tab/>
          <w:delText>59</w:delText>
        </w:r>
      </w:del>
    </w:p>
    <w:p w14:paraId="67660093" w14:textId="5DD32EA1" w:rsidR="00302688" w:rsidDel="007E30E8" w:rsidRDefault="00302688">
      <w:pPr>
        <w:pStyle w:val="TOC3"/>
        <w:rPr>
          <w:del w:id="1170" w:author="Popso, Katherine [TREAS]" w:date="2022-04-21T09:03:00Z"/>
          <w:rFonts w:asciiTheme="minorHAnsi" w:eastAsiaTheme="minorEastAsia" w:hAnsiTheme="minorHAnsi" w:cstheme="minorBidi"/>
          <w:iCs w:val="0"/>
          <w:caps w:val="0"/>
          <w:noProof/>
          <w:sz w:val="22"/>
          <w:szCs w:val="22"/>
        </w:rPr>
      </w:pPr>
      <w:del w:id="1171" w:author="Popso, Katherine [TREAS]" w:date="2022-04-21T09:03:00Z">
        <w:r w:rsidRPr="007E30E8" w:rsidDel="007E30E8">
          <w:rPr>
            <w:rPrChange w:id="1172" w:author="Popso, Katherine [TREAS]" w:date="2022-04-21T09:03:00Z">
              <w:rPr>
                <w:rStyle w:val="Hyperlink"/>
                <w:noProof/>
                <w14:scene3d>
                  <w14:camera w14:prst="orthographicFront"/>
                  <w14:lightRig w14:rig="threePt" w14:dir="t">
                    <w14:rot w14:lat="0" w14:lon="0" w14:rev="0"/>
                  </w14:lightRig>
                </w14:scene3d>
              </w:rPr>
            </w:rPrChange>
          </w:rPr>
          <w:delText>3.12.29</w:delText>
        </w:r>
        <w:r w:rsidDel="007E30E8">
          <w:rPr>
            <w:rFonts w:asciiTheme="minorHAnsi" w:eastAsiaTheme="minorEastAsia" w:hAnsiTheme="minorHAnsi" w:cstheme="minorBidi"/>
            <w:iCs w:val="0"/>
            <w:caps w:val="0"/>
            <w:noProof/>
            <w:sz w:val="22"/>
            <w:szCs w:val="22"/>
          </w:rPr>
          <w:tab/>
        </w:r>
        <w:r w:rsidRPr="007E30E8" w:rsidDel="007E30E8">
          <w:rPr>
            <w:rPrChange w:id="1173" w:author="Popso, Katherine [TREAS]" w:date="2022-04-21T09:03:00Z">
              <w:rPr>
                <w:rStyle w:val="Hyperlink"/>
                <w:noProof/>
              </w:rPr>
            </w:rPrChange>
          </w:rPr>
          <w:delText>CAPACITY AND PERFORMANCE MANAGEMENT</w:delText>
        </w:r>
        <w:r w:rsidDel="007E30E8">
          <w:rPr>
            <w:noProof/>
            <w:webHidden/>
          </w:rPr>
          <w:tab/>
          <w:delText>59</w:delText>
        </w:r>
      </w:del>
    </w:p>
    <w:p w14:paraId="4F30F060" w14:textId="2DE0230D" w:rsidR="00302688" w:rsidDel="007E30E8" w:rsidRDefault="00302688">
      <w:pPr>
        <w:pStyle w:val="TOC3"/>
        <w:rPr>
          <w:del w:id="1174" w:author="Popso, Katherine [TREAS]" w:date="2022-04-21T09:03:00Z"/>
          <w:rFonts w:asciiTheme="minorHAnsi" w:eastAsiaTheme="minorEastAsia" w:hAnsiTheme="minorHAnsi" w:cstheme="minorBidi"/>
          <w:iCs w:val="0"/>
          <w:caps w:val="0"/>
          <w:noProof/>
          <w:sz w:val="22"/>
          <w:szCs w:val="22"/>
        </w:rPr>
      </w:pPr>
      <w:del w:id="1175" w:author="Popso, Katherine [TREAS]" w:date="2022-04-21T09:03:00Z">
        <w:r w:rsidRPr="007E30E8" w:rsidDel="007E30E8">
          <w:rPr>
            <w:rPrChange w:id="1176" w:author="Popso, Katherine [TREAS]" w:date="2022-04-21T09:03:00Z">
              <w:rPr>
                <w:rStyle w:val="Hyperlink"/>
                <w:noProof/>
                <w14:scene3d>
                  <w14:camera w14:prst="orthographicFront"/>
                  <w14:lightRig w14:rig="threePt" w14:dir="t">
                    <w14:rot w14:lat="0" w14:lon="0" w14:rev="0"/>
                  </w14:lightRig>
                </w14:scene3d>
              </w:rPr>
            </w:rPrChange>
          </w:rPr>
          <w:delText>3.12.30</w:delText>
        </w:r>
        <w:r w:rsidDel="007E30E8">
          <w:rPr>
            <w:rFonts w:asciiTheme="minorHAnsi" w:eastAsiaTheme="minorEastAsia" w:hAnsiTheme="minorHAnsi" w:cstheme="minorBidi"/>
            <w:iCs w:val="0"/>
            <w:caps w:val="0"/>
            <w:noProof/>
            <w:sz w:val="22"/>
            <w:szCs w:val="22"/>
          </w:rPr>
          <w:tab/>
        </w:r>
        <w:r w:rsidRPr="007E30E8" w:rsidDel="007E30E8">
          <w:rPr>
            <w:rPrChange w:id="1177" w:author="Popso, Katherine [TREAS]" w:date="2022-04-21T09:03:00Z">
              <w:rPr>
                <w:rStyle w:val="Hyperlink"/>
                <w:noProof/>
              </w:rPr>
            </w:rPrChange>
          </w:rPr>
          <w:delText>THIRD PARTY MANAGEMENT</w:delText>
        </w:r>
        <w:r w:rsidDel="007E30E8">
          <w:rPr>
            <w:noProof/>
            <w:webHidden/>
          </w:rPr>
          <w:tab/>
          <w:delText>59</w:delText>
        </w:r>
      </w:del>
    </w:p>
    <w:p w14:paraId="23827F13" w14:textId="6E0E787C" w:rsidR="00302688" w:rsidDel="007E30E8" w:rsidRDefault="00302688">
      <w:pPr>
        <w:pStyle w:val="TOC3"/>
        <w:rPr>
          <w:del w:id="1178" w:author="Popso, Katherine [TREAS]" w:date="2022-04-21T09:03:00Z"/>
          <w:rFonts w:asciiTheme="minorHAnsi" w:eastAsiaTheme="minorEastAsia" w:hAnsiTheme="minorHAnsi" w:cstheme="minorBidi"/>
          <w:iCs w:val="0"/>
          <w:caps w:val="0"/>
          <w:noProof/>
          <w:sz w:val="22"/>
          <w:szCs w:val="22"/>
        </w:rPr>
      </w:pPr>
      <w:del w:id="1179" w:author="Popso, Katherine [TREAS]" w:date="2022-04-21T09:03:00Z">
        <w:r w:rsidRPr="007E30E8" w:rsidDel="007E30E8">
          <w:rPr>
            <w:rPrChange w:id="1180" w:author="Popso, Katherine [TREAS]" w:date="2022-04-21T09:03:00Z">
              <w:rPr>
                <w:rStyle w:val="Hyperlink"/>
                <w:noProof/>
                <w14:scene3d>
                  <w14:camera w14:prst="orthographicFront"/>
                  <w14:lightRig w14:rig="threePt" w14:dir="t">
                    <w14:rot w14:lat="0" w14:lon="0" w14:rev="0"/>
                  </w14:lightRig>
                </w14:scene3d>
              </w:rPr>
            </w:rPrChange>
          </w:rPr>
          <w:lastRenderedPageBreak/>
          <w:delText>3.12.31</w:delText>
        </w:r>
        <w:r w:rsidDel="007E30E8">
          <w:rPr>
            <w:rFonts w:asciiTheme="minorHAnsi" w:eastAsiaTheme="minorEastAsia" w:hAnsiTheme="minorHAnsi" w:cstheme="minorBidi"/>
            <w:iCs w:val="0"/>
            <w:caps w:val="0"/>
            <w:noProof/>
            <w:sz w:val="22"/>
            <w:szCs w:val="22"/>
          </w:rPr>
          <w:tab/>
        </w:r>
        <w:r w:rsidRPr="007E30E8" w:rsidDel="007E30E8">
          <w:rPr>
            <w:rPrChange w:id="1181" w:author="Popso, Katherine [TREAS]" w:date="2022-04-21T09:03:00Z">
              <w:rPr>
                <w:rStyle w:val="Hyperlink"/>
                <w:noProof/>
              </w:rPr>
            </w:rPrChange>
          </w:rPr>
          <w:delText>PHYSICAL AND ENVIRONMENTAL SECURITY</w:delText>
        </w:r>
        <w:r w:rsidDel="007E30E8">
          <w:rPr>
            <w:noProof/>
            <w:webHidden/>
          </w:rPr>
          <w:tab/>
          <w:delText>59</w:delText>
        </w:r>
      </w:del>
    </w:p>
    <w:p w14:paraId="6051BA77" w14:textId="73BDE657" w:rsidR="00302688" w:rsidDel="007E30E8" w:rsidRDefault="00302688">
      <w:pPr>
        <w:pStyle w:val="TOC3"/>
        <w:rPr>
          <w:del w:id="1182" w:author="Popso, Katherine [TREAS]" w:date="2022-04-21T09:03:00Z"/>
          <w:rFonts w:asciiTheme="minorHAnsi" w:eastAsiaTheme="minorEastAsia" w:hAnsiTheme="minorHAnsi" w:cstheme="minorBidi"/>
          <w:iCs w:val="0"/>
          <w:caps w:val="0"/>
          <w:noProof/>
          <w:sz w:val="22"/>
          <w:szCs w:val="22"/>
        </w:rPr>
      </w:pPr>
      <w:del w:id="1183" w:author="Popso, Katherine [TREAS]" w:date="2022-04-21T09:03:00Z">
        <w:r w:rsidRPr="007E30E8" w:rsidDel="007E30E8">
          <w:rPr>
            <w:rPrChange w:id="1184" w:author="Popso, Katherine [TREAS]" w:date="2022-04-21T09:03:00Z">
              <w:rPr>
                <w:rStyle w:val="Hyperlink"/>
                <w:noProof/>
                <w14:scene3d>
                  <w14:camera w14:prst="orthographicFront"/>
                  <w14:lightRig w14:rig="threePt" w14:dir="t">
                    <w14:rot w14:lat="0" w14:lon="0" w14:rev="0"/>
                  </w14:lightRig>
                </w14:scene3d>
              </w:rPr>
            </w:rPrChange>
          </w:rPr>
          <w:delText>3.12.32</w:delText>
        </w:r>
        <w:r w:rsidDel="007E30E8">
          <w:rPr>
            <w:rFonts w:asciiTheme="minorHAnsi" w:eastAsiaTheme="minorEastAsia" w:hAnsiTheme="minorHAnsi" w:cstheme="minorBidi"/>
            <w:iCs w:val="0"/>
            <w:caps w:val="0"/>
            <w:noProof/>
            <w:sz w:val="22"/>
            <w:szCs w:val="22"/>
          </w:rPr>
          <w:tab/>
        </w:r>
        <w:r w:rsidRPr="007E30E8" w:rsidDel="007E30E8">
          <w:rPr>
            <w:rPrChange w:id="1185" w:author="Popso, Katherine [TREAS]" w:date="2022-04-21T09:03:00Z">
              <w:rPr>
                <w:rStyle w:val="Hyperlink"/>
                <w:noProof/>
              </w:rPr>
            </w:rPrChange>
          </w:rPr>
          <w:delText>CONTINGENCY PLANNING</w:delText>
        </w:r>
        <w:r w:rsidDel="007E30E8">
          <w:rPr>
            <w:noProof/>
            <w:webHidden/>
          </w:rPr>
          <w:tab/>
          <w:delText>60</w:delText>
        </w:r>
      </w:del>
    </w:p>
    <w:p w14:paraId="3A6B5AC5" w14:textId="79AE5F20" w:rsidR="00302688" w:rsidDel="007E30E8" w:rsidRDefault="00302688">
      <w:pPr>
        <w:pStyle w:val="TOC3"/>
        <w:rPr>
          <w:del w:id="1186" w:author="Popso, Katherine [TREAS]" w:date="2022-04-21T09:03:00Z"/>
          <w:rFonts w:asciiTheme="minorHAnsi" w:eastAsiaTheme="minorEastAsia" w:hAnsiTheme="minorHAnsi" w:cstheme="minorBidi"/>
          <w:iCs w:val="0"/>
          <w:caps w:val="0"/>
          <w:noProof/>
          <w:sz w:val="22"/>
          <w:szCs w:val="22"/>
        </w:rPr>
      </w:pPr>
      <w:del w:id="1187" w:author="Popso, Katherine [TREAS]" w:date="2022-04-21T09:03:00Z">
        <w:r w:rsidRPr="007E30E8" w:rsidDel="007E30E8">
          <w:rPr>
            <w:rPrChange w:id="1188" w:author="Popso, Katherine [TREAS]" w:date="2022-04-21T09:03:00Z">
              <w:rPr>
                <w:rStyle w:val="Hyperlink"/>
                <w:noProof/>
                <w14:scene3d>
                  <w14:camera w14:prst="orthographicFront"/>
                  <w14:lightRig w14:rig="threePt" w14:dir="t">
                    <w14:rot w14:lat="0" w14:lon="0" w14:rev="0"/>
                  </w14:lightRig>
                </w14:scene3d>
              </w:rPr>
            </w:rPrChange>
          </w:rPr>
          <w:delText>3.12.33</w:delText>
        </w:r>
        <w:r w:rsidDel="007E30E8">
          <w:rPr>
            <w:rFonts w:asciiTheme="minorHAnsi" w:eastAsiaTheme="minorEastAsia" w:hAnsiTheme="minorHAnsi" w:cstheme="minorBidi"/>
            <w:iCs w:val="0"/>
            <w:caps w:val="0"/>
            <w:noProof/>
            <w:sz w:val="22"/>
            <w:szCs w:val="22"/>
          </w:rPr>
          <w:tab/>
        </w:r>
        <w:r w:rsidRPr="007E30E8" w:rsidDel="007E30E8">
          <w:rPr>
            <w:rPrChange w:id="1189" w:author="Popso, Katherine [TREAS]" w:date="2022-04-21T09:03:00Z">
              <w:rPr>
                <w:rStyle w:val="Hyperlink"/>
                <w:noProof/>
              </w:rPr>
            </w:rPrChange>
          </w:rPr>
          <w:delText>INCIDENT RESPONSE</w:delText>
        </w:r>
        <w:r w:rsidDel="007E30E8">
          <w:rPr>
            <w:noProof/>
            <w:webHidden/>
          </w:rPr>
          <w:tab/>
          <w:delText>60</w:delText>
        </w:r>
      </w:del>
    </w:p>
    <w:p w14:paraId="438614DA" w14:textId="19D05FA7" w:rsidR="00302688" w:rsidDel="007E30E8" w:rsidRDefault="00302688">
      <w:pPr>
        <w:pStyle w:val="TOC1"/>
        <w:rPr>
          <w:del w:id="1190" w:author="Popso, Katherine [TREAS]" w:date="2022-04-21T09:03:00Z"/>
          <w:rFonts w:asciiTheme="minorHAnsi" w:eastAsiaTheme="minorEastAsia" w:hAnsiTheme="minorHAnsi" w:cstheme="minorBidi"/>
          <w:b w:val="0"/>
          <w:bCs w:val="0"/>
          <w:caps w:val="0"/>
          <w:noProof/>
          <w:sz w:val="22"/>
          <w:szCs w:val="22"/>
        </w:rPr>
      </w:pPr>
      <w:del w:id="1191" w:author="Popso, Katherine [TREAS]" w:date="2022-04-21T09:03:00Z">
        <w:r w:rsidRPr="007E30E8" w:rsidDel="007E30E8">
          <w:rPr>
            <w:rPrChange w:id="1192" w:author="Popso, Katherine [TREAS]" w:date="2022-04-21T09:03:00Z">
              <w:rPr>
                <w:rStyle w:val="Hyperlink"/>
                <w:noProof/>
                <w14:scene3d>
                  <w14:camera w14:prst="orthographicFront"/>
                  <w14:lightRig w14:rig="threePt" w14:dir="t">
                    <w14:rot w14:lat="0" w14:lon="0" w14:rev="0"/>
                  </w14:lightRig>
                </w14:scene3d>
              </w:rPr>
            </w:rPrChange>
          </w:rPr>
          <w:delText>4.0</w:delText>
        </w:r>
        <w:r w:rsidDel="007E30E8">
          <w:rPr>
            <w:rFonts w:asciiTheme="minorHAnsi" w:eastAsiaTheme="minorEastAsia" w:hAnsiTheme="minorHAnsi" w:cstheme="minorBidi"/>
            <w:b w:val="0"/>
            <w:bCs w:val="0"/>
            <w:caps w:val="0"/>
            <w:noProof/>
            <w:sz w:val="22"/>
            <w:szCs w:val="22"/>
          </w:rPr>
          <w:tab/>
        </w:r>
        <w:r w:rsidRPr="007E30E8" w:rsidDel="007E30E8">
          <w:rPr>
            <w:rPrChange w:id="1193" w:author="Popso, Katherine [TREAS]" w:date="2022-04-21T09:03:00Z">
              <w:rPr>
                <w:rStyle w:val="Hyperlink"/>
                <w:noProof/>
              </w:rPr>
            </w:rPrChange>
          </w:rPr>
          <w:delText>QUOTE PREPARATION AND SUBMISSION – REQUIREMENTS OF THE VENDOR {BIDDER}</w:delText>
        </w:r>
        <w:r w:rsidDel="007E30E8">
          <w:rPr>
            <w:noProof/>
            <w:webHidden/>
          </w:rPr>
          <w:tab/>
          <w:delText>61</w:delText>
        </w:r>
      </w:del>
    </w:p>
    <w:p w14:paraId="09DACE82" w14:textId="3F27A29C" w:rsidR="00302688" w:rsidDel="007E30E8" w:rsidRDefault="00302688">
      <w:pPr>
        <w:pStyle w:val="TOC2"/>
        <w:tabs>
          <w:tab w:val="left" w:pos="720"/>
        </w:tabs>
        <w:rPr>
          <w:del w:id="1194" w:author="Popso, Katherine [TREAS]" w:date="2022-04-21T09:03:00Z"/>
          <w:rFonts w:asciiTheme="minorHAnsi" w:eastAsiaTheme="minorEastAsia" w:hAnsiTheme="minorHAnsi" w:cstheme="minorBidi"/>
          <w:caps w:val="0"/>
          <w:noProof/>
          <w:sz w:val="22"/>
          <w:szCs w:val="22"/>
        </w:rPr>
      </w:pPr>
      <w:del w:id="1195" w:author="Popso, Katherine [TREAS]" w:date="2022-04-21T09:03:00Z">
        <w:r w:rsidRPr="007E30E8" w:rsidDel="007E30E8">
          <w:rPr>
            <w:rPrChange w:id="1196" w:author="Popso, Katherine [TREAS]" w:date="2022-04-21T09:03:00Z">
              <w:rPr>
                <w:rStyle w:val="Hyperlink"/>
                <w:noProof/>
                <w14:scene3d>
                  <w14:camera w14:prst="orthographicFront"/>
                  <w14:lightRig w14:rig="threePt" w14:dir="t">
                    <w14:rot w14:lat="0" w14:lon="0" w14:rev="0"/>
                  </w14:lightRig>
                </w14:scene3d>
              </w:rPr>
            </w:rPrChange>
          </w:rPr>
          <w:delText>4.1</w:delText>
        </w:r>
        <w:r w:rsidDel="007E30E8">
          <w:rPr>
            <w:rFonts w:asciiTheme="minorHAnsi" w:eastAsiaTheme="minorEastAsia" w:hAnsiTheme="minorHAnsi" w:cstheme="minorBidi"/>
            <w:caps w:val="0"/>
            <w:noProof/>
            <w:sz w:val="22"/>
            <w:szCs w:val="22"/>
          </w:rPr>
          <w:tab/>
        </w:r>
        <w:r w:rsidRPr="007E30E8" w:rsidDel="007E30E8">
          <w:rPr>
            <w:rPrChange w:id="1197" w:author="Popso, Katherine [TREAS]" w:date="2022-04-21T09:03:00Z">
              <w:rPr>
                <w:rStyle w:val="Hyperlink"/>
                <w:noProof/>
              </w:rPr>
            </w:rPrChange>
          </w:rPr>
          <w:delText>GENERAL</w:delText>
        </w:r>
        <w:r w:rsidDel="007E30E8">
          <w:rPr>
            <w:noProof/>
            <w:webHidden/>
          </w:rPr>
          <w:tab/>
          <w:delText>61</w:delText>
        </w:r>
      </w:del>
    </w:p>
    <w:p w14:paraId="2A310681" w14:textId="0B7D9592" w:rsidR="00302688" w:rsidDel="007E30E8" w:rsidRDefault="00302688">
      <w:pPr>
        <w:pStyle w:val="TOC2"/>
        <w:tabs>
          <w:tab w:val="left" w:pos="720"/>
        </w:tabs>
        <w:rPr>
          <w:del w:id="1198" w:author="Popso, Katherine [TREAS]" w:date="2022-04-21T09:03:00Z"/>
          <w:rFonts w:asciiTheme="minorHAnsi" w:eastAsiaTheme="minorEastAsia" w:hAnsiTheme="minorHAnsi" w:cstheme="minorBidi"/>
          <w:caps w:val="0"/>
          <w:noProof/>
          <w:sz w:val="22"/>
          <w:szCs w:val="22"/>
        </w:rPr>
      </w:pPr>
      <w:del w:id="1199" w:author="Popso, Katherine [TREAS]" w:date="2022-04-21T09:03:00Z">
        <w:r w:rsidRPr="007E30E8" w:rsidDel="007E30E8">
          <w:rPr>
            <w:rPrChange w:id="1200" w:author="Popso, Katherine [TREAS]" w:date="2022-04-21T09:03:00Z">
              <w:rPr>
                <w:rStyle w:val="Hyperlink"/>
                <w:noProof/>
                <w14:scene3d>
                  <w14:camera w14:prst="orthographicFront"/>
                  <w14:lightRig w14:rig="threePt" w14:dir="t">
                    <w14:rot w14:lat="0" w14:lon="0" w14:rev="0"/>
                  </w14:lightRig>
                </w14:scene3d>
              </w:rPr>
            </w:rPrChange>
          </w:rPr>
          <w:delText>4.2</w:delText>
        </w:r>
        <w:r w:rsidDel="007E30E8">
          <w:rPr>
            <w:rFonts w:asciiTheme="minorHAnsi" w:eastAsiaTheme="minorEastAsia" w:hAnsiTheme="minorHAnsi" w:cstheme="minorBidi"/>
            <w:caps w:val="0"/>
            <w:noProof/>
            <w:sz w:val="22"/>
            <w:szCs w:val="22"/>
          </w:rPr>
          <w:tab/>
        </w:r>
        <w:r w:rsidRPr="007E30E8" w:rsidDel="007E30E8">
          <w:rPr>
            <w:rPrChange w:id="1201" w:author="Popso, Katherine [TREAS]" w:date="2022-04-21T09:03:00Z">
              <w:rPr>
                <w:rStyle w:val="Hyperlink"/>
                <w:noProof/>
              </w:rPr>
            </w:rPrChange>
          </w:rPr>
          <w:delText>QUOTE DELIVERY AND IDENTIFICATION</w:delText>
        </w:r>
        <w:r w:rsidDel="007E30E8">
          <w:rPr>
            <w:noProof/>
            <w:webHidden/>
          </w:rPr>
          <w:tab/>
          <w:delText>61</w:delText>
        </w:r>
      </w:del>
    </w:p>
    <w:p w14:paraId="35D33BF6" w14:textId="56675FDE" w:rsidR="00302688" w:rsidDel="007E30E8" w:rsidRDefault="00302688">
      <w:pPr>
        <w:pStyle w:val="TOC2"/>
        <w:tabs>
          <w:tab w:val="left" w:pos="720"/>
        </w:tabs>
        <w:rPr>
          <w:del w:id="1202" w:author="Popso, Katherine [TREAS]" w:date="2022-04-21T09:03:00Z"/>
          <w:rFonts w:asciiTheme="minorHAnsi" w:eastAsiaTheme="minorEastAsia" w:hAnsiTheme="minorHAnsi" w:cstheme="minorBidi"/>
          <w:caps w:val="0"/>
          <w:noProof/>
          <w:sz w:val="22"/>
          <w:szCs w:val="22"/>
        </w:rPr>
      </w:pPr>
      <w:del w:id="1203" w:author="Popso, Katherine [TREAS]" w:date="2022-04-21T09:03:00Z">
        <w:r w:rsidRPr="007E30E8" w:rsidDel="007E30E8">
          <w:rPr>
            <w:rPrChange w:id="1204" w:author="Popso, Katherine [TREAS]" w:date="2022-04-21T09:03:00Z">
              <w:rPr>
                <w:rStyle w:val="Hyperlink"/>
                <w:noProof/>
                <w14:scene3d>
                  <w14:camera w14:prst="orthographicFront"/>
                  <w14:lightRig w14:rig="threePt" w14:dir="t">
                    <w14:rot w14:lat="0" w14:lon="0" w14:rev="0"/>
                  </w14:lightRig>
                </w14:scene3d>
              </w:rPr>
            </w:rPrChange>
          </w:rPr>
          <w:delText>4.3</w:delText>
        </w:r>
        <w:r w:rsidDel="007E30E8">
          <w:rPr>
            <w:rFonts w:asciiTheme="minorHAnsi" w:eastAsiaTheme="minorEastAsia" w:hAnsiTheme="minorHAnsi" w:cstheme="minorBidi"/>
            <w:caps w:val="0"/>
            <w:noProof/>
            <w:sz w:val="22"/>
            <w:szCs w:val="22"/>
          </w:rPr>
          <w:tab/>
        </w:r>
        <w:r w:rsidRPr="007E30E8" w:rsidDel="007E30E8">
          <w:rPr>
            <w:rPrChange w:id="1205" w:author="Popso, Katherine [TREAS]" w:date="2022-04-21T09:03:00Z">
              <w:rPr>
                <w:rStyle w:val="Hyperlink"/>
                <w:rFonts w:cs="Arial"/>
                <w:i/>
                <w:iCs/>
                <w:noProof/>
              </w:rPr>
            </w:rPrChange>
          </w:rPr>
          <w:delText>NJSTART</w:delText>
        </w:r>
        <w:r w:rsidRPr="007E30E8" w:rsidDel="007E30E8">
          <w:rPr>
            <w:rPrChange w:id="1206" w:author="Popso, Katherine [TREAS]" w:date="2022-04-21T09:03:00Z">
              <w:rPr>
                <w:rStyle w:val="Hyperlink"/>
                <w:noProof/>
              </w:rPr>
            </w:rPrChange>
          </w:rPr>
          <w:delText xml:space="preserve"> QUOTE SUBMISSION</w:delText>
        </w:r>
        <w:r w:rsidDel="007E30E8">
          <w:rPr>
            <w:noProof/>
            <w:webHidden/>
          </w:rPr>
          <w:tab/>
          <w:delText>61</w:delText>
        </w:r>
      </w:del>
    </w:p>
    <w:p w14:paraId="03B00F95" w14:textId="37E5EA49" w:rsidR="00302688" w:rsidDel="007E30E8" w:rsidRDefault="00302688">
      <w:pPr>
        <w:pStyle w:val="TOC2"/>
        <w:tabs>
          <w:tab w:val="left" w:pos="720"/>
        </w:tabs>
        <w:rPr>
          <w:del w:id="1207" w:author="Popso, Katherine [TREAS]" w:date="2022-04-21T09:03:00Z"/>
          <w:rFonts w:asciiTheme="minorHAnsi" w:eastAsiaTheme="minorEastAsia" w:hAnsiTheme="minorHAnsi" w:cstheme="minorBidi"/>
          <w:caps w:val="0"/>
          <w:noProof/>
          <w:sz w:val="22"/>
          <w:szCs w:val="22"/>
        </w:rPr>
      </w:pPr>
      <w:del w:id="1208" w:author="Popso, Katherine [TREAS]" w:date="2022-04-21T09:03:00Z">
        <w:r w:rsidRPr="007E30E8" w:rsidDel="007E30E8">
          <w:rPr>
            <w:rPrChange w:id="1209" w:author="Popso, Katherine [TREAS]" w:date="2022-04-21T09:03:00Z">
              <w:rPr>
                <w:rStyle w:val="Hyperlink"/>
                <w:noProof/>
                <w14:scene3d>
                  <w14:camera w14:prst="orthographicFront"/>
                  <w14:lightRig w14:rig="threePt" w14:dir="t">
                    <w14:rot w14:lat="0" w14:lon="0" w14:rev="0"/>
                  </w14:lightRig>
                </w14:scene3d>
              </w:rPr>
            </w:rPrChange>
          </w:rPr>
          <w:delText>4.4</w:delText>
        </w:r>
        <w:r w:rsidDel="007E30E8">
          <w:rPr>
            <w:rFonts w:asciiTheme="minorHAnsi" w:eastAsiaTheme="minorEastAsia" w:hAnsiTheme="minorHAnsi" w:cstheme="minorBidi"/>
            <w:caps w:val="0"/>
            <w:noProof/>
            <w:sz w:val="22"/>
            <w:szCs w:val="22"/>
          </w:rPr>
          <w:tab/>
        </w:r>
        <w:r w:rsidRPr="007E30E8" w:rsidDel="007E30E8">
          <w:rPr>
            <w:rPrChange w:id="1210" w:author="Popso, Katherine [TREAS]" w:date="2022-04-21T09:03:00Z">
              <w:rPr>
                <w:rStyle w:val="Hyperlink"/>
                <w:noProof/>
              </w:rPr>
            </w:rPrChange>
          </w:rPr>
          <w:delText>QUOTE CONTENT</w:delText>
        </w:r>
        <w:r w:rsidDel="007E30E8">
          <w:rPr>
            <w:noProof/>
            <w:webHidden/>
          </w:rPr>
          <w:tab/>
          <w:delText>62</w:delText>
        </w:r>
      </w:del>
    </w:p>
    <w:p w14:paraId="145277FC" w14:textId="2C3E8A7D" w:rsidR="00302688" w:rsidDel="007E30E8" w:rsidRDefault="00302688">
      <w:pPr>
        <w:pStyle w:val="TOC3"/>
        <w:rPr>
          <w:del w:id="1211" w:author="Popso, Katherine [TREAS]" w:date="2022-04-21T09:03:00Z"/>
          <w:rFonts w:asciiTheme="minorHAnsi" w:eastAsiaTheme="minorEastAsia" w:hAnsiTheme="minorHAnsi" w:cstheme="minorBidi"/>
          <w:iCs w:val="0"/>
          <w:caps w:val="0"/>
          <w:noProof/>
          <w:sz w:val="22"/>
          <w:szCs w:val="22"/>
        </w:rPr>
      </w:pPr>
      <w:del w:id="1212" w:author="Popso, Katherine [TREAS]" w:date="2022-04-21T09:03:00Z">
        <w:r w:rsidRPr="007E30E8" w:rsidDel="007E30E8">
          <w:rPr>
            <w:rPrChange w:id="1213" w:author="Popso, Katherine [TREAS]" w:date="2022-04-21T09:03:00Z">
              <w:rPr>
                <w:rStyle w:val="Hyperlink"/>
                <w:noProof/>
                <w14:scene3d>
                  <w14:camera w14:prst="orthographicFront"/>
                  <w14:lightRig w14:rig="threePt" w14:dir="t">
                    <w14:rot w14:lat="0" w14:lon="0" w14:rev="0"/>
                  </w14:lightRig>
                </w14:scene3d>
              </w:rPr>
            </w:rPrChange>
          </w:rPr>
          <w:delText>4.4.1</w:delText>
        </w:r>
        <w:r w:rsidDel="007E30E8">
          <w:rPr>
            <w:rFonts w:asciiTheme="minorHAnsi" w:eastAsiaTheme="minorEastAsia" w:hAnsiTheme="minorHAnsi" w:cstheme="minorBidi"/>
            <w:iCs w:val="0"/>
            <w:caps w:val="0"/>
            <w:noProof/>
            <w:sz w:val="22"/>
            <w:szCs w:val="22"/>
          </w:rPr>
          <w:tab/>
        </w:r>
        <w:r w:rsidRPr="007E30E8" w:rsidDel="007E30E8">
          <w:rPr>
            <w:rPrChange w:id="1214" w:author="Popso, Katherine [TREAS]" w:date="2022-04-21T09:03:00Z">
              <w:rPr>
                <w:rStyle w:val="Hyperlink"/>
                <w:noProof/>
              </w:rPr>
            </w:rPrChange>
          </w:rPr>
          <w:delText>FORMS, REGISTRATIONS AND CERTIFICATIONS REQUIRED</w:delText>
        </w:r>
        <w:r w:rsidDel="007E30E8">
          <w:rPr>
            <w:noProof/>
            <w:webHidden/>
          </w:rPr>
          <w:tab/>
          <w:delText>62</w:delText>
        </w:r>
      </w:del>
    </w:p>
    <w:p w14:paraId="3AD1C282" w14:textId="4E9EDD52" w:rsidR="00302688" w:rsidDel="007E30E8" w:rsidRDefault="00302688">
      <w:pPr>
        <w:pStyle w:val="TOC3"/>
        <w:rPr>
          <w:del w:id="1215" w:author="Popso, Katherine [TREAS]" w:date="2022-04-21T09:03:00Z"/>
          <w:rFonts w:asciiTheme="minorHAnsi" w:eastAsiaTheme="minorEastAsia" w:hAnsiTheme="minorHAnsi" w:cstheme="minorBidi"/>
          <w:iCs w:val="0"/>
          <w:caps w:val="0"/>
          <w:noProof/>
          <w:sz w:val="22"/>
          <w:szCs w:val="22"/>
        </w:rPr>
      </w:pPr>
      <w:del w:id="1216" w:author="Popso, Katherine [TREAS]" w:date="2022-04-21T09:03:00Z">
        <w:r w:rsidRPr="007E30E8" w:rsidDel="007E30E8">
          <w:rPr>
            <w:rPrChange w:id="1217" w:author="Popso, Katherine [TREAS]" w:date="2022-04-21T09:03:00Z">
              <w:rPr>
                <w:rStyle w:val="Hyperlink"/>
                <w:noProof/>
                <w14:scene3d>
                  <w14:camera w14:prst="orthographicFront"/>
                  <w14:lightRig w14:rig="threePt" w14:dir="t">
                    <w14:rot w14:lat="0" w14:lon="0" w14:rev="0"/>
                  </w14:lightRig>
                </w14:scene3d>
              </w:rPr>
            </w:rPrChange>
          </w:rPr>
          <w:delText>4.4.2</w:delText>
        </w:r>
        <w:r w:rsidDel="007E30E8">
          <w:rPr>
            <w:rFonts w:asciiTheme="minorHAnsi" w:eastAsiaTheme="minorEastAsia" w:hAnsiTheme="minorHAnsi" w:cstheme="minorBidi"/>
            <w:iCs w:val="0"/>
            <w:caps w:val="0"/>
            <w:noProof/>
            <w:sz w:val="22"/>
            <w:szCs w:val="22"/>
          </w:rPr>
          <w:tab/>
        </w:r>
        <w:r w:rsidRPr="007E30E8" w:rsidDel="007E30E8">
          <w:rPr>
            <w:rPrChange w:id="1218" w:author="Popso, Katherine [TREAS]" w:date="2022-04-21T09:03:00Z">
              <w:rPr>
                <w:rStyle w:val="Hyperlink"/>
                <w:noProof/>
              </w:rPr>
            </w:rPrChange>
          </w:rPr>
          <w:delText>FORMS, REGISTRATIONS AND CERTIFICATIONS REQUIRED BEFORE BLANKET P.O. AWARD AND THAT SHOULD BE SUBMITTED WITH THE QUOTE</w:delText>
        </w:r>
        <w:r w:rsidDel="007E30E8">
          <w:rPr>
            <w:noProof/>
            <w:webHidden/>
          </w:rPr>
          <w:tab/>
          <w:delText>66</w:delText>
        </w:r>
      </w:del>
    </w:p>
    <w:p w14:paraId="1C1FC567" w14:textId="60829008" w:rsidR="00302688" w:rsidDel="007E30E8" w:rsidRDefault="00302688">
      <w:pPr>
        <w:pStyle w:val="TOC3"/>
        <w:rPr>
          <w:del w:id="1219" w:author="Popso, Katherine [TREAS]" w:date="2022-04-21T09:03:00Z"/>
          <w:rFonts w:asciiTheme="minorHAnsi" w:eastAsiaTheme="minorEastAsia" w:hAnsiTheme="minorHAnsi" w:cstheme="minorBidi"/>
          <w:iCs w:val="0"/>
          <w:caps w:val="0"/>
          <w:noProof/>
          <w:sz w:val="22"/>
          <w:szCs w:val="22"/>
        </w:rPr>
      </w:pPr>
      <w:del w:id="1220" w:author="Popso, Katherine [TREAS]" w:date="2022-04-21T09:03:00Z">
        <w:r w:rsidRPr="007E30E8" w:rsidDel="007E30E8">
          <w:rPr>
            <w:rFonts w:eastAsia="MS Mincho"/>
            <w:rPrChange w:id="1221" w:author="Popso, Katherine [TREAS]" w:date="2022-04-21T09:03:00Z">
              <w:rPr>
                <w:rStyle w:val="Hyperlink"/>
                <w:rFonts w:eastAsia="MS Mincho"/>
                <w:noProof/>
                <w14:scene3d>
                  <w14:camera w14:prst="orthographicFront"/>
                  <w14:lightRig w14:rig="threePt" w14:dir="t">
                    <w14:rot w14:lat="0" w14:lon="0" w14:rev="0"/>
                  </w14:lightRig>
                </w14:scene3d>
              </w:rPr>
            </w:rPrChange>
          </w:rPr>
          <w:delText>4.4.3</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222" w:author="Popso, Katherine [TREAS]" w:date="2022-04-21T09:03:00Z">
              <w:rPr>
                <w:rStyle w:val="Hyperlink"/>
                <w:rFonts w:eastAsia="MS Mincho"/>
                <w:noProof/>
              </w:rPr>
            </w:rPrChange>
          </w:rPr>
          <w:delText>TECHNICAL QUOTE</w:delText>
        </w:r>
        <w:r w:rsidDel="007E30E8">
          <w:rPr>
            <w:noProof/>
            <w:webHidden/>
          </w:rPr>
          <w:tab/>
          <w:delText>68</w:delText>
        </w:r>
      </w:del>
    </w:p>
    <w:p w14:paraId="09E4C189" w14:textId="48E0E9F2" w:rsidR="00302688" w:rsidDel="007E30E8" w:rsidRDefault="00302688">
      <w:pPr>
        <w:pStyle w:val="TOC3"/>
        <w:rPr>
          <w:del w:id="1223" w:author="Popso, Katherine [TREAS]" w:date="2022-04-21T09:03:00Z"/>
          <w:rFonts w:asciiTheme="minorHAnsi" w:eastAsiaTheme="minorEastAsia" w:hAnsiTheme="minorHAnsi" w:cstheme="minorBidi"/>
          <w:iCs w:val="0"/>
          <w:caps w:val="0"/>
          <w:noProof/>
          <w:sz w:val="22"/>
          <w:szCs w:val="22"/>
        </w:rPr>
      </w:pPr>
      <w:del w:id="1224" w:author="Popso, Katherine [TREAS]" w:date="2022-04-21T09:03:00Z">
        <w:r w:rsidRPr="007E30E8" w:rsidDel="007E30E8">
          <w:rPr>
            <w:rFonts w:eastAsia="MS Mincho"/>
            <w:rPrChange w:id="1225" w:author="Popso, Katherine [TREAS]" w:date="2022-04-21T09:03:00Z">
              <w:rPr>
                <w:rStyle w:val="Hyperlink"/>
                <w:rFonts w:eastAsia="MS Mincho"/>
                <w:noProof/>
                <w14:scene3d>
                  <w14:camera w14:prst="orthographicFront"/>
                  <w14:lightRig w14:rig="threePt" w14:dir="t">
                    <w14:rot w14:lat="0" w14:lon="0" w14:rev="0"/>
                  </w14:lightRig>
                </w14:scene3d>
              </w:rPr>
            </w:rPrChange>
          </w:rPr>
          <w:delText>4.4.4</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226" w:author="Popso, Katherine [TREAS]" w:date="2022-04-21T09:03:00Z">
              <w:rPr>
                <w:rStyle w:val="Hyperlink"/>
                <w:rFonts w:eastAsia="MS Mincho"/>
                <w:noProof/>
              </w:rPr>
            </w:rPrChange>
          </w:rPr>
          <w:delText>ORGANIZATIONAL SUPPORT AND EXPERIENCE</w:delText>
        </w:r>
        <w:r w:rsidDel="007E30E8">
          <w:rPr>
            <w:noProof/>
            <w:webHidden/>
          </w:rPr>
          <w:tab/>
          <w:delText>70</w:delText>
        </w:r>
      </w:del>
    </w:p>
    <w:p w14:paraId="27E15254" w14:textId="42A175E1" w:rsidR="00302688" w:rsidDel="007E30E8" w:rsidRDefault="00302688">
      <w:pPr>
        <w:pStyle w:val="TOC3"/>
        <w:rPr>
          <w:del w:id="1227" w:author="Popso, Katherine [TREAS]" w:date="2022-04-21T09:03:00Z"/>
          <w:rFonts w:asciiTheme="minorHAnsi" w:eastAsiaTheme="minorEastAsia" w:hAnsiTheme="minorHAnsi" w:cstheme="minorBidi"/>
          <w:iCs w:val="0"/>
          <w:caps w:val="0"/>
          <w:noProof/>
          <w:sz w:val="22"/>
          <w:szCs w:val="22"/>
        </w:rPr>
      </w:pPr>
      <w:del w:id="1228" w:author="Popso, Katherine [TREAS]" w:date="2022-04-21T09:03:00Z">
        <w:r w:rsidRPr="007E30E8" w:rsidDel="007E30E8">
          <w:rPr>
            <w:rFonts w:eastAsia="MS Mincho"/>
            <w:rPrChange w:id="1229" w:author="Popso, Katherine [TREAS]" w:date="2022-04-21T09:03:00Z">
              <w:rPr>
                <w:rStyle w:val="Hyperlink"/>
                <w:rFonts w:eastAsia="MS Mincho"/>
                <w:noProof/>
                <w14:scene3d>
                  <w14:camera w14:prst="orthographicFront"/>
                  <w14:lightRig w14:rig="threePt" w14:dir="t">
                    <w14:rot w14:lat="0" w14:lon="0" w14:rev="0"/>
                  </w14:lightRig>
                </w14:scene3d>
              </w:rPr>
            </w:rPrChange>
          </w:rPr>
          <w:delText>4.4.5</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230" w:author="Popso, Katherine [TREAS]" w:date="2022-04-21T09:03:00Z">
              <w:rPr>
                <w:rStyle w:val="Hyperlink"/>
                <w:rFonts w:eastAsia="MS Mincho"/>
                <w:noProof/>
              </w:rPr>
            </w:rPrChange>
          </w:rPr>
          <w:delText>STATE-SUPPLIED PRICE SHEET</w:delText>
        </w:r>
        <w:r w:rsidDel="007E30E8">
          <w:rPr>
            <w:noProof/>
            <w:webHidden/>
          </w:rPr>
          <w:tab/>
          <w:delText>73</w:delText>
        </w:r>
      </w:del>
    </w:p>
    <w:p w14:paraId="0A2024C7" w14:textId="7565524E" w:rsidR="00302688" w:rsidDel="007E30E8" w:rsidRDefault="00302688">
      <w:pPr>
        <w:pStyle w:val="TOC3"/>
        <w:rPr>
          <w:del w:id="1231" w:author="Popso, Katherine [TREAS]" w:date="2022-04-21T09:03:00Z"/>
          <w:rFonts w:asciiTheme="minorHAnsi" w:eastAsiaTheme="minorEastAsia" w:hAnsiTheme="minorHAnsi" w:cstheme="minorBidi"/>
          <w:iCs w:val="0"/>
          <w:caps w:val="0"/>
          <w:noProof/>
          <w:sz w:val="22"/>
          <w:szCs w:val="22"/>
        </w:rPr>
      </w:pPr>
      <w:del w:id="1232" w:author="Popso, Katherine [TREAS]" w:date="2022-04-21T09:03:00Z">
        <w:r w:rsidRPr="007E30E8" w:rsidDel="007E30E8">
          <w:rPr>
            <w:rPrChange w:id="1233" w:author="Popso, Katherine [TREAS]" w:date="2022-04-21T09:03:00Z">
              <w:rPr>
                <w:rStyle w:val="Hyperlink"/>
                <w:noProof/>
                <w14:scene3d>
                  <w14:camera w14:prst="orthographicFront"/>
                  <w14:lightRig w14:rig="threePt" w14:dir="t">
                    <w14:rot w14:lat="0" w14:lon="0" w14:rev="0"/>
                  </w14:lightRig>
                </w14:scene3d>
              </w:rPr>
            </w:rPrChange>
          </w:rPr>
          <w:delText>4.4.6</w:delText>
        </w:r>
        <w:r w:rsidDel="007E30E8">
          <w:rPr>
            <w:rFonts w:asciiTheme="minorHAnsi" w:eastAsiaTheme="minorEastAsia" w:hAnsiTheme="minorHAnsi" w:cstheme="minorBidi"/>
            <w:iCs w:val="0"/>
            <w:caps w:val="0"/>
            <w:noProof/>
            <w:sz w:val="22"/>
            <w:szCs w:val="22"/>
          </w:rPr>
          <w:tab/>
        </w:r>
        <w:r w:rsidRPr="007E30E8" w:rsidDel="007E30E8">
          <w:rPr>
            <w:rPrChange w:id="1234" w:author="Popso, Katherine [TREAS]" w:date="2022-04-21T09:03:00Z">
              <w:rPr>
                <w:rStyle w:val="Hyperlink"/>
                <w:noProof/>
              </w:rPr>
            </w:rPrChange>
          </w:rPr>
          <w:delText>COOPERATIVE PURCHASING PROGRAM</w:delText>
        </w:r>
        <w:r w:rsidDel="007E30E8">
          <w:rPr>
            <w:noProof/>
            <w:webHidden/>
          </w:rPr>
          <w:tab/>
          <w:delText>74</w:delText>
        </w:r>
      </w:del>
    </w:p>
    <w:p w14:paraId="0E2FABFB" w14:textId="2DDDDF00" w:rsidR="00302688" w:rsidDel="007E30E8" w:rsidRDefault="00302688">
      <w:pPr>
        <w:pStyle w:val="TOC3"/>
        <w:rPr>
          <w:del w:id="1235" w:author="Popso, Katherine [TREAS]" w:date="2022-04-21T09:03:00Z"/>
          <w:rFonts w:asciiTheme="minorHAnsi" w:eastAsiaTheme="minorEastAsia" w:hAnsiTheme="minorHAnsi" w:cstheme="minorBidi"/>
          <w:iCs w:val="0"/>
          <w:caps w:val="0"/>
          <w:noProof/>
          <w:sz w:val="22"/>
          <w:szCs w:val="22"/>
        </w:rPr>
      </w:pPr>
      <w:del w:id="1236" w:author="Popso, Katherine [TREAS]" w:date="2022-04-21T09:03:00Z">
        <w:r w:rsidRPr="007E30E8" w:rsidDel="007E30E8">
          <w:rPr>
            <w:rFonts w:eastAsia="MS Mincho"/>
            <w:rPrChange w:id="1237" w:author="Popso, Katherine [TREAS]" w:date="2022-04-21T09:03:00Z">
              <w:rPr>
                <w:rStyle w:val="Hyperlink"/>
                <w:rFonts w:eastAsia="MS Mincho"/>
                <w:noProof/>
                <w14:scene3d>
                  <w14:camera w14:prst="orthographicFront"/>
                  <w14:lightRig w14:rig="threePt" w14:dir="t">
                    <w14:rot w14:lat="0" w14:lon="0" w14:rev="0"/>
                  </w14:lightRig>
                </w14:scene3d>
              </w:rPr>
            </w:rPrChange>
          </w:rPr>
          <w:delText>4.4.7</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238" w:author="Popso, Katherine [TREAS]" w:date="2022-04-21T09:03:00Z">
              <w:rPr>
                <w:rStyle w:val="Hyperlink"/>
                <w:rFonts w:eastAsia="MS Mincho"/>
                <w:noProof/>
              </w:rPr>
            </w:rPrChange>
          </w:rPr>
          <w:delText>ORAL PRESENTATIONS</w:delText>
        </w:r>
        <w:r w:rsidDel="007E30E8">
          <w:rPr>
            <w:noProof/>
            <w:webHidden/>
          </w:rPr>
          <w:tab/>
          <w:delText>74</w:delText>
        </w:r>
      </w:del>
    </w:p>
    <w:p w14:paraId="55E56CD0" w14:textId="7B7425EB" w:rsidR="00302688" w:rsidDel="007E30E8" w:rsidRDefault="00302688">
      <w:pPr>
        <w:pStyle w:val="TOC1"/>
        <w:rPr>
          <w:del w:id="1239" w:author="Popso, Katherine [TREAS]" w:date="2022-04-21T09:03:00Z"/>
          <w:rFonts w:asciiTheme="minorHAnsi" w:eastAsiaTheme="minorEastAsia" w:hAnsiTheme="minorHAnsi" w:cstheme="minorBidi"/>
          <w:b w:val="0"/>
          <w:bCs w:val="0"/>
          <w:caps w:val="0"/>
          <w:noProof/>
          <w:sz w:val="22"/>
          <w:szCs w:val="22"/>
        </w:rPr>
      </w:pPr>
      <w:del w:id="1240" w:author="Popso, Katherine [TREAS]" w:date="2022-04-21T09:03:00Z">
        <w:r w:rsidRPr="007E30E8" w:rsidDel="007E30E8">
          <w:rPr>
            <w:rPrChange w:id="1241" w:author="Popso, Katherine [TREAS]" w:date="2022-04-21T09:03:00Z">
              <w:rPr>
                <w:rStyle w:val="Hyperlink"/>
                <w:noProof/>
                <w14:scene3d>
                  <w14:camera w14:prst="orthographicFront"/>
                  <w14:lightRig w14:rig="threePt" w14:dir="t">
                    <w14:rot w14:lat="0" w14:lon="0" w14:rev="0"/>
                  </w14:lightRig>
                </w14:scene3d>
              </w:rPr>
            </w:rPrChange>
          </w:rPr>
          <w:delText>5.0</w:delText>
        </w:r>
        <w:r w:rsidDel="007E30E8">
          <w:rPr>
            <w:rFonts w:asciiTheme="minorHAnsi" w:eastAsiaTheme="minorEastAsia" w:hAnsiTheme="minorHAnsi" w:cstheme="minorBidi"/>
            <w:b w:val="0"/>
            <w:bCs w:val="0"/>
            <w:caps w:val="0"/>
            <w:noProof/>
            <w:sz w:val="22"/>
            <w:szCs w:val="22"/>
          </w:rPr>
          <w:tab/>
        </w:r>
        <w:r w:rsidRPr="007E30E8" w:rsidDel="007E30E8">
          <w:rPr>
            <w:rPrChange w:id="1242" w:author="Popso, Katherine [TREAS]" w:date="2022-04-21T09:03:00Z">
              <w:rPr>
                <w:rStyle w:val="Hyperlink"/>
                <w:noProof/>
              </w:rPr>
            </w:rPrChange>
          </w:rPr>
          <w:delText>SPECIAL CONTRACTUAL TERMS AND CONDITIONS APPLICABLE TO THE BLANKET P.O.</w:delText>
        </w:r>
        <w:r w:rsidDel="007E30E8">
          <w:rPr>
            <w:noProof/>
            <w:webHidden/>
          </w:rPr>
          <w:tab/>
          <w:delText>75</w:delText>
        </w:r>
      </w:del>
    </w:p>
    <w:p w14:paraId="5D8C3CFB" w14:textId="35529B66" w:rsidR="00302688" w:rsidDel="007E30E8" w:rsidRDefault="00302688">
      <w:pPr>
        <w:pStyle w:val="TOC2"/>
        <w:tabs>
          <w:tab w:val="left" w:pos="720"/>
        </w:tabs>
        <w:rPr>
          <w:del w:id="1243" w:author="Popso, Katherine [TREAS]" w:date="2022-04-21T09:03:00Z"/>
          <w:rFonts w:asciiTheme="minorHAnsi" w:eastAsiaTheme="minorEastAsia" w:hAnsiTheme="minorHAnsi" w:cstheme="minorBidi"/>
          <w:caps w:val="0"/>
          <w:noProof/>
          <w:sz w:val="22"/>
          <w:szCs w:val="22"/>
        </w:rPr>
      </w:pPr>
      <w:del w:id="1244" w:author="Popso, Katherine [TREAS]" w:date="2022-04-21T09:03:00Z">
        <w:r w:rsidRPr="007E30E8" w:rsidDel="007E30E8">
          <w:rPr>
            <w:rPrChange w:id="1245" w:author="Popso, Katherine [TREAS]" w:date="2022-04-21T09:03:00Z">
              <w:rPr>
                <w:rStyle w:val="Hyperlink"/>
                <w:noProof/>
                <w14:scene3d>
                  <w14:camera w14:prst="orthographicFront"/>
                  <w14:lightRig w14:rig="threePt" w14:dir="t">
                    <w14:rot w14:lat="0" w14:lon="0" w14:rev="0"/>
                  </w14:lightRig>
                </w14:scene3d>
              </w:rPr>
            </w:rPrChange>
          </w:rPr>
          <w:delText>5.1</w:delText>
        </w:r>
        <w:r w:rsidDel="007E30E8">
          <w:rPr>
            <w:rFonts w:asciiTheme="minorHAnsi" w:eastAsiaTheme="minorEastAsia" w:hAnsiTheme="minorHAnsi" w:cstheme="minorBidi"/>
            <w:caps w:val="0"/>
            <w:noProof/>
            <w:sz w:val="22"/>
            <w:szCs w:val="22"/>
          </w:rPr>
          <w:tab/>
        </w:r>
        <w:r w:rsidRPr="007E30E8" w:rsidDel="007E30E8">
          <w:rPr>
            <w:rPrChange w:id="1246" w:author="Popso, Katherine [TREAS]" w:date="2022-04-21T09:03:00Z">
              <w:rPr>
                <w:rStyle w:val="Hyperlink"/>
                <w:noProof/>
              </w:rPr>
            </w:rPrChange>
          </w:rPr>
          <w:delText>PRECEDENCE OF SPECIAL CONTRACTUAL TERMS AND CONDITIONS</w:delText>
        </w:r>
        <w:r w:rsidDel="007E30E8">
          <w:rPr>
            <w:noProof/>
            <w:webHidden/>
          </w:rPr>
          <w:tab/>
          <w:delText>75</w:delText>
        </w:r>
      </w:del>
    </w:p>
    <w:p w14:paraId="680C45B8" w14:textId="345E40F7" w:rsidR="00302688" w:rsidDel="007E30E8" w:rsidRDefault="00302688">
      <w:pPr>
        <w:pStyle w:val="TOC2"/>
        <w:tabs>
          <w:tab w:val="left" w:pos="720"/>
        </w:tabs>
        <w:rPr>
          <w:del w:id="1247" w:author="Popso, Katherine [TREAS]" w:date="2022-04-21T09:03:00Z"/>
          <w:rFonts w:asciiTheme="minorHAnsi" w:eastAsiaTheme="minorEastAsia" w:hAnsiTheme="minorHAnsi" w:cstheme="minorBidi"/>
          <w:caps w:val="0"/>
          <w:noProof/>
          <w:sz w:val="22"/>
          <w:szCs w:val="22"/>
        </w:rPr>
      </w:pPr>
      <w:del w:id="1248" w:author="Popso, Katherine [TREAS]" w:date="2022-04-21T09:03:00Z">
        <w:r w:rsidRPr="007E30E8" w:rsidDel="007E30E8">
          <w:rPr>
            <w:rPrChange w:id="1249" w:author="Popso, Katherine [TREAS]" w:date="2022-04-21T09:03:00Z">
              <w:rPr>
                <w:rStyle w:val="Hyperlink"/>
                <w:noProof/>
                <w14:scene3d>
                  <w14:camera w14:prst="orthographicFront"/>
                  <w14:lightRig w14:rig="threePt" w14:dir="t">
                    <w14:rot w14:lat="0" w14:lon="0" w14:rev="0"/>
                  </w14:lightRig>
                </w14:scene3d>
              </w:rPr>
            </w:rPrChange>
          </w:rPr>
          <w:delText>5.2</w:delText>
        </w:r>
        <w:r w:rsidDel="007E30E8">
          <w:rPr>
            <w:rFonts w:asciiTheme="minorHAnsi" w:eastAsiaTheme="minorEastAsia" w:hAnsiTheme="minorHAnsi" w:cstheme="minorBidi"/>
            <w:caps w:val="0"/>
            <w:noProof/>
            <w:sz w:val="22"/>
            <w:szCs w:val="22"/>
          </w:rPr>
          <w:tab/>
        </w:r>
        <w:r w:rsidRPr="007E30E8" w:rsidDel="007E30E8">
          <w:rPr>
            <w:rPrChange w:id="1250" w:author="Popso, Katherine [TREAS]" w:date="2022-04-21T09:03:00Z">
              <w:rPr>
                <w:rStyle w:val="Hyperlink"/>
                <w:noProof/>
              </w:rPr>
            </w:rPrChange>
          </w:rPr>
          <w:delText>BLANKET P.O. TERM AND EXTENSION OPTION</w:delText>
        </w:r>
        <w:r w:rsidDel="007E30E8">
          <w:rPr>
            <w:noProof/>
            <w:webHidden/>
          </w:rPr>
          <w:tab/>
          <w:delText>75</w:delText>
        </w:r>
      </w:del>
    </w:p>
    <w:p w14:paraId="39DB8A32" w14:textId="052E74AF" w:rsidR="00302688" w:rsidDel="007E30E8" w:rsidRDefault="00302688">
      <w:pPr>
        <w:pStyle w:val="TOC2"/>
        <w:tabs>
          <w:tab w:val="left" w:pos="720"/>
        </w:tabs>
        <w:rPr>
          <w:del w:id="1251" w:author="Popso, Katherine [TREAS]" w:date="2022-04-21T09:03:00Z"/>
          <w:rFonts w:asciiTheme="minorHAnsi" w:eastAsiaTheme="minorEastAsia" w:hAnsiTheme="minorHAnsi" w:cstheme="minorBidi"/>
          <w:caps w:val="0"/>
          <w:noProof/>
          <w:sz w:val="22"/>
          <w:szCs w:val="22"/>
        </w:rPr>
      </w:pPr>
      <w:del w:id="1252" w:author="Popso, Katherine [TREAS]" w:date="2022-04-21T09:03:00Z">
        <w:r w:rsidRPr="007E30E8" w:rsidDel="007E30E8">
          <w:rPr>
            <w:rPrChange w:id="1253" w:author="Popso, Katherine [TREAS]" w:date="2022-04-21T09:03:00Z">
              <w:rPr>
                <w:rStyle w:val="Hyperlink"/>
                <w:noProof/>
                <w14:scene3d>
                  <w14:camera w14:prst="orthographicFront"/>
                  <w14:lightRig w14:rig="threePt" w14:dir="t">
                    <w14:rot w14:lat="0" w14:lon="0" w14:rev="0"/>
                  </w14:lightRig>
                </w14:scene3d>
              </w:rPr>
            </w:rPrChange>
          </w:rPr>
          <w:delText>5.3</w:delText>
        </w:r>
        <w:r w:rsidDel="007E30E8">
          <w:rPr>
            <w:rFonts w:asciiTheme="minorHAnsi" w:eastAsiaTheme="minorEastAsia" w:hAnsiTheme="minorHAnsi" w:cstheme="minorBidi"/>
            <w:caps w:val="0"/>
            <w:noProof/>
            <w:sz w:val="22"/>
            <w:szCs w:val="22"/>
          </w:rPr>
          <w:tab/>
        </w:r>
        <w:r w:rsidRPr="007E30E8" w:rsidDel="007E30E8">
          <w:rPr>
            <w:rPrChange w:id="1254" w:author="Popso, Katherine [TREAS]" w:date="2022-04-21T09:03:00Z">
              <w:rPr>
                <w:rStyle w:val="Hyperlink"/>
                <w:noProof/>
              </w:rPr>
            </w:rPrChange>
          </w:rPr>
          <w:delText>BLANKET P.O. TRANSITION</w:delText>
        </w:r>
        <w:r w:rsidDel="007E30E8">
          <w:rPr>
            <w:noProof/>
            <w:webHidden/>
          </w:rPr>
          <w:tab/>
          <w:delText>75</w:delText>
        </w:r>
      </w:del>
    </w:p>
    <w:p w14:paraId="36517EA6" w14:textId="1DA8A539" w:rsidR="00302688" w:rsidDel="007E30E8" w:rsidRDefault="00302688">
      <w:pPr>
        <w:pStyle w:val="TOC2"/>
        <w:tabs>
          <w:tab w:val="left" w:pos="720"/>
        </w:tabs>
        <w:rPr>
          <w:del w:id="1255" w:author="Popso, Katherine [TREAS]" w:date="2022-04-21T09:03:00Z"/>
          <w:rFonts w:asciiTheme="minorHAnsi" w:eastAsiaTheme="minorEastAsia" w:hAnsiTheme="minorHAnsi" w:cstheme="minorBidi"/>
          <w:caps w:val="0"/>
          <w:noProof/>
          <w:sz w:val="22"/>
          <w:szCs w:val="22"/>
        </w:rPr>
      </w:pPr>
      <w:del w:id="1256" w:author="Popso, Katherine [TREAS]" w:date="2022-04-21T09:03:00Z">
        <w:r w:rsidRPr="007E30E8" w:rsidDel="007E30E8">
          <w:rPr>
            <w:rPrChange w:id="1257" w:author="Popso, Katherine [TREAS]" w:date="2022-04-21T09:03:00Z">
              <w:rPr>
                <w:rStyle w:val="Hyperlink"/>
                <w:noProof/>
                <w14:scene3d>
                  <w14:camera w14:prst="orthographicFront"/>
                  <w14:lightRig w14:rig="threePt" w14:dir="t">
                    <w14:rot w14:lat="0" w14:lon="0" w14:rev="0"/>
                  </w14:lightRig>
                </w14:scene3d>
              </w:rPr>
            </w:rPrChange>
          </w:rPr>
          <w:delText>5.4</w:delText>
        </w:r>
        <w:r w:rsidDel="007E30E8">
          <w:rPr>
            <w:rFonts w:asciiTheme="minorHAnsi" w:eastAsiaTheme="minorEastAsia" w:hAnsiTheme="minorHAnsi" w:cstheme="minorBidi"/>
            <w:caps w:val="0"/>
            <w:noProof/>
            <w:sz w:val="22"/>
            <w:szCs w:val="22"/>
          </w:rPr>
          <w:tab/>
        </w:r>
        <w:r w:rsidRPr="007E30E8" w:rsidDel="007E30E8">
          <w:rPr>
            <w:rPrChange w:id="1258" w:author="Popso, Katherine [TREAS]" w:date="2022-04-21T09:03:00Z">
              <w:rPr>
                <w:rStyle w:val="Hyperlink"/>
                <w:noProof/>
              </w:rPr>
            </w:rPrChange>
          </w:rPr>
          <w:delText>CHANGE ORDER</w:delText>
        </w:r>
        <w:r w:rsidDel="007E30E8">
          <w:rPr>
            <w:noProof/>
            <w:webHidden/>
          </w:rPr>
          <w:tab/>
          <w:delText>75</w:delText>
        </w:r>
      </w:del>
    </w:p>
    <w:p w14:paraId="6F748204" w14:textId="20C60FE6" w:rsidR="00302688" w:rsidDel="007E30E8" w:rsidRDefault="00302688">
      <w:pPr>
        <w:pStyle w:val="TOC2"/>
        <w:tabs>
          <w:tab w:val="left" w:pos="720"/>
        </w:tabs>
        <w:rPr>
          <w:del w:id="1259" w:author="Popso, Katherine [TREAS]" w:date="2022-04-21T09:03:00Z"/>
          <w:rFonts w:asciiTheme="minorHAnsi" w:eastAsiaTheme="minorEastAsia" w:hAnsiTheme="minorHAnsi" w:cstheme="minorBidi"/>
          <w:caps w:val="0"/>
          <w:noProof/>
          <w:sz w:val="22"/>
          <w:szCs w:val="22"/>
        </w:rPr>
      </w:pPr>
      <w:del w:id="1260" w:author="Popso, Katherine [TREAS]" w:date="2022-04-21T09:03:00Z">
        <w:r w:rsidRPr="007E30E8" w:rsidDel="007E30E8">
          <w:rPr>
            <w:rPrChange w:id="1261" w:author="Popso, Katherine [TREAS]" w:date="2022-04-21T09:03:00Z">
              <w:rPr>
                <w:rStyle w:val="Hyperlink"/>
                <w:noProof/>
                <w14:scene3d>
                  <w14:camera w14:prst="orthographicFront"/>
                  <w14:lightRig w14:rig="threePt" w14:dir="t">
                    <w14:rot w14:lat="0" w14:lon="0" w14:rev="0"/>
                  </w14:lightRig>
                </w14:scene3d>
              </w:rPr>
            </w:rPrChange>
          </w:rPr>
          <w:delText>5.5</w:delText>
        </w:r>
        <w:r w:rsidDel="007E30E8">
          <w:rPr>
            <w:rFonts w:asciiTheme="minorHAnsi" w:eastAsiaTheme="minorEastAsia" w:hAnsiTheme="minorHAnsi" w:cstheme="minorBidi"/>
            <w:caps w:val="0"/>
            <w:noProof/>
            <w:sz w:val="22"/>
            <w:szCs w:val="22"/>
          </w:rPr>
          <w:tab/>
        </w:r>
        <w:r w:rsidRPr="007E30E8" w:rsidDel="007E30E8">
          <w:rPr>
            <w:rPrChange w:id="1262" w:author="Popso, Katherine [TREAS]" w:date="2022-04-21T09:03:00Z">
              <w:rPr>
                <w:rStyle w:val="Hyperlink"/>
                <w:noProof/>
              </w:rPr>
            </w:rPrChange>
          </w:rPr>
          <w:delText>VENDOR {CONTRACTOR} RESPONSIBILITIES</w:delText>
        </w:r>
        <w:r w:rsidDel="007E30E8">
          <w:rPr>
            <w:noProof/>
            <w:webHidden/>
          </w:rPr>
          <w:tab/>
          <w:delText>76</w:delText>
        </w:r>
      </w:del>
    </w:p>
    <w:p w14:paraId="63ACB9E1" w14:textId="381C7C16" w:rsidR="00302688" w:rsidDel="007E30E8" w:rsidRDefault="00302688">
      <w:pPr>
        <w:pStyle w:val="TOC2"/>
        <w:tabs>
          <w:tab w:val="left" w:pos="720"/>
        </w:tabs>
        <w:rPr>
          <w:del w:id="1263" w:author="Popso, Katherine [TREAS]" w:date="2022-04-21T09:03:00Z"/>
          <w:rFonts w:asciiTheme="minorHAnsi" w:eastAsiaTheme="minorEastAsia" w:hAnsiTheme="minorHAnsi" w:cstheme="minorBidi"/>
          <w:caps w:val="0"/>
          <w:noProof/>
          <w:sz w:val="22"/>
          <w:szCs w:val="22"/>
        </w:rPr>
      </w:pPr>
      <w:del w:id="1264" w:author="Popso, Katherine [TREAS]" w:date="2022-04-21T09:03:00Z">
        <w:r w:rsidRPr="007E30E8" w:rsidDel="007E30E8">
          <w:rPr>
            <w:rPrChange w:id="1265" w:author="Popso, Katherine [TREAS]" w:date="2022-04-21T09:03:00Z">
              <w:rPr>
                <w:rStyle w:val="Hyperlink"/>
                <w:noProof/>
                <w14:scene3d>
                  <w14:camera w14:prst="orthographicFront"/>
                  <w14:lightRig w14:rig="threePt" w14:dir="t">
                    <w14:rot w14:lat="0" w14:lon="0" w14:rev="0"/>
                  </w14:lightRig>
                </w14:scene3d>
              </w:rPr>
            </w:rPrChange>
          </w:rPr>
          <w:delText>5.6</w:delText>
        </w:r>
        <w:r w:rsidDel="007E30E8">
          <w:rPr>
            <w:rFonts w:asciiTheme="minorHAnsi" w:eastAsiaTheme="minorEastAsia" w:hAnsiTheme="minorHAnsi" w:cstheme="minorBidi"/>
            <w:caps w:val="0"/>
            <w:noProof/>
            <w:sz w:val="22"/>
            <w:szCs w:val="22"/>
          </w:rPr>
          <w:tab/>
        </w:r>
        <w:r w:rsidRPr="007E30E8" w:rsidDel="007E30E8">
          <w:rPr>
            <w:rPrChange w:id="1266" w:author="Popso, Katherine [TREAS]" w:date="2022-04-21T09:03:00Z">
              <w:rPr>
                <w:rStyle w:val="Hyperlink"/>
                <w:noProof/>
              </w:rPr>
            </w:rPrChange>
          </w:rPr>
          <w:delText>SUBSTITUTION OF STAFF</w:delText>
        </w:r>
        <w:r w:rsidDel="007E30E8">
          <w:rPr>
            <w:noProof/>
            <w:webHidden/>
          </w:rPr>
          <w:tab/>
          <w:delText>76</w:delText>
        </w:r>
      </w:del>
    </w:p>
    <w:p w14:paraId="7463D243" w14:textId="0EE351B2" w:rsidR="00302688" w:rsidDel="007E30E8" w:rsidRDefault="00302688">
      <w:pPr>
        <w:pStyle w:val="TOC2"/>
        <w:tabs>
          <w:tab w:val="left" w:pos="720"/>
        </w:tabs>
        <w:rPr>
          <w:del w:id="1267" w:author="Popso, Katherine [TREAS]" w:date="2022-04-21T09:03:00Z"/>
          <w:rFonts w:asciiTheme="minorHAnsi" w:eastAsiaTheme="minorEastAsia" w:hAnsiTheme="minorHAnsi" w:cstheme="minorBidi"/>
          <w:caps w:val="0"/>
          <w:noProof/>
          <w:sz w:val="22"/>
          <w:szCs w:val="22"/>
        </w:rPr>
      </w:pPr>
      <w:del w:id="1268" w:author="Popso, Katherine [TREAS]" w:date="2022-04-21T09:03:00Z">
        <w:r w:rsidRPr="007E30E8" w:rsidDel="007E30E8">
          <w:rPr>
            <w:rPrChange w:id="1269" w:author="Popso, Katherine [TREAS]" w:date="2022-04-21T09:03:00Z">
              <w:rPr>
                <w:rStyle w:val="Hyperlink"/>
                <w:noProof/>
                <w14:scene3d>
                  <w14:camera w14:prst="orthographicFront"/>
                  <w14:lightRig w14:rig="threePt" w14:dir="t">
                    <w14:rot w14:lat="0" w14:lon="0" w14:rev="0"/>
                  </w14:lightRig>
                </w14:scene3d>
              </w:rPr>
            </w:rPrChange>
          </w:rPr>
          <w:delText>5.7</w:delText>
        </w:r>
        <w:r w:rsidDel="007E30E8">
          <w:rPr>
            <w:rFonts w:asciiTheme="minorHAnsi" w:eastAsiaTheme="minorEastAsia" w:hAnsiTheme="minorHAnsi" w:cstheme="minorBidi"/>
            <w:caps w:val="0"/>
            <w:noProof/>
            <w:sz w:val="22"/>
            <w:szCs w:val="22"/>
          </w:rPr>
          <w:tab/>
        </w:r>
        <w:r w:rsidRPr="007E30E8" w:rsidDel="007E30E8">
          <w:rPr>
            <w:rPrChange w:id="1270" w:author="Popso, Katherine [TREAS]" w:date="2022-04-21T09:03:00Z">
              <w:rPr>
                <w:rStyle w:val="Hyperlink"/>
                <w:noProof/>
              </w:rPr>
            </w:rPrChange>
          </w:rPr>
          <w:delText>SUBSTITUTION OR ADDITION OF SUBCONTRACTOR(S)</w:delText>
        </w:r>
        <w:r w:rsidDel="007E30E8">
          <w:rPr>
            <w:noProof/>
            <w:webHidden/>
          </w:rPr>
          <w:tab/>
          <w:delText>76</w:delText>
        </w:r>
      </w:del>
    </w:p>
    <w:p w14:paraId="34865943" w14:textId="4E269980" w:rsidR="00302688" w:rsidDel="007E30E8" w:rsidRDefault="00302688">
      <w:pPr>
        <w:pStyle w:val="TOC2"/>
        <w:tabs>
          <w:tab w:val="left" w:pos="720"/>
        </w:tabs>
        <w:rPr>
          <w:del w:id="1271" w:author="Popso, Katherine [TREAS]" w:date="2022-04-21T09:03:00Z"/>
          <w:rFonts w:asciiTheme="minorHAnsi" w:eastAsiaTheme="minorEastAsia" w:hAnsiTheme="minorHAnsi" w:cstheme="minorBidi"/>
          <w:caps w:val="0"/>
          <w:noProof/>
          <w:sz w:val="22"/>
          <w:szCs w:val="22"/>
        </w:rPr>
      </w:pPr>
      <w:del w:id="1272" w:author="Popso, Katherine [TREAS]" w:date="2022-04-21T09:03:00Z">
        <w:r w:rsidRPr="007E30E8" w:rsidDel="007E30E8">
          <w:rPr>
            <w:rPrChange w:id="1273" w:author="Popso, Katherine [TREAS]" w:date="2022-04-21T09:03:00Z">
              <w:rPr>
                <w:rStyle w:val="Hyperlink"/>
                <w:noProof/>
                <w14:scene3d>
                  <w14:camera w14:prst="orthographicFront"/>
                  <w14:lightRig w14:rig="threePt" w14:dir="t">
                    <w14:rot w14:lat="0" w14:lon="0" w14:rev="0"/>
                  </w14:lightRig>
                </w14:scene3d>
              </w:rPr>
            </w:rPrChange>
          </w:rPr>
          <w:delText>5.8</w:delText>
        </w:r>
        <w:r w:rsidDel="007E30E8">
          <w:rPr>
            <w:rFonts w:asciiTheme="minorHAnsi" w:eastAsiaTheme="minorEastAsia" w:hAnsiTheme="minorHAnsi" w:cstheme="minorBidi"/>
            <w:caps w:val="0"/>
            <w:noProof/>
            <w:sz w:val="22"/>
            <w:szCs w:val="22"/>
          </w:rPr>
          <w:tab/>
        </w:r>
        <w:r w:rsidRPr="007E30E8" w:rsidDel="007E30E8">
          <w:rPr>
            <w:rPrChange w:id="1274" w:author="Popso, Katherine [TREAS]" w:date="2022-04-21T09:03:00Z">
              <w:rPr>
                <w:rStyle w:val="Hyperlink"/>
                <w:noProof/>
              </w:rPr>
            </w:rPrChange>
          </w:rPr>
          <w:delText>OWNERSHIP OF MATERIAL</w:delText>
        </w:r>
        <w:r w:rsidDel="007E30E8">
          <w:rPr>
            <w:noProof/>
            <w:webHidden/>
          </w:rPr>
          <w:tab/>
          <w:delText>77</w:delText>
        </w:r>
      </w:del>
    </w:p>
    <w:p w14:paraId="211B422C" w14:textId="67D52915" w:rsidR="00302688" w:rsidDel="007E30E8" w:rsidRDefault="00302688">
      <w:pPr>
        <w:pStyle w:val="TOC2"/>
        <w:tabs>
          <w:tab w:val="left" w:pos="720"/>
        </w:tabs>
        <w:rPr>
          <w:del w:id="1275" w:author="Popso, Katherine [TREAS]" w:date="2022-04-21T09:03:00Z"/>
          <w:rFonts w:asciiTheme="minorHAnsi" w:eastAsiaTheme="minorEastAsia" w:hAnsiTheme="minorHAnsi" w:cstheme="minorBidi"/>
          <w:caps w:val="0"/>
          <w:noProof/>
          <w:sz w:val="22"/>
          <w:szCs w:val="22"/>
        </w:rPr>
      </w:pPr>
      <w:del w:id="1276" w:author="Popso, Katherine [TREAS]" w:date="2022-04-21T09:03:00Z">
        <w:r w:rsidRPr="007E30E8" w:rsidDel="007E30E8">
          <w:rPr>
            <w:rPrChange w:id="1277" w:author="Popso, Katherine [TREAS]" w:date="2022-04-21T09:03:00Z">
              <w:rPr>
                <w:rStyle w:val="Hyperlink"/>
                <w:noProof/>
                <w14:scene3d>
                  <w14:camera w14:prst="orthographicFront"/>
                  <w14:lightRig w14:rig="threePt" w14:dir="t">
                    <w14:rot w14:lat="0" w14:lon="0" w14:rev="0"/>
                  </w14:lightRig>
                </w14:scene3d>
              </w:rPr>
            </w:rPrChange>
          </w:rPr>
          <w:delText>5.9</w:delText>
        </w:r>
        <w:r w:rsidDel="007E30E8">
          <w:rPr>
            <w:rFonts w:asciiTheme="minorHAnsi" w:eastAsiaTheme="minorEastAsia" w:hAnsiTheme="minorHAnsi" w:cstheme="minorBidi"/>
            <w:caps w:val="0"/>
            <w:noProof/>
            <w:sz w:val="22"/>
            <w:szCs w:val="22"/>
          </w:rPr>
          <w:tab/>
        </w:r>
        <w:r w:rsidRPr="007E30E8" w:rsidDel="007E30E8">
          <w:rPr>
            <w:rPrChange w:id="1278" w:author="Popso, Katherine [TREAS]" w:date="2022-04-21T09:03:00Z">
              <w:rPr>
                <w:rStyle w:val="Hyperlink"/>
                <w:noProof/>
              </w:rPr>
            </w:rPrChange>
          </w:rPr>
          <w:delText>CONFIDENTIALITY</w:delText>
        </w:r>
        <w:r w:rsidDel="007E30E8">
          <w:rPr>
            <w:noProof/>
            <w:webHidden/>
          </w:rPr>
          <w:tab/>
          <w:delText>77</w:delText>
        </w:r>
      </w:del>
    </w:p>
    <w:p w14:paraId="2DC65BDD" w14:textId="4FC9D2C9" w:rsidR="00302688" w:rsidDel="007E30E8" w:rsidRDefault="00302688">
      <w:pPr>
        <w:pStyle w:val="TOC2"/>
        <w:tabs>
          <w:tab w:val="left" w:pos="1200"/>
        </w:tabs>
        <w:rPr>
          <w:del w:id="1279" w:author="Popso, Katherine [TREAS]" w:date="2022-04-21T09:03:00Z"/>
          <w:rFonts w:asciiTheme="minorHAnsi" w:eastAsiaTheme="minorEastAsia" w:hAnsiTheme="minorHAnsi" w:cstheme="minorBidi"/>
          <w:caps w:val="0"/>
          <w:noProof/>
          <w:sz w:val="22"/>
          <w:szCs w:val="22"/>
        </w:rPr>
      </w:pPr>
      <w:del w:id="1280" w:author="Popso, Katherine [TREAS]" w:date="2022-04-21T09:03:00Z">
        <w:r w:rsidRPr="007E30E8" w:rsidDel="007E30E8">
          <w:rPr>
            <w:rPrChange w:id="1281" w:author="Popso, Katherine [TREAS]" w:date="2022-04-21T09:03:00Z">
              <w:rPr>
                <w:rStyle w:val="Hyperlink"/>
                <w:noProof/>
                <w14:scene3d>
                  <w14:camera w14:prst="orthographicFront"/>
                  <w14:lightRig w14:rig="threePt" w14:dir="t">
                    <w14:rot w14:lat="0" w14:lon="0" w14:rev="0"/>
                  </w14:lightRig>
                </w14:scene3d>
              </w:rPr>
            </w:rPrChange>
          </w:rPr>
          <w:delText>5.10</w:delText>
        </w:r>
        <w:r w:rsidDel="007E30E8">
          <w:rPr>
            <w:rFonts w:asciiTheme="minorHAnsi" w:eastAsiaTheme="minorEastAsia" w:hAnsiTheme="minorHAnsi" w:cstheme="minorBidi"/>
            <w:caps w:val="0"/>
            <w:noProof/>
            <w:sz w:val="22"/>
            <w:szCs w:val="22"/>
          </w:rPr>
          <w:tab/>
        </w:r>
        <w:r w:rsidRPr="007E30E8" w:rsidDel="007E30E8">
          <w:rPr>
            <w:rPrChange w:id="1282" w:author="Popso, Katherine [TREAS]" w:date="2022-04-21T09:03:00Z">
              <w:rPr>
                <w:rStyle w:val="Hyperlink"/>
                <w:noProof/>
              </w:rPr>
            </w:rPrChange>
          </w:rPr>
          <w:delText>NEWS RELEASES</w:delText>
        </w:r>
        <w:r w:rsidDel="007E30E8">
          <w:rPr>
            <w:noProof/>
            <w:webHidden/>
          </w:rPr>
          <w:tab/>
          <w:delText>78</w:delText>
        </w:r>
      </w:del>
    </w:p>
    <w:p w14:paraId="2DBF0ADF" w14:textId="1D66EA6A" w:rsidR="00302688" w:rsidDel="007E30E8" w:rsidRDefault="00302688">
      <w:pPr>
        <w:pStyle w:val="TOC2"/>
        <w:tabs>
          <w:tab w:val="left" w:pos="1200"/>
        </w:tabs>
        <w:rPr>
          <w:del w:id="1283" w:author="Popso, Katherine [TREAS]" w:date="2022-04-21T09:03:00Z"/>
          <w:rFonts w:asciiTheme="minorHAnsi" w:eastAsiaTheme="minorEastAsia" w:hAnsiTheme="minorHAnsi" w:cstheme="minorBidi"/>
          <w:caps w:val="0"/>
          <w:noProof/>
          <w:sz w:val="22"/>
          <w:szCs w:val="22"/>
        </w:rPr>
      </w:pPr>
      <w:del w:id="1284" w:author="Popso, Katherine [TREAS]" w:date="2022-04-21T09:03:00Z">
        <w:r w:rsidRPr="007E30E8" w:rsidDel="007E30E8">
          <w:rPr>
            <w:rPrChange w:id="1285" w:author="Popso, Katherine [TREAS]" w:date="2022-04-21T09:03:00Z">
              <w:rPr>
                <w:rStyle w:val="Hyperlink"/>
                <w:noProof/>
                <w14:scene3d>
                  <w14:camera w14:prst="orthographicFront"/>
                  <w14:lightRig w14:rig="threePt" w14:dir="t">
                    <w14:rot w14:lat="0" w14:lon="0" w14:rev="0"/>
                  </w14:lightRig>
                </w14:scene3d>
              </w:rPr>
            </w:rPrChange>
          </w:rPr>
          <w:delText>5.11</w:delText>
        </w:r>
        <w:r w:rsidDel="007E30E8">
          <w:rPr>
            <w:rFonts w:asciiTheme="minorHAnsi" w:eastAsiaTheme="minorEastAsia" w:hAnsiTheme="minorHAnsi" w:cstheme="minorBidi"/>
            <w:caps w:val="0"/>
            <w:noProof/>
            <w:sz w:val="22"/>
            <w:szCs w:val="22"/>
          </w:rPr>
          <w:tab/>
        </w:r>
        <w:r w:rsidRPr="007E30E8" w:rsidDel="007E30E8">
          <w:rPr>
            <w:rPrChange w:id="1286" w:author="Popso, Katherine [TREAS]" w:date="2022-04-21T09:03:00Z">
              <w:rPr>
                <w:rStyle w:val="Hyperlink"/>
                <w:noProof/>
              </w:rPr>
            </w:rPrChange>
          </w:rPr>
          <w:delText>ADVERTISING</w:delText>
        </w:r>
        <w:r w:rsidDel="007E30E8">
          <w:rPr>
            <w:noProof/>
            <w:webHidden/>
          </w:rPr>
          <w:tab/>
          <w:delText>78</w:delText>
        </w:r>
      </w:del>
    </w:p>
    <w:p w14:paraId="1510E1D5" w14:textId="297118D5" w:rsidR="00302688" w:rsidDel="007E30E8" w:rsidRDefault="00302688">
      <w:pPr>
        <w:pStyle w:val="TOC2"/>
        <w:tabs>
          <w:tab w:val="left" w:pos="1200"/>
        </w:tabs>
        <w:rPr>
          <w:del w:id="1287" w:author="Popso, Katherine [TREAS]" w:date="2022-04-21T09:03:00Z"/>
          <w:rFonts w:asciiTheme="minorHAnsi" w:eastAsiaTheme="minorEastAsia" w:hAnsiTheme="minorHAnsi" w:cstheme="minorBidi"/>
          <w:caps w:val="0"/>
          <w:noProof/>
          <w:sz w:val="22"/>
          <w:szCs w:val="22"/>
        </w:rPr>
      </w:pPr>
      <w:del w:id="1288" w:author="Popso, Katherine [TREAS]" w:date="2022-04-21T09:03:00Z">
        <w:r w:rsidRPr="007E30E8" w:rsidDel="007E30E8">
          <w:rPr>
            <w:rPrChange w:id="1289" w:author="Popso, Katherine [TREAS]" w:date="2022-04-21T09:03:00Z">
              <w:rPr>
                <w:rStyle w:val="Hyperlink"/>
                <w:noProof/>
                <w14:scene3d>
                  <w14:camera w14:prst="orthographicFront"/>
                  <w14:lightRig w14:rig="threePt" w14:dir="t">
                    <w14:rot w14:lat="0" w14:lon="0" w14:rev="0"/>
                  </w14:lightRig>
                </w14:scene3d>
              </w:rPr>
            </w:rPrChange>
          </w:rPr>
          <w:delText>5.12</w:delText>
        </w:r>
        <w:r w:rsidDel="007E30E8">
          <w:rPr>
            <w:rFonts w:asciiTheme="minorHAnsi" w:eastAsiaTheme="minorEastAsia" w:hAnsiTheme="minorHAnsi" w:cstheme="minorBidi"/>
            <w:caps w:val="0"/>
            <w:noProof/>
            <w:sz w:val="22"/>
            <w:szCs w:val="22"/>
          </w:rPr>
          <w:tab/>
        </w:r>
        <w:r w:rsidRPr="007E30E8" w:rsidDel="007E30E8">
          <w:rPr>
            <w:rPrChange w:id="1290" w:author="Popso, Katherine [TREAS]" w:date="2022-04-21T09:03:00Z">
              <w:rPr>
                <w:rStyle w:val="Hyperlink"/>
                <w:noProof/>
              </w:rPr>
            </w:rPrChange>
          </w:rPr>
          <w:delText>LICENSES AND PERMITS</w:delText>
        </w:r>
        <w:r w:rsidDel="007E30E8">
          <w:rPr>
            <w:noProof/>
            <w:webHidden/>
          </w:rPr>
          <w:tab/>
          <w:delText>78</w:delText>
        </w:r>
      </w:del>
    </w:p>
    <w:p w14:paraId="43B47388" w14:textId="17E28318" w:rsidR="00302688" w:rsidDel="007E30E8" w:rsidRDefault="00302688">
      <w:pPr>
        <w:pStyle w:val="TOC2"/>
        <w:tabs>
          <w:tab w:val="left" w:pos="1200"/>
        </w:tabs>
        <w:rPr>
          <w:del w:id="1291" w:author="Popso, Katherine [TREAS]" w:date="2022-04-21T09:03:00Z"/>
          <w:rFonts w:asciiTheme="minorHAnsi" w:eastAsiaTheme="minorEastAsia" w:hAnsiTheme="minorHAnsi" w:cstheme="minorBidi"/>
          <w:caps w:val="0"/>
          <w:noProof/>
          <w:sz w:val="22"/>
          <w:szCs w:val="22"/>
        </w:rPr>
      </w:pPr>
      <w:del w:id="1292" w:author="Popso, Katherine [TREAS]" w:date="2022-04-21T09:03:00Z">
        <w:r w:rsidRPr="007E30E8" w:rsidDel="007E30E8">
          <w:rPr>
            <w:rPrChange w:id="1293" w:author="Popso, Katherine [TREAS]" w:date="2022-04-21T09:03:00Z">
              <w:rPr>
                <w:rStyle w:val="Hyperlink"/>
                <w:noProof/>
                <w14:scene3d>
                  <w14:camera w14:prst="orthographicFront"/>
                  <w14:lightRig w14:rig="threePt" w14:dir="t">
                    <w14:rot w14:lat="0" w14:lon="0" w14:rev="0"/>
                  </w14:lightRig>
                </w14:scene3d>
              </w:rPr>
            </w:rPrChange>
          </w:rPr>
          <w:delText>5.13</w:delText>
        </w:r>
        <w:r w:rsidDel="007E30E8">
          <w:rPr>
            <w:rFonts w:asciiTheme="minorHAnsi" w:eastAsiaTheme="minorEastAsia" w:hAnsiTheme="minorHAnsi" w:cstheme="minorBidi"/>
            <w:caps w:val="0"/>
            <w:noProof/>
            <w:sz w:val="22"/>
            <w:szCs w:val="22"/>
          </w:rPr>
          <w:tab/>
        </w:r>
        <w:r w:rsidRPr="007E30E8" w:rsidDel="007E30E8">
          <w:rPr>
            <w:rPrChange w:id="1294" w:author="Popso, Katherine [TREAS]" w:date="2022-04-21T09:03:00Z">
              <w:rPr>
                <w:rStyle w:val="Hyperlink"/>
                <w:noProof/>
              </w:rPr>
            </w:rPrChange>
          </w:rPr>
          <w:delText>CLAIMS AND REMEDIES</w:delText>
        </w:r>
        <w:r w:rsidDel="007E30E8">
          <w:rPr>
            <w:noProof/>
            <w:webHidden/>
          </w:rPr>
          <w:tab/>
          <w:delText>79</w:delText>
        </w:r>
      </w:del>
    </w:p>
    <w:p w14:paraId="7CC1095C" w14:textId="461655E5" w:rsidR="00302688" w:rsidDel="007E30E8" w:rsidRDefault="00302688">
      <w:pPr>
        <w:pStyle w:val="TOC3"/>
        <w:rPr>
          <w:del w:id="1295" w:author="Popso, Katherine [TREAS]" w:date="2022-04-21T09:03:00Z"/>
          <w:rFonts w:asciiTheme="minorHAnsi" w:eastAsiaTheme="minorEastAsia" w:hAnsiTheme="minorHAnsi" w:cstheme="minorBidi"/>
          <w:iCs w:val="0"/>
          <w:caps w:val="0"/>
          <w:noProof/>
          <w:sz w:val="22"/>
          <w:szCs w:val="22"/>
        </w:rPr>
      </w:pPr>
      <w:del w:id="1296" w:author="Popso, Katherine [TREAS]" w:date="2022-04-21T09:03:00Z">
        <w:r w:rsidRPr="007E30E8" w:rsidDel="007E30E8">
          <w:rPr>
            <w:rFonts w:eastAsia="MS Mincho"/>
            <w:rPrChange w:id="1297" w:author="Popso, Katherine [TREAS]" w:date="2022-04-21T09:03:00Z">
              <w:rPr>
                <w:rStyle w:val="Hyperlink"/>
                <w:rFonts w:eastAsia="MS Mincho"/>
                <w:noProof/>
                <w14:scene3d>
                  <w14:camera w14:prst="orthographicFront"/>
                  <w14:lightRig w14:rig="threePt" w14:dir="t">
                    <w14:rot w14:lat="0" w14:lon="0" w14:rev="0"/>
                  </w14:lightRig>
                </w14:scene3d>
              </w:rPr>
            </w:rPrChange>
          </w:rPr>
          <w:delText>5.13.1</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298" w:author="Popso, Katherine [TREAS]" w:date="2022-04-21T09:03:00Z">
              <w:rPr>
                <w:rStyle w:val="Hyperlink"/>
                <w:rFonts w:eastAsia="MS Mincho"/>
                <w:noProof/>
              </w:rPr>
            </w:rPrChange>
          </w:rPr>
          <w:delText>CLAIMS</w:delText>
        </w:r>
        <w:r w:rsidDel="007E30E8">
          <w:rPr>
            <w:noProof/>
            <w:webHidden/>
          </w:rPr>
          <w:tab/>
          <w:delText>79</w:delText>
        </w:r>
      </w:del>
    </w:p>
    <w:p w14:paraId="14911047" w14:textId="11641E61" w:rsidR="00302688" w:rsidDel="007E30E8" w:rsidRDefault="00302688">
      <w:pPr>
        <w:pStyle w:val="TOC3"/>
        <w:rPr>
          <w:del w:id="1299" w:author="Popso, Katherine [TREAS]" w:date="2022-04-21T09:03:00Z"/>
          <w:rFonts w:asciiTheme="minorHAnsi" w:eastAsiaTheme="minorEastAsia" w:hAnsiTheme="minorHAnsi" w:cstheme="minorBidi"/>
          <w:iCs w:val="0"/>
          <w:caps w:val="0"/>
          <w:noProof/>
          <w:sz w:val="22"/>
          <w:szCs w:val="22"/>
        </w:rPr>
      </w:pPr>
      <w:del w:id="1300" w:author="Popso, Katherine [TREAS]" w:date="2022-04-21T09:03:00Z">
        <w:r w:rsidRPr="007E30E8" w:rsidDel="007E30E8">
          <w:rPr>
            <w:rFonts w:eastAsia="MS Mincho"/>
            <w:rPrChange w:id="1301" w:author="Popso, Katherine [TREAS]" w:date="2022-04-21T09:03:00Z">
              <w:rPr>
                <w:rStyle w:val="Hyperlink"/>
                <w:rFonts w:eastAsia="MS Mincho"/>
                <w:noProof/>
                <w14:scene3d>
                  <w14:camera w14:prst="orthographicFront"/>
                  <w14:lightRig w14:rig="threePt" w14:dir="t">
                    <w14:rot w14:lat="0" w14:lon="0" w14:rev="0"/>
                  </w14:lightRig>
                </w14:scene3d>
              </w:rPr>
            </w:rPrChange>
          </w:rPr>
          <w:delText>5.13.2</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02" w:author="Popso, Katherine [TREAS]" w:date="2022-04-21T09:03:00Z">
              <w:rPr>
                <w:rStyle w:val="Hyperlink"/>
                <w:rFonts w:eastAsia="MS Mincho"/>
                <w:noProof/>
              </w:rPr>
            </w:rPrChange>
          </w:rPr>
          <w:delText>REMEDIES</w:delText>
        </w:r>
        <w:r w:rsidDel="007E30E8">
          <w:rPr>
            <w:noProof/>
            <w:webHidden/>
          </w:rPr>
          <w:tab/>
          <w:delText>79</w:delText>
        </w:r>
      </w:del>
    </w:p>
    <w:p w14:paraId="1C2A1F07" w14:textId="5521459B" w:rsidR="00302688" w:rsidDel="007E30E8" w:rsidRDefault="00302688">
      <w:pPr>
        <w:pStyle w:val="TOC3"/>
        <w:rPr>
          <w:del w:id="1303" w:author="Popso, Katherine [TREAS]" w:date="2022-04-21T09:03:00Z"/>
          <w:rFonts w:asciiTheme="minorHAnsi" w:eastAsiaTheme="minorEastAsia" w:hAnsiTheme="minorHAnsi" w:cstheme="minorBidi"/>
          <w:iCs w:val="0"/>
          <w:caps w:val="0"/>
          <w:noProof/>
          <w:sz w:val="22"/>
          <w:szCs w:val="22"/>
        </w:rPr>
      </w:pPr>
      <w:del w:id="1304" w:author="Popso, Katherine [TREAS]" w:date="2022-04-21T09:03:00Z">
        <w:r w:rsidRPr="007E30E8" w:rsidDel="007E30E8">
          <w:rPr>
            <w:rFonts w:eastAsia="MS Mincho"/>
            <w:rPrChange w:id="1305" w:author="Popso, Katherine [TREAS]" w:date="2022-04-21T09:03:00Z">
              <w:rPr>
                <w:rStyle w:val="Hyperlink"/>
                <w:rFonts w:eastAsia="MS Mincho"/>
                <w:noProof/>
                <w14:scene3d>
                  <w14:camera w14:prst="orthographicFront"/>
                  <w14:lightRig w14:rig="threePt" w14:dir="t">
                    <w14:rot w14:lat="0" w14:lon="0" w14:rev="0"/>
                  </w14:lightRig>
                </w14:scene3d>
              </w:rPr>
            </w:rPrChange>
          </w:rPr>
          <w:delText>5.13.3</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06" w:author="Popso, Katherine [TREAS]" w:date="2022-04-21T09:03:00Z">
              <w:rPr>
                <w:rStyle w:val="Hyperlink"/>
                <w:rFonts w:eastAsia="MS Mincho"/>
                <w:noProof/>
              </w:rPr>
            </w:rPrChange>
          </w:rPr>
          <w:delText>REMEDIES FOR FAILURE TO COMPLY WITH MATERIAL BLANKET P.O. REQUIREMENTS</w:delText>
        </w:r>
        <w:r w:rsidDel="007E30E8">
          <w:rPr>
            <w:noProof/>
            <w:webHidden/>
          </w:rPr>
          <w:tab/>
          <w:delText>79</w:delText>
        </w:r>
      </w:del>
    </w:p>
    <w:p w14:paraId="16F521F8" w14:textId="34D72DEF" w:rsidR="00302688" w:rsidDel="007E30E8" w:rsidRDefault="00302688">
      <w:pPr>
        <w:pStyle w:val="TOC2"/>
        <w:tabs>
          <w:tab w:val="left" w:pos="1200"/>
        </w:tabs>
        <w:rPr>
          <w:del w:id="1307" w:author="Popso, Katherine [TREAS]" w:date="2022-04-21T09:03:00Z"/>
          <w:rFonts w:asciiTheme="minorHAnsi" w:eastAsiaTheme="minorEastAsia" w:hAnsiTheme="minorHAnsi" w:cstheme="minorBidi"/>
          <w:caps w:val="0"/>
          <w:noProof/>
          <w:sz w:val="22"/>
          <w:szCs w:val="22"/>
        </w:rPr>
      </w:pPr>
      <w:del w:id="1308" w:author="Popso, Katherine [TREAS]" w:date="2022-04-21T09:03:00Z">
        <w:r w:rsidRPr="007E30E8" w:rsidDel="007E30E8">
          <w:rPr>
            <w:rPrChange w:id="1309" w:author="Popso, Katherine [TREAS]" w:date="2022-04-21T09:03:00Z">
              <w:rPr>
                <w:rStyle w:val="Hyperlink"/>
                <w:noProof/>
                <w14:scene3d>
                  <w14:camera w14:prst="orthographicFront"/>
                  <w14:lightRig w14:rig="threePt" w14:dir="t">
                    <w14:rot w14:lat="0" w14:lon="0" w14:rev="0"/>
                  </w14:lightRig>
                </w14:scene3d>
              </w:rPr>
            </w:rPrChange>
          </w:rPr>
          <w:delText>5.14</w:delText>
        </w:r>
        <w:r w:rsidDel="007E30E8">
          <w:rPr>
            <w:rFonts w:asciiTheme="minorHAnsi" w:eastAsiaTheme="minorEastAsia" w:hAnsiTheme="minorHAnsi" w:cstheme="minorBidi"/>
            <w:caps w:val="0"/>
            <w:noProof/>
            <w:sz w:val="22"/>
            <w:szCs w:val="22"/>
          </w:rPr>
          <w:tab/>
        </w:r>
        <w:r w:rsidRPr="007E30E8" w:rsidDel="007E30E8">
          <w:rPr>
            <w:rPrChange w:id="1310" w:author="Popso, Katherine [TREAS]" w:date="2022-04-21T09:03:00Z">
              <w:rPr>
                <w:rStyle w:val="Hyperlink"/>
                <w:noProof/>
              </w:rPr>
            </w:rPrChange>
          </w:rPr>
          <w:delText>LIQUIDATED DAMAGES</w:delText>
        </w:r>
        <w:r w:rsidDel="007E30E8">
          <w:rPr>
            <w:noProof/>
            <w:webHidden/>
          </w:rPr>
          <w:tab/>
          <w:delText>79</w:delText>
        </w:r>
      </w:del>
    </w:p>
    <w:p w14:paraId="5524D313" w14:textId="757B81AE" w:rsidR="00302688" w:rsidDel="007E30E8" w:rsidRDefault="00302688">
      <w:pPr>
        <w:pStyle w:val="TOC2"/>
        <w:tabs>
          <w:tab w:val="left" w:pos="1200"/>
        </w:tabs>
        <w:rPr>
          <w:del w:id="1311" w:author="Popso, Katherine [TREAS]" w:date="2022-04-21T09:03:00Z"/>
          <w:rFonts w:asciiTheme="minorHAnsi" w:eastAsiaTheme="minorEastAsia" w:hAnsiTheme="minorHAnsi" w:cstheme="minorBidi"/>
          <w:caps w:val="0"/>
          <w:noProof/>
          <w:sz w:val="22"/>
          <w:szCs w:val="22"/>
        </w:rPr>
      </w:pPr>
      <w:del w:id="1312" w:author="Popso, Katherine [TREAS]" w:date="2022-04-21T09:03:00Z">
        <w:r w:rsidRPr="007E30E8" w:rsidDel="007E30E8">
          <w:rPr>
            <w:rPrChange w:id="1313" w:author="Popso, Katherine [TREAS]" w:date="2022-04-21T09:03:00Z">
              <w:rPr>
                <w:rStyle w:val="Hyperlink"/>
                <w:noProof/>
                <w14:scene3d>
                  <w14:camera w14:prst="orthographicFront"/>
                  <w14:lightRig w14:rig="threePt" w14:dir="t">
                    <w14:rot w14:lat="0" w14:lon="0" w14:rev="0"/>
                  </w14:lightRig>
                </w14:scene3d>
              </w:rPr>
            </w:rPrChange>
          </w:rPr>
          <w:delText>5.15</w:delText>
        </w:r>
        <w:r w:rsidDel="007E30E8">
          <w:rPr>
            <w:rFonts w:asciiTheme="minorHAnsi" w:eastAsiaTheme="minorEastAsia" w:hAnsiTheme="minorHAnsi" w:cstheme="minorBidi"/>
            <w:caps w:val="0"/>
            <w:noProof/>
            <w:sz w:val="22"/>
            <w:szCs w:val="22"/>
          </w:rPr>
          <w:tab/>
        </w:r>
        <w:r w:rsidRPr="007E30E8" w:rsidDel="007E30E8">
          <w:rPr>
            <w:rPrChange w:id="1314" w:author="Popso, Katherine [TREAS]" w:date="2022-04-21T09:03:00Z">
              <w:rPr>
                <w:rStyle w:val="Hyperlink"/>
                <w:noProof/>
              </w:rPr>
            </w:rPrChange>
          </w:rPr>
          <w:delText>RETAINAGE</w:delText>
        </w:r>
        <w:r w:rsidDel="007E30E8">
          <w:rPr>
            <w:noProof/>
            <w:webHidden/>
          </w:rPr>
          <w:tab/>
          <w:delText>79</w:delText>
        </w:r>
      </w:del>
    </w:p>
    <w:p w14:paraId="00C271A6" w14:textId="14C31031" w:rsidR="00302688" w:rsidDel="007E30E8" w:rsidRDefault="00302688">
      <w:pPr>
        <w:pStyle w:val="TOC2"/>
        <w:tabs>
          <w:tab w:val="left" w:pos="1200"/>
        </w:tabs>
        <w:rPr>
          <w:del w:id="1315" w:author="Popso, Katherine [TREAS]" w:date="2022-04-21T09:03:00Z"/>
          <w:rFonts w:asciiTheme="minorHAnsi" w:eastAsiaTheme="minorEastAsia" w:hAnsiTheme="minorHAnsi" w:cstheme="minorBidi"/>
          <w:caps w:val="0"/>
          <w:noProof/>
          <w:sz w:val="22"/>
          <w:szCs w:val="22"/>
        </w:rPr>
      </w:pPr>
      <w:del w:id="1316" w:author="Popso, Katherine [TREAS]" w:date="2022-04-21T09:03:00Z">
        <w:r w:rsidRPr="007E30E8" w:rsidDel="007E30E8">
          <w:rPr>
            <w:rPrChange w:id="1317" w:author="Popso, Katherine [TREAS]" w:date="2022-04-21T09:03:00Z">
              <w:rPr>
                <w:rStyle w:val="Hyperlink"/>
                <w:noProof/>
                <w14:scene3d>
                  <w14:camera w14:prst="orthographicFront"/>
                  <w14:lightRig w14:rig="threePt" w14:dir="t">
                    <w14:rot w14:lat="0" w14:lon="0" w14:rev="0"/>
                  </w14:lightRig>
                </w14:scene3d>
              </w:rPr>
            </w:rPrChange>
          </w:rPr>
          <w:delText>5.16</w:delText>
        </w:r>
        <w:r w:rsidDel="007E30E8">
          <w:rPr>
            <w:rFonts w:asciiTheme="minorHAnsi" w:eastAsiaTheme="minorEastAsia" w:hAnsiTheme="minorHAnsi" w:cstheme="minorBidi"/>
            <w:caps w:val="0"/>
            <w:noProof/>
            <w:sz w:val="22"/>
            <w:szCs w:val="22"/>
          </w:rPr>
          <w:tab/>
        </w:r>
        <w:r w:rsidRPr="007E30E8" w:rsidDel="007E30E8">
          <w:rPr>
            <w:rPrChange w:id="1318" w:author="Popso, Katherine [TREAS]" w:date="2022-04-21T09:03:00Z">
              <w:rPr>
                <w:rStyle w:val="Hyperlink"/>
                <w:noProof/>
              </w:rPr>
            </w:rPrChange>
          </w:rPr>
          <w:delText>ADDITIONAL WORK AND/OR SPECIAL PROJECTS</w:delText>
        </w:r>
        <w:r w:rsidDel="007E30E8">
          <w:rPr>
            <w:noProof/>
            <w:webHidden/>
          </w:rPr>
          <w:tab/>
          <w:delText>79</w:delText>
        </w:r>
      </w:del>
    </w:p>
    <w:p w14:paraId="3E8E9671" w14:textId="02C22719" w:rsidR="00302688" w:rsidDel="007E30E8" w:rsidRDefault="00302688">
      <w:pPr>
        <w:pStyle w:val="TOC2"/>
        <w:tabs>
          <w:tab w:val="left" w:pos="1200"/>
        </w:tabs>
        <w:rPr>
          <w:del w:id="1319" w:author="Popso, Katherine [TREAS]" w:date="2022-04-21T09:03:00Z"/>
          <w:rFonts w:asciiTheme="minorHAnsi" w:eastAsiaTheme="minorEastAsia" w:hAnsiTheme="minorHAnsi" w:cstheme="minorBidi"/>
          <w:caps w:val="0"/>
          <w:noProof/>
          <w:sz w:val="22"/>
          <w:szCs w:val="22"/>
        </w:rPr>
      </w:pPr>
      <w:del w:id="1320" w:author="Popso, Katherine [TREAS]" w:date="2022-04-21T09:03:00Z">
        <w:r w:rsidRPr="007E30E8" w:rsidDel="007E30E8">
          <w:rPr>
            <w:rPrChange w:id="1321" w:author="Popso, Katherine [TREAS]" w:date="2022-04-21T09:03:00Z">
              <w:rPr>
                <w:rStyle w:val="Hyperlink"/>
                <w:noProof/>
                <w14:scene3d>
                  <w14:camera w14:prst="orthographicFront"/>
                  <w14:lightRig w14:rig="threePt" w14:dir="t">
                    <w14:rot w14:lat="0" w14:lon="0" w14:rev="0"/>
                  </w14:lightRig>
                </w14:scene3d>
              </w:rPr>
            </w:rPrChange>
          </w:rPr>
          <w:delText>5.17</w:delText>
        </w:r>
        <w:r w:rsidDel="007E30E8">
          <w:rPr>
            <w:rFonts w:asciiTheme="minorHAnsi" w:eastAsiaTheme="minorEastAsia" w:hAnsiTheme="minorHAnsi" w:cstheme="minorBidi"/>
            <w:caps w:val="0"/>
            <w:noProof/>
            <w:sz w:val="22"/>
            <w:szCs w:val="22"/>
          </w:rPr>
          <w:tab/>
        </w:r>
        <w:r w:rsidRPr="007E30E8" w:rsidDel="007E30E8">
          <w:rPr>
            <w:rPrChange w:id="1322" w:author="Popso, Katherine [TREAS]" w:date="2022-04-21T09:03:00Z">
              <w:rPr>
                <w:rStyle w:val="Hyperlink"/>
                <w:noProof/>
              </w:rPr>
            </w:rPrChange>
          </w:rPr>
          <w:delText>MODIFICATIONS AND CHANGES TO THE State of NJ STANDARD TERMS AND CONDITIONS (SSTC)</w:delText>
        </w:r>
        <w:r w:rsidDel="007E30E8">
          <w:rPr>
            <w:noProof/>
            <w:webHidden/>
          </w:rPr>
          <w:tab/>
          <w:delText>80</w:delText>
        </w:r>
      </w:del>
    </w:p>
    <w:p w14:paraId="7F2E3C2C" w14:textId="55940D67" w:rsidR="00302688" w:rsidDel="007E30E8" w:rsidRDefault="00302688">
      <w:pPr>
        <w:pStyle w:val="TOC3"/>
        <w:rPr>
          <w:del w:id="1323" w:author="Popso, Katherine [TREAS]" w:date="2022-04-21T09:03:00Z"/>
          <w:rFonts w:asciiTheme="minorHAnsi" w:eastAsiaTheme="minorEastAsia" w:hAnsiTheme="minorHAnsi" w:cstheme="minorBidi"/>
          <w:iCs w:val="0"/>
          <w:caps w:val="0"/>
          <w:noProof/>
          <w:sz w:val="22"/>
          <w:szCs w:val="22"/>
        </w:rPr>
      </w:pPr>
      <w:del w:id="1324" w:author="Popso, Katherine [TREAS]" w:date="2022-04-21T09:03:00Z">
        <w:r w:rsidRPr="007E30E8" w:rsidDel="007E30E8">
          <w:rPr>
            <w:rFonts w:eastAsia="MS Mincho"/>
            <w:rPrChange w:id="1325" w:author="Popso, Katherine [TREAS]" w:date="2022-04-21T09:03:00Z">
              <w:rPr>
                <w:rStyle w:val="Hyperlink"/>
                <w:rFonts w:eastAsia="MS Mincho"/>
                <w:noProof/>
                <w14:scene3d>
                  <w14:camera w14:prst="orthographicFront"/>
                  <w14:lightRig w14:rig="threePt" w14:dir="t">
                    <w14:rot w14:lat="0" w14:lon="0" w14:rev="0"/>
                  </w14:lightRig>
                </w14:scene3d>
              </w:rPr>
            </w:rPrChange>
          </w:rPr>
          <w:delText>5.17.1</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26" w:author="Popso, Katherine [TREAS]" w:date="2022-04-21T09:03:00Z">
              <w:rPr>
                <w:rStyle w:val="Hyperlink"/>
                <w:rFonts w:eastAsia="MS Mincho"/>
                <w:noProof/>
              </w:rPr>
            </w:rPrChange>
          </w:rPr>
          <w:delText>INDEMNIFICATION</w:delText>
        </w:r>
        <w:r w:rsidDel="007E30E8">
          <w:rPr>
            <w:noProof/>
            <w:webHidden/>
          </w:rPr>
          <w:tab/>
          <w:delText>80</w:delText>
        </w:r>
      </w:del>
    </w:p>
    <w:p w14:paraId="2BC76876" w14:textId="7EDAB803" w:rsidR="00302688" w:rsidDel="007E30E8" w:rsidRDefault="00302688">
      <w:pPr>
        <w:pStyle w:val="TOC3"/>
        <w:rPr>
          <w:del w:id="1327" w:author="Popso, Katherine [TREAS]" w:date="2022-04-21T09:03:00Z"/>
          <w:rFonts w:asciiTheme="minorHAnsi" w:eastAsiaTheme="minorEastAsia" w:hAnsiTheme="minorHAnsi" w:cstheme="minorBidi"/>
          <w:iCs w:val="0"/>
          <w:caps w:val="0"/>
          <w:noProof/>
          <w:sz w:val="22"/>
          <w:szCs w:val="22"/>
        </w:rPr>
      </w:pPr>
      <w:del w:id="1328" w:author="Popso, Katherine [TREAS]" w:date="2022-04-21T09:03:00Z">
        <w:r w:rsidRPr="007E30E8" w:rsidDel="007E30E8">
          <w:rPr>
            <w:rFonts w:eastAsia="MS Mincho"/>
            <w:rPrChange w:id="1329" w:author="Popso, Katherine [TREAS]" w:date="2022-04-21T09:03:00Z">
              <w:rPr>
                <w:rStyle w:val="Hyperlink"/>
                <w:rFonts w:eastAsia="MS Mincho"/>
                <w:noProof/>
                <w14:scene3d>
                  <w14:camera w14:prst="orthographicFront"/>
                  <w14:lightRig w14:rig="threePt" w14:dir="t">
                    <w14:rot w14:lat="0" w14:lon="0" w14:rev="0"/>
                  </w14:lightRig>
                </w14:scene3d>
              </w:rPr>
            </w:rPrChange>
          </w:rPr>
          <w:delText>5.17.2</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30" w:author="Popso, Katherine [TREAS]" w:date="2022-04-21T09:03:00Z">
              <w:rPr>
                <w:rStyle w:val="Hyperlink"/>
                <w:rFonts w:eastAsia="MS Mincho"/>
                <w:noProof/>
              </w:rPr>
            </w:rPrChange>
          </w:rPr>
          <w:delText>INSURANCE - PROFESSIONAL LIABILITY INSURANCE</w:delText>
        </w:r>
        <w:r w:rsidDel="007E30E8">
          <w:rPr>
            <w:noProof/>
            <w:webHidden/>
          </w:rPr>
          <w:tab/>
          <w:delText>80</w:delText>
        </w:r>
      </w:del>
    </w:p>
    <w:p w14:paraId="1BFF2FBE" w14:textId="66098E14" w:rsidR="00302688" w:rsidDel="007E30E8" w:rsidRDefault="00302688">
      <w:pPr>
        <w:pStyle w:val="TOC3"/>
        <w:rPr>
          <w:del w:id="1331" w:author="Popso, Katherine [TREAS]" w:date="2022-04-21T09:03:00Z"/>
          <w:rFonts w:asciiTheme="minorHAnsi" w:eastAsiaTheme="minorEastAsia" w:hAnsiTheme="minorHAnsi" w:cstheme="minorBidi"/>
          <w:iCs w:val="0"/>
          <w:caps w:val="0"/>
          <w:noProof/>
          <w:sz w:val="22"/>
          <w:szCs w:val="22"/>
        </w:rPr>
      </w:pPr>
      <w:del w:id="1332" w:author="Popso, Katherine [TREAS]" w:date="2022-04-21T09:03:00Z">
        <w:r w:rsidRPr="007E30E8" w:rsidDel="007E30E8">
          <w:rPr>
            <w:rPrChange w:id="1333" w:author="Popso, Katherine [TREAS]" w:date="2022-04-21T09:03:00Z">
              <w:rPr>
                <w:rStyle w:val="Hyperlink"/>
                <w:noProof/>
                <w14:scene3d>
                  <w14:camera w14:prst="orthographicFront"/>
                  <w14:lightRig w14:rig="threePt" w14:dir="t">
                    <w14:rot w14:lat="0" w14:lon="0" w14:rev="0"/>
                  </w14:lightRig>
                </w14:scene3d>
              </w:rPr>
            </w:rPrChange>
          </w:rPr>
          <w:delText>5.17.3</w:delText>
        </w:r>
        <w:r w:rsidDel="007E30E8">
          <w:rPr>
            <w:rFonts w:asciiTheme="minorHAnsi" w:eastAsiaTheme="minorEastAsia" w:hAnsiTheme="minorHAnsi" w:cstheme="minorBidi"/>
            <w:iCs w:val="0"/>
            <w:caps w:val="0"/>
            <w:noProof/>
            <w:sz w:val="22"/>
            <w:szCs w:val="22"/>
          </w:rPr>
          <w:tab/>
        </w:r>
        <w:r w:rsidRPr="007E30E8" w:rsidDel="007E30E8">
          <w:rPr>
            <w:rPrChange w:id="1334" w:author="Popso, Katherine [TREAS]" w:date="2022-04-21T09:03:00Z">
              <w:rPr>
                <w:rStyle w:val="Hyperlink"/>
                <w:noProof/>
              </w:rPr>
            </w:rPrChange>
          </w:rPr>
          <w:delText>INSURANCE – CYBER BREACH INSURANCE</w:delText>
        </w:r>
        <w:r w:rsidDel="007E30E8">
          <w:rPr>
            <w:noProof/>
            <w:webHidden/>
          </w:rPr>
          <w:tab/>
          <w:delText>81</w:delText>
        </w:r>
      </w:del>
    </w:p>
    <w:p w14:paraId="27D73A55" w14:textId="4439CE66" w:rsidR="00302688" w:rsidDel="007E30E8" w:rsidRDefault="00302688">
      <w:pPr>
        <w:pStyle w:val="TOC2"/>
        <w:tabs>
          <w:tab w:val="left" w:pos="1200"/>
        </w:tabs>
        <w:rPr>
          <w:del w:id="1335" w:author="Popso, Katherine [TREAS]" w:date="2022-04-21T09:03:00Z"/>
          <w:rFonts w:asciiTheme="minorHAnsi" w:eastAsiaTheme="minorEastAsia" w:hAnsiTheme="minorHAnsi" w:cstheme="minorBidi"/>
          <w:caps w:val="0"/>
          <w:noProof/>
          <w:sz w:val="22"/>
          <w:szCs w:val="22"/>
        </w:rPr>
      </w:pPr>
      <w:del w:id="1336" w:author="Popso, Katherine [TREAS]" w:date="2022-04-21T09:03:00Z">
        <w:r w:rsidRPr="007E30E8" w:rsidDel="007E30E8">
          <w:rPr>
            <w:rPrChange w:id="1337" w:author="Popso, Katherine [TREAS]" w:date="2022-04-21T09:03:00Z">
              <w:rPr>
                <w:rStyle w:val="Hyperlink"/>
                <w:noProof/>
                <w14:scene3d>
                  <w14:camera w14:prst="orthographicFront"/>
                  <w14:lightRig w14:rig="threePt" w14:dir="t">
                    <w14:rot w14:lat="0" w14:lon="0" w14:rev="0"/>
                  </w14:lightRig>
                </w14:scene3d>
              </w:rPr>
            </w:rPrChange>
          </w:rPr>
          <w:delText>5.18</w:delText>
        </w:r>
        <w:r w:rsidDel="007E30E8">
          <w:rPr>
            <w:rFonts w:asciiTheme="minorHAnsi" w:eastAsiaTheme="minorEastAsia" w:hAnsiTheme="minorHAnsi" w:cstheme="minorBidi"/>
            <w:caps w:val="0"/>
            <w:noProof/>
            <w:sz w:val="22"/>
            <w:szCs w:val="22"/>
          </w:rPr>
          <w:tab/>
        </w:r>
        <w:r w:rsidRPr="007E30E8" w:rsidDel="007E30E8">
          <w:rPr>
            <w:rPrChange w:id="1338" w:author="Popso, Katherine [TREAS]" w:date="2022-04-21T09:03:00Z">
              <w:rPr>
                <w:rStyle w:val="Hyperlink"/>
                <w:noProof/>
              </w:rPr>
            </w:rPrChange>
          </w:rPr>
          <w:delText>ACCESSIBILITY COMPLIANCE</w:delText>
        </w:r>
        <w:r w:rsidDel="007E30E8">
          <w:rPr>
            <w:noProof/>
            <w:webHidden/>
          </w:rPr>
          <w:tab/>
          <w:delText>81</w:delText>
        </w:r>
      </w:del>
    </w:p>
    <w:p w14:paraId="06E58C19" w14:textId="4F77321D" w:rsidR="00302688" w:rsidDel="007E30E8" w:rsidRDefault="00302688">
      <w:pPr>
        <w:pStyle w:val="TOC2"/>
        <w:tabs>
          <w:tab w:val="left" w:pos="1200"/>
        </w:tabs>
        <w:rPr>
          <w:del w:id="1339" w:author="Popso, Katherine [TREAS]" w:date="2022-04-21T09:03:00Z"/>
          <w:rFonts w:asciiTheme="minorHAnsi" w:eastAsiaTheme="minorEastAsia" w:hAnsiTheme="minorHAnsi" w:cstheme="minorBidi"/>
          <w:caps w:val="0"/>
          <w:noProof/>
          <w:sz w:val="22"/>
          <w:szCs w:val="22"/>
        </w:rPr>
      </w:pPr>
      <w:del w:id="1340" w:author="Popso, Katherine [TREAS]" w:date="2022-04-21T09:03:00Z">
        <w:r w:rsidRPr="007E30E8" w:rsidDel="007E30E8">
          <w:rPr>
            <w:rPrChange w:id="1341" w:author="Popso, Katherine [TREAS]" w:date="2022-04-21T09:03:00Z">
              <w:rPr>
                <w:rStyle w:val="Hyperlink"/>
                <w:noProof/>
                <w14:scene3d>
                  <w14:camera w14:prst="orthographicFront"/>
                  <w14:lightRig w14:rig="threePt" w14:dir="t">
                    <w14:rot w14:lat="0" w14:lon="0" w14:rev="0"/>
                  </w14:lightRig>
                </w14:scene3d>
              </w:rPr>
            </w:rPrChange>
          </w:rPr>
          <w:delText>5.19</w:delText>
        </w:r>
        <w:r w:rsidDel="007E30E8">
          <w:rPr>
            <w:rFonts w:asciiTheme="minorHAnsi" w:eastAsiaTheme="minorEastAsia" w:hAnsiTheme="minorHAnsi" w:cstheme="minorBidi"/>
            <w:caps w:val="0"/>
            <w:noProof/>
            <w:sz w:val="22"/>
            <w:szCs w:val="22"/>
          </w:rPr>
          <w:tab/>
        </w:r>
        <w:r w:rsidRPr="007E30E8" w:rsidDel="007E30E8">
          <w:rPr>
            <w:rPrChange w:id="1342" w:author="Popso, Katherine [TREAS]" w:date="2022-04-21T09:03:00Z">
              <w:rPr>
                <w:rStyle w:val="Hyperlink"/>
                <w:noProof/>
              </w:rPr>
            </w:rPrChange>
          </w:rPr>
          <w:delText>BLANKET P.O. ACTIVITY REPORT</w:delText>
        </w:r>
        <w:r w:rsidDel="007E30E8">
          <w:rPr>
            <w:noProof/>
            <w:webHidden/>
          </w:rPr>
          <w:tab/>
          <w:delText>81</w:delText>
        </w:r>
      </w:del>
    </w:p>
    <w:p w14:paraId="2F3C5DEB" w14:textId="39294B37" w:rsidR="00302688" w:rsidDel="007E30E8" w:rsidRDefault="00302688">
      <w:pPr>
        <w:pStyle w:val="TOC2"/>
        <w:tabs>
          <w:tab w:val="left" w:pos="1200"/>
        </w:tabs>
        <w:rPr>
          <w:del w:id="1343" w:author="Popso, Katherine [TREAS]" w:date="2022-04-21T09:03:00Z"/>
          <w:rFonts w:asciiTheme="minorHAnsi" w:eastAsiaTheme="minorEastAsia" w:hAnsiTheme="minorHAnsi" w:cstheme="minorBidi"/>
          <w:caps w:val="0"/>
          <w:noProof/>
          <w:sz w:val="22"/>
          <w:szCs w:val="22"/>
        </w:rPr>
      </w:pPr>
      <w:del w:id="1344" w:author="Popso, Katherine [TREAS]" w:date="2022-04-21T09:03:00Z">
        <w:r w:rsidRPr="007E30E8" w:rsidDel="007E30E8">
          <w:rPr>
            <w:rPrChange w:id="1345" w:author="Popso, Katherine [TREAS]" w:date="2022-04-21T09:03:00Z">
              <w:rPr>
                <w:rStyle w:val="Hyperlink"/>
                <w:noProof/>
                <w14:scene3d>
                  <w14:camera w14:prst="orthographicFront"/>
                  <w14:lightRig w14:rig="threePt" w14:dir="t">
                    <w14:rot w14:lat="0" w14:lon="0" w14:rev="0"/>
                  </w14:lightRig>
                </w14:scene3d>
              </w:rPr>
            </w:rPrChange>
          </w:rPr>
          <w:delText>5.20</w:delText>
        </w:r>
        <w:r w:rsidDel="007E30E8">
          <w:rPr>
            <w:rFonts w:asciiTheme="minorHAnsi" w:eastAsiaTheme="minorEastAsia" w:hAnsiTheme="minorHAnsi" w:cstheme="minorBidi"/>
            <w:caps w:val="0"/>
            <w:noProof/>
            <w:sz w:val="22"/>
            <w:szCs w:val="22"/>
          </w:rPr>
          <w:tab/>
        </w:r>
        <w:r w:rsidRPr="007E30E8" w:rsidDel="007E30E8">
          <w:rPr>
            <w:rPrChange w:id="1346" w:author="Popso, Katherine [TREAS]" w:date="2022-04-21T09:03:00Z">
              <w:rPr>
                <w:rStyle w:val="Hyperlink"/>
                <w:noProof/>
              </w:rPr>
            </w:rPrChange>
          </w:rPr>
          <w:delText>ELECTRONIC PAYMENTS</w:delText>
        </w:r>
        <w:r w:rsidDel="007E30E8">
          <w:rPr>
            <w:noProof/>
            <w:webHidden/>
          </w:rPr>
          <w:tab/>
          <w:delText>82</w:delText>
        </w:r>
      </w:del>
    </w:p>
    <w:p w14:paraId="39EBDB1C" w14:textId="4D3CD3E4" w:rsidR="00302688" w:rsidDel="007E30E8" w:rsidRDefault="00302688">
      <w:pPr>
        <w:pStyle w:val="TOC2"/>
        <w:tabs>
          <w:tab w:val="left" w:pos="1200"/>
        </w:tabs>
        <w:rPr>
          <w:del w:id="1347" w:author="Popso, Katherine [TREAS]" w:date="2022-04-21T09:03:00Z"/>
          <w:rFonts w:asciiTheme="minorHAnsi" w:eastAsiaTheme="minorEastAsia" w:hAnsiTheme="minorHAnsi" w:cstheme="minorBidi"/>
          <w:caps w:val="0"/>
          <w:noProof/>
          <w:sz w:val="22"/>
          <w:szCs w:val="22"/>
        </w:rPr>
      </w:pPr>
      <w:del w:id="1348" w:author="Popso, Katherine [TREAS]" w:date="2022-04-21T09:03:00Z">
        <w:r w:rsidRPr="007E30E8" w:rsidDel="007E30E8">
          <w:rPr>
            <w:rPrChange w:id="1349" w:author="Popso, Katherine [TREAS]" w:date="2022-04-21T09:03:00Z">
              <w:rPr>
                <w:rStyle w:val="Hyperlink"/>
                <w:noProof/>
                <w14:scene3d>
                  <w14:camera w14:prst="orthographicFront"/>
                  <w14:lightRig w14:rig="threePt" w14:dir="t">
                    <w14:rot w14:lat="0" w14:lon="0" w14:rev="0"/>
                  </w14:lightRig>
                </w14:scene3d>
              </w:rPr>
            </w:rPrChange>
          </w:rPr>
          <w:delText>5.21</w:delText>
        </w:r>
        <w:r w:rsidDel="007E30E8">
          <w:rPr>
            <w:rFonts w:asciiTheme="minorHAnsi" w:eastAsiaTheme="minorEastAsia" w:hAnsiTheme="minorHAnsi" w:cstheme="minorBidi"/>
            <w:caps w:val="0"/>
            <w:noProof/>
            <w:sz w:val="22"/>
            <w:szCs w:val="22"/>
          </w:rPr>
          <w:tab/>
        </w:r>
        <w:r w:rsidRPr="007E30E8" w:rsidDel="007E30E8">
          <w:rPr>
            <w:rPrChange w:id="1350" w:author="Popso, Katherine [TREAS]" w:date="2022-04-21T09:03:00Z">
              <w:rPr>
                <w:rStyle w:val="Hyperlink"/>
                <w:noProof/>
              </w:rPr>
            </w:rPrChange>
          </w:rPr>
          <w:delText>PROGRAM EFFICIENCY ASSESSMENT FOR STATE USING AGENCIES</w:delText>
        </w:r>
        <w:r w:rsidDel="007E30E8">
          <w:rPr>
            <w:noProof/>
            <w:webHidden/>
          </w:rPr>
          <w:tab/>
          <w:delText>82</w:delText>
        </w:r>
      </w:del>
    </w:p>
    <w:p w14:paraId="284199BD" w14:textId="5C5FA10C" w:rsidR="00302688" w:rsidDel="007E30E8" w:rsidRDefault="00302688">
      <w:pPr>
        <w:pStyle w:val="TOC1"/>
        <w:rPr>
          <w:del w:id="1351" w:author="Popso, Katherine [TREAS]" w:date="2022-04-21T09:03:00Z"/>
          <w:rFonts w:asciiTheme="minorHAnsi" w:eastAsiaTheme="minorEastAsia" w:hAnsiTheme="minorHAnsi" w:cstheme="minorBidi"/>
          <w:b w:val="0"/>
          <w:bCs w:val="0"/>
          <w:caps w:val="0"/>
          <w:noProof/>
          <w:sz w:val="22"/>
          <w:szCs w:val="22"/>
        </w:rPr>
      </w:pPr>
      <w:del w:id="1352" w:author="Popso, Katherine [TREAS]" w:date="2022-04-21T09:03:00Z">
        <w:r w:rsidRPr="007E30E8" w:rsidDel="007E30E8">
          <w:rPr>
            <w:rPrChange w:id="1353" w:author="Popso, Katherine [TREAS]" w:date="2022-04-21T09:03:00Z">
              <w:rPr>
                <w:rStyle w:val="Hyperlink"/>
                <w:noProof/>
                <w14:scene3d>
                  <w14:camera w14:prst="orthographicFront"/>
                  <w14:lightRig w14:rig="threePt" w14:dir="t">
                    <w14:rot w14:lat="0" w14:lon="0" w14:rev="0"/>
                  </w14:lightRig>
                </w14:scene3d>
              </w:rPr>
            </w:rPrChange>
          </w:rPr>
          <w:delText>6.0</w:delText>
        </w:r>
        <w:r w:rsidDel="007E30E8">
          <w:rPr>
            <w:rFonts w:asciiTheme="minorHAnsi" w:eastAsiaTheme="minorEastAsia" w:hAnsiTheme="minorHAnsi" w:cstheme="minorBidi"/>
            <w:b w:val="0"/>
            <w:bCs w:val="0"/>
            <w:caps w:val="0"/>
            <w:noProof/>
            <w:sz w:val="22"/>
            <w:szCs w:val="22"/>
          </w:rPr>
          <w:tab/>
        </w:r>
        <w:r w:rsidRPr="007E30E8" w:rsidDel="007E30E8">
          <w:rPr>
            <w:rPrChange w:id="1354" w:author="Popso, Katherine [TREAS]" w:date="2022-04-21T09:03:00Z">
              <w:rPr>
                <w:rStyle w:val="Hyperlink"/>
                <w:noProof/>
              </w:rPr>
            </w:rPrChange>
          </w:rPr>
          <w:delText>QUOTE EVALUATION</w:delText>
        </w:r>
        <w:r w:rsidDel="007E30E8">
          <w:rPr>
            <w:noProof/>
            <w:webHidden/>
          </w:rPr>
          <w:tab/>
          <w:delText>83</w:delText>
        </w:r>
      </w:del>
    </w:p>
    <w:p w14:paraId="77B3B5F5" w14:textId="22EA2FAB" w:rsidR="00302688" w:rsidDel="007E30E8" w:rsidRDefault="00302688">
      <w:pPr>
        <w:pStyle w:val="TOC2"/>
        <w:tabs>
          <w:tab w:val="left" w:pos="720"/>
        </w:tabs>
        <w:rPr>
          <w:del w:id="1355" w:author="Popso, Katherine [TREAS]" w:date="2022-04-21T09:03:00Z"/>
          <w:rFonts w:asciiTheme="minorHAnsi" w:eastAsiaTheme="minorEastAsia" w:hAnsiTheme="minorHAnsi" w:cstheme="minorBidi"/>
          <w:caps w:val="0"/>
          <w:noProof/>
          <w:sz w:val="22"/>
          <w:szCs w:val="22"/>
        </w:rPr>
      </w:pPr>
      <w:del w:id="1356" w:author="Popso, Katherine [TREAS]" w:date="2022-04-21T09:03:00Z">
        <w:r w:rsidRPr="007E30E8" w:rsidDel="007E30E8">
          <w:rPr>
            <w:rPrChange w:id="1357" w:author="Popso, Katherine [TREAS]" w:date="2022-04-21T09:03:00Z">
              <w:rPr>
                <w:rStyle w:val="Hyperlink"/>
                <w:noProof/>
                <w14:scene3d>
                  <w14:camera w14:prst="orthographicFront"/>
                  <w14:lightRig w14:rig="threePt" w14:dir="t">
                    <w14:rot w14:lat="0" w14:lon="0" w14:rev="0"/>
                  </w14:lightRig>
                </w14:scene3d>
              </w:rPr>
            </w:rPrChange>
          </w:rPr>
          <w:delText>6.1</w:delText>
        </w:r>
        <w:r w:rsidDel="007E30E8">
          <w:rPr>
            <w:rFonts w:asciiTheme="minorHAnsi" w:eastAsiaTheme="minorEastAsia" w:hAnsiTheme="minorHAnsi" w:cstheme="minorBidi"/>
            <w:caps w:val="0"/>
            <w:noProof/>
            <w:sz w:val="22"/>
            <w:szCs w:val="22"/>
          </w:rPr>
          <w:tab/>
        </w:r>
        <w:r w:rsidRPr="007E30E8" w:rsidDel="007E30E8">
          <w:rPr>
            <w:rPrChange w:id="1358" w:author="Popso, Katherine [TREAS]" w:date="2022-04-21T09:03:00Z">
              <w:rPr>
                <w:rStyle w:val="Hyperlink"/>
                <w:noProof/>
              </w:rPr>
            </w:rPrChange>
          </w:rPr>
          <w:delText>RIGHT TO WAIVE</w:delText>
        </w:r>
        <w:r w:rsidDel="007E30E8">
          <w:rPr>
            <w:noProof/>
            <w:webHidden/>
          </w:rPr>
          <w:tab/>
          <w:delText>83</w:delText>
        </w:r>
      </w:del>
    </w:p>
    <w:p w14:paraId="44587117" w14:textId="76FA5F07" w:rsidR="00302688" w:rsidDel="007E30E8" w:rsidRDefault="00302688">
      <w:pPr>
        <w:pStyle w:val="TOC2"/>
        <w:tabs>
          <w:tab w:val="left" w:pos="720"/>
        </w:tabs>
        <w:rPr>
          <w:del w:id="1359" w:author="Popso, Katherine [TREAS]" w:date="2022-04-21T09:03:00Z"/>
          <w:rFonts w:asciiTheme="minorHAnsi" w:eastAsiaTheme="minorEastAsia" w:hAnsiTheme="minorHAnsi" w:cstheme="minorBidi"/>
          <w:caps w:val="0"/>
          <w:noProof/>
          <w:sz w:val="22"/>
          <w:szCs w:val="22"/>
        </w:rPr>
      </w:pPr>
      <w:del w:id="1360" w:author="Popso, Katherine [TREAS]" w:date="2022-04-21T09:03:00Z">
        <w:r w:rsidRPr="007E30E8" w:rsidDel="007E30E8">
          <w:rPr>
            <w:rPrChange w:id="1361" w:author="Popso, Katherine [TREAS]" w:date="2022-04-21T09:03:00Z">
              <w:rPr>
                <w:rStyle w:val="Hyperlink"/>
                <w:noProof/>
                <w14:scene3d>
                  <w14:camera w14:prst="orthographicFront"/>
                  <w14:lightRig w14:rig="threePt" w14:dir="t">
                    <w14:rot w14:lat="0" w14:lon="0" w14:rev="0"/>
                  </w14:lightRig>
                </w14:scene3d>
              </w:rPr>
            </w:rPrChange>
          </w:rPr>
          <w:delText>6.2</w:delText>
        </w:r>
        <w:r w:rsidDel="007E30E8">
          <w:rPr>
            <w:rFonts w:asciiTheme="minorHAnsi" w:eastAsiaTheme="minorEastAsia" w:hAnsiTheme="minorHAnsi" w:cstheme="minorBidi"/>
            <w:caps w:val="0"/>
            <w:noProof/>
            <w:sz w:val="22"/>
            <w:szCs w:val="22"/>
          </w:rPr>
          <w:tab/>
        </w:r>
        <w:r w:rsidRPr="007E30E8" w:rsidDel="007E30E8">
          <w:rPr>
            <w:rPrChange w:id="1362" w:author="Popso, Katherine [TREAS]" w:date="2022-04-21T09:03:00Z">
              <w:rPr>
                <w:rStyle w:val="Hyperlink"/>
                <w:noProof/>
              </w:rPr>
            </w:rPrChange>
          </w:rPr>
          <w:delText>DIRECTOR’S RIGHT OF FINAL Quote ACCEPTANCE</w:delText>
        </w:r>
        <w:r w:rsidDel="007E30E8">
          <w:rPr>
            <w:noProof/>
            <w:webHidden/>
          </w:rPr>
          <w:tab/>
          <w:delText>83</w:delText>
        </w:r>
      </w:del>
    </w:p>
    <w:p w14:paraId="0FF74737" w14:textId="1172AEEE" w:rsidR="00302688" w:rsidDel="007E30E8" w:rsidRDefault="00302688">
      <w:pPr>
        <w:pStyle w:val="TOC2"/>
        <w:tabs>
          <w:tab w:val="left" w:pos="720"/>
        </w:tabs>
        <w:rPr>
          <w:del w:id="1363" w:author="Popso, Katherine [TREAS]" w:date="2022-04-21T09:03:00Z"/>
          <w:rFonts w:asciiTheme="minorHAnsi" w:eastAsiaTheme="minorEastAsia" w:hAnsiTheme="minorHAnsi" w:cstheme="minorBidi"/>
          <w:caps w:val="0"/>
          <w:noProof/>
          <w:sz w:val="22"/>
          <w:szCs w:val="22"/>
        </w:rPr>
      </w:pPr>
      <w:del w:id="1364" w:author="Popso, Katherine [TREAS]" w:date="2022-04-21T09:03:00Z">
        <w:r w:rsidRPr="007E30E8" w:rsidDel="007E30E8">
          <w:rPr>
            <w:rPrChange w:id="1365" w:author="Popso, Katherine [TREAS]" w:date="2022-04-21T09:03:00Z">
              <w:rPr>
                <w:rStyle w:val="Hyperlink"/>
                <w:noProof/>
                <w14:scene3d>
                  <w14:camera w14:prst="orthographicFront"/>
                  <w14:lightRig w14:rig="threePt" w14:dir="t">
                    <w14:rot w14:lat="0" w14:lon="0" w14:rev="0"/>
                  </w14:lightRig>
                </w14:scene3d>
              </w:rPr>
            </w:rPrChange>
          </w:rPr>
          <w:delText>6.3</w:delText>
        </w:r>
        <w:r w:rsidDel="007E30E8">
          <w:rPr>
            <w:rFonts w:asciiTheme="minorHAnsi" w:eastAsiaTheme="minorEastAsia" w:hAnsiTheme="minorHAnsi" w:cstheme="minorBidi"/>
            <w:caps w:val="0"/>
            <w:noProof/>
            <w:sz w:val="22"/>
            <w:szCs w:val="22"/>
          </w:rPr>
          <w:tab/>
        </w:r>
        <w:r w:rsidRPr="007E30E8" w:rsidDel="007E30E8">
          <w:rPr>
            <w:rPrChange w:id="1366" w:author="Popso, Katherine [TREAS]" w:date="2022-04-21T09:03:00Z">
              <w:rPr>
                <w:rStyle w:val="Hyperlink"/>
                <w:noProof/>
              </w:rPr>
            </w:rPrChange>
          </w:rPr>
          <w:delText>STATE'S RIGHT TO INSPECT VENDOR (BIDDER) FACILITIES</w:delText>
        </w:r>
        <w:r w:rsidDel="007E30E8">
          <w:rPr>
            <w:noProof/>
            <w:webHidden/>
          </w:rPr>
          <w:tab/>
          <w:delText>83</w:delText>
        </w:r>
      </w:del>
    </w:p>
    <w:p w14:paraId="1C73C3E0" w14:textId="77240558" w:rsidR="00302688" w:rsidDel="007E30E8" w:rsidRDefault="00302688">
      <w:pPr>
        <w:pStyle w:val="TOC2"/>
        <w:tabs>
          <w:tab w:val="left" w:pos="720"/>
        </w:tabs>
        <w:rPr>
          <w:del w:id="1367" w:author="Popso, Katherine [TREAS]" w:date="2022-04-21T09:03:00Z"/>
          <w:rFonts w:asciiTheme="minorHAnsi" w:eastAsiaTheme="minorEastAsia" w:hAnsiTheme="minorHAnsi" w:cstheme="minorBidi"/>
          <w:caps w:val="0"/>
          <w:noProof/>
          <w:sz w:val="22"/>
          <w:szCs w:val="22"/>
        </w:rPr>
      </w:pPr>
      <w:del w:id="1368" w:author="Popso, Katherine [TREAS]" w:date="2022-04-21T09:03:00Z">
        <w:r w:rsidRPr="007E30E8" w:rsidDel="007E30E8">
          <w:rPr>
            <w:rPrChange w:id="1369" w:author="Popso, Katherine [TREAS]" w:date="2022-04-21T09:03:00Z">
              <w:rPr>
                <w:rStyle w:val="Hyperlink"/>
                <w:noProof/>
                <w14:scene3d>
                  <w14:camera w14:prst="orthographicFront"/>
                  <w14:lightRig w14:rig="threePt" w14:dir="t">
                    <w14:rot w14:lat="0" w14:lon="0" w14:rev="0"/>
                  </w14:lightRig>
                </w14:scene3d>
              </w:rPr>
            </w:rPrChange>
          </w:rPr>
          <w:delText>6.4</w:delText>
        </w:r>
        <w:r w:rsidDel="007E30E8">
          <w:rPr>
            <w:rFonts w:asciiTheme="minorHAnsi" w:eastAsiaTheme="minorEastAsia" w:hAnsiTheme="minorHAnsi" w:cstheme="minorBidi"/>
            <w:caps w:val="0"/>
            <w:noProof/>
            <w:sz w:val="22"/>
            <w:szCs w:val="22"/>
          </w:rPr>
          <w:tab/>
        </w:r>
        <w:r w:rsidRPr="007E30E8" w:rsidDel="007E30E8">
          <w:rPr>
            <w:rPrChange w:id="1370" w:author="Popso, Katherine [TREAS]" w:date="2022-04-21T09:03:00Z">
              <w:rPr>
                <w:rStyle w:val="Hyperlink"/>
                <w:noProof/>
              </w:rPr>
            </w:rPrChange>
          </w:rPr>
          <w:delText>CLARIFICATION OF QUOTE / STATE'S RIGHT TO REQUEST FURTHER INFORMATION</w:delText>
        </w:r>
        <w:r w:rsidDel="007E30E8">
          <w:rPr>
            <w:noProof/>
            <w:webHidden/>
          </w:rPr>
          <w:tab/>
          <w:delText>83</w:delText>
        </w:r>
      </w:del>
    </w:p>
    <w:p w14:paraId="202E3960" w14:textId="4F44BEB2" w:rsidR="00302688" w:rsidDel="007E30E8" w:rsidRDefault="00302688">
      <w:pPr>
        <w:pStyle w:val="TOC2"/>
        <w:tabs>
          <w:tab w:val="left" w:pos="720"/>
        </w:tabs>
        <w:rPr>
          <w:del w:id="1371" w:author="Popso, Katherine [TREAS]" w:date="2022-04-21T09:03:00Z"/>
          <w:rFonts w:asciiTheme="minorHAnsi" w:eastAsiaTheme="minorEastAsia" w:hAnsiTheme="minorHAnsi" w:cstheme="minorBidi"/>
          <w:caps w:val="0"/>
          <w:noProof/>
          <w:sz w:val="22"/>
          <w:szCs w:val="22"/>
        </w:rPr>
      </w:pPr>
      <w:del w:id="1372" w:author="Popso, Katherine [TREAS]" w:date="2022-04-21T09:03:00Z">
        <w:r w:rsidRPr="007E30E8" w:rsidDel="007E30E8">
          <w:rPr>
            <w:rPrChange w:id="1373" w:author="Popso, Katherine [TREAS]" w:date="2022-04-21T09:03:00Z">
              <w:rPr>
                <w:rStyle w:val="Hyperlink"/>
                <w:noProof/>
                <w14:scene3d>
                  <w14:camera w14:prst="orthographicFront"/>
                  <w14:lightRig w14:rig="threePt" w14:dir="t">
                    <w14:rot w14:lat="0" w14:lon="0" w14:rev="0"/>
                  </w14:lightRig>
                </w14:scene3d>
              </w:rPr>
            </w:rPrChange>
          </w:rPr>
          <w:delText>6.5</w:delText>
        </w:r>
        <w:r w:rsidDel="007E30E8">
          <w:rPr>
            <w:rFonts w:asciiTheme="minorHAnsi" w:eastAsiaTheme="minorEastAsia" w:hAnsiTheme="minorHAnsi" w:cstheme="minorBidi"/>
            <w:caps w:val="0"/>
            <w:noProof/>
            <w:sz w:val="22"/>
            <w:szCs w:val="22"/>
          </w:rPr>
          <w:tab/>
        </w:r>
        <w:r w:rsidRPr="007E30E8" w:rsidDel="007E30E8">
          <w:rPr>
            <w:rPrChange w:id="1374" w:author="Popso, Katherine [TREAS]" w:date="2022-04-21T09:03:00Z">
              <w:rPr>
                <w:rStyle w:val="Hyperlink"/>
                <w:noProof/>
              </w:rPr>
            </w:rPrChange>
          </w:rPr>
          <w:delText>QUOTE EVALUATION COMMITTEE</w:delText>
        </w:r>
        <w:r w:rsidDel="007E30E8">
          <w:rPr>
            <w:noProof/>
            <w:webHidden/>
          </w:rPr>
          <w:tab/>
          <w:delText>83</w:delText>
        </w:r>
      </w:del>
    </w:p>
    <w:p w14:paraId="285BD8EA" w14:textId="7085F838" w:rsidR="00302688" w:rsidDel="007E30E8" w:rsidRDefault="00302688">
      <w:pPr>
        <w:pStyle w:val="TOC2"/>
        <w:tabs>
          <w:tab w:val="left" w:pos="720"/>
        </w:tabs>
        <w:rPr>
          <w:del w:id="1375" w:author="Popso, Katherine [TREAS]" w:date="2022-04-21T09:03:00Z"/>
          <w:rFonts w:asciiTheme="minorHAnsi" w:eastAsiaTheme="minorEastAsia" w:hAnsiTheme="minorHAnsi" w:cstheme="minorBidi"/>
          <w:caps w:val="0"/>
          <w:noProof/>
          <w:sz w:val="22"/>
          <w:szCs w:val="22"/>
        </w:rPr>
      </w:pPr>
      <w:del w:id="1376" w:author="Popso, Katherine [TREAS]" w:date="2022-04-21T09:03:00Z">
        <w:r w:rsidRPr="007E30E8" w:rsidDel="007E30E8">
          <w:rPr>
            <w:rPrChange w:id="1377" w:author="Popso, Katherine [TREAS]" w:date="2022-04-21T09:03:00Z">
              <w:rPr>
                <w:rStyle w:val="Hyperlink"/>
                <w:noProof/>
                <w14:scene3d>
                  <w14:camera w14:prst="orthographicFront"/>
                  <w14:lightRig w14:rig="threePt" w14:dir="t">
                    <w14:rot w14:lat="0" w14:lon="0" w14:rev="0"/>
                  </w14:lightRig>
                </w14:scene3d>
              </w:rPr>
            </w:rPrChange>
          </w:rPr>
          <w:delText>6.6</w:delText>
        </w:r>
        <w:r w:rsidDel="007E30E8">
          <w:rPr>
            <w:rFonts w:asciiTheme="minorHAnsi" w:eastAsiaTheme="minorEastAsia" w:hAnsiTheme="minorHAnsi" w:cstheme="minorBidi"/>
            <w:caps w:val="0"/>
            <w:noProof/>
            <w:sz w:val="22"/>
            <w:szCs w:val="22"/>
          </w:rPr>
          <w:tab/>
        </w:r>
        <w:r w:rsidRPr="007E30E8" w:rsidDel="007E30E8">
          <w:rPr>
            <w:rPrChange w:id="1378" w:author="Popso, Katherine [TREAS]" w:date="2022-04-21T09:03:00Z">
              <w:rPr>
                <w:rStyle w:val="Hyperlink"/>
                <w:noProof/>
              </w:rPr>
            </w:rPrChange>
          </w:rPr>
          <w:delText>ORAL PRESENTATION</w:delText>
        </w:r>
        <w:r w:rsidDel="007E30E8">
          <w:rPr>
            <w:noProof/>
            <w:webHidden/>
          </w:rPr>
          <w:tab/>
          <w:delText>83</w:delText>
        </w:r>
      </w:del>
    </w:p>
    <w:p w14:paraId="669D55F5" w14:textId="170ED59F" w:rsidR="00302688" w:rsidDel="007E30E8" w:rsidRDefault="00302688">
      <w:pPr>
        <w:pStyle w:val="TOC2"/>
        <w:tabs>
          <w:tab w:val="left" w:pos="720"/>
        </w:tabs>
        <w:rPr>
          <w:del w:id="1379" w:author="Popso, Katherine [TREAS]" w:date="2022-04-21T09:03:00Z"/>
          <w:rFonts w:asciiTheme="minorHAnsi" w:eastAsiaTheme="minorEastAsia" w:hAnsiTheme="minorHAnsi" w:cstheme="minorBidi"/>
          <w:caps w:val="0"/>
          <w:noProof/>
          <w:sz w:val="22"/>
          <w:szCs w:val="22"/>
        </w:rPr>
      </w:pPr>
      <w:del w:id="1380" w:author="Popso, Katherine [TREAS]" w:date="2022-04-21T09:03:00Z">
        <w:r w:rsidRPr="007E30E8" w:rsidDel="007E30E8">
          <w:rPr>
            <w:rPrChange w:id="1381" w:author="Popso, Katherine [TREAS]" w:date="2022-04-21T09:03:00Z">
              <w:rPr>
                <w:rStyle w:val="Hyperlink"/>
                <w:noProof/>
                <w14:scene3d>
                  <w14:camera w14:prst="orthographicFront"/>
                  <w14:lightRig w14:rig="threePt" w14:dir="t">
                    <w14:rot w14:lat="0" w14:lon="0" w14:rev="0"/>
                  </w14:lightRig>
                </w14:scene3d>
              </w:rPr>
            </w:rPrChange>
          </w:rPr>
          <w:delText>6.7</w:delText>
        </w:r>
        <w:r w:rsidDel="007E30E8">
          <w:rPr>
            <w:rFonts w:asciiTheme="minorHAnsi" w:eastAsiaTheme="minorEastAsia" w:hAnsiTheme="minorHAnsi" w:cstheme="minorBidi"/>
            <w:caps w:val="0"/>
            <w:noProof/>
            <w:sz w:val="22"/>
            <w:szCs w:val="22"/>
          </w:rPr>
          <w:tab/>
        </w:r>
        <w:r w:rsidRPr="007E30E8" w:rsidDel="007E30E8">
          <w:rPr>
            <w:rPrChange w:id="1382" w:author="Popso, Katherine [TREAS]" w:date="2022-04-21T09:03:00Z">
              <w:rPr>
                <w:rStyle w:val="Hyperlink"/>
                <w:noProof/>
              </w:rPr>
            </w:rPrChange>
          </w:rPr>
          <w:delText>EVALUATION CRITERIA</w:delText>
        </w:r>
        <w:r w:rsidDel="007E30E8">
          <w:rPr>
            <w:noProof/>
            <w:webHidden/>
          </w:rPr>
          <w:tab/>
          <w:delText>84</w:delText>
        </w:r>
      </w:del>
    </w:p>
    <w:p w14:paraId="3CF786C0" w14:textId="47234AF7" w:rsidR="00302688" w:rsidDel="007E30E8" w:rsidRDefault="00302688">
      <w:pPr>
        <w:pStyle w:val="TOC3"/>
        <w:rPr>
          <w:del w:id="1383" w:author="Popso, Katherine [TREAS]" w:date="2022-04-21T09:03:00Z"/>
          <w:rFonts w:asciiTheme="minorHAnsi" w:eastAsiaTheme="minorEastAsia" w:hAnsiTheme="minorHAnsi" w:cstheme="minorBidi"/>
          <w:iCs w:val="0"/>
          <w:caps w:val="0"/>
          <w:noProof/>
          <w:sz w:val="22"/>
          <w:szCs w:val="22"/>
        </w:rPr>
      </w:pPr>
      <w:del w:id="1384" w:author="Popso, Katherine [TREAS]" w:date="2022-04-21T09:03:00Z">
        <w:r w:rsidRPr="007E30E8" w:rsidDel="007E30E8">
          <w:rPr>
            <w:rFonts w:eastAsia="MS Mincho"/>
            <w:rPrChange w:id="1385" w:author="Popso, Katherine [TREAS]" w:date="2022-04-21T09:03:00Z">
              <w:rPr>
                <w:rStyle w:val="Hyperlink"/>
                <w:rFonts w:eastAsia="MS Mincho"/>
                <w:noProof/>
                <w14:scene3d>
                  <w14:camera w14:prst="orthographicFront"/>
                  <w14:lightRig w14:rig="threePt" w14:dir="t">
                    <w14:rot w14:lat="0" w14:lon="0" w14:rev="0"/>
                  </w14:lightRig>
                </w14:scene3d>
              </w:rPr>
            </w:rPrChange>
          </w:rPr>
          <w:delText>6.7.1</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86" w:author="Popso, Katherine [TREAS]" w:date="2022-04-21T09:03:00Z">
              <w:rPr>
                <w:rStyle w:val="Hyperlink"/>
                <w:rFonts w:eastAsia="MS Mincho"/>
                <w:noProof/>
              </w:rPr>
            </w:rPrChange>
          </w:rPr>
          <w:delText>TECHNICAL EVALUATION CRITERIA</w:delText>
        </w:r>
        <w:r w:rsidDel="007E30E8">
          <w:rPr>
            <w:noProof/>
            <w:webHidden/>
          </w:rPr>
          <w:tab/>
          <w:delText>84</w:delText>
        </w:r>
      </w:del>
    </w:p>
    <w:p w14:paraId="7EF9390E" w14:textId="0EB761B6" w:rsidR="00302688" w:rsidDel="007E30E8" w:rsidRDefault="00302688">
      <w:pPr>
        <w:pStyle w:val="TOC3"/>
        <w:rPr>
          <w:del w:id="1387" w:author="Popso, Katherine [TREAS]" w:date="2022-04-21T09:03:00Z"/>
          <w:rFonts w:asciiTheme="minorHAnsi" w:eastAsiaTheme="minorEastAsia" w:hAnsiTheme="minorHAnsi" w:cstheme="minorBidi"/>
          <w:iCs w:val="0"/>
          <w:caps w:val="0"/>
          <w:noProof/>
          <w:sz w:val="22"/>
          <w:szCs w:val="22"/>
        </w:rPr>
      </w:pPr>
      <w:del w:id="1388" w:author="Popso, Katherine [TREAS]" w:date="2022-04-21T09:03:00Z">
        <w:r w:rsidRPr="007E30E8" w:rsidDel="007E30E8">
          <w:rPr>
            <w:rFonts w:eastAsia="MS Mincho"/>
            <w:rPrChange w:id="1389" w:author="Popso, Katherine [TREAS]" w:date="2022-04-21T09:03:00Z">
              <w:rPr>
                <w:rStyle w:val="Hyperlink"/>
                <w:rFonts w:eastAsia="MS Mincho"/>
                <w:noProof/>
                <w14:scene3d>
                  <w14:camera w14:prst="orthographicFront"/>
                  <w14:lightRig w14:rig="threePt" w14:dir="t">
                    <w14:rot w14:lat="0" w14:lon="0" w14:rev="0"/>
                  </w14:lightRig>
                </w14:scene3d>
              </w:rPr>
            </w:rPrChange>
          </w:rPr>
          <w:delText>6.7.2</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90" w:author="Popso, Katherine [TREAS]" w:date="2022-04-21T09:03:00Z">
              <w:rPr>
                <w:rStyle w:val="Hyperlink"/>
                <w:rFonts w:eastAsia="MS Mincho"/>
                <w:noProof/>
              </w:rPr>
            </w:rPrChange>
          </w:rPr>
          <w:delText>VENDOR’S {BIDDER’S} STATE-SUPPLIED PRICE SHEET</w:delText>
        </w:r>
        <w:r w:rsidDel="007E30E8">
          <w:rPr>
            <w:noProof/>
            <w:webHidden/>
          </w:rPr>
          <w:tab/>
          <w:delText>84</w:delText>
        </w:r>
      </w:del>
    </w:p>
    <w:p w14:paraId="3A0ECEF7" w14:textId="39A5AC36" w:rsidR="00302688" w:rsidDel="007E30E8" w:rsidRDefault="00302688">
      <w:pPr>
        <w:pStyle w:val="TOC3"/>
        <w:rPr>
          <w:del w:id="1391" w:author="Popso, Katherine [TREAS]" w:date="2022-04-21T09:03:00Z"/>
          <w:rFonts w:asciiTheme="minorHAnsi" w:eastAsiaTheme="minorEastAsia" w:hAnsiTheme="minorHAnsi" w:cstheme="minorBidi"/>
          <w:iCs w:val="0"/>
          <w:caps w:val="0"/>
          <w:noProof/>
          <w:sz w:val="22"/>
          <w:szCs w:val="22"/>
        </w:rPr>
      </w:pPr>
      <w:del w:id="1392" w:author="Popso, Katherine [TREAS]" w:date="2022-04-21T09:03:00Z">
        <w:r w:rsidRPr="007E30E8" w:rsidDel="007E30E8">
          <w:rPr>
            <w:rFonts w:eastAsia="MS Mincho"/>
            <w:rPrChange w:id="1393" w:author="Popso, Katherine [TREAS]" w:date="2022-04-21T09:03:00Z">
              <w:rPr>
                <w:rStyle w:val="Hyperlink"/>
                <w:rFonts w:eastAsia="MS Mincho"/>
                <w:noProof/>
                <w14:scene3d>
                  <w14:camera w14:prst="orthographicFront"/>
                  <w14:lightRig w14:rig="threePt" w14:dir="t">
                    <w14:rot w14:lat="0" w14:lon="0" w14:rev="0"/>
                  </w14:lightRig>
                </w14:scene3d>
              </w:rPr>
            </w:rPrChange>
          </w:rPr>
          <w:delText>6.7.3</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94" w:author="Popso, Katherine [TREAS]" w:date="2022-04-21T09:03:00Z">
              <w:rPr>
                <w:rStyle w:val="Hyperlink"/>
                <w:rFonts w:eastAsia="MS Mincho"/>
                <w:noProof/>
              </w:rPr>
            </w:rPrChange>
          </w:rPr>
          <w:delText>QUOTE DISCREPANCIES</w:delText>
        </w:r>
        <w:r w:rsidDel="007E30E8">
          <w:rPr>
            <w:noProof/>
            <w:webHidden/>
          </w:rPr>
          <w:tab/>
          <w:delText>84</w:delText>
        </w:r>
      </w:del>
    </w:p>
    <w:p w14:paraId="65269D64" w14:textId="238AD7B5" w:rsidR="00302688" w:rsidDel="007E30E8" w:rsidRDefault="00302688">
      <w:pPr>
        <w:pStyle w:val="TOC3"/>
        <w:rPr>
          <w:del w:id="1395" w:author="Popso, Katherine [TREAS]" w:date="2022-04-21T09:03:00Z"/>
          <w:rFonts w:asciiTheme="minorHAnsi" w:eastAsiaTheme="minorEastAsia" w:hAnsiTheme="minorHAnsi" w:cstheme="minorBidi"/>
          <w:iCs w:val="0"/>
          <w:caps w:val="0"/>
          <w:noProof/>
          <w:sz w:val="22"/>
          <w:szCs w:val="22"/>
        </w:rPr>
      </w:pPr>
      <w:del w:id="1396" w:author="Popso, Katherine [TREAS]" w:date="2022-04-21T09:03:00Z">
        <w:r w:rsidRPr="007E30E8" w:rsidDel="007E30E8">
          <w:rPr>
            <w:rFonts w:eastAsia="MS Mincho"/>
            <w:rPrChange w:id="1397" w:author="Popso, Katherine [TREAS]" w:date="2022-04-21T09:03:00Z">
              <w:rPr>
                <w:rStyle w:val="Hyperlink"/>
                <w:rFonts w:eastAsia="MS Mincho"/>
                <w:noProof/>
                <w14:scene3d>
                  <w14:camera w14:prst="orthographicFront"/>
                  <w14:lightRig w14:rig="threePt" w14:dir="t">
                    <w14:rot w14:lat="0" w14:lon="0" w14:rev="0"/>
                  </w14:lightRig>
                </w14:scene3d>
              </w:rPr>
            </w:rPrChange>
          </w:rPr>
          <w:delText>6.7.4</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398" w:author="Popso, Katherine [TREAS]" w:date="2022-04-21T09:03:00Z">
              <w:rPr>
                <w:rStyle w:val="Hyperlink"/>
                <w:rFonts w:eastAsia="MS Mincho"/>
                <w:noProof/>
              </w:rPr>
            </w:rPrChange>
          </w:rPr>
          <w:delText>TIE-BREAKING CRITERIA</w:delText>
        </w:r>
        <w:r w:rsidDel="007E30E8">
          <w:rPr>
            <w:noProof/>
            <w:webHidden/>
          </w:rPr>
          <w:tab/>
          <w:delText>84</w:delText>
        </w:r>
      </w:del>
    </w:p>
    <w:p w14:paraId="1570DFFF" w14:textId="527DCEB1" w:rsidR="00302688" w:rsidDel="007E30E8" w:rsidRDefault="00302688">
      <w:pPr>
        <w:pStyle w:val="TOC3"/>
        <w:rPr>
          <w:del w:id="1399" w:author="Popso, Katherine [TREAS]" w:date="2022-04-21T09:03:00Z"/>
          <w:rFonts w:asciiTheme="minorHAnsi" w:eastAsiaTheme="minorEastAsia" w:hAnsiTheme="minorHAnsi" w:cstheme="minorBidi"/>
          <w:iCs w:val="0"/>
          <w:caps w:val="0"/>
          <w:noProof/>
          <w:sz w:val="22"/>
          <w:szCs w:val="22"/>
        </w:rPr>
      </w:pPr>
      <w:del w:id="1400" w:author="Popso, Katherine [TREAS]" w:date="2022-04-21T09:03:00Z">
        <w:r w:rsidRPr="007E30E8" w:rsidDel="007E30E8">
          <w:rPr>
            <w:rFonts w:eastAsia="MS Mincho"/>
            <w:rPrChange w:id="1401" w:author="Popso, Katherine [TREAS]" w:date="2022-04-21T09:03:00Z">
              <w:rPr>
                <w:rStyle w:val="Hyperlink"/>
                <w:rFonts w:eastAsia="MS Mincho"/>
                <w:noProof/>
                <w14:scene3d>
                  <w14:camera w14:prst="orthographicFront"/>
                  <w14:lightRig w14:rig="threePt" w14:dir="t">
                    <w14:rot w14:lat="0" w14:lon="0" w14:rev="0"/>
                  </w14:lightRig>
                </w14:scene3d>
              </w:rPr>
            </w:rPrChange>
          </w:rPr>
          <w:delText>6.7.5</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402" w:author="Popso, Katherine [TREAS]" w:date="2022-04-21T09:03:00Z">
              <w:rPr>
                <w:rStyle w:val="Hyperlink"/>
                <w:rFonts w:eastAsia="MS Mincho"/>
                <w:noProof/>
              </w:rPr>
            </w:rPrChange>
          </w:rPr>
          <w:delText>EVALUATION OF THE QUOTES</w:delText>
        </w:r>
        <w:r w:rsidDel="007E30E8">
          <w:rPr>
            <w:noProof/>
            <w:webHidden/>
          </w:rPr>
          <w:tab/>
          <w:delText>84</w:delText>
        </w:r>
      </w:del>
    </w:p>
    <w:p w14:paraId="264DE4DF" w14:textId="73E81003" w:rsidR="00302688" w:rsidDel="007E30E8" w:rsidRDefault="00302688">
      <w:pPr>
        <w:pStyle w:val="TOC2"/>
        <w:tabs>
          <w:tab w:val="left" w:pos="720"/>
        </w:tabs>
        <w:rPr>
          <w:del w:id="1403" w:author="Popso, Katherine [TREAS]" w:date="2022-04-21T09:03:00Z"/>
          <w:rFonts w:asciiTheme="minorHAnsi" w:eastAsiaTheme="minorEastAsia" w:hAnsiTheme="minorHAnsi" w:cstheme="minorBidi"/>
          <w:caps w:val="0"/>
          <w:noProof/>
          <w:sz w:val="22"/>
          <w:szCs w:val="22"/>
        </w:rPr>
      </w:pPr>
      <w:del w:id="1404" w:author="Popso, Katherine [TREAS]" w:date="2022-04-21T09:03:00Z">
        <w:r w:rsidRPr="007E30E8" w:rsidDel="007E30E8">
          <w:rPr>
            <w:rPrChange w:id="1405" w:author="Popso, Katherine [TREAS]" w:date="2022-04-21T09:03:00Z">
              <w:rPr>
                <w:rStyle w:val="Hyperlink"/>
                <w:noProof/>
                <w14:scene3d>
                  <w14:camera w14:prst="orthographicFront"/>
                  <w14:lightRig w14:rig="threePt" w14:dir="t">
                    <w14:rot w14:lat="0" w14:lon="0" w14:rev="0"/>
                  </w14:lightRig>
                </w14:scene3d>
              </w:rPr>
            </w:rPrChange>
          </w:rPr>
          <w:delText>6.8</w:delText>
        </w:r>
        <w:r w:rsidDel="007E30E8">
          <w:rPr>
            <w:rFonts w:asciiTheme="minorHAnsi" w:eastAsiaTheme="minorEastAsia" w:hAnsiTheme="minorHAnsi" w:cstheme="minorBidi"/>
            <w:caps w:val="0"/>
            <w:noProof/>
            <w:sz w:val="22"/>
            <w:szCs w:val="22"/>
          </w:rPr>
          <w:tab/>
        </w:r>
        <w:r w:rsidRPr="007E30E8" w:rsidDel="007E30E8">
          <w:rPr>
            <w:rPrChange w:id="1406" w:author="Popso, Katherine [TREAS]" w:date="2022-04-21T09:03:00Z">
              <w:rPr>
                <w:rStyle w:val="Hyperlink"/>
                <w:noProof/>
              </w:rPr>
            </w:rPrChange>
          </w:rPr>
          <w:delText>NEGOTIATION AND BEST AND FINAL OFFER (BAFO)</w:delText>
        </w:r>
        <w:r w:rsidDel="007E30E8">
          <w:rPr>
            <w:noProof/>
            <w:webHidden/>
          </w:rPr>
          <w:tab/>
          <w:delText>85</w:delText>
        </w:r>
      </w:del>
    </w:p>
    <w:p w14:paraId="15521170" w14:textId="00A5418B" w:rsidR="00302688" w:rsidDel="007E30E8" w:rsidRDefault="00302688">
      <w:pPr>
        <w:pStyle w:val="TOC2"/>
        <w:tabs>
          <w:tab w:val="left" w:pos="720"/>
        </w:tabs>
        <w:rPr>
          <w:del w:id="1407" w:author="Popso, Katherine [TREAS]" w:date="2022-04-21T09:03:00Z"/>
          <w:rFonts w:asciiTheme="minorHAnsi" w:eastAsiaTheme="minorEastAsia" w:hAnsiTheme="minorHAnsi" w:cstheme="minorBidi"/>
          <w:caps w:val="0"/>
          <w:noProof/>
          <w:sz w:val="22"/>
          <w:szCs w:val="22"/>
        </w:rPr>
      </w:pPr>
      <w:del w:id="1408" w:author="Popso, Katherine [TREAS]" w:date="2022-04-21T09:03:00Z">
        <w:r w:rsidRPr="007E30E8" w:rsidDel="007E30E8">
          <w:rPr>
            <w:rPrChange w:id="1409" w:author="Popso, Katherine [TREAS]" w:date="2022-04-21T09:03:00Z">
              <w:rPr>
                <w:rStyle w:val="Hyperlink"/>
                <w:noProof/>
                <w14:scene3d>
                  <w14:camera w14:prst="orthographicFront"/>
                  <w14:lightRig w14:rig="threePt" w14:dir="t">
                    <w14:rot w14:lat="0" w14:lon="0" w14:rev="0"/>
                  </w14:lightRig>
                </w14:scene3d>
              </w:rPr>
            </w:rPrChange>
          </w:rPr>
          <w:delText>6.9</w:delText>
        </w:r>
        <w:r w:rsidDel="007E30E8">
          <w:rPr>
            <w:rFonts w:asciiTheme="minorHAnsi" w:eastAsiaTheme="minorEastAsia" w:hAnsiTheme="minorHAnsi" w:cstheme="minorBidi"/>
            <w:caps w:val="0"/>
            <w:noProof/>
            <w:sz w:val="22"/>
            <w:szCs w:val="22"/>
          </w:rPr>
          <w:tab/>
        </w:r>
        <w:r w:rsidRPr="007E30E8" w:rsidDel="007E30E8">
          <w:rPr>
            <w:rPrChange w:id="1410" w:author="Popso, Katherine [TREAS]" w:date="2022-04-21T09:03:00Z">
              <w:rPr>
                <w:rStyle w:val="Hyperlink"/>
                <w:noProof/>
              </w:rPr>
            </w:rPrChange>
          </w:rPr>
          <w:delText xml:space="preserve">“REQUEST FOR REVISION” WITHIN </w:delText>
        </w:r>
        <w:r w:rsidRPr="007E30E8" w:rsidDel="007E30E8">
          <w:rPr>
            <w:rPrChange w:id="1411" w:author="Popso, Katherine [TREAS]" w:date="2022-04-21T09:03:00Z">
              <w:rPr>
                <w:rStyle w:val="Hyperlink"/>
                <w:i/>
                <w:iCs/>
                <w:noProof/>
              </w:rPr>
            </w:rPrChange>
          </w:rPr>
          <w:delText>NJSTART</w:delText>
        </w:r>
        <w:r w:rsidDel="007E30E8">
          <w:rPr>
            <w:noProof/>
            <w:webHidden/>
          </w:rPr>
          <w:tab/>
          <w:delText>85</w:delText>
        </w:r>
      </w:del>
    </w:p>
    <w:p w14:paraId="0873A1AD" w14:textId="5E1976C0" w:rsidR="00302688" w:rsidDel="007E30E8" w:rsidRDefault="00302688">
      <w:pPr>
        <w:pStyle w:val="TOC2"/>
        <w:tabs>
          <w:tab w:val="left" w:pos="1200"/>
        </w:tabs>
        <w:rPr>
          <w:del w:id="1412" w:author="Popso, Katherine [TREAS]" w:date="2022-04-21T09:03:00Z"/>
          <w:rFonts w:asciiTheme="minorHAnsi" w:eastAsiaTheme="minorEastAsia" w:hAnsiTheme="minorHAnsi" w:cstheme="minorBidi"/>
          <w:caps w:val="0"/>
          <w:noProof/>
          <w:sz w:val="22"/>
          <w:szCs w:val="22"/>
        </w:rPr>
      </w:pPr>
      <w:del w:id="1413" w:author="Popso, Katherine [TREAS]" w:date="2022-04-21T09:03:00Z">
        <w:r w:rsidRPr="007E30E8" w:rsidDel="007E30E8">
          <w:rPr>
            <w:rPrChange w:id="1414" w:author="Popso, Katherine [TREAS]" w:date="2022-04-21T09:03:00Z">
              <w:rPr>
                <w:rStyle w:val="Hyperlink"/>
                <w:noProof/>
                <w14:scene3d>
                  <w14:camera w14:prst="orthographicFront"/>
                  <w14:lightRig w14:rig="threePt" w14:dir="t">
                    <w14:rot w14:lat="0" w14:lon="0" w14:rev="0"/>
                  </w14:lightRig>
                </w14:scene3d>
              </w:rPr>
            </w:rPrChange>
          </w:rPr>
          <w:lastRenderedPageBreak/>
          <w:delText>6.10</w:delText>
        </w:r>
        <w:r w:rsidDel="007E30E8">
          <w:rPr>
            <w:rFonts w:asciiTheme="minorHAnsi" w:eastAsiaTheme="minorEastAsia" w:hAnsiTheme="minorHAnsi" w:cstheme="minorBidi"/>
            <w:caps w:val="0"/>
            <w:noProof/>
            <w:sz w:val="22"/>
            <w:szCs w:val="22"/>
          </w:rPr>
          <w:tab/>
        </w:r>
        <w:r w:rsidRPr="007E30E8" w:rsidDel="007E30E8">
          <w:rPr>
            <w:rPrChange w:id="1415" w:author="Popso, Katherine [TREAS]" w:date="2022-04-21T09:03:00Z">
              <w:rPr>
                <w:rStyle w:val="Hyperlink"/>
                <w:noProof/>
              </w:rPr>
            </w:rPrChange>
          </w:rPr>
          <w:delText>POOR PERFORMANCE</w:delText>
        </w:r>
        <w:r w:rsidDel="007E30E8">
          <w:rPr>
            <w:noProof/>
            <w:webHidden/>
          </w:rPr>
          <w:tab/>
          <w:delText>86</w:delText>
        </w:r>
      </w:del>
    </w:p>
    <w:p w14:paraId="570E0EDC" w14:textId="59FE54AD" w:rsidR="00302688" w:rsidDel="007E30E8" w:rsidRDefault="00302688">
      <w:pPr>
        <w:pStyle w:val="TOC1"/>
        <w:rPr>
          <w:del w:id="1416" w:author="Popso, Katherine [TREAS]" w:date="2022-04-21T09:03:00Z"/>
          <w:rFonts w:asciiTheme="minorHAnsi" w:eastAsiaTheme="minorEastAsia" w:hAnsiTheme="minorHAnsi" w:cstheme="minorBidi"/>
          <w:b w:val="0"/>
          <w:bCs w:val="0"/>
          <w:caps w:val="0"/>
          <w:noProof/>
          <w:sz w:val="22"/>
          <w:szCs w:val="22"/>
        </w:rPr>
      </w:pPr>
      <w:del w:id="1417" w:author="Popso, Katherine [TREAS]" w:date="2022-04-21T09:03:00Z">
        <w:r w:rsidRPr="007E30E8" w:rsidDel="007E30E8">
          <w:rPr>
            <w:rPrChange w:id="1418" w:author="Popso, Katherine [TREAS]" w:date="2022-04-21T09:03:00Z">
              <w:rPr>
                <w:rStyle w:val="Hyperlink"/>
                <w:noProof/>
                <w14:scene3d>
                  <w14:camera w14:prst="orthographicFront"/>
                  <w14:lightRig w14:rig="threePt" w14:dir="t">
                    <w14:rot w14:lat="0" w14:lon="0" w14:rev="0"/>
                  </w14:lightRig>
                </w14:scene3d>
              </w:rPr>
            </w:rPrChange>
          </w:rPr>
          <w:delText>7.0</w:delText>
        </w:r>
        <w:r w:rsidDel="007E30E8">
          <w:rPr>
            <w:rFonts w:asciiTheme="minorHAnsi" w:eastAsiaTheme="minorEastAsia" w:hAnsiTheme="minorHAnsi" w:cstheme="minorBidi"/>
            <w:b w:val="0"/>
            <w:bCs w:val="0"/>
            <w:caps w:val="0"/>
            <w:noProof/>
            <w:sz w:val="22"/>
            <w:szCs w:val="22"/>
          </w:rPr>
          <w:tab/>
        </w:r>
        <w:r w:rsidRPr="007E30E8" w:rsidDel="007E30E8">
          <w:rPr>
            <w:rPrChange w:id="1419" w:author="Popso, Katherine [TREAS]" w:date="2022-04-21T09:03:00Z">
              <w:rPr>
                <w:rStyle w:val="Hyperlink"/>
                <w:noProof/>
              </w:rPr>
            </w:rPrChange>
          </w:rPr>
          <w:delText>BLANKET P.O. AWARD</w:delText>
        </w:r>
        <w:r w:rsidDel="007E30E8">
          <w:rPr>
            <w:noProof/>
            <w:webHidden/>
          </w:rPr>
          <w:tab/>
          <w:delText>87</w:delText>
        </w:r>
      </w:del>
    </w:p>
    <w:p w14:paraId="515D03C9" w14:textId="6CC4C2A8" w:rsidR="00302688" w:rsidDel="007E30E8" w:rsidRDefault="00302688">
      <w:pPr>
        <w:pStyle w:val="TOC2"/>
        <w:tabs>
          <w:tab w:val="left" w:pos="720"/>
        </w:tabs>
        <w:rPr>
          <w:del w:id="1420" w:author="Popso, Katherine [TREAS]" w:date="2022-04-21T09:03:00Z"/>
          <w:rFonts w:asciiTheme="minorHAnsi" w:eastAsiaTheme="minorEastAsia" w:hAnsiTheme="minorHAnsi" w:cstheme="minorBidi"/>
          <w:caps w:val="0"/>
          <w:noProof/>
          <w:sz w:val="22"/>
          <w:szCs w:val="22"/>
        </w:rPr>
      </w:pPr>
      <w:del w:id="1421" w:author="Popso, Katherine [TREAS]" w:date="2022-04-21T09:03:00Z">
        <w:r w:rsidRPr="007E30E8" w:rsidDel="007E30E8">
          <w:rPr>
            <w:rFonts w:eastAsia="MS Mincho"/>
            <w:rPrChange w:id="1422" w:author="Popso, Katherine [TREAS]" w:date="2022-04-21T09:03:00Z">
              <w:rPr>
                <w:rStyle w:val="Hyperlink"/>
                <w:rFonts w:eastAsia="MS Mincho"/>
                <w:noProof/>
                <w14:scene3d>
                  <w14:camera w14:prst="orthographicFront"/>
                  <w14:lightRig w14:rig="threePt" w14:dir="t">
                    <w14:rot w14:lat="0" w14:lon="0" w14:rev="0"/>
                  </w14:lightRig>
                </w14:scene3d>
              </w:rPr>
            </w:rPrChange>
          </w:rPr>
          <w:delText>7.1</w:delText>
        </w:r>
        <w:r w:rsidDel="007E30E8">
          <w:rPr>
            <w:rFonts w:asciiTheme="minorHAnsi" w:eastAsiaTheme="minorEastAsia" w:hAnsiTheme="minorHAnsi" w:cstheme="minorBidi"/>
            <w:caps w:val="0"/>
            <w:noProof/>
            <w:sz w:val="22"/>
            <w:szCs w:val="22"/>
          </w:rPr>
          <w:tab/>
        </w:r>
        <w:r w:rsidRPr="007E30E8" w:rsidDel="007E30E8">
          <w:rPr>
            <w:rFonts w:eastAsia="MS Mincho"/>
            <w:rPrChange w:id="1423" w:author="Popso, Katherine [TREAS]" w:date="2022-04-21T09:03:00Z">
              <w:rPr>
                <w:rStyle w:val="Hyperlink"/>
                <w:rFonts w:eastAsia="MS Mincho"/>
                <w:noProof/>
              </w:rPr>
            </w:rPrChange>
          </w:rPr>
          <w:delText>DOCUMENTS REQUIRED BEFORE BLANKET P.O. AWARD</w:delText>
        </w:r>
        <w:r w:rsidDel="007E30E8">
          <w:rPr>
            <w:noProof/>
            <w:webHidden/>
          </w:rPr>
          <w:tab/>
          <w:delText>87</w:delText>
        </w:r>
      </w:del>
    </w:p>
    <w:p w14:paraId="78670524" w14:textId="15D573F8" w:rsidR="00302688" w:rsidDel="007E30E8" w:rsidRDefault="00302688">
      <w:pPr>
        <w:pStyle w:val="TOC3"/>
        <w:rPr>
          <w:del w:id="1424" w:author="Popso, Katherine [TREAS]" w:date="2022-04-21T09:03:00Z"/>
          <w:rFonts w:asciiTheme="minorHAnsi" w:eastAsiaTheme="minorEastAsia" w:hAnsiTheme="minorHAnsi" w:cstheme="minorBidi"/>
          <w:iCs w:val="0"/>
          <w:caps w:val="0"/>
          <w:noProof/>
          <w:sz w:val="22"/>
          <w:szCs w:val="22"/>
        </w:rPr>
      </w:pPr>
      <w:del w:id="1425" w:author="Popso, Katherine [TREAS]" w:date="2022-04-21T09:03:00Z">
        <w:r w:rsidRPr="007E30E8" w:rsidDel="007E30E8">
          <w:rPr>
            <w:rFonts w:eastAsia="MS Mincho"/>
            <w:rPrChange w:id="1426" w:author="Popso, Katherine [TREAS]" w:date="2022-04-21T09:03:00Z">
              <w:rPr>
                <w:rStyle w:val="Hyperlink"/>
                <w:rFonts w:eastAsia="MS Mincho"/>
                <w:noProof/>
                <w14:scene3d>
                  <w14:camera w14:prst="orthographicFront"/>
                  <w14:lightRig w14:rig="threePt" w14:dir="t">
                    <w14:rot w14:lat="0" w14:lon="0" w14:rev="0"/>
                  </w14:lightRig>
                </w14:scene3d>
              </w:rPr>
            </w:rPrChange>
          </w:rPr>
          <w:delText>7.1.1</w:delText>
        </w:r>
        <w:r w:rsidDel="007E30E8">
          <w:rPr>
            <w:rFonts w:asciiTheme="minorHAnsi" w:eastAsiaTheme="minorEastAsia" w:hAnsiTheme="minorHAnsi" w:cstheme="minorBidi"/>
            <w:iCs w:val="0"/>
            <w:caps w:val="0"/>
            <w:noProof/>
            <w:sz w:val="22"/>
            <w:szCs w:val="22"/>
          </w:rPr>
          <w:tab/>
        </w:r>
        <w:r w:rsidRPr="007E30E8" w:rsidDel="007E30E8">
          <w:rPr>
            <w:rFonts w:eastAsia="MS Mincho"/>
            <w:rPrChange w:id="1427" w:author="Popso, Katherine [TREAS]" w:date="2022-04-21T09:03:00Z">
              <w:rPr>
                <w:rStyle w:val="Hyperlink"/>
                <w:rFonts w:eastAsia="MS Mincho"/>
                <w:noProof/>
              </w:rPr>
            </w:rPrChange>
          </w:rPr>
          <w:delText>REQUIREMENTS OF PUBLIC LAW 2005, CHAPTER 51, N</w:delText>
        </w:r>
        <w:r w:rsidRPr="007E30E8" w:rsidDel="007E30E8">
          <w:rPr>
            <w:rPrChange w:id="1428" w:author="Popso, Katherine [TREAS]" w:date="2022-04-21T09:03:00Z">
              <w:rPr>
                <w:rStyle w:val="Hyperlink"/>
                <w:noProof/>
              </w:rPr>
            </w:rPrChange>
          </w:rPr>
          <w:delText>.J.S.A.</w:delText>
        </w:r>
        <w:r w:rsidRPr="007E30E8" w:rsidDel="007E30E8">
          <w:rPr>
            <w:rFonts w:eastAsia="MS Mincho"/>
            <w:rPrChange w:id="1429" w:author="Popso, Katherine [TREAS]" w:date="2022-04-21T09:03:00Z">
              <w:rPr>
                <w:rStyle w:val="Hyperlink"/>
                <w:rFonts w:eastAsia="MS Mincho"/>
                <w:noProof/>
              </w:rPr>
            </w:rPrChange>
          </w:rPr>
          <w:delText xml:space="preserve"> 19:44A-20.13 - </w:delText>
        </w:r>
        <w:r w:rsidRPr="007E30E8" w:rsidDel="007E30E8">
          <w:rPr>
            <w:rPrChange w:id="1430" w:author="Popso, Katherine [TREAS]" w:date="2022-04-21T09:03:00Z">
              <w:rPr>
                <w:rStyle w:val="Hyperlink"/>
                <w:noProof/>
              </w:rPr>
            </w:rPrChange>
          </w:rPr>
          <w:delText>N.J.S.A.</w:delText>
        </w:r>
        <w:r w:rsidRPr="007E30E8" w:rsidDel="007E30E8">
          <w:rPr>
            <w:rFonts w:eastAsia="MS Mincho"/>
            <w:rPrChange w:id="1431" w:author="Popso, Katherine [TREAS]" w:date="2022-04-21T09:03:00Z">
              <w:rPr>
                <w:rStyle w:val="Hyperlink"/>
                <w:rFonts w:eastAsia="MS Mincho"/>
                <w:noProof/>
              </w:rPr>
            </w:rPrChange>
          </w:rPr>
          <w:delText xml:space="preserve"> 19:44A-20.25 (FORMERLY EXECUTIVE ORDER NO. 134), EXECUTIVE ORDER NO. 117 (2008) AND N.J.A.C. 17:12-5 </w:delText>
        </w:r>
        <w:r w:rsidRPr="007E30E8" w:rsidDel="007E30E8">
          <w:rPr>
            <w:rFonts w:eastAsia="MS Mincho"/>
            <w:rPrChange w:id="1432" w:author="Popso, Katherine [TREAS]" w:date="2022-04-21T09:03:00Z">
              <w:rPr>
                <w:rStyle w:val="Hyperlink"/>
                <w:rFonts w:eastAsia="MS Mincho"/>
                <w:i/>
                <w:noProof/>
              </w:rPr>
            </w:rPrChange>
          </w:rPr>
          <w:delText>ET SEQ</w:delText>
        </w:r>
        <w:r w:rsidRPr="007E30E8" w:rsidDel="007E30E8">
          <w:rPr>
            <w:rFonts w:eastAsia="MS Mincho"/>
            <w:rPrChange w:id="1433" w:author="Popso, Katherine [TREAS]" w:date="2022-04-21T09:03:00Z">
              <w:rPr>
                <w:rStyle w:val="Hyperlink"/>
                <w:rFonts w:eastAsia="MS Mincho"/>
                <w:noProof/>
              </w:rPr>
            </w:rPrChange>
          </w:rPr>
          <w:delText>.</w:delText>
        </w:r>
        <w:r w:rsidDel="007E30E8">
          <w:rPr>
            <w:noProof/>
            <w:webHidden/>
          </w:rPr>
          <w:tab/>
          <w:delText>87</w:delText>
        </w:r>
      </w:del>
    </w:p>
    <w:p w14:paraId="233D2F17" w14:textId="6A2461EF" w:rsidR="00302688" w:rsidDel="007E30E8" w:rsidRDefault="00302688">
      <w:pPr>
        <w:pStyle w:val="TOC3"/>
        <w:rPr>
          <w:del w:id="1434" w:author="Popso, Katherine [TREAS]" w:date="2022-04-21T09:03:00Z"/>
          <w:rFonts w:asciiTheme="minorHAnsi" w:eastAsiaTheme="minorEastAsia" w:hAnsiTheme="minorHAnsi" w:cstheme="minorBidi"/>
          <w:iCs w:val="0"/>
          <w:caps w:val="0"/>
          <w:noProof/>
          <w:sz w:val="22"/>
          <w:szCs w:val="22"/>
        </w:rPr>
      </w:pPr>
      <w:del w:id="1435" w:author="Popso, Katherine [TREAS]" w:date="2022-04-21T09:03:00Z">
        <w:r w:rsidRPr="007E30E8" w:rsidDel="007E30E8">
          <w:rPr>
            <w:rPrChange w:id="1436" w:author="Popso, Katherine [TREAS]" w:date="2022-04-21T09:03:00Z">
              <w:rPr>
                <w:rStyle w:val="Hyperlink"/>
                <w:noProof/>
                <w14:scene3d>
                  <w14:camera w14:prst="orthographicFront"/>
                  <w14:lightRig w14:rig="threePt" w14:dir="t">
                    <w14:rot w14:lat="0" w14:lon="0" w14:rev="0"/>
                  </w14:lightRig>
                </w14:scene3d>
              </w:rPr>
            </w:rPrChange>
          </w:rPr>
          <w:delText>7.1.2</w:delText>
        </w:r>
        <w:r w:rsidDel="007E30E8">
          <w:rPr>
            <w:rFonts w:asciiTheme="minorHAnsi" w:eastAsiaTheme="minorEastAsia" w:hAnsiTheme="minorHAnsi" w:cstheme="minorBidi"/>
            <w:iCs w:val="0"/>
            <w:caps w:val="0"/>
            <w:noProof/>
            <w:sz w:val="22"/>
            <w:szCs w:val="22"/>
          </w:rPr>
          <w:tab/>
        </w:r>
        <w:r w:rsidRPr="007E30E8" w:rsidDel="007E30E8">
          <w:rPr>
            <w:rPrChange w:id="1437" w:author="Popso, Katherine [TREAS]" w:date="2022-04-21T09:03:00Z">
              <w:rPr>
                <w:rStyle w:val="Hyperlink"/>
                <w:noProof/>
              </w:rPr>
            </w:rPrChange>
          </w:rPr>
          <w:delText>SOURCE DISCLOSURE REQUIREMENTS</w:delText>
        </w:r>
        <w:r w:rsidDel="007E30E8">
          <w:rPr>
            <w:noProof/>
            <w:webHidden/>
          </w:rPr>
          <w:tab/>
          <w:delText>87</w:delText>
        </w:r>
      </w:del>
    </w:p>
    <w:p w14:paraId="7D444651" w14:textId="6AFE7FFF" w:rsidR="00302688" w:rsidDel="007E30E8" w:rsidRDefault="00302688">
      <w:pPr>
        <w:pStyle w:val="TOC3"/>
        <w:rPr>
          <w:del w:id="1438" w:author="Popso, Katherine [TREAS]" w:date="2022-04-21T09:03:00Z"/>
          <w:rFonts w:asciiTheme="minorHAnsi" w:eastAsiaTheme="minorEastAsia" w:hAnsiTheme="minorHAnsi" w:cstheme="minorBidi"/>
          <w:iCs w:val="0"/>
          <w:caps w:val="0"/>
          <w:noProof/>
          <w:sz w:val="22"/>
          <w:szCs w:val="22"/>
        </w:rPr>
      </w:pPr>
      <w:del w:id="1439" w:author="Popso, Katherine [TREAS]" w:date="2022-04-21T09:03:00Z">
        <w:r w:rsidRPr="007E30E8" w:rsidDel="007E30E8">
          <w:rPr>
            <w:rPrChange w:id="1440" w:author="Popso, Katherine [TREAS]" w:date="2022-04-21T09:03:00Z">
              <w:rPr>
                <w:rStyle w:val="Hyperlink"/>
                <w:noProof/>
                <w14:scene3d>
                  <w14:camera w14:prst="orthographicFront"/>
                  <w14:lightRig w14:rig="threePt" w14:dir="t">
                    <w14:rot w14:lat="0" w14:lon="0" w14:rev="0"/>
                  </w14:lightRig>
                </w14:scene3d>
              </w:rPr>
            </w:rPrChange>
          </w:rPr>
          <w:delText>7.1.3</w:delText>
        </w:r>
        <w:r w:rsidDel="007E30E8">
          <w:rPr>
            <w:rFonts w:asciiTheme="minorHAnsi" w:eastAsiaTheme="minorEastAsia" w:hAnsiTheme="minorHAnsi" w:cstheme="minorBidi"/>
            <w:iCs w:val="0"/>
            <w:caps w:val="0"/>
            <w:noProof/>
            <w:sz w:val="22"/>
            <w:szCs w:val="22"/>
          </w:rPr>
          <w:tab/>
        </w:r>
        <w:r w:rsidRPr="007E30E8" w:rsidDel="007E30E8">
          <w:rPr>
            <w:rPrChange w:id="1441" w:author="Popso, Katherine [TREAS]" w:date="2022-04-21T09:03:00Z">
              <w:rPr>
                <w:rStyle w:val="Hyperlink"/>
                <w:noProof/>
              </w:rPr>
            </w:rPrChange>
          </w:rPr>
          <w:delText>AFFIRMATIVE ACTION</w:delText>
        </w:r>
        <w:r w:rsidDel="007E30E8">
          <w:rPr>
            <w:noProof/>
            <w:webHidden/>
          </w:rPr>
          <w:tab/>
          <w:delText>88</w:delText>
        </w:r>
      </w:del>
    </w:p>
    <w:p w14:paraId="3F4A7DC6" w14:textId="49791874" w:rsidR="00302688" w:rsidDel="007E30E8" w:rsidRDefault="00302688">
      <w:pPr>
        <w:pStyle w:val="TOC3"/>
        <w:rPr>
          <w:del w:id="1442" w:author="Popso, Katherine [TREAS]" w:date="2022-04-21T09:03:00Z"/>
          <w:rFonts w:asciiTheme="minorHAnsi" w:eastAsiaTheme="minorEastAsia" w:hAnsiTheme="minorHAnsi" w:cstheme="minorBidi"/>
          <w:iCs w:val="0"/>
          <w:caps w:val="0"/>
          <w:noProof/>
          <w:sz w:val="22"/>
          <w:szCs w:val="22"/>
        </w:rPr>
      </w:pPr>
      <w:del w:id="1443" w:author="Popso, Katherine [TREAS]" w:date="2022-04-21T09:03:00Z">
        <w:r w:rsidRPr="007E30E8" w:rsidDel="007E30E8">
          <w:rPr>
            <w:rPrChange w:id="1444" w:author="Popso, Katherine [TREAS]" w:date="2022-04-21T09:03:00Z">
              <w:rPr>
                <w:rStyle w:val="Hyperlink"/>
                <w:noProof/>
                <w14:scene3d>
                  <w14:camera w14:prst="orthographicFront"/>
                  <w14:lightRig w14:rig="threePt" w14:dir="t">
                    <w14:rot w14:lat="0" w14:lon="0" w14:rev="0"/>
                  </w14:lightRig>
                </w14:scene3d>
              </w:rPr>
            </w:rPrChange>
          </w:rPr>
          <w:delText>7.1.4</w:delText>
        </w:r>
        <w:r w:rsidDel="007E30E8">
          <w:rPr>
            <w:rFonts w:asciiTheme="minorHAnsi" w:eastAsiaTheme="minorEastAsia" w:hAnsiTheme="minorHAnsi" w:cstheme="minorBidi"/>
            <w:iCs w:val="0"/>
            <w:caps w:val="0"/>
            <w:noProof/>
            <w:sz w:val="22"/>
            <w:szCs w:val="22"/>
          </w:rPr>
          <w:tab/>
        </w:r>
        <w:r w:rsidRPr="007E30E8" w:rsidDel="007E30E8">
          <w:rPr>
            <w:rPrChange w:id="1445" w:author="Popso, Katherine [TREAS]" w:date="2022-04-21T09:03:00Z">
              <w:rPr>
                <w:rStyle w:val="Hyperlink"/>
                <w:noProof/>
              </w:rPr>
            </w:rPrChange>
          </w:rPr>
          <w:delText>BUSINESS REGISTRATION</w:delText>
        </w:r>
        <w:r w:rsidDel="007E30E8">
          <w:rPr>
            <w:noProof/>
            <w:webHidden/>
          </w:rPr>
          <w:tab/>
          <w:delText>88</w:delText>
        </w:r>
      </w:del>
    </w:p>
    <w:p w14:paraId="27C7E195" w14:textId="5C6EA469" w:rsidR="00302688" w:rsidDel="007E30E8" w:rsidRDefault="00302688">
      <w:pPr>
        <w:pStyle w:val="TOC2"/>
        <w:tabs>
          <w:tab w:val="left" w:pos="720"/>
        </w:tabs>
        <w:rPr>
          <w:del w:id="1446" w:author="Popso, Katherine [TREAS]" w:date="2022-04-21T09:03:00Z"/>
          <w:rFonts w:asciiTheme="minorHAnsi" w:eastAsiaTheme="minorEastAsia" w:hAnsiTheme="minorHAnsi" w:cstheme="minorBidi"/>
          <w:caps w:val="0"/>
          <w:noProof/>
          <w:sz w:val="22"/>
          <w:szCs w:val="22"/>
        </w:rPr>
      </w:pPr>
      <w:del w:id="1447" w:author="Popso, Katherine [TREAS]" w:date="2022-04-21T09:03:00Z">
        <w:r w:rsidRPr="007E30E8" w:rsidDel="007E30E8">
          <w:rPr>
            <w:rFonts w:eastAsia="MS Mincho"/>
            <w:rPrChange w:id="1448" w:author="Popso, Katherine [TREAS]" w:date="2022-04-21T09:03:00Z">
              <w:rPr>
                <w:rStyle w:val="Hyperlink"/>
                <w:rFonts w:eastAsia="MS Mincho"/>
                <w:noProof/>
                <w14:scene3d>
                  <w14:camera w14:prst="orthographicFront"/>
                  <w14:lightRig w14:rig="threePt" w14:dir="t">
                    <w14:rot w14:lat="0" w14:lon="0" w14:rev="0"/>
                  </w14:lightRig>
                </w14:scene3d>
              </w:rPr>
            </w:rPrChange>
          </w:rPr>
          <w:delText>7.2</w:delText>
        </w:r>
        <w:r w:rsidDel="007E30E8">
          <w:rPr>
            <w:rFonts w:asciiTheme="minorHAnsi" w:eastAsiaTheme="minorEastAsia" w:hAnsiTheme="minorHAnsi" w:cstheme="minorBidi"/>
            <w:caps w:val="0"/>
            <w:noProof/>
            <w:sz w:val="22"/>
            <w:szCs w:val="22"/>
          </w:rPr>
          <w:tab/>
        </w:r>
        <w:r w:rsidRPr="007E30E8" w:rsidDel="007E30E8">
          <w:rPr>
            <w:rFonts w:eastAsia="MS Mincho"/>
            <w:rPrChange w:id="1449" w:author="Popso, Katherine [TREAS]" w:date="2022-04-21T09:03:00Z">
              <w:rPr>
                <w:rStyle w:val="Hyperlink"/>
                <w:rFonts w:eastAsia="MS Mincho"/>
                <w:noProof/>
              </w:rPr>
            </w:rPrChange>
          </w:rPr>
          <w:delText>FINAL BLANKET P.O. AWARD</w:delText>
        </w:r>
        <w:r w:rsidDel="007E30E8">
          <w:rPr>
            <w:noProof/>
            <w:webHidden/>
          </w:rPr>
          <w:tab/>
          <w:delText>89</w:delText>
        </w:r>
      </w:del>
    </w:p>
    <w:p w14:paraId="3A25E400" w14:textId="5D9C0735" w:rsidR="00302688" w:rsidDel="007E30E8" w:rsidRDefault="00302688">
      <w:pPr>
        <w:pStyle w:val="TOC2"/>
        <w:tabs>
          <w:tab w:val="left" w:pos="720"/>
        </w:tabs>
        <w:rPr>
          <w:del w:id="1450" w:author="Popso, Katherine [TREAS]" w:date="2022-04-21T09:03:00Z"/>
          <w:rFonts w:asciiTheme="minorHAnsi" w:eastAsiaTheme="minorEastAsia" w:hAnsiTheme="minorHAnsi" w:cstheme="minorBidi"/>
          <w:caps w:val="0"/>
          <w:noProof/>
          <w:sz w:val="22"/>
          <w:szCs w:val="22"/>
        </w:rPr>
      </w:pPr>
      <w:del w:id="1451" w:author="Popso, Katherine [TREAS]" w:date="2022-04-21T09:03:00Z">
        <w:r w:rsidRPr="007E30E8" w:rsidDel="007E30E8">
          <w:rPr>
            <w:rPrChange w:id="1452" w:author="Popso, Katherine [TREAS]" w:date="2022-04-21T09:03:00Z">
              <w:rPr>
                <w:rStyle w:val="Hyperlink"/>
                <w:noProof/>
                <w14:scene3d>
                  <w14:camera w14:prst="orthographicFront"/>
                  <w14:lightRig w14:rig="threePt" w14:dir="t">
                    <w14:rot w14:lat="0" w14:lon="0" w14:rev="0"/>
                  </w14:lightRig>
                </w14:scene3d>
              </w:rPr>
            </w:rPrChange>
          </w:rPr>
          <w:delText>7.3</w:delText>
        </w:r>
        <w:r w:rsidDel="007E30E8">
          <w:rPr>
            <w:rFonts w:asciiTheme="minorHAnsi" w:eastAsiaTheme="minorEastAsia" w:hAnsiTheme="minorHAnsi" w:cstheme="minorBidi"/>
            <w:caps w:val="0"/>
            <w:noProof/>
            <w:sz w:val="22"/>
            <w:szCs w:val="22"/>
          </w:rPr>
          <w:tab/>
        </w:r>
        <w:r w:rsidRPr="007E30E8" w:rsidDel="007E30E8">
          <w:rPr>
            <w:rPrChange w:id="1453" w:author="Popso, Katherine [TREAS]" w:date="2022-04-21T09:03:00Z">
              <w:rPr>
                <w:rStyle w:val="Hyperlink"/>
                <w:noProof/>
              </w:rPr>
            </w:rPrChange>
          </w:rPr>
          <w:delText>INSURANCE CERTIFICATES</w:delText>
        </w:r>
        <w:r w:rsidDel="007E30E8">
          <w:rPr>
            <w:noProof/>
            <w:webHidden/>
          </w:rPr>
          <w:tab/>
          <w:delText>89</w:delText>
        </w:r>
      </w:del>
    </w:p>
    <w:p w14:paraId="5AA8A9CB" w14:textId="7AEF095F" w:rsidR="00302688" w:rsidDel="007E30E8" w:rsidRDefault="00302688">
      <w:pPr>
        <w:pStyle w:val="TOC2"/>
        <w:tabs>
          <w:tab w:val="left" w:pos="720"/>
        </w:tabs>
        <w:rPr>
          <w:del w:id="1454" w:author="Popso, Katherine [TREAS]" w:date="2022-04-21T09:03:00Z"/>
          <w:rFonts w:asciiTheme="minorHAnsi" w:eastAsiaTheme="minorEastAsia" w:hAnsiTheme="minorHAnsi" w:cstheme="minorBidi"/>
          <w:caps w:val="0"/>
          <w:noProof/>
          <w:sz w:val="22"/>
          <w:szCs w:val="22"/>
        </w:rPr>
      </w:pPr>
      <w:del w:id="1455" w:author="Popso, Katherine [TREAS]" w:date="2022-04-21T09:03:00Z">
        <w:r w:rsidRPr="007E30E8" w:rsidDel="007E30E8">
          <w:rPr>
            <w:rPrChange w:id="1456" w:author="Popso, Katherine [TREAS]" w:date="2022-04-21T09:03:00Z">
              <w:rPr>
                <w:rStyle w:val="Hyperlink"/>
                <w:noProof/>
                <w14:scene3d>
                  <w14:camera w14:prst="orthographicFront"/>
                  <w14:lightRig w14:rig="threePt" w14:dir="t">
                    <w14:rot w14:lat="0" w14:lon="0" w14:rev="0"/>
                  </w14:lightRig>
                </w14:scene3d>
              </w:rPr>
            </w:rPrChange>
          </w:rPr>
          <w:delText>7.4</w:delText>
        </w:r>
        <w:r w:rsidDel="007E30E8">
          <w:rPr>
            <w:rFonts w:asciiTheme="minorHAnsi" w:eastAsiaTheme="minorEastAsia" w:hAnsiTheme="minorHAnsi" w:cstheme="minorBidi"/>
            <w:caps w:val="0"/>
            <w:noProof/>
            <w:sz w:val="22"/>
            <w:szCs w:val="22"/>
          </w:rPr>
          <w:tab/>
        </w:r>
        <w:r w:rsidRPr="007E30E8" w:rsidDel="007E30E8">
          <w:rPr>
            <w:rPrChange w:id="1457" w:author="Popso, Katherine [TREAS]" w:date="2022-04-21T09:03:00Z">
              <w:rPr>
                <w:rStyle w:val="Hyperlink"/>
                <w:noProof/>
              </w:rPr>
            </w:rPrChange>
          </w:rPr>
          <w:delText>PERFORMANCE SECURITY</w:delText>
        </w:r>
        <w:r w:rsidDel="007E30E8">
          <w:rPr>
            <w:noProof/>
            <w:webHidden/>
          </w:rPr>
          <w:tab/>
          <w:delText>89</w:delText>
        </w:r>
      </w:del>
    </w:p>
    <w:p w14:paraId="1386A9C4" w14:textId="7C21C543" w:rsidR="00302688" w:rsidDel="007E30E8" w:rsidRDefault="00302688">
      <w:pPr>
        <w:pStyle w:val="TOC1"/>
        <w:rPr>
          <w:del w:id="1458" w:author="Popso, Katherine [TREAS]" w:date="2022-04-21T09:03:00Z"/>
          <w:rFonts w:asciiTheme="minorHAnsi" w:eastAsiaTheme="minorEastAsia" w:hAnsiTheme="minorHAnsi" w:cstheme="minorBidi"/>
          <w:b w:val="0"/>
          <w:bCs w:val="0"/>
          <w:caps w:val="0"/>
          <w:noProof/>
          <w:sz w:val="22"/>
          <w:szCs w:val="22"/>
        </w:rPr>
      </w:pPr>
      <w:del w:id="1459" w:author="Popso, Katherine [TREAS]" w:date="2022-04-21T09:03:00Z">
        <w:r w:rsidRPr="007E30E8" w:rsidDel="007E30E8">
          <w:rPr>
            <w:rPrChange w:id="1460" w:author="Popso, Katherine [TREAS]" w:date="2022-04-21T09:03:00Z">
              <w:rPr>
                <w:rStyle w:val="Hyperlink"/>
                <w:noProof/>
                <w14:scene3d>
                  <w14:camera w14:prst="orthographicFront"/>
                  <w14:lightRig w14:rig="threePt" w14:dir="t">
                    <w14:rot w14:lat="0" w14:lon="0" w14:rev="0"/>
                  </w14:lightRig>
                </w14:scene3d>
              </w:rPr>
            </w:rPrChange>
          </w:rPr>
          <w:delText>8.0</w:delText>
        </w:r>
        <w:r w:rsidDel="007E30E8">
          <w:rPr>
            <w:rFonts w:asciiTheme="minorHAnsi" w:eastAsiaTheme="minorEastAsia" w:hAnsiTheme="minorHAnsi" w:cstheme="minorBidi"/>
            <w:b w:val="0"/>
            <w:bCs w:val="0"/>
            <w:caps w:val="0"/>
            <w:noProof/>
            <w:sz w:val="22"/>
            <w:szCs w:val="22"/>
          </w:rPr>
          <w:tab/>
        </w:r>
        <w:r w:rsidRPr="007E30E8" w:rsidDel="007E30E8">
          <w:rPr>
            <w:rPrChange w:id="1461" w:author="Popso, Katherine [TREAS]" w:date="2022-04-21T09:03:00Z">
              <w:rPr>
                <w:rStyle w:val="Hyperlink"/>
                <w:noProof/>
              </w:rPr>
            </w:rPrChange>
          </w:rPr>
          <w:delText>BLANKET P.O. ADMINISTRATION</w:delText>
        </w:r>
        <w:r w:rsidDel="007E30E8">
          <w:rPr>
            <w:noProof/>
            <w:webHidden/>
          </w:rPr>
          <w:tab/>
          <w:delText>90</w:delText>
        </w:r>
      </w:del>
    </w:p>
    <w:p w14:paraId="302B6F97" w14:textId="5BAD0389" w:rsidR="00302688" w:rsidDel="007E30E8" w:rsidRDefault="00302688">
      <w:pPr>
        <w:pStyle w:val="TOC2"/>
        <w:tabs>
          <w:tab w:val="left" w:pos="720"/>
        </w:tabs>
        <w:rPr>
          <w:del w:id="1462" w:author="Popso, Katherine [TREAS]" w:date="2022-04-21T09:03:00Z"/>
          <w:rFonts w:asciiTheme="minorHAnsi" w:eastAsiaTheme="minorEastAsia" w:hAnsiTheme="minorHAnsi" w:cstheme="minorBidi"/>
          <w:caps w:val="0"/>
          <w:noProof/>
          <w:sz w:val="22"/>
          <w:szCs w:val="22"/>
        </w:rPr>
      </w:pPr>
      <w:del w:id="1463" w:author="Popso, Katherine [TREAS]" w:date="2022-04-21T09:03:00Z">
        <w:r w:rsidRPr="007E30E8" w:rsidDel="007E30E8">
          <w:rPr>
            <w:rPrChange w:id="1464" w:author="Popso, Katherine [TREAS]" w:date="2022-04-21T09:03:00Z">
              <w:rPr>
                <w:rStyle w:val="Hyperlink"/>
                <w:noProof/>
                <w14:scene3d>
                  <w14:camera w14:prst="orthographicFront"/>
                  <w14:lightRig w14:rig="threePt" w14:dir="t">
                    <w14:rot w14:lat="0" w14:lon="0" w14:rev="0"/>
                  </w14:lightRig>
                </w14:scene3d>
              </w:rPr>
            </w:rPrChange>
          </w:rPr>
          <w:delText>8.1</w:delText>
        </w:r>
        <w:r w:rsidDel="007E30E8">
          <w:rPr>
            <w:rFonts w:asciiTheme="minorHAnsi" w:eastAsiaTheme="minorEastAsia" w:hAnsiTheme="minorHAnsi" w:cstheme="minorBidi"/>
            <w:caps w:val="0"/>
            <w:noProof/>
            <w:sz w:val="22"/>
            <w:szCs w:val="22"/>
          </w:rPr>
          <w:tab/>
        </w:r>
        <w:r w:rsidRPr="007E30E8" w:rsidDel="007E30E8">
          <w:rPr>
            <w:rPrChange w:id="1465" w:author="Popso, Katherine [TREAS]" w:date="2022-04-21T09:03:00Z">
              <w:rPr>
                <w:rStyle w:val="Hyperlink"/>
                <w:noProof/>
              </w:rPr>
            </w:rPrChange>
          </w:rPr>
          <w:delText>STATE CONTRACT MANAGER</w:delText>
        </w:r>
        <w:r w:rsidDel="007E30E8">
          <w:rPr>
            <w:noProof/>
            <w:webHidden/>
          </w:rPr>
          <w:tab/>
          <w:delText>90</w:delText>
        </w:r>
      </w:del>
    </w:p>
    <w:p w14:paraId="0D64ADDA" w14:textId="4A5E803E" w:rsidR="00302688" w:rsidDel="007E30E8" w:rsidRDefault="00302688">
      <w:pPr>
        <w:pStyle w:val="TOC3"/>
        <w:rPr>
          <w:del w:id="1466" w:author="Popso, Katherine [TREAS]" w:date="2022-04-21T09:03:00Z"/>
          <w:rFonts w:asciiTheme="minorHAnsi" w:eastAsiaTheme="minorEastAsia" w:hAnsiTheme="minorHAnsi" w:cstheme="minorBidi"/>
          <w:iCs w:val="0"/>
          <w:caps w:val="0"/>
          <w:noProof/>
          <w:sz w:val="22"/>
          <w:szCs w:val="22"/>
        </w:rPr>
      </w:pPr>
      <w:del w:id="1467" w:author="Popso, Katherine [TREAS]" w:date="2022-04-21T09:03:00Z">
        <w:r w:rsidRPr="007E30E8" w:rsidDel="007E30E8">
          <w:rPr>
            <w:rPrChange w:id="1468" w:author="Popso, Katherine [TREAS]" w:date="2022-04-21T09:03:00Z">
              <w:rPr>
                <w:rStyle w:val="Hyperlink"/>
                <w:noProof/>
                <w14:scene3d>
                  <w14:camera w14:prst="orthographicFront"/>
                  <w14:lightRig w14:rig="threePt" w14:dir="t">
                    <w14:rot w14:lat="0" w14:lon="0" w14:rev="0"/>
                  </w14:lightRig>
                </w14:scene3d>
              </w:rPr>
            </w:rPrChange>
          </w:rPr>
          <w:delText>8.1.1</w:delText>
        </w:r>
        <w:r w:rsidDel="007E30E8">
          <w:rPr>
            <w:rFonts w:asciiTheme="minorHAnsi" w:eastAsiaTheme="minorEastAsia" w:hAnsiTheme="minorHAnsi" w:cstheme="minorBidi"/>
            <w:iCs w:val="0"/>
            <w:caps w:val="0"/>
            <w:noProof/>
            <w:sz w:val="22"/>
            <w:szCs w:val="22"/>
          </w:rPr>
          <w:tab/>
        </w:r>
        <w:r w:rsidRPr="007E30E8" w:rsidDel="007E30E8">
          <w:rPr>
            <w:rPrChange w:id="1469" w:author="Popso, Katherine [TREAS]" w:date="2022-04-21T09:03:00Z">
              <w:rPr>
                <w:rStyle w:val="Hyperlink"/>
                <w:noProof/>
              </w:rPr>
            </w:rPrChange>
          </w:rPr>
          <w:delText>STATE CONTRACT MANAGER RESPONSIBILITIES</w:delText>
        </w:r>
        <w:r w:rsidDel="007E30E8">
          <w:rPr>
            <w:noProof/>
            <w:webHidden/>
          </w:rPr>
          <w:tab/>
          <w:delText>90</w:delText>
        </w:r>
      </w:del>
    </w:p>
    <w:p w14:paraId="6A6E4E4C" w14:textId="03907959" w:rsidR="00302688" w:rsidDel="007E30E8" w:rsidRDefault="00302688">
      <w:pPr>
        <w:pStyle w:val="TOC3"/>
        <w:rPr>
          <w:del w:id="1470" w:author="Popso, Katherine [TREAS]" w:date="2022-04-21T09:03:00Z"/>
          <w:rFonts w:asciiTheme="minorHAnsi" w:eastAsiaTheme="minorEastAsia" w:hAnsiTheme="minorHAnsi" w:cstheme="minorBidi"/>
          <w:iCs w:val="0"/>
          <w:caps w:val="0"/>
          <w:noProof/>
          <w:sz w:val="22"/>
          <w:szCs w:val="22"/>
        </w:rPr>
      </w:pPr>
      <w:del w:id="1471" w:author="Popso, Katherine [TREAS]" w:date="2022-04-21T09:03:00Z">
        <w:r w:rsidRPr="007E30E8" w:rsidDel="007E30E8">
          <w:rPr>
            <w:rPrChange w:id="1472" w:author="Popso, Katherine [TREAS]" w:date="2022-04-21T09:03:00Z">
              <w:rPr>
                <w:rStyle w:val="Hyperlink"/>
                <w:noProof/>
                <w14:scene3d>
                  <w14:camera w14:prst="orthographicFront"/>
                  <w14:lightRig w14:rig="threePt" w14:dir="t">
                    <w14:rot w14:lat="0" w14:lon="0" w14:rev="0"/>
                  </w14:lightRig>
                </w14:scene3d>
              </w:rPr>
            </w:rPrChange>
          </w:rPr>
          <w:delText>8.1.2</w:delText>
        </w:r>
        <w:r w:rsidDel="007E30E8">
          <w:rPr>
            <w:rFonts w:asciiTheme="minorHAnsi" w:eastAsiaTheme="minorEastAsia" w:hAnsiTheme="minorHAnsi" w:cstheme="minorBidi"/>
            <w:iCs w:val="0"/>
            <w:caps w:val="0"/>
            <w:noProof/>
            <w:sz w:val="22"/>
            <w:szCs w:val="22"/>
          </w:rPr>
          <w:tab/>
        </w:r>
        <w:r w:rsidRPr="007E30E8" w:rsidDel="007E30E8">
          <w:rPr>
            <w:rPrChange w:id="1473" w:author="Popso, Katherine [TREAS]" w:date="2022-04-21T09:03:00Z">
              <w:rPr>
                <w:rStyle w:val="Hyperlink"/>
                <w:noProof/>
              </w:rPr>
            </w:rPrChange>
          </w:rPr>
          <w:delText>COORDINATION WITH THE STATE CONTRACT MANAGER</w:delText>
        </w:r>
        <w:r w:rsidDel="007E30E8">
          <w:rPr>
            <w:noProof/>
            <w:webHidden/>
          </w:rPr>
          <w:tab/>
          <w:delText>90</w:delText>
        </w:r>
      </w:del>
    </w:p>
    <w:p w14:paraId="24BEAC1A" w14:textId="2317800B" w:rsidR="00302688" w:rsidDel="007E30E8" w:rsidRDefault="00302688">
      <w:pPr>
        <w:pStyle w:val="TOC1"/>
        <w:rPr>
          <w:del w:id="1474" w:author="Popso, Katherine [TREAS]" w:date="2022-04-21T09:03:00Z"/>
          <w:rFonts w:asciiTheme="minorHAnsi" w:eastAsiaTheme="minorEastAsia" w:hAnsiTheme="minorHAnsi" w:cstheme="minorBidi"/>
          <w:b w:val="0"/>
          <w:bCs w:val="0"/>
          <w:caps w:val="0"/>
          <w:noProof/>
          <w:sz w:val="22"/>
          <w:szCs w:val="22"/>
        </w:rPr>
      </w:pPr>
      <w:del w:id="1475" w:author="Popso, Katherine [TREAS]" w:date="2022-04-21T09:03:00Z">
        <w:r w:rsidRPr="007E30E8" w:rsidDel="007E30E8">
          <w:rPr>
            <w:rPrChange w:id="1476" w:author="Popso, Katherine [TREAS]" w:date="2022-04-21T09:03:00Z">
              <w:rPr>
                <w:rStyle w:val="Hyperlink"/>
                <w:noProof/>
                <w14:scene3d>
                  <w14:camera w14:prst="orthographicFront"/>
                  <w14:lightRig w14:rig="threePt" w14:dir="t">
                    <w14:rot w14:lat="0" w14:lon="0" w14:rev="0"/>
                  </w14:lightRig>
                </w14:scene3d>
              </w:rPr>
            </w:rPrChange>
          </w:rPr>
          <w:delText>9.0</w:delText>
        </w:r>
        <w:r w:rsidDel="007E30E8">
          <w:rPr>
            <w:rFonts w:asciiTheme="minorHAnsi" w:eastAsiaTheme="minorEastAsia" w:hAnsiTheme="minorHAnsi" w:cstheme="minorBidi"/>
            <w:b w:val="0"/>
            <w:bCs w:val="0"/>
            <w:caps w:val="0"/>
            <w:noProof/>
            <w:sz w:val="22"/>
            <w:szCs w:val="22"/>
          </w:rPr>
          <w:tab/>
        </w:r>
        <w:r w:rsidRPr="007E30E8" w:rsidDel="007E30E8">
          <w:rPr>
            <w:rPrChange w:id="1477" w:author="Popso, Katherine [TREAS]" w:date="2022-04-21T09:03:00Z">
              <w:rPr>
                <w:rStyle w:val="Hyperlink"/>
                <w:noProof/>
              </w:rPr>
            </w:rPrChange>
          </w:rPr>
          <w:delText>STATE OF NEW JERSEY STANDARD TERMS AND CONDITIONS</w:delText>
        </w:r>
        <w:r w:rsidDel="007E30E8">
          <w:rPr>
            <w:noProof/>
            <w:webHidden/>
          </w:rPr>
          <w:tab/>
          <w:delText>91</w:delText>
        </w:r>
      </w:del>
    </w:p>
    <w:p w14:paraId="41DD29E7" w14:textId="3D1361EF" w:rsidR="00302688" w:rsidDel="007E30E8" w:rsidRDefault="00302688">
      <w:pPr>
        <w:pStyle w:val="TOC2"/>
        <w:rPr>
          <w:del w:id="1478" w:author="Popso, Katherine [TREAS]" w:date="2022-04-21T09:03:00Z"/>
          <w:rFonts w:asciiTheme="minorHAnsi" w:eastAsiaTheme="minorEastAsia" w:hAnsiTheme="minorHAnsi" w:cstheme="minorBidi"/>
          <w:caps w:val="0"/>
          <w:noProof/>
          <w:sz w:val="22"/>
          <w:szCs w:val="22"/>
        </w:rPr>
      </w:pPr>
      <w:del w:id="1479" w:author="Popso, Katherine [TREAS]" w:date="2022-04-21T09:03:00Z">
        <w:r w:rsidRPr="007E30E8" w:rsidDel="007E30E8">
          <w:rPr>
            <w:rPrChange w:id="1480" w:author="Popso, Katherine [TREAS]" w:date="2022-04-21T09:03:00Z">
              <w:rPr>
                <w:rStyle w:val="Hyperlink"/>
                <w:noProof/>
              </w:rPr>
            </w:rPrChange>
          </w:rPr>
          <w:delText>1. STANDARD TERMS AND CONDITIONS APPLICABLE TO THE CONTRACT</w:delText>
        </w:r>
        <w:r w:rsidDel="007E30E8">
          <w:rPr>
            <w:noProof/>
            <w:webHidden/>
          </w:rPr>
          <w:tab/>
          <w:delText>91</w:delText>
        </w:r>
      </w:del>
    </w:p>
    <w:p w14:paraId="5C9D4F32" w14:textId="10BDC550" w:rsidR="00302688" w:rsidDel="007E30E8" w:rsidRDefault="00302688">
      <w:pPr>
        <w:pStyle w:val="TOC2"/>
        <w:rPr>
          <w:del w:id="1481" w:author="Popso, Katherine [TREAS]" w:date="2022-04-21T09:03:00Z"/>
          <w:rFonts w:asciiTheme="minorHAnsi" w:eastAsiaTheme="minorEastAsia" w:hAnsiTheme="minorHAnsi" w:cstheme="minorBidi"/>
          <w:caps w:val="0"/>
          <w:noProof/>
          <w:sz w:val="22"/>
          <w:szCs w:val="22"/>
        </w:rPr>
      </w:pPr>
      <w:del w:id="1482" w:author="Popso, Katherine [TREAS]" w:date="2022-04-21T09:03:00Z">
        <w:r w:rsidRPr="007E30E8" w:rsidDel="007E30E8">
          <w:rPr>
            <w:rPrChange w:id="1483" w:author="Popso, Katherine [TREAS]" w:date="2022-04-21T09:03:00Z">
              <w:rPr>
                <w:rStyle w:val="Hyperlink"/>
                <w:noProof/>
              </w:rPr>
            </w:rPrChange>
          </w:rPr>
          <w:delText>1.1 CONTRACT TERMS CROSSWALK</w:delText>
        </w:r>
        <w:r w:rsidDel="007E30E8">
          <w:rPr>
            <w:noProof/>
            <w:webHidden/>
          </w:rPr>
          <w:tab/>
          <w:delText>91</w:delText>
        </w:r>
      </w:del>
    </w:p>
    <w:p w14:paraId="19F4078F" w14:textId="46DD402B" w:rsidR="00302688" w:rsidDel="007E30E8" w:rsidRDefault="00302688">
      <w:pPr>
        <w:pStyle w:val="TOC2"/>
        <w:tabs>
          <w:tab w:val="left" w:pos="720"/>
        </w:tabs>
        <w:rPr>
          <w:del w:id="1484" w:author="Popso, Katherine [TREAS]" w:date="2022-04-21T09:03:00Z"/>
          <w:rFonts w:asciiTheme="minorHAnsi" w:eastAsiaTheme="minorEastAsia" w:hAnsiTheme="minorHAnsi" w:cstheme="minorBidi"/>
          <w:caps w:val="0"/>
          <w:noProof/>
          <w:sz w:val="22"/>
          <w:szCs w:val="22"/>
        </w:rPr>
      </w:pPr>
      <w:del w:id="1485" w:author="Popso, Katherine [TREAS]" w:date="2022-04-21T09:03:00Z">
        <w:r w:rsidRPr="007E30E8" w:rsidDel="007E30E8">
          <w:rPr>
            <w:rPrChange w:id="1486" w:author="Popso, Katherine [TREAS]" w:date="2022-04-21T09:03:00Z">
              <w:rPr>
                <w:rStyle w:val="Hyperlink"/>
                <w:noProof/>
              </w:rPr>
            </w:rPrChange>
          </w:rPr>
          <w:delText>2.</w:delText>
        </w:r>
        <w:r w:rsidDel="007E30E8">
          <w:rPr>
            <w:rFonts w:asciiTheme="minorHAnsi" w:eastAsiaTheme="minorEastAsia" w:hAnsiTheme="minorHAnsi" w:cstheme="minorBidi"/>
            <w:caps w:val="0"/>
            <w:noProof/>
            <w:sz w:val="22"/>
            <w:szCs w:val="22"/>
          </w:rPr>
          <w:tab/>
        </w:r>
        <w:r w:rsidRPr="007E30E8" w:rsidDel="007E30E8">
          <w:rPr>
            <w:rPrChange w:id="1487" w:author="Popso, Katherine [TREAS]" w:date="2022-04-21T09:03:00Z">
              <w:rPr>
                <w:rStyle w:val="Hyperlink"/>
                <w:noProof/>
              </w:rPr>
            </w:rPrChange>
          </w:rPr>
          <w:delText>STATE LAW REQUIRING MANDATORY COMPLIANCE BY ALL CONTRACTORS</w:delText>
        </w:r>
        <w:r w:rsidDel="007E30E8">
          <w:rPr>
            <w:noProof/>
            <w:webHidden/>
          </w:rPr>
          <w:tab/>
          <w:delText>91</w:delText>
        </w:r>
      </w:del>
    </w:p>
    <w:p w14:paraId="41D2BCFC" w14:textId="121CCB34" w:rsidR="00302688" w:rsidDel="007E30E8" w:rsidRDefault="00302688">
      <w:pPr>
        <w:pStyle w:val="TOC2"/>
        <w:tabs>
          <w:tab w:val="left" w:pos="720"/>
        </w:tabs>
        <w:rPr>
          <w:del w:id="1488" w:author="Popso, Katherine [TREAS]" w:date="2022-04-21T09:03:00Z"/>
          <w:rFonts w:asciiTheme="minorHAnsi" w:eastAsiaTheme="minorEastAsia" w:hAnsiTheme="minorHAnsi" w:cstheme="minorBidi"/>
          <w:caps w:val="0"/>
          <w:noProof/>
          <w:sz w:val="22"/>
          <w:szCs w:val="22"/>
        </w:rPr>
      </w:pPr>
      <w:del w:id="1489" w:author="Popso, Katherine [TREAS]" w:date="2022-04-21T09:03:00Z">
        <w:r w:rsidRPr="007E30E8" w:rsidDel="007E30E8">
          <w:rPr>
            <w:rPrChange w:id="1490" w:author="Popso, Katherine [TREAS]" w:date="2022-04-21T09:03:00Z">
              <w:rPr>
                <w:rStyle w:val="Hyperlink"/>
                <w:rFonts w:cs="Arial"/>
                <w:noProof/>
              </w:rPr>
            </w:rPrChange>
          </w:rPr>
          <w:delText>2.1</w:delText>
        </w:r>
        <w:r w:rsidDel="007E30E8">
          <w:rPr>
            <w:rFonts w:asciiTheme="minorHAnsi" w:eastAsiaTheme="minorEastAsia" w:hAnsiTheme="minorHAnsi" w:cstheme="minorBidi"/>
            <w:caps w:val="0"/>
            <w:noProof/>
            <w:sz w:val="22"/>
            <w:szCs w:val="22"/>
          </w:rPr>
          <w:tab/>
        </w:r>
        <w:r w:rsidRPr="007E30E8" w:rsidDel="007E30E8">
          <w:rPr>
            <w:rPrChange w:id="1491" w:author="Popso, Katherine [TREAS]" w:date="2022-04-21T09:03:00Z">
              <w:rPr>
                <w:rStyle w:val="Hyperlink"/>
                <w:rFonts w:cs="Arial"/>
                <w:noProof/>
              </w:rPr>
            </w:rPrChange>
          </w:rPr>
          <w:delText>BUSINESS REGISTRATION</w:delText>
        </w:r>
        <w:r w:rsidDel="007E30E8">
          <w:rPr>
            <w:noProof/>
            <w:webHidden/>
          </w:rPr>
          <w:tab/>
          <w:delText>91</w:delText>
        </w:r>
      </w:del>
    </w:p>
    <w:p w14:paraId="4CA8E6B0" w14:textId="5AD711DD" w:rsidR="00302688" w:rsidDel="007E30E8" w:rsidRDefault="00302688">
      <w:pPr>
        <w:pStyle w:val="TOC2"/>
        <w:tabs>
          <w:tab w:val="left" w:pos="720"/>
        </w:tabs>
        <w:rPr>
          <w:del w:id="1492" w:author="Popso, Katherine [TREAS]" w:date="2022-04-21T09:03:00Z"/>
          <w:rFonts w:asciiTheme="minorHAnsi" w:eastAsiaTheme="minorEastAsia" w:hAnsiTheme="minorHAnsi" w:cstheme="minorBidi"/>
          <w:caps w:val="0"/>
          <w:noProof/>
          <w:sz w:val="22"/>
          <w:szCs w:val="22"/>
        </w:rPr>
      </w:pPr>
      <w:del w:id="1493" w:author="Popso, Katherine [TREAS]" w:date="2022-04-21T09:03:00Z">
        <w:r w:rsidRPr="007E30E8" w:rsidDel="007E30E8">
          <w:rPr>
            <w:rPrChange w:id="1494" w:author="Popso, Katherine [TREAS]" w:date="2022-04-21T09:03:00Z">
              <w:rPr>
                <w:rStyle w:val="Hyperlink"/>
                <w:rFonts w:cs="Arial"/>
                <w:noProof/>
              </w:rPr>
            </w:rPrChange>
          </w:rPr>
          <w:delText>2.2</w:delText>
        </w:r>
        <w:r w:rsidDel="007E30E8">
          <w:rPr>
            <w:rFonts w:asciiTheme="minorHAnsi" w:eastAsiaTheme="minorEastAsia" w:hAnsiTheme="minorHAnsi" w:cstheme="minorBidi"/>
            <w:caps w:val="0"/>
            <w:noProof/>
            <w:sz w:val="22"/>
            <w:szCs w:val="22"/>
          </w:rPr>
          <w:tab/>
        </w:r>
        <w:r w:rsidRPr="007E30E8" w:rsidDel="007E30E8">
          <w:rPr>
            <w:rPrChange w:id="1495" w:author="Popso, Katherine [TREAS]" w:date="2022-04-21T09:03:00Z">
              <w:rPr>
                <w:rStyle w:val="Hyperlink"/>
                <w:rFonts w:cs="Arial"/>
                <w:noProof/>
              </w:rPr>
            </w:rPrChange>
          </w:rPr>
          <w:delText>ANTI-DISCRIMINATION</w:delText>
        </w:r>
        <w:r w:rsidDel="007E30E8">
          <w:rPr>
            <w:noProof/>
            <w:webHidden/>
          </w:rPr>
          <w:tab/>
          <w:delText>92</w:delText>
        </w:r>
      </w:del>
    </w:p>
    <w:p w14:paraId="06A6D14C" w14:textId="23FA171D" w:rsidR="00302688" w:rsidDel="007E30E8" w:rsidRDefault="00302688">
      <w:pPr>
        <w:pStyle w:val="TOC2"/>
        <w:tabs>
          <w:tab w:val="left" w:pos="720"/>
        </w:tabs>
        <w:rPr>
          <w:del w:id="1496" w:author="Popso, Katherine [TREAS]" w:date="2022-04-21T09:03:00Z"/>
          <w:rFonts w:asciiTheme="minorHAnsi" w:eastAsiaTheme="minorEastAsia" w:hAnsiTheme="minorHAnsi" w:cstheme="minorBidi"/>
          <w:caps w:val="0"/>
          <w:noProof/>
          <w:sz w:val="22"/>
          <w:szCs w:val="22"/>
        </w:rPr>
      </w:pPr>
      <w:del w:id="1497" w:author="Popso, Katherine [TREAS]" w:date="2022-04-21T09:03:00Z">
        <w:r w:rsidRPr="007E30E8" w:rsidDel="007E30E8">
          <w:rPr>
            <w:rPrChange w:id="1498" w:author="Popso, Katherine [TREAS]" w:date="2022-04-21T09:03:00Z">
              <w:rPr>
                <w:rStyle w:val="Hyperlink"/>
                <w:rFonts w:cs="Arial"/>
                <w:noProof/>
              </w:rPr>
            </w:rPrChange>
          </w:rPr>
          <w:delText>2.3</w:delText>
        </w:r>
        <w:r w:rsidDel="007E30E8">
          <w:rPr>
            <w:rFonts w:asciiTheme="minorHAnsi" w:eastAsiaTheme="minorEastAsia" w:hAnsiTheme="minorHAnsi" w:cstheme="minorBidi"/>
            <w:caps w:val="0"/>
            <w:noProof/>
            <w:sz w:val="22"/>
            <w:szCs w:val="22"/>
          </w:rPr>
          <w:tab/>
        </w:r>
        <w:r w:rsidRPr="007E30E8" w:rsidDel="007E30E8">
          <w:rPr>
            <w:rPrChange w:id="1499" w:author="Popso, Katherine [TREAS]" w:date="2022-04-21T09:03:00Z">
              <w:rPr>
                <w:rStyle w:val="Hyperlink"/>
                <w:rFonts w:cs="Arial"/>
                <w:noProof/>
              </w:rPr>
            </w:rPrChange>
          </w:rPr>
          <w:delText>PREVAILING WAGE ACT</w:delText>
        </w:r>
        <w:r w:rsidDel="007E30E8">
          <w:rPr>
            <w:noProof/>
            <w:webHidden/>
          </w:rPr>
          <w:tab/>
          <w:delText>92</w:delText>
        </w:r>
      </w:del>
    </w:p>
    <w:p w14:paraId="48B7FE8A" w14:textId="14D12C3E" w:rsidR="00302688" w:rsidDel="007E30E8" w:rsidRDefault="00302688">
      <w:pPr>
        <w:pStyle w:val="TOC2"/>
        <w:tabs>
          <w:tab w:val="left" w:pos="720"/>
        </w:tabs>
        <w:rPr>
          <w:del w:id="1500" w:author="Popso, Katherine [TREAS]" w:date="2022-04-21T09:03:00Z"/>
          <w:rFonts w:asciiTheme="minorHAnsi" w:eastAsiaTheme="minorEastAsia" w:hAnsiTheme="minorHAnsi" w:cstheme="minorBidi"/>
          <w:caps w:val="0"/>
          <w:noProof/>
          <w:sz w:val="22"/>
          <w:szCs w:val="22"/>
        </w:rPr>
      </w:pPr>
      <w:del w:id="1501" w:author="Popso, Katherine [TREAS]" w:date="2022-04-21T09:03:00Z">
        <w:r w:rsidRPr="007E30E8" w:rsidDel="007E30E8">
          <w:rPr>
            <w:rPrChange w:id="1502" w:author="Popso, Katherine [TREAS]" w:date="2022-04-21T09:03:00Z">
              <w:rPr>
                <w:rStyle w:val="Hyperlink"/>
                <w:noProof/>
              </w:rPr>
            </w:rPrChange>
          </w:rPr>
          <w:delText>2.4</w:delText>
        </w:r>
        <w:r w:rsidDel="007E30E8">
          <w:rPr>
            <w:rFonts w:asciiTheme="minorHAnsi" w:eastAsiaTheme="minorEastAsia" w:hAnsiTheme="minorHAnsi" w:cstheme="minorBidi"/>
            <w:caps w:val="0"/>
            <w:noProof/>
            <w:sz w:val="22"/>
            <w:szCs w:val="22"/>
          </w:rPr>
          <w:tab/>
        </w:r>
        <w:r w:rsidRPr="007E30E8" w:rsidDel="007E30E8">
          <w:rPr>
            <w:rPrChange w:id="1503" w:author="Popso, Katherine [TREAS]" w:date="2022-04-21T09:03:00Z">
              <w:rPr>
                <w:rStyle w:val="Hyperlink"/>
                <w:noProof/>
              </w:rPr>
            </w:rPrChange>
          </w:rPr>
          <w:delText>AMERICANS WITH DISABILITIES ACT</w:delText>
        </w:r>
        <w:r w:rsidDel="007E30E8">
          <w:rPr>
            <w:noProof/>
            <w:webHidden/>
          </w:rPr>
          <w:tab/>
          <w:delText>92</w:delText>
        </w:r>
      </w:del>
    </w:p>
    <w:p w14:paraId="55ACDB3C" w14:textId="610DCBBF" w:rsidR="00302688" w:rsidDel="007E30E8" w:rsidRDefault="00302688">
      <w:pPr>
        <w:pStyle w:val="TOC2"/>
        <w:tabs>
          <w:tab w:val="left" w:pos="720"/>
        </w:tabs>
        <w:rPr>
          <w:del w:id="1504" w:author="Popso, Katherine [TREAS]" w:date="2022-04-21T09:03:00Z"/>
          <w:rFonts w:asciiTheme="minorHAnsi" w:eastAsiaTheme="minorEastAsia" w:hAnsiTheme="minorHAnsi" w:cstheme="minorBidi"/>
          <w:caps w:val="0"/>
          <w:noProof/>
          <w:sz w:val="22"/>
          <w:szCs w:val="22"/>
        </w:rPr>
      </w:pPr>
      <w:del w:id="1505" w:author="Popso, Katherine [TREAS]" w:date="2022-04-21T09:03:00Z">
        <w:r w:rsidRPr="007E30E8" w:rsidDel="007E30E8">
          <w:rPr>
            <w:rPrChange w:id="1506" w:author="Popso, Katherine [TREAS]" w:date="2022-04-21T09:03:00Z">
              <w:rPr>
                <w:rStyle w:val="Hyperlink"/>
                <w:rFonts w:cs="Arial"/>
                <w:noProof/>
              </w:rPr>
            </w:rPrChange>
          </w:rPr>
          <w:delText>2.5</w:delText>
        </w:r>
        <w:r w:rsidDel="007E30E8">
          <w:rPr>
            <w:rFonts w:asciiTheme="minorHAnsi" w:eastAsiaTheme="minorEastAsia" w:hAnsiTheme="minorHAnsi" w:cstheme="minorBidi"/>
            <w:caps w:val="0"/>
            <w:noProof/>
            <w:sz w:val="22"/>
            <w:szCs w:val="22"/>
          </w:rPr>
          <w:tab/>
        </w:r>
        <w:r w:rsidRPr="007E30E8" w:rsidDel="007E30E8">
          <w:rPr>
            <w:rPrChange w:id="1507" w:author="Popso, Katherine [TREAS]" w:date="2022-04-21T09:03:00Z">
              <w:rPr>
                <w:rStyle w:val="Hyperlink"/>
                <w:rFonts w:cs="Arial"/>
                <w:noProof/>
              </w:rPr>
            </w:rPrChange>
          </w:rPr>
          <w:delText>MACBRIDE PRINCIPLES</w:delText>
        </w:r>
        <w:r w:rsidDel="007E30E8">
          <w:rPr>
            <w:noProof/>
            <w:webHidden/>
          </w:rPr>
          <w:tab/>
          <w:delText>92</w:delText>
        </w:r>
      </w:del>
    </w:p>
    <w:p w14:paraId="6363643D" w14:textId="351DB2ED" w:rsidR="00302688" w:rsidDel="007E30E8" w:rsidRDefault="00302688">
      <w:pPr>
        <w:pStyle w:val="TOC2"/>
        <w:tabs>
          <w:tab w:val="left" w:pos="720"/>
        </w:tabs>
        <w:rPr>
          <w:del w:id="1508" w:author="Popso, Katherine [TREAS]" w:date="2022-04-21T09:03:00Z"/>
          <w:rFonts w:asciiTheme="minorHAnsi" w:eastAsiaTheme="minorEastAsia" w:hAnsiTheme="minorHAnsi" w:cstheme="minorBidi"/>
          <w:caps w:val="0"/>
          <w:noProof/>
          <w:sz w:val="22"/>
          <w:szCs w:val="22"/>
        </w:rPr>
      </w:pPr>
      <w:del w:id="1509" w:author="Popso, Katherine [TREAS]" w:date="2022-04-21T09:03:00Z">
        <w:r w:rsidRPr="007E30E8" w:rsidDel="007E30E8">
          <w:rPr>
            <w:rPrChange w:id="1510" w:author="Popso, Katherine [TREAS]" w:date="2022-04-21T09:03:00Z">
              <w:rPr>
                <w:rStyle w:val="Hyperlink"/>
                <w:rFonts w:cs="Arial"/>
                <w:noProof/>
              </w:rPr>
            </w:rPrChange>
          </w:rPr>
          <w:delText>2.6</w:delText>
        </w:r>
        <w:r w:rsidDel="007E30E8">
          <w:rPr>
            <w:rFonts w:asciiTheme="minorHAnsi" w:eastAsiaTheme="minorEastAsia" w:hAnsiTheme="minorHAnsi" w:cstheme="minorBidi"/>
            <w:caps w:val="0"/>
            <w:noProof/>
            <w:sz w:val="22"/>
            <w:szCs w:val="22"/>
          </w:rPr>
          <w:tab/>
        </w:r>
        <w:r w:rsidRPr="007E30E8" w:rsidDel="007E30E8">
          <w:rPr>
            <w:rPrChange w:id="1511" w:author="Popso, Katherine [TREAS]" w:date="2022-04-21T09:03:00Z">
              <w:rPr>
                <w:rStyle w:val="Hyperlink"/>
                <w:rFonts w:cs="Arial"/>
                <w:noProof/>
              </w:rPr>
            </w:rPrChange>
          </w:rPr>
          <w:delText>PAY TO PLAY PROHIBITIONS</w:delText>
        </w:r>
        <w:r w:rsidDel="007E30E8">
          <w:rPr>
            <w:noProof/>
            <w:webHidden/>
          </w:rPr>
          <w:tab/>
          <w:delText>92</w:delText>
        </w:r>
      </w:del>
    </w:p>
    <w:p w14:paraId="77095106" w14:textId="5CEB7883" w:rsidR="00302688" w:rsidDel="007E30E8" w:rsidRDefault="00302688">
      <w:pPr>
        <w:pStyle w:val="TOC2"/>
        <w:tabs>
          <w:tab w:val="left" w:pos="720"/>
        </w:tabs>
        <w:rPr>
          <w:del w:id="1512" w:author="Popso, Katherine [TREAS]" w:date="2022-04-21T09:03:00Z"/>
          <w:rFonts w:asciiTheme="minorHAnsi" w:eastAsiaTheme="minorEastAsia" w:hAnsiTheme="minorHAnsi" w:cstheme="minorBidi"/>
          <w:caps w:val="0"/>
          <w:noProof/>
          <w:sz w:val="22"/>
          <w:szCs w:val="22"/>
        </w:rPr>
      </w:pPr>
      <w:del w:id="1513" w:author="Popso, Katherine [TREAS]" w:date="2022-04-21T09:03:00Z">
        <w:r w:rsidRPr="007E30E8" w:rsidDel="007E30E8">
          <w:rPr>
            <w:rPrChange w:id="1514" w:author="Popso, Katherine [TREAS]" w:date="2022-04-21T09:03:00Z">
              <w:rPr>
                <w:rStyle w:val="Hyperlink"/>
                <w:rFonts w:cs="Arial"/>
                <w:noProof/>
              </w:rPr>
            </w:rPrChange>
          </w:rPr>
          <w:delText>2.7</w:delText>
        </w:r>
        <w:r w:rsidDel="007E30E8">
          <w:rPr>
            <w:rFonts w:asciiTheme="minorHAnsi" w:eastAsiaTheme="minorEastAsia" w:hAnsiTheme="minorHAnsi" w:cstheme="minorBidi"/>
            <w:caps w:val="0"/>
            <w:noProof/>
            <w:sz w:val="22"/>
            <w:szCs w:val="22"/>
          </w:rPr>
          <w:tab/>
        </w:r>
        <w:r w:rsidRPr="007E30E8" w:rsidDel="007E30E8">
          <w:rPr>
            <w:rPrChange w:id="1515" w:author="Popso, Katherine [TREAS]" w:date="2022-04-21T09:03:00Z">
              <w:rPr>
                <w:rStyle w:val="Hyperlink"/>
                <w:rFonts w:cs="Arial"/>
                <w:noProof/>
              </w:rPr>
            </w:rPrChange>
          </w:rPr>
          <w:delText>POLITICAL CONTRIBUTION DISCLOSURE</w:delText>
        </w:r>
        <w:r w:rsidDel="007E30E8">
          <w:rPr>
            <w:noProof/>
            <w:webHidden/>
          </w:rPr>
          <w:tab/>
          <w:delText>93</w:delText>
        </w:r>
      </w:del>
    </w:p>
    <w:p w14:paraId="3B763D5B" w14:textId="44CEC48B" w:rsidR="00302688" w:rsidDel="007E30E8" w:rsidRDefault="00302688">
      <w:pPr>
        <w:pStyle w:val="TOC2"/>
        <w:tabs>
          <w:tab w:val="left" w:pos="720"/>
        </w:tabs>
        <w:rPr>
          <w:del w:id="1516" w:author="Popso, Katherine [TREAS]" w:date="2022-04-21T09:03:00Z"/>
          <w:rFonts w:asciiTheme="minorHAnsi" w:eastAsiaTheme="minorEastAsia" w:hAnsiTheme="minorHAnsi" w:cstheme="minorBidi"/>
          <w:caps w:val="0"/>
          <w:noProof/>
          <w:sz w:val="22"/>
          <w:szCs w:val="22"/>
        </w:rPr>
      </w:pPr>
      <w:del w:id="1517" w:author="Popso, Katherine [TREAS]" w:date="2022-04-21T09:03:00Z">
        <w:r w:rsidRPr="007E30E8" w:rsidDel="007E30E8">
          <w:rPr>
            <w:rPrChange w:id="1518" w:author="Popso, Katherine [TREAS]" w:date="2022-04-21T09:03:00Z">
              <w:rPr>
                <w:rStyle w:val="Hyperlink"/>
                <w:rFonts w:cs="Arial"/>
                <w:noProof/>
              </w:rPr>
            </w:rPrChange>
          </w:rPr>
          <w:delText>2.8</w:delText>
        </w:r>
        <w:r w:rsidDel="007E30E8">
          <w:rPr>
            <w:rFonts w:asciiTheme="minorHAnsi" w:eastAsiaTheme="minorEastAsia" w:hAnsiTheme="minorHAnsi" w:cstheme="minorBidi"/>
            <w:caps w:val="0"/>
            <w:noProof/>
            <w:sz w:val="22"/>
            <w:szCs w:val="22"/>
          </w:rPr>
          <w:tab/>
        </w:r>
        <w:r w:rsidRPr="007E30E8" w:rsidDel="007E30E8">
          <w:rPr>
            <w:rPrChange w:id="1519" w:author="Popso, Katherine [TREAS]" w:date="2022-04-21T09:03:00Z">
              <w:rPr>
                <w:rStyle w:val="Hyperlink"/>
                <w:rFonts w:cs="Arial"/>
                <w:noProof/>
              </w:rPr>
            </w:rPrChange>
          </w:rPr>
          <w:delText>STANDARDS PROHIBITING CONFLICTS OF INTEREST</w:delText>
        </w:r>
        <w:r w:rsidDel="007E30E8">
          <w:rPr>
            <w:noProof/>
            <w:webHidden/>
          </w:rPr>
          <w:tab/>
          <w:delText>93</w:delText>
        </w:r>
      </w:del>
    </w:p>
    <w:p w14:paraId="421C8E5F" w14:textId="65DC8546" w:rsidR="00302688" w:rsidDel="007E30E8" w:rsidRDefault="00302688">
      <w:pPr>
        <w:pStyle w:val="TOC2"/>
        <w:tabs>
          <w:tab w:val="left" w:pos="720"/>
        </w:tabs>
        <w:rPr>
          <w:del w:id="1520" w:author="Popso, Katherine [TREAS]" w:date="2022-04-21T09:03:00Z"/>
          <w:rFonts w:asciiTheme="minorHAnsi" w:eastAsiaTheme="minorEastAsia" w:hAnsiTheme="minorHAnsi" w:cstheme="minorBidi"/>
          <w:caps w:val="0"/>
          <w:noProof/>
          <w:sz w:val="22"/>
          <w:szCs w:val="22"/>
        </w:rPr>
      </w:pPr>
      <w:del w:id="1521" w:author="Popso, Katherine [TREAS]" w:date="2022-04-21T09:03:00Z">
        <w:r w:rsidRPr="007E30E8" w:rsidDel="007E30E8">
          <w:rPr>
            <w:rPrChange w:id="1522" w:author="Popso, Katherine [TREAS]" w:date="2022-04-21T09:03:00Z">
              <w:rPr>
                <w:rStyle w:val="Hyperlink"/>
                <w:rFonts w:cs="Arial"/>
                <w:noProof/>
              </w:rPr>
            </w:rPrChange>
          </w:rPr>
          <w:delText>2.9</w:delText>
        </w:r>
        <w:r w:rsidDel="007E30E8">
          <w:rPr>
            <w:rFonts w:asciiTheme="minorHAnsi" w:eastAsiaTheme="minorEastAsia" w:hAnsiTheme="minorHAnsi" w:cstheme="minorBidi"/>
            <w:caps w:val="0"/>
            <w:noProof/>
            <w:sz w:val="22"/>
            <w:szCs w:val="22"/>
          </w:rPr>
          <w:tab/>
        </w:r>
        <w:r w:rsidRPr="007E30E8" w:rsidDel="007E30E8">
          <w:rPr>
            <w:rPrChange w:id="1523" w:author="Popso, Katherine [TREAS]" w:date="2022-04-21T09:03:00Z">
              <w:rPr>
                <w:rStyle w:val="Hyperlink"/>
                <w:rFonts w:cs="Arial"/>
                <w:noProof/>
              </w:rPr>
            </w:rPrChange>
          </w:rPr>
          <w:delText>NOTICE TO ALL CONTRACTORS SET-OFF FOR STATE TAX NOTICE</w:delText>
        </w:r>
        <w:r w:rsidDel="007E30E8">
          <w:rPr>
            <w:noProof/>
            <w:webHidden/>
          </w:rPr>
          <w:tab/>
          <w:delText>94</w:delText>
        </w:r>
      </w:del>
    </w:p>
    <w:p w14:paraId="5C8EA2D5" w14:textId="70E2FA40" w:rsidR="00302688" w:rsidDel="007E30E8" w:rsidRDefault="00302688">
      <w:pPr>
        <w:pStyle w:val="TOC2"/>
        <w:tabs>
          <w:tab w:val="left" w:pos="1200"/>
        </w:tabs>
        <w:rPr>
          <w:del w:id="1524" w:author="Popso, Katherine [TREAS]" w:date="2022-04-21T09:03:00Z"/>
          <w:rFonts w:asciiTheme="minorHAnsi" w:eastAsiaTheme="minorEastAsia" w:hAnsiTheme="minorHAnsi" w:cstheme="minorBidi"/>
          <w:caps w:val="0"/>
          <w:noProof/>
          <w:sz w:val="22"/>
          <w:szCs w:val="22"/>
        </w:rPr>
      </w:pPr>
      <w:del w:id="1525" w:author="Popso, Katherine [TREAS]" w:date="2022-04-21T09:03:00Z">
        <w:r w:rsidRPr="007E30E8" w:rsidDel="007E30E8">
          <w:rPr>
            <w:rPrChange w:id="1526" w:author="Popso, Katherine [TREAS]" w:date="2022-04-21T09:03:00Z">
              <w:rPr>
                <w:rStyle w:val="Hyperlink"/>
                <w:rFonts w:cs="Arial"/>
                <w:noProof/>
              </w:rPr>
            </w:rPrChange>
          </w:rPr>
          <w:delText>2.10</w:delText>
        </w:r>
        <w:r w:rsidDel="007E30E8">
          <w:rPr>
            <w:rFonts w:asciiTheme="minorHAnsi" w:eastAsiaTheme="minorEastAsia" w:hAnsiTheme="minorHAnsi" w:cstheme="minorBidi"/>
            <w:caps w:val="0"/>
            <w:noProof/>
            <w:sz w:val="22"/>
            <w:szCs w:val="22"/>
          </w:rPr>
          <w:tab/>
        </w:r>
        <w:r w:rsidRPr="007E30E8" w:rsidDel="007E30E8">
          <w:rPr>
            <w:rPrChange w:id="1527" w:author="Popso, Katherine [TREAS]" w:date="2022-04-21T09:03:00Z">
              <w:rPr>
                <w:rStyle w:val="Hyperlink"/>
                <w:rFonts w:cs="Arial"/>
                <w:noProof/>
              </w:rPr>
            </w:rPrChange>
          </w:rPr>
          <w:delText>COMPLIANCE - LAWS</w:delText>
        </w:r>
        <w:r w:rsidDel="007E30E8">
          <w:rPr>
            <w:noProof/>
            <w:webHidden/>
          </w:rPr>
          <w:tab/>
          <w:delText>94</w:delText>
        </w:r>
      </w:del>
    </w:p>
    <w:p w14:paraId="6709BACA" w14:textId="6457ECDA" w:rsidR="00302688" w:rsidDel="007E30E8" w:rsidRDefault="00302688">
      <w:pPr>
        <w:pStyle w:val="TOC2"/>
        <w:tabs>
          <w:tab w:val="left" w:pos="1200"/>
        </w:tabs>
        <w:rPr>
          <w:del w:id="1528" w:author="Popso, Katherine [TREAS]" w:date="2022-04-21T09:03:00Z"/>
          <w:rFonts w:asciiTheme="minorHAnsi" w:eastAsiaTheme="minorEastAsia" w:hAnsiTheme="minorHAnsi" w:cstheme="minorBidi"/>
          <w:caps w:val="0"/>
          <w:noProof/>
          <w:sz w:val="22"/>
          <w:szCs w:val="22"/>
        </w:rPr>
      </w:pPr>
      <w:del w:id="1529" w:author="Popso, Katherine [TREAS]" w:date="2022-04-21T09:03:00Z">
        <w:r w:rsidRPr="007E30E8" w:rsidDel="007E30E8">
          <w:rPr>
            <w:rPrChange w:id="1530" w:author="Popso, Katherine [TREAS]" w:date="2022-04-21T09:03:00Z">
              <w:rPr>
                <w:rStyle w:val="Hyperlink"/>
                <w:rFonts w:cs="Arial"/>
                <w:noProof/>
              </w:rPr>
            </w:rPrChange>
          </w:rPr>
          <w:delText>2.11</w:delText>
        </w:r>
        <w:r w:rsidDel="007E30E8">
          <w:rPr>
            <w:rFonts w:asciiTheme="minorHAnsi" w:eastAsiaTheme="minorEastAsia" w:hAnsiTheme="minorHAnsi" w:cstheme="minorBidi"/>
            <w:caps w:val="0"/>
            <w:noProof/>
            <w:sz w:val="22"/>
            <w:szCs w:val="22"/>
          </w:rPr>
          <w:tab/>
        </w:r>
        <w:r w:rsidRPr="007E30E8" w:rsidDel="007E30E8">
          <w:rPr>
            <w:rPrChange w:id="1531" w:author="Popso, Katherine [TREAS]" w:date="2022-04-21T09:03:00Z">
              <w:rPr>
                <w:rStyle w:val="Hyperlink"/>
                <w:rFonts w:cs="Arial"/>
                <w:noProof/>
              </w:rPr>
            </w:rPrChange>
          </w:rPr>
          <w:delText>COMPLIANCE - STATE LAWS</w:delText>
        </w:r>
        <w:r w:rsidDel="007E30E8">
          <w:rPr>
            <w:noProof/>
            <w:webHidden/>
          </w:rPr>
          <w:tab/>
          <w:delText>94</w:delText>
        </w:r>
      </w:del>
    </w:p>
    <w:p w14:paraId="7B4FC96C" w14:textId="12096257" w:rsidR="00302688" w:rsidDel="007E30E8" w:rsidRDefault="00302688">
      <w:pPr>
        <w:pStyle w:val="TOC2"/>
        <w:tabs>
          <w:tab w:val="left" w:pos="1200"/>
        </w:tabs>
        <w:rPr>
          <w:del w:id="1532" w:author="Popso, Katherine [TREAS]" w:date="2022-04-21T09:03:00Z"/>
          <w:rFonts w:asciiTheme="minorHAnsi" w:eastAsiaTheme="minorEastAsia" w:hAnsiTheme="minorHAnsi" w:cstheme="minorBidi"/>
          <w:caps w:val="0"/>
          <w:noProof/>
          <w:sz w:val="22"/>
          <w:szCs w:val="22"/>
        </w:rPr>
      </w:pPr>
      <w:del w:id="1533" w:author="Popso, Katherine [TREAS]" w:date="2022-04-21T09:03:00Z">
        <w:r w:rsidRPr="007E30E8" w:rsidDel="007E30E8">
          <w:rPr>
            <w:rPrChange w:id="1534" w:author="Popso, Katherine [TREAS]" w:date="2022-04-21T09:03:00Z">
              <w:rPr>
                <w:rStyle w:val="Hyperlink"/>
                <w:rFonts w:cs="Arial"/>
                <w:noProof/>
              </w:rPr>
            </w:rPrChange>
          </w:rPr>
          <w:delText>2.12</w:delText>
        </w:r>
        <w:r w:rsidDel="007E30E8">
          <w:rPr>
            <w:rFonts w:asciiTheme="minorHAnsi" w:eastAsiaTheme="minorEastAsia" w:hAnsiTheme="minorHAnsi" w:cstheme="minorBidi"/>
            <w:caps w:val="0"/>
            <w:noProof/>
            <w:sz w:val="22"/>
            <w:szCs w:val="22"/>
          </w:rPr>
          <w:tab/>
        </w:r>
        <w:r w:rsidRPr="007E30E8" w:rsidDel="007E30E8">
          <w:rPr>
            <w:rPrChange w:id="1535" w:author="Popso, Katherine [TREAS]" w:date="2022-04-21T09:03:00Z">
              <w:rPr>
                <w:rStyle w:val="Hyperlink"/>
                <w:rFonts w:cs="Arial"/>
                <w:noProof/>
              </w:rPr>
            </w:rPrChange>
          </w:rPr>
          <w:delText>WARRANTY OF NO SOLICITATION ON COMMISSION OR CONTINGENT FEE BASIS</w:delText>
        </w:r>
        <w:r w:rsidDel="007E30E8">
          <w:rPr>
            <w:noProof/>
            <w:webHidden/>
          </w:rPr>
          <w:tab/>
          <w:delText>94</w:delText>
        </w:r>
      </w:del>
    </w:p>
    <w:p w14:paraId="3EEF1F9B" w14:textId="28E4B215" w:rsidR="00302688" w:rsidDel="007E30E8" w:rsidRDefault="00302688">
      <w:pPr>
        <w:pStyle w:val="TOC2"/>
        <w:tabs>
          <w:tab w:val="left" w:pos="720"/>
        </w:tabs>
        <w:rPr>
          <w:del w:id="1536" w:author="Popso, Katherine [TREAS]" w:date="2022-04-21T09:03:00Z"/>
          <w:rFonts w:asciiTheme="minorHAnsi" w:eastAsiaTheme="minorEastAsia" w:hAnsiTheme="minorHAnsi" w:cstheme="minorBidi"/>
          <w:caps w:val="0"/>
          <w:noProof/>
          <w:sz w:val="22"/>
          <w:szCs w:val="22"/>
        </w:rPr>
      </w:pPr>
      <w:del w:id="1537" w:author="Popso, Katherine [TREAS]" w:date="2022-04-21T09:03:00Z">
        <w:r w:rsidRPr="007E30E8" w:rsidDel="007E30E8">
          <w:rPr>
            <w:rPrChange w:id="1538" w:author="Popso, Katherine [TREAS]" w:date="2022-04-21T09:03:00Z">
              <w:rPr>
                <w:rStyle w:val="Hyperlink"/>
                <w:noProof/>
              </w:rPr>
            </w:rPrChange>
          </w:rPr>
          <w:delText>3.</w:delText>
        </w:r>
        <w:r w:rsidDel="007E30E8">
          <w:rPr>
            <w:rFonts w:asciiTheme="minorHAnsi" w:eastAsiaTheme="minorEastAsia" w:hAnsiTheme="minorHAnsi" w:cstheme="minorBidi"/>
            <w:caps w:val="0"/>
            <w:noProof/>
            <w:sz w:val="22"/>
            <w:szCs w:val="22"/>
          </w:rPr>
          <w:tab/>
        </w:r>
        <w:r w:rsidRPr="007E30E8" w:rsidDel="007E30E8">
          <w:rPr>
            <w:rPrChange w:id="1539" w:author="Popso, Katherine [TREAS]" w:date="2022-04-21T09:03:00Z">
              <w:rPr>
                <w:rStyle w:val="Hyperlink"/>
                <w:noProof/>
              </w:rPr>
            </w:rPrChange>
          </w:rPr>
          <w:delText>STATE LAW REQUIRING MANDATORY COMPLIANCE BY CONTRACTORS UNDER CIRCUMSTANCES SET FORTH IN LAW OR BASED ON THE TYPE OF CONTRACT</w:delText>
        </w:r>
        <w:r w:rsidDel="007E30E8">
          <w:rPr>
            <w:noProof/>
            <w:webHidden/>
          </w:rPr>
          <w:tab/>
          <w:delText>94</w:delText>
        </w:r>
      </w:del>
    </w:p>
    <w:p w14:paraId="769C6262" w14:textId="71B53317" w:rsidR="00302688" w:rsidDel="007E30E8" w:rsidRDefault="00302688">
      <w:pPr>
        <w:pStyle w:val="TOC2"/>
        <w:tabs>
          <w:tab w:val="left" w:pos="720"/>
        </w:tabs>
        <w:rPr>
          <w:del w:id="1540" w:author="Popso, Katherine [TREAS]" w:date="2022-04-21T09:03:00Z"/>
          <w:rFonts w:asciiTheme="minorHAnsi" w:eastAsiaTheme="minorEastAsia" w:hAnsiTheme="minorHAnsi" w:cstheme="minorBidi"/>
          <w:caps w:val="0"/>
          <w:noProof/>
          <w:sz w:val="22"/>
          <w:szCs w:val="22"/>
        </w:rPr>
      </w:pPr>
      <w:del w:id="1541" w:author="Popso, Katherine [TREAS]" w:date="2022-04-21T09:03:00Z">
        <w:r w:rsidRPr="007E30E8" w:rsidDel="007E30E8">
          <w:rPr>
            <w:rPrChange w:id="1542" w:author="Popso, Katherine [TREAS]" w:date="2022-04-21T09:03:00Z">
              <w:rPr>
                <w:rStyle w:val="Hyperlink"/>
                <w:noProof/>
              </w:rPr>
            </w:rPrChange>
          </w:rPr>
          <w:delText>3.1</w:delText>
        </w:r>
        <w:r w:rsidDel="007E30E8">
          <w:rPr>
            <w:rFonts w:asciiTheme="minorHAnsi" w:eastAsiaTheme="minorEastAsia" w:hAnsiTheme="minorHAnsi" w:cstheme="minorBidi"/>
            <w:caps w:val="0"/>
            <w:noProof/>
            <w:sz w:val="22"/>
            <w:szCs w:val="22"/>
          </w:rPr>
          <w:tab/>
        </w:r>
        <w:r w:rsidRPr="007E30E8" w:rsidDel="007E30E8">
          <w:rPr>
            <w:rPrChange w:id="1543" w:author="Popso, Katherine [TREAS]" w:date="2022-04-21T09:03:00Z">
              <w:rPr>
                <w:rStyle w:val="Hyperlink"/>
                <w:noProof/>
              </w:rPr>
            </w:rPrChange>
          </w:rPr>
          <w:delText>COMPLIANCE - CODES</w:delText>
        </w:r>
        <w:r w:rsidDel="007E30E8">
          <w:rPr>
            <w:noProof/>
            <w:webHidden/>
          </w:rPr>
          <w:tab/>
          <w:delText>94</w:delText>
        </w:r>
      </w:del>
    </w:p>
    <w:p w14:paraId="68774B13" w14:textId="0E3F80A2" w:rsidR="00302688" w:rsidDel="007E30E8" w:rsidRDefault="00302688">
      <w:pPr>
        <w:pStyle w:val="TOC2"/>
        <w:tabs>
          <w:tab w:val="left" w:pos="720"/>
        </w:tabs>
        <w:rPr>
          <w:del w:id="1544" w:author="Popso, Katherine [TREAS]" w:date="2022-04-21T09:03:00Z"/>
          <w:rFonts w:asciiTheme="minorHAnsi" w:eastAsiaTheme="minorEastAsia" w:hAnsiTheme="minorHAnsi" w:cstheme="minorBidi"/>
          <w:caps w:val="0"/>
          <w:noProof/>
          <w:sz w:val="22"/>
          <w:szCs w:val="22"/>
        </w:rPr>
      </w:pPr>
      <w:del w:id="1545" w:author="Popso, Katherine [TREAS]" w:date="2022-04-21T09:03:00Z">
        <w:r w:rsidRPr="007E30E8" w:rsidDel="007E30E8">
          <w:rPr>
            <w:rPrChange w:id="1546" w:author="Popso, Katherine [TREAS]" w:date="2022-04-21T09:03:00Z">
              <w:rPr>
                <w:rStyle w:val="Hyperlink"/>
                <w:noProof/>
              </w:rPr>
            </w:rPrChange>
          </w:rPr>
          <w:delText>3.2</w:delText>
        </w:r>
        <w:r w:rsidDel="007E30E8">
          <w:rPr>
            <w:rFonts w:asciiTheme="minorHAnsi" w:eastAsiaTheme="minorEastAsia" w:hAnsiTheme="minorHAnsi" w:cstheme="minorBidi"/>
            <w:caps w:val="0"/>
            <w:noProof/>
            <w:sz w:val="22"/>
            <w:szCs w:val="22"/>
          </w:rPr>
          <w:tab/>
        </w:r>
        <w:r w:rsidRPr="007E30E8" w:rsidDel="007E30E8">
          <w:rPr>
            <w:rPrChange w:id="1547" w:author="Popso, Katherine [TREAS]" w:date="2022-04-21T09:03:00Z">
              <w:rPr>
                <w:rStyle w:val="Hyperlink"/>
                <w:noProof/>
              </w:rPr>
            </w:rPrChange>
          </w:rPr>
          <w:delText>PUBLIC WORKS CONTRACTOR REGISTRATION ACT</w:delText>
        </w:r>
        <w:r w:rsidDel="007E30E8">
          <w:rPr>
            <w:noProof/>
            <w:webHidden/>
          </w:rPr>
          <w:tab/>
          <w:delText>95</w:delText>
        </w:r>
      </w:del>
    </w:p>
    <w:p w14:paraId="4388134F" w14:textId="6A70BF66" w:rsidR="00302688" w:rsidDel="007E30E8" w:rsidRDefault="00302688">
      <w:pPr>
        <w:pStyle w:val="TOC2"/>
        <w:tabs>
          <w:tab w:val="left" w:pos="720"/>
        </w:tabs>
        <w:rPr>
          <w:del w:id="1548" w:author="Popso, Katherine [TREAS]" w:date="2022-04-21T09:03:00Z"/>
          <w:rFonts w:asciiTheme="minorHAnsi" w:eastAsiaTheme="minorEastAsia" w:hAnsiTheme="minorHAnsi" w:cstheme="minorBidi"/>
          <w:caps w:val="0"/>
          <w:noProof/>
          <w:sz w:val="22"/>
          <w:szCs w:val="22"/>
        </w:rPr>
      </w:pPr>
      <w:del w:id="1549" w:author="Popso, Katherine [TREAS]" w:date="2022-04-21T09:03:00Z">
        <w:r w:rsidRPr="007E30E8" w:rsidDel="007E30E8">
          <w:rPr>
            <w:rPrChange w:id="1550" w:author="Popso, Katherine [TREAS]" w:date="2022-04-21T09:03:00Z">
              <w:rPr>
                <w:rStyle w:val="Hyperlink"/>
                <w:noProof/>
              </w:rPr>
            </w:rPrChange>
          </w:rPr>
          <w:delText>3.3</w:delText>
        </w:r>
        <w:r w:rsidDel="007E30E8">
          <w:rPr>
            <w:rFonts w:asciiTheme="minorHAnsi" w:eastAsiaTheme="minorEastAsia" w:hAnsiTheme="minorHAnsi" w:cstheme="minorBidi"/>
            <w:caps w:val="0"/>
            <w:noProof/>
            <w:sz w:val="22"/>
            <w:szCs w:val="22"/>
          </w:rPr>
          <w:tab/>
        </w:r>
        <w:r w:rsidRPr="007E30E8" w:rsidDel="007E30E8">
          <w:rPr>
            <w:rPrChange w:id="1551" w:author="Popso, Katherine [TREAS]" w:date="2022-04-21T09:03:00Z">
              <w:rPr>
                <w:rStyle w:val="Hyperlink"/>
                <w:noProof/>
              </w:rPr>
            </w:rPrChange>
          </w:rPr>
          <w:delText>PUBLIC WORKS CONTRACT - ADDITIONAL AFFIRMATIVE ACTION REQUIREMENTS</w:delText>
        </w:r>
        <w:r w:rsidDel="007E30E8">
          <w:rPr>
            <w:noProof/>
            <w:webHidden/>
          </w:rPr>
          <w:tab/>
          <w:delText>95</w:delText>
        </w:r>
      </w:del>
    </w:p>
    <w:p w14:paraId="56599DC2" w14:textId="617633D0" w:rsidR="00302688" w:rsidDel="007E30E8" w:rsidRDefault="00302688">
      <w:pPr>
        <w:pStyle w:val="TOC2"/>
        <w:tabs>
          <w:tab w:val="left" w:pos="720"/>
        </w:tabs>
        <w:rPr>
          <w:del w:id="1552" w:author="Popso, Katherine [TREAS]" w:date="2022-04-21T09:03:00Z"/>
          <w:rFonts w:asciiTheme="minorHAnsi" w:eastAsiaTheme="minorEastAsia" w:hAnsiTheme="minorHAnsi" w:cstheme="minorBidi"/>
          <w:caps w:val="0"/>
          <w:noProof/>
          <w:sz w:val="22"/>
          <w:szCs w:val="22"/>
        </w:rPr>
      </w:pPr>
      <w:del w:id="1553" w:author="Popso, Katherine [TREAS]" w:date="2022-04-21T09:03:00Z">
        <w:r w:rsidRPr="007E30E8" w:rsidDel="007E30E8">
          <w:rPr>
            <w:rPrChange w:id="1554" w:author="Popso, Katherine [TREAS]" w:date="2022-04-21T09:03:00Z">
              <w:rPr>
                <w:rStyle w:val="Hyperlink"/>
                <w:noProof/>
              </w:rPr>
            </w:rPrChange>
          </w:rPr>
          <w:delText>3.4</w:delText>
        </w:r>
        <w:r w:rsidDel="007E30E8">
          <w:rPr>
            <w:rFonts w:asciiTheme="minorHAnsi" w:eastAsiaTheme="minorEastAsia" w:hAnsiTheme="minorHAnsi" w:cstheme="minorBidi"/>
            <w:caps w:val="0"/>
            <w:noProof/>
            <w:sz w:val="22"/>
            <w:szCs w:val="22"/>
          </w:rPr>
          <w:tab/>
        </w:r>
        <w:r w:rsidRPr="007E30E8" w:rsidDel="007E30E8">
          <w:rPr>
            <w:rPrChange w:id="1555" w:author="Popso, Katherine [TREAS]" w:date="2022-04-21T09:03:00Z">
              <w:rPr>
                <w:rStyle w:val="Hyperlink"/>
                <w:noProof/>
              </w:rPr>
            </w:rPrChange>
          </w:rPr>
          <w:delText>BUILDING SERVICE</w:delText>
        </w:r>
        <w:r w:rsidDel="007E30E8">
          <w:rPr>
            <w:noProof/>
            <w:webHidden/>
          </w:rPr>
          <w:tab/>
          <w:delText>96</w:delText>
        </w:r>
      </w:del>
    </w:p>
    <w:p w14:paraId="4705F012" w14:textId="38522B2C" w:rsidR="00302688" w:rsidDel="007E30E8" w:rsidRDefault="00302688">
      <w:pPr>
        <w:pStyle w:val="TOC2"/>
        <w:tabs>
          <w:tab w:val="left" w:pos="720"/>
        </w:tabs>
        <w:rPr>
          <w:del w:id="1556" w:author="Popso, Katherine [TREAS]" w:date="2022-04-21T09:03:00Z"/>
          <w:rFonts w:asciiTheme="minorHAnsi" w:eastAsiaTheme="minorEastAsia" w:hAnsiTheme="minorHAnsi" w:cstheme="minorBidi"/>
          <w:caps w:val="0"/>
          <w:noProof/>
          <w:sz w:val="22"/>
          <w:szCs w:val="22"/>
        </w:rPr>
      </w:pPr>
      <w:del w:id="1557" w:author="Popso, Katherine [TREAS]" w:date="2022-04-21T09:03:00Z">
        <w:r w:rsidRPr="007E30E8" w:rsidDel="007E30E8">
          <w:rPr>
            <w:rPrChange w:id="1558" w:author="Popso, Katherine [TREAS]" w:date="2022-04-21T09:03:00Z">
              <w:rPr>
                <w:rStyle w:val="Hyperlink"/>
                <w:noProof/>
              </w:rPr>
            </w:rPrChange>
          </w:rPr>
          <w:delText>3.5</w:delText>
        </w:r>
        <w:r w:rsidDel="007E30E8">
          <w:rPr>
            <w:rFonts w:asciiTheme="minorHAnsi" w:eastAsiaTheme="minorEastAsia" w:hAnsiTheme="minorHAnsi" w:cstheme="minorBidi"/>
            <w:caps w:val="0"/>
            <w:noProof/>
            <w:sz w:val="22"/>
            <w:szCs w:val="22"/>
          </w:rPr>
          <w:tab/>
        </w:r>
        <w:r w:rsidRPr="007E30E8" w:rsidDel="007E30E8">
          <w:rPr>
            <w:rPrChange w:id="1559" w:author="Popso, Katherine [TREAS]" w:date="2022-04-21T09:03:00Z">
              <w:rPr>
                <w:rStyle w:val="Hyperlink"/>
                <w:noProof/>
              </w:rPr>
            </w:rPrChange>
          </w:rPr>
          <w:delText>THE WORKER AND COMMUNITY RIGHT TO KNOW ACT</w:delText>
        </w:r>
        <w:r w:rsidDel="007E30E8">
          <w:rPr>
            <w:noProof/>
            <w:webHidden/>
          </w:rPr>
          <w:tab/>
          <w:delText>96</w:delText>
        </w:r>
      </w:del>
    </w:p>
    <w:p w14:paraId="49D7BF26" w14:textId="57586829" w:rsidR="00302688" w:rsidDel="007E30E8" w:rsidRDefault="00302688">
      <w:pPr>
        <w:pStyle w:val="TOC2"/>
        <w:tabs>
          <w:tab w:val="left" w:pos="720"/>
        </w:tabs>
        <w:rPr>
          <w:del w:id="1560" w:author="Popso, Katherine [TREAS]" w:date="2022-04-21T09:03:00Z"/>
          <w:rFonts w:asciiTheme="minorHAnsi" w:eastAsiaTheme="minorEastAsia" w:hAnsiTheme="minorHAnsi" w:cstheme="minorBidi"/>
          <w:caps w:val="0"/>
          <w:noProof/>
          <w:sz w:val="22"/>
          <w:szCs w:val="22"/>
        </w:rPr>
      </w:pPr>
      <w:del w:id="1561" w:author="Popso, Katherine [TREAS]" w:date="2022-04-21T09:03:00Z">
        <w:r w:rsidRPr="007E30E8" w:rsidDel="007E30E8">
          <w:rPr>
            <w:rPrChange w:id="1562" w:author="Popso, Katherine [TREAS]" w:date="2022-04-21T09:03:00Z">
              <w:rPr>
                <w:rStyle w:val="Hyperlink"/>
                <w:noProof/>
              </w:rPr>
            </w:rPrChange>
          </w:rPr>
          <w:delText>3.6</w:delText>
        </w:r>
        <w:r w:rsidDel="007E30E8">
          <w:rPr>
            <w:rFonts w:asciiTheme="minorHAnsi" w:eastAsiaTheme="minorEastAsia" w:hAnsiTheme="minorHAnsi" w:cstheme="minorBidi"/>
            <w:caps w:val="0"/>
            <w:noProof/>
            <w:sz w:val="22"/>
            <w:szCs w:val="22"/>
          </w:rPr>
          <w:tab/>
        </w:r>
        <w:r w:rsidRPr="007E30E8" w:rsidDel="007E30E8">
          <w:rPr>
            <w:rPrChange w:id="1563" w:author="Popso, Katherine [TREAS]" w:date="2022-04-21T09:03:00Z">
              <w:rPr>
                <w:rStyle w:val="Hyperlink"/>
                <w:noProof/>
              </w:rPr>
            </w:rPrChange>
          </w:rPr>
          <w:delText>SERVICE PERFORMANCE WITHIN U.S.</w:delText>
        </w:r>
        <w:r w:rsidDel="007E30E8">
          <w:rPr>
            <w:noProof/>
            <w:webHidden/>
          </w:rPr>
          <w:tab/>
          <w:delText>96</w:delText>
        </w:r>
      </w:del>
    </w:p>
    <w:p w14:paraId="74CD021F" w14:textId="32EA5678" w:rsidR="00302688" w:rsidDel="007E30E8" w:rsidRDefault="00302688">
      <w:pPr>
        <w:pStyle w:val="TOC2"/>
        <w:tabs>
          <w:tab w:val="left" w:pos="720"/>
        </w:tabs>
        <w:rPr>
          <w:del w:id="1564" w:author="Popso, Katherine [TREAS]" w:date="2022-04-21T09:03:00Z"/>
          <w:rFonts w:asciiTheme="minorHAnsi" w:eastAsiaTheme="minorEastAsia" w:hAnsiTheme="minorHAnsi" w:cstheme="minorBidi"/>
          <w:caps w:val="0"/>
          <w:noProof/>
          <w:sz w:val="22"/>
          <w:szCs w:val="22"/>
        </w:rPr>
      </w:pPr>
      <w:del w:id="1565" w:author="Popso, Katherine [TREAS]" w:date="2022-04-21T09:03:00Z">
        <w:r w:rsidRPr="007E30E8" w:rsidDel="007E30E8">
          <w:rPr>
            <w:rPrChange w:id="1566" w:author="Popso, Katherine [TREAS]" w:date="2022-04-21T09:03:00Z">
              <w:rPr>
                <w:rStyle w:val="Hyperlink"/>
                <w:noProof/>
              </w:rPr>
            </w:rPrChange>
          </w:rPr>
          <w:delText>3.7</w:delText>
        </w:r>
        <w:r w:rsidDel="007E30E8">
          <w:rPr>
            <w:rFonts w:asciiTheme="minorHAnsi" w:eastAsiaTheme="minorEastAsia" w:hAnsiTheme="minorHAnsi" w:cstheme="minorBidi"/>
            <w:caps w:val="0"/>
            <w:noProof/>
            <w:sz w:val="22"/>
            <w:szCs w:val="22"/>
          </w:rPr>
          <w:tab/>
        </w:r>
        <w:r w:rsidRPr="007E30E8" w:rsidDel="007E30E8">
          <w:rPr>
            <w:rPrChange w:id="1567" w:author="Popso, Katherine [TREAS]" w:date="2022-04-21T09:03:00Z">
              <w:rPr>
                <w:rStyle w:val="Hyperlink"/>
                <w:noProof/>
              </w:rPr>
            </w:rPrChange>
          </w:rPr>
          <w:delText>BUY AMERICAN</w:delText>
        </w:r>
        <w:r w:rsidDel="007E30E8">
          <w:rPr>
            <w:noProof/>
            <w:webHidden/>
          </w:rPr>
          <w:tab/>
          <w:delText>97</w:delText>
        </w:r>
      </w:del>
    </w:p>
    <w:p w14:paraId="77D75FFC" w14:textId="0DEA17A9" w:rsidR="00302688" w:rsidDel="007E30E8" w:rsidRDefault="00302688">
      <w:pPr>
        <w:pStyle w:val="TOC2"/>
        <w:tabs>
          <w:tab w:val="left" w:pos="720"/>
        </w:tabs>
        <w:rPr>
          <w:del w:id="1568" w:author="Popso, Katherine [TREAS]" w:date="2022-04-21T09:03:00Z"/>
          <w:rFonts w:asciiTheme="minorHAnsi" w:eastAsiaTheme="minorEastAsia" w:hAnsiTheme="minorHAnsi" w:cstheme="minorBidi"/>
          <w:caps w:val="0"/>
          <w:noProof/>
          <w:sz w:val="22"/>
          <w:szCs w:val="22"/>
        </w:rPr>
      </w:pPr>
      <w:del w:id="1569" w:author="Popso, Katherine [TREAS]" w:date="2022-04-21T09:03:00Z">
        <w:r w:rsidRPr="007E30E8" w:rsidDel="007E30E8">
          <w:rPr>
            <w:rPrChange w:id="1570" w:author="Popso, Katherine [TREAS]" w:date="2022-04-21T09:03:00Z">
              <w:rPr>
                <w:rStyle w:val="Hyperlink"/>
                <w:noProof/>
              </w:rPr>
            </w:rPrChange>
          </w:rPr>
          <w:delText>3.8</w:delText>
        </w:r>
        <w:r w:rsidDel="007E30E8">
          <w:rPr>
            <w:rFonts w:asciiTheme="minorHAnsi" w:eastAsiaTheme="minorEastAsia" w:hAnsiTheme="minorHAnsi" w:cstheme="minorBidi"/>
            <w:caps w:val="0"/>
            <w:noProof/>
            <w:sz w:val="22"/>
            <w:szCs w:val="22"/>
          </w:rPr>
          <w:tab/>
        </w:r>
        <w:r w:rsidRPr="007E30E8" w:rsidDel="007E30E8">
          <w:rPr>
            <w:rPrChange w:id="1571" w:author="Popso, Katherine [TREAS]" w:date="2022-04-21T09:03:00Z">
              <w:rPr>
                <w:rStyle w:val="Hyperlink"/>
                <w:noProof/>
              </w:rPr>
            </w:rPrChange>
          </w:rPr>
          <w:delText>DOMESTIC MATERIALS</w:delText>
        </w:r>
        <w:r w:rsidDel="007E30E8">
          <w:rPr>
            <w:noProof/>
            <w:webHidden/>
          </w:rPr>
          <w:tab/>
          <w:delText>97</w:delText>
        </w:r>
      </w:del>
    </w:p>
    <w:p w14:paraId="1C8A4926" w14:textId="1A6CF800" w:rsidR="00302688" w:rsidDel="007E30E8" w:rsidRDefault="00302688">
      <w:pPr>
        <w:pStyle w:val="TOC2"/>
        <w:tabs>
          <w:tab w:val="left" w:pos="720"/>
        </w:tabs>
        <w:rPr>
          <w:del w:id="1572" w:author="Popso, Katherine [TREAS]" w:date="2022-04-21T09:03:00Z"/>
          <w:rFonts w:asciiTheme="minorHAnsi" w:eastAsiaTheme="minorEastAsia" w:hAnsiTheme="minorHAnsi" w:cstheme="minorBidi"/>
          <w:caps w:val="0"/>
          <w:noProof/>
          <w:sz w:val="22"/>
          <w:szCs w:val="22"/>
        </w:rPr>
      </w:pPr>
      <w:del w:id="1573" w:author="Popso, Katherine [TREAS]" w:date="2022-04-21T09:03:00Z">
        <w:r w:rsidRPr="007E30E8" w:rsidDel="007E30E8">
          <w:rPr>
            <w:rPrChange w:id="1574" w:author="Popso, Katherine [TREAS]" w:date="2022-04-21T09:03:00Z">
              <w:rPr>
                <w:rStyle w:val="Hyperlink"/>
                <w:noProof/>
              </w:rPr>
            </w:rPrChange>
          </w:rPr>
          <w:delText>3.9</w:delText>
        </w:r>
        <w:r w:rsidDel="007E30E8">
          <w:rPr>
            <w:rFonts w:asciiTheme="minorHAnsi" w:eastAsiaTheme="minorEastAsia" w:hAnsiTheme="minorHAnsi" w:cstheme="minorBidi"/>
            <w:caps w:val="0"/>
            <w:noProof/>
            <w:sz w:val="22"/>
            <w:szCs w:val="22"/>
          </w:rPr>
          <w:tab/>
        </w:r>
        <w:r w:rsidRPr="007E30E8" w:rsidDel="007E30E8">
          <w:rPr>
            <w:rPrChange w:id="1575" w:author="Popso, Katherine [TREAS]" w:date="2022-04-21T09:03:00Z">
              <w:rPr>
                <w:rStyle w:val="Hyperlink"/>
                <w:noProof/>
              </w:rPr>
            </w:rPrChange>
          </w:rPr>
          <w:delText>DIANE B. ALLEN EQUAL PAY ACT</w:delText>
        </w:r>
        <w:r w:rsidDel="007E30E8">
          <w:rPr>
            <w:noProof/>
            <w:webHidden/>
          </w:rPr>
          <w:tab/>
          <w:delText>97</w:delText>
        </w:r>
      </w:del>
    </w:p>
    <w:p w14:paraId="0025015D" w14:textId="56E1C200" w:rsidR="00302688" w:rsidDel="007E30E8" w:rsidRDefault="00302688">
      <w:pPr>
        <w:pStyle w:val="TOC2"/>
        <w:tabs>
          <w:tab w:val="left" w:pos="1200"/>
        </w:tabs>
        <w:rPr>
          <w:del w:id="1576" w:author="Popso, Katherine [TREAS]" w:date="2022-04-21T09:03:00Z"/>
          <w:rFonts w:asciiTheme="minorHAnsi" w:eastAsiaTheme="minorEastAsia" w:hAnsiTheme="minorHAnsi" w:cstheme="minorBidi"/>
          <w:caps w:val="0"/>
          <w:noProof/>
          <w:sz w:val="22"/>
          <w:szCs w:val="22"/>
        </w:rPr>
      </w:pPr>
      <w:del w:id="1577" w:author="Popso, Katherine [TREAS]" w:date="2022-04-21T09:03:00Z">
        <w:r w:rsidRPr="007E30E8" w:rsidDel="007E30E8">
          <w:rPr>
            <w:rPrChange w:id="1578" w:author="Popso, Katherine [TREAS]" w:date="2022-04-21T09:03:00Z">
              <w:rPr>
                <w:rStyle w:val="Hyperlink"/>
                <w:noProof/>
              </w:rPr>
            </w:rPrChange>
          </w:rPr>
          <w:delText>3.10</w:delText>
        </w:r>
        <w:r w:rsidDel="007E30E8">
          <w:rPr>
            <w:rFonts w:asciiTheme="minorHAnsi" w:eastAsiaTheme="minorEastAsia" w:hAnsiTheme="minorHAnsi" w:cstheme="minorBidi"/>
            <w:caps w:val="0"/>
            <w:noProof/>
            <w:sz w:val="22"/>
            <w:szCs w:val="22"/>
          </w:rPr>
          <w:tab/>
        </w:r>
        <w:r w:rsidRPr="007E30E8" w:rsidDel="007E30E8">
          <w:rPr>
            <w:rPrChange w:id="1579" w:author="Popso, Katherine [TREAS]" w:date="2022-04-21T09:03:00Z">
              <w:rPr>
                <w:rStyle w:val="Hyperlink"/>
                <w:noProof/>
              </w:rPr>
            </w:rPrChange>
          </w:rPr>
          <w:delText>EMPLOYEE MISCLASSIFICATION</w:delText>
        </w:r>
        <w:r w:rsidDel="007E30E8">
          <w:rPr>
            <w:noProof/>
            <w:webHidden/>
          </w:rPr>
          <w:tab/>
          <w:delText>97</w:delText>
        </w:r>
      </w:del>
    </w:p>
    <w:p w14:paraId="26B1F5FF" w14:textId="1B2F1DDB" w:rsidR="00302688" w:rsidDel="007E30E8" w:rsidRDefault="00302688">
      <w:pPr>
        <w:pStyle w:val="TOC2"/>
        <w:tabs>
          <w:tab w:val="left" w:pos="1200"/>
        </w:tabs>
        <w:rPr>
          <w:del w:id="1580" w:author="Popso, Katherine [TREAS]" w:date="2022-04-21T09:03:00Z"/>
          <w:rFonts w:asciiTheme="minorHAnsi" w:eastAsiaTheme="minorEastAsia" w:hAnsiTheme="minorHAnsi" w:cstheme="minorBidi"/>
          <w:caps w:val="0"/>
          <w:noProof/>
          <w:sz w:val="22"/>
          <w:szCs w:val="22"/>
        </w:rPr>
      </w:pPr>
      <w:del w:id="1581" w:author="Popso, Katherine [TREAS]" w:date="2022-04-21T09:03:00Z">
        <w:r w:rsidRPr="007E30E8" w:rsidDel="007E30E8">
          <w:rPr>
            <w:rPrChange w:id="1582" w:author="Popso, Katherine [TREAS]" w:date="2022-04-21T09:03:00Z">
              <w:rPr>
                <w:rStyle w:val="Hyperlink"/>
                <w:noProof/>
              </w:rPr>
            </w:rPrChange>
          </w:rPr>
          <w:delText>3.11</w:delText>
        </w:r>
        <w:r w:rsidDel="007E30E8">
          <w:rPr>
            <w:rFonts w:asciiTheme="minorHAnsi" w:eastAsiaTheme="minorEastAsia" w:hAnsiTheme="minorHAnsi" w:cstheme="minorBidi"/>
            <w:caps w:val="0"/>
            <w:noProof/>
            <w:sz w:val="22"/>
            <w:szCs w:val="22"/>
          </w:rPr>
          <w:tab/>
        </w:r>
        <w:r w:rsidRPr="007E30E8" w:rsidDel="007E30E8">
          <w:rPr>
            <w:rPrChange w:id="1583" w:author="Popso, Katherine [TREAS]" w:date="2022-04-21T09:03:00Z">
              <w:rPr>
                <w:rStyle w:val="Hyperlink"/>
                <w:noProof/>
              </w:rPr>
            </w:rPrChange>
          </w:rPr>
          <w:delText>EXECUTIVE ORDER NO.271 (MURPHY)</w:delText>
        </w:r>
        <w:r w:rsidDel="007E30E8">
          <w:rPr>
            <w:noProof/>
            <w:webHidden/>
          </w:rPr>
          <w:tab/>
          <w:delText>97</w:delText>
        </w:r>
      </w:del>
    </w:p>
    <w:p w14:paraId="14370DBC" w14:textId="717A896C" w:rsidR="00302688" w:rsidDel="007E30E8" w:rsidRDefault="00302688">
      <w:pPr>
        <w:pStyle w:val="TOC2"/>
        <w:tabs>
          <w:tab w:val="left" w:pos="720"/>
        </w:tabs>
        <w:rPr>
          <w:del w:id="1584" w:author="Popso, Katherine [TREAS]" w:date="2022-04-21T09:03:00Z"/>
          <w:rFonts w:asciiTheme="minorHAnsi" w:eastAsiaTheme="minorEastAsia" w:hAnsiTheme="minorHAnsi" w:cstheme="minorBidi"/>
          <w:caps w:val="0"/>
          <w:noProof/>
          <w:sz w:val="22"/>
          <w:szCs w:val="22"/>
        </w:rPr>
      </w:pPr>
      <w:del w:id="1585" w:author="Popso, Katherine [TREAS]" w:date="2022-04-21T09:03:00Z">
        <w:r w:rsidRPr="007E30E8" w:rsidDel="007E30E8">
          <w:rPr>
            <w:rPrChange w:id="1586" w:author="Popso, Katherine [TREAS]" w:date="2022-04-21T09:03:00Z">
              <w:rPr>
                <w:rStyle w:val="Hyperlink"/>
                <w:noProof/>
              </w:rPr>
            </w:rPrChange>
          </w:rPr>
          <w:delText>4.</w:delText>
        </w:r>
        <w:r w:rsidDel="007E30E8">
          <w:rPr>
            <w:rFonts w:asciiTheme="minorHAnsi" w:eastAsiaTheme="minorEastAsia" w:hAnsiTheme="minorHAnsi" w:cstheme="minorBidi"/>
            <w:caps w:val="0"/>
            <w:noProof/>
            <w:sz w:val="22"/>
            <w:szCs w:val="22"/>
          </w:rPr>
          <w:tab/>
        </w:r>
        <w:r w:rsidRPr="007E30E8" w:rsidDel="007E30E8">
          <w:rPr>
            <w:rPrChange w:id="1587" w:author="Popso, Katherine [TREAS]" w:date="2022-04-21T09:03:00Z">
              <w:rPr>
                <w:rStyle w:val="Hyperlink"/>
                <w:noProof/>
              </w:rPr>
            </w:rPrChange>
          </w:rPr>
          <w:delText>INDEMNIFICATION AND INSURANCE</w:delText>
        </w:r>
        <w:r w:rsidDel="007E30E8">
          <w:rPr>
            <w:noProof/>
            <w:webHidden/>
          </w:rPr>
          <w:tab/>
          <w:delText>98</w:delText>
        </w:r>
      </w:del>
    </w:p>
    <w:p w14:paraId="1F169BD9" w14:textId="51B1D5D6" w:rsidR="00302688" w:rsidDel="007E30E8" w:rsidRDefault="00302688">
      <w:pPr>
        <w:pStyle w:val="TOC2"/>
        <w:tabs>
          <w:tab w:val="left" w:pos="720"/>
        </w:tabs>
        <w:rPr>
          <w:del w:id="1588" w:author="Popso, Katherine [TREAS]" w:date="2022-04-21T09:03:00Z"/>
          <w:rFonts w:asciiTheme="minorHAnsi" w:eastAsiaTheme="minorEastAsia" w:hAnsiTheme="minorHAnsi" w:cstheme="minorBidi"/>
          <w:caps w:val="0"/>
          <w:noProof/>
          <w:sz w:val="22"/>
          <w:szCs w:val="22"/>
        </w:rPr>
      </w:pPr>
      <w:del w:id="1589" w:author="Popso, Katherine [TREAS]" w:date="2022-04-21T09:03:00Z">
        <w:r w:rsidRPr="007E30E8" w:rsidDel="007E30E8">
          <w:rPr>
            <w:rPrChange w:id="1590" w:author="Popso, Katherine [TREAS]" w:date="2022-04-21T09:03:00Z">
              <w:rPr>
                <w:rStyle w:val="Hyperlink"/>
                <w:noProof/>
              </w:rPr>
            </w:rPrChange>
          </w:rPr>
          <w:delText>4.1</w:delText>
        </w:r>
        <w:r w:rsidDel="007E30E8">
          <w:rPr>
            <w:rFonts w:asciiTheme="minorHAnsi" w:eastAsiaTheme="minorEastAsia" w:hAnsiTheme="minorHAnsi" w:cstheme="minorBidi"/>
            <w:caps w:val="0"/>
            <w:noProof/>
            <w:sz w:val="22"/>
            <w:szCs w:val="22"/>
          </w:rPr>
          <w:tab/>
        </w:r>
        <w:r w:rsidRPr="007E30E8" w:rsidDel="007E30E8">
          <w:rPr>
            <w:rPrChange w:id="1591" w:author="Popso, Katherine [TREAS]" w:date="2022-04-21T09:03:00Z">
              <w:rPr>
                <w:rStyle w:val="Hyperlink"/>
                <w:noProof/>
              </w:rPr>
            </w:rPrChange>
          </w:rPr>
          <w:delText>INDEMNIFICATION</w:delText>
        </w:r>
        <w:r w:rsidDel="007E30E8">
          <w:rPr>
            <w:noProof/>
            <w:webHidden/>
          </w:rPr>
          <w:tab/>
          <w:delText>98</w:delText>
        </w:r>
      </w:del>
    </w:p>
    <w:p w14:paraId="4165904D" w14:textId="10A8DEF5" w:rsidR="00302688" w:rsidDel="007E30E8" w:rsidRDefault="00302688">
      <w:pPr>
        <w:pStyle w:val="TOC2"/>
        <w:tabs>
          <w:tab w:val="left" w:pos="720"/>
        </w:tabs>
        <w:rPr>
          <w:del w:id="1592" w:author="Popso, Katherine [TREAS]" w:date="2022-04-21T09:03:00Z"/>
          <w:rFonts w:asciiTheme="minorHAnsi" w:eastAsiaTheme="minorEastAsia" w:hAnsiTheme="minorHAnsi" w:cstheme="minorBidi"/>
          <w:caps w:val="0"/>
          <w:noProof/>
          <w:sz w:val="22"/>
          <w:szCs w:val="22"/>
        </w:rPr>
      </w:pPr>
      <w:del w:id="1593" w:author="Popso, Katherine [TREAS]" w:date="2022-04-21T09:03:00Z">
        <w:r w:rsidRPr="007E30E8" w:rsidDel="007E30E8">
          <w:rPr>
            <w:rPrChange w:id="1594" w:author="Popso, Katherine [TREAS]" w:date="2022-04-21T09:03:00Z">
              <w:rPr>
                <w:rStyle w:val="Hyperlink"/>
                <w:noProof/>
              </w:rPr>
            </w:rPrChange>
          </w:rPr>
          <w:delText>4.2</w:delText>
        </w:r>
        <w:r w:rsidDel="007E30E8">
          <w:rPr>
            <w:rFonts w:asciiTheme="minorHAnsi" w:eastAsiaTheme="minorEastAsia" w:hAnsiTheme="minorHAnsi" w:cstheme="minorBidi"/>
            <w:caps w:val="0"/>
            <w:noProof/>
            <w:sz w:val="22"/>
            <w:szCs w:val="22"/>
          </w:rPr>
          <w:tab/>
        </w:r>
        <w:r w:rsidRPr="007E30E8" w:rsidDel="007E30E8">
          <w:rPr>
            <w:rPrChange w:id="1595" w:author="Popso, Katherine [TREAS]" w:date="2022-04-21T09:03:00Z">
              <w:rPr>
                <w:rStyle w:val="Hyperlink"/>
                <w:noProof/>
              </w:rPr>
            </w:rPrChange>
          </w:rPr>
          <w:delText>INSURANCE</w:delText>
        </w:r>
        <w:r w:rsidDel="007E30E8">
          <w:rPr>
            <w:noProof/>
            <w:webHidden/>
          </w:rPr>
          <w:tab/>
          <w:delText>98</w:delText>
        </w:r>
      </w:del>
    </w:p>
    <w:p w14:paraId="705DA3D9" w14:textId="274464AD" w:rsidR="00302688" w:rsidDel="007E30E8" w:rsidRDefault="00302688">
      <w:pPr>
        <w:pStyle w:val="TOC2"/>
        <w:tabs>
          <w:tab w:val="left" w:pos="720"/>
        </w:tabs>
        <w:rPr>
          <w:del w:id="1596" w:author="Popso, Katherine [TREAS]" w:date="2022-04-21T09:03:00Z"/>
          <w:rFonts w:asciiTheme="minorHAnsi" w:eastAsiaTheme="minorEastAsia" w:hAnsiTheme="minorHAnsi" w:cstheme="minorBidi"/>
          <w:caps w:val="0"/>
          <w:noProof/>
          <w:sz w:val="22"/>
          <w:szCs w:val="22"/>
        </w:rPr>
      </w:pPr>
      <w:del w:id="1597" w:author="Popso, Katherine [TREAS]" w:date="2022-04-21T09:03:00Z">
        <w:r w:rsidRPr="007E30E8" w:rsidDel="007E30E8">
          <w:rPr>
            <w:rPrChange w:id="1598" w:author="Popso, Katherine [TREAS]" w:date="2022-04-21T09:03:00Z">
              <w:rPr>
                <w:rStyle w:val="Hyperlink"/>
                <w:noProof/>
              </w:rPr>
            </w:rPrChange>
          </w:rPr>
          <w:delText>5.</w:delText>
        </w:r>
        <w:r w:rsidDel="007E30E8">
          <w:rPr>
            <w:rFonts w:asciiTheme="minorHAnsi" w:eastAsiaTheme="minorEastAsia" w:hAnsiTheme="minorHAnsi" w:cstheme="minorBidi"/>
            <w:caps w:val="0"/>
            <w:noProof/>
            <w:sz w:val="22"/>
            <w:szCs w:val="22"/>
          </w:rPr>
          <w:tab/>
        </w:r>
        <w:r w:rsidRPr="007E30E8" w:rsidDel="007E30E8">
          <w:rPr>
            <w:rPrChange w:id="1599" w:author="Popso, Katherine [TREAS]" w:date="2022-04-21T09:03:00Z">
              <w:rPr>
                <w:rStyle w:val="Hyperlink"/>
                <w:noProof/>
              </w:rPr>
            </w:rPrChange>
          </w:rPr>
          <w:delText>TERMS GOVERNING ALL CONTRACTS</w:delText>
        </w:r>
        <w:r w:rsidDel="007E30E8">
          <w:rPr>
            <w:noProof/>
            <w:webHidden/>
          </w:rPr>
          <w:tab/>
          <w:delText>99</w:delText>
        </w:r>
      </w:del>
    </w:p>
    <w:p w14:paraId="5363BFC8" w14:textId="79630626" w:rsidR="00302688" w:rsidDel="007E30E8" w:rsidRDefault="00302688">
      <w:pPr>
        <w:pStyle w:val="TOC2"/>
        <w:tabs>
          <w:tab w:val="left" w:pos="720"/>
        </w:tabs>
        <w:rPr>
          <w:del w:id="1600" w:author="Popso, Katherine [TREAS]" w:date="2022-04-21T09:03:00Z"/>
          <w:rFonts w:asciiTheme="minorHAnsi" w:eastAsiaTheme="minorEastAsia" w:hAnsiTheme="minorHAnsi" w:cstheme="minorBidi"/>
          <w:caps w:val="0"/>
          <w:noProof/>
          <w:sz w:val="22"/>
          <w:szCs w:val="22"/>
        </w:rPr>
      </w:pPr>
      <w:del w:id="1601" w:author="Popso, Katherine [TREAS]" w:date="2022-04-21T09:03:00Z">
        <w:r w:rsidRPr="007E30E8" w:rsidDel="007E30E8">
          <w:rPr>
            <w:rPrChange w:id="1602" w:author="Popso, Katherine [TREAS]" w:date="2022-04-21T09:03:00Z">
              <w:rPr>
                <w:rStyle w:val="Hyperlink"/>
                <w:noProof/>
              </w:rPr>
            </w:rPrChange>
          </w:rPr>
          <w:delText>5.1</w:delText>
        </w:r>
        <w:r w:rsidDel="007E30E8">
          <w:rPr>
            <w:rFonts w:asciiTheme="minorHAnsi" w:eastAsiaTheme="minorEastAsia" w:hAnsiTheme="minorHAnsi" w:cstheme="minorBidi"/>
            <w:caps w:val="0"/>
            <w:noProof/>
            <w:sz w:val="22"/>
            <w:szCs w:val="22"/>
          </w:rPr>
          <w:tab/>
        </w:r>
        <w:r w:rsidRPr="007E30E8" w:rsidDel="007E30E8">
          <w:rPr>
            <w:rPrChange w:id="1603" w:author="Popso, Katherine [TREAS]" w:date="2022-04-21T09:03:00Z">
              <w:rPr>
                <w:rStyle w:val="Hyperlink"/>
                <w:noProof/>
              </w:rPr>
            </w:rPrChange>
          </w:rPr>
          <w:delText>CONTRACTOR IS INDEPENDENT CONTRACTOR</w:delText>
        </w:r>
        <w:r w:rsidDel="007E30E8">
          <w:rPr>
            <w:noProof/>
            <w:webHidden/>
          </w:rPr>
          <w:tab/>
          <w:delText>99</w:delText>
        </w:r>
      </w:del>
    </w:p>
    <w:p w14:paraId="34C1308D" w14:textId="407BAC22" w:rsidR="00302688" w:rsidDel="007E30E8" w:rsidRDefault="00302688">
      <w:pPr>
        <w:pStyle w:val="TOC2"/>
        <w:tabs>
          <w:tab w:val="left" w:pos="720"/>
        </w:tabs>
        <w:rPr>
          <w:del w:id="1604" w:author="Popso, Katherine [TREAS]" w:date="2022-04-21T09:03:00Z"/>
          <w:rFonts w:asciiTheme="minorHAnsi" w:eastAsiaTheme="minorEastAsia" w:hAnsiTheme="minorHAnsi" w:cstheme="minorBidi"/>
          <w:caps w:val="0"/>
          <w:noProof/>
          <w:sz w:val="22"/>
          <w:szCs w:val="22"/>
        </w:rPr>
      </w:pPr>
      <w:del w:id="1605" w:author="Popso, Katherine [TREAS]" w:date="2022-04-21T09:03:00Z">
        <w:r w:rsidRPr="007E30E8" w:rsidDel="007E30E8">
          <w:rPr>
            <w:rPrChange w:id="1606" w:author="Popso, Katherine [TREAS]" w:date="2022-04-21T09:03:00Z">
              <w:rPr>
                <w:rStyle w:val="Hyperlink"/>
                <w:noProof/>
              </w:rPr>
            </w:rPrChange>
          </w:rPr>
          <w:delText>5.2</w:delText>
        </w:r>
        <w:r w:rsidDel="007E30E8">
          <w:rPr>
            <w:rFonts w:asciiTheme="minorHAnsi" w:eastAsiaTheme="minorEastAsia" w:hAnsiTheme="minorHAnsi" w:cstheme="minorBidi"/>
            <w:caps w:val="0"/>
            <w:noProof/>
            <w:sz w:val="22"/>
            <w:szCs w:val="22"/>
          </w:rPr>
          <w:tab/>
        </w:r>
        <w:r w:rsidRPr="007E30E8" w:rsidDel="007E30E8">
          <w:rPr>
            <w:rPrChange w:id="1607" w:author="Popso, Katherine [TREAS]" w:date="2022-04-21T09:03:00Z">
              <w:rPr>
                <w:rStyle w:val="Hyperlink"/>
                <w:noProof/>
              </w:rPr>
            </w:rPrChange>
          </w:rPr>
          <w:delText>CONTRACT AMOUNT</w:delText>
        </w:r>
        <w:r w:rsidDel="007E30E8">
          <w:rPr>
            <w:noProof/>
            <w:webHidden/>
          </w:rPr>
          <w:tab/>
          <w:delText>99</w:delText>
        </w:r>
      </w:del>
    </w:p>
    <w:p w14:paraId="72706357" w14:textId="2C3098AD" w:rsidR="00302688" w:rsidDel="007E30E8" w:rsidRDefault="00302688">
      <w:pPr>
        <w:pStyle w:val="TOC2"/>
        <w:tabs>
          <w:tab w:val="left" w:pos="720"/>
        </w:tabs>
        <w:rPr>
          <w:del w:id="1608" w:author="Popso, Katherine [TREAS]" w:date="2022-04-21T09:03:00Z"/>
          <w:rFonts w:asciiTheme="minorHAnsi" w:eastAsiaTheme="minorEastAsia" w:hAnsiTheme="minorHAnsi" w:cstheme="minorBidi"/>
          <w:caps w:val="0"/>
          <w:noProof/>
          <w:sz w:val="22"/>
          <w:szCs w:val="22"/>
        </w:rPr>
      </w:pPr>
      <w:del w:id="1609" w:author="Popso, Katherine [TREAS]" w:date="2022-04-21T09:03:00Z">
        <w:r w:rsidRPr="007E30E8" w:rsidDel="007E30E8">
          <w:rPr>
            <w:rPrChange w:id="1610" w:author="Popso, Katherine [TREAS]" w:date="2022-04-21T09:03:00Z">
              <w:rPr>
                <w:rStyle w:val="Hyperlink"/>
                <w:noProof/>
              </w:rPr>
            </w:rPrChange>
          </w:rPr>
          <w:delText>5.3</w:delText>
        </w:r>
        <w:r w:rsidDel="007E30E8">
          <w:rPr>
            <w:rFonts w:asciiTheme="minorHAnsi" w:eastAsiaTheme="minorEastAsia" w:hAnsiTheme="minorHAnsi" w:cstheme="minorBidi"/>
            <w:caps w:val="0"/>
            <w:noProof/>
            <w:sz w:val="22"/>
            <w:szCs w:val="22"/>
          </w:rPr>
          <w:tab/>
        </w:r>
        <w:r w:rsidRPr="007E30E8" w:rsidDel="007E30E8">
          <w:rPr>
            <w:rPrChange w:id="1611" w:author="Popso, Katherine [TREAS]" w:date="2022-04-21T09:03:00Z">
              <w:rPr>
                <w:rStyle w:val="Hyperlink"/>
                <w:noProof/>
              </w:rPr>
            </w:rPrChange>
          </w:rPr>
          <w:delText>CONTRACT TERM AND EXTENSION OPTION</w:delText>
        </w:r>
        <w:r w:rsidDel="007E30E8">
          <w:rPr>
            <w:noProof/>
            <w:webHidden/>
          </w:rPr>
          <w:tab/>
          <w:delText>99</w:delText>
        </w:r>
      </w:del>
    </w:p>
    <w:p w14:paraId="5CA003CE" w14:textId="0EEFAFBE" w:rsidR="00302688" w:rsidDel="007E30E8" w:rsidRDefault="00302688">
      <w:pPr>
        <w:pStyle w:val="TOC2"/>
        <w:tabs>
          <w:tab w:val="left" w:pos="720"/>
        </w:tabs>
        <w:rPr>
          <w:del w:id="1612" w:author="Popso, Katherine [TREAS]" w:date="2022-04-21T09:03:00Z"/>
          <w:rFonts w:asciiTheme="minorHAnsi" w:eastAsiaTheme="minorEastAsia" w:hAnsiTheme="minorHAnsi" w:cstheme="minorBidi"/>
          <w:caps w:val="0"/>
          <w:noProof/>
          <w:sz w:val="22"/>
          <w:szCs w:val="22"/>
        </w:rPr>
      </w:pPr>
      <w:del w:id="1613" w:author="Popso, Katherine [TREAS]" w:date="2022-04-21T09:03:00Z">
        <w:r w:rsidRPr="007E30E8" w:rsidDel="007E30E8">
          <w:rPr>
            <w:rPrChange w:id="1614" w:author="Popso, Katherine [TREAS]" w:date="2022-04-21T09:03:00Z">
              <w:rPr>
                <w:rStyle w:val="Hyperlink"/>
                <w:noProof/>
              </w:rPr>
            </w:rPrChange>
          </w:rPr>
          <w:delText>5.4</w:delText>
        </w:r>
        <w:r w:rsidDel="007E30E8">
          <w:rPr>
            <w:rFonts w:asciiTheme="minorHAnsi" w:eastAsiaTheme="minorEastAsia" w:hAnsiTheme="minorHAnsi" w:cstheme="minorBidi"/>
            <w:caps w:val="0"/>
            <w:noProof/>
            <w:sz w:val="22"/>
            <w:szCs w:val="22"/>
          </w:rPr>
          <w:tab/>
        </w:r>
        <w:r w:rsidRPr="007E30E8" w:rsidDel="007E30E8">
          <w:rPr>
            <w:rPrChange w:id="1615" w:author="Popso, Katherine [TREAS]" w:date="2022-04-21T09:03:00Z">
              <w:rPr>
                <w:rStyle w:val="Hyperlink"/>
                <w:noProof/>
              </w:rPr>
            </w:rPrChange>
          </w:rPr>
          <w:delText>STATE’S OPTION TO REDUCE SCOPE OF WORK</w:delText>
        </w:r>
        <w:r w:rsidDel="007E30E8">
          <w:rPr>
            <w:noProof/>
            <w:webHidden/>
          </w:rPr>
          <w:tab/>
          <w:delText>99</w:delText>
        </w:r>
      </w:del>
    </w:p>
    <w:p w14:paraId="01BED1C7" w14:textId="16C46968" w:rsidR="00302688" w:rsidDel="007E30E8" w:rsidRDefault="00302688">
      <w:pPr>
        <w:pStyle w:val="TOC2"/>
        <w:tabs>
          <w:tab w:val="left" w:pos="720"/>
        </w:tabs>
        <w:rPr>
          <w:del w:id="1616" w:author="Popso, Katherine [TREAS]" w:date="2022-04-21T09:03:00Z"/>
          <w:rFonts w:asciiTheme="minorHAnsi" w:eastAsiaTheme="minorEastAsia" w:hAnsiTheme="minorHAnsi" w:cstheme="minorBidi"/>
          <w:caps w:val="0"/>
          <w:noProof/>
          <w:sz w:val="22"/>
          <w:szCs w:val="22"/>
        </w:rPr>
      </w:pPr>
      <w:del w:id="1617" w:author="Popso, Katherine [TREAS]" w:date="2022-04-21T09:03:00Z">
        <w:r w:rsidRPr="007E30E8" w:rsidDel="007E30E8">
          <w:rPr>
            <w:rPrChange w:id="1618" w:author="Popso, Katherine [TREAS]" w:date="2022-04-21T09:03:00Z">
              <w:rPr>
                <w:rStyle w:val="Hyperlink"/>
                <w:noProof/>
              </w:rPr>
            </w:rPrChange>
          </w:rPr>
          <w:delText>5.5</w:delText>
        </w:r>
        <w:r w:rsidDel="007E30E8">
          <w:rPr>
            <w:rFonts w:asciiTheme="minorHAnsi" w:eastAsiaTheme="minorEastAsia" w:hAnsiTheme="minorHAnsi" w:cstheme="minorBidi"/>
            <w:caps w:val="0"/>
            <w:noProof/>
            <w:sz w:val="22"/>
            <w:szCs w:val="22"/>
          </w:rPr>
          <w:tab/>
        </w:r>
        <w:r w:rsidRPr="007E30E8" w:rsidDel="007E30E8">
          <w:rPr>
            <w:rPrChange w:id="1619" w:author="Popso, Katherine [TREAS]" w:date="2022-04-21T09:03:00Z">
              <w:rPr>
                <w:rStyle w:val="Hyperlink"/>
                <w:noProof/>
              </w:rPr>
            </w:rPrChange>
          </w:rPr>
          <w:delText>CHANGE IN LAW</w:delText>
        </w:r>
        <w:r w:rsidDel="007E30E8">
          <w:rPr>
            <w:noProof/>
            <w:webHidden/>
          </w:rPr>
          <w:tab/>
          <w:delText>100</w:delText>
        </w:r>
      </w:del>
    </w:p>
    <w:p w14:paraId="10826DE7" w14:textId="3321B7E4" w:rsidR="00302688" w:rsidDel="007E30E8" w:rsidRDefault="00302688">
      <w:pPr>
        <w:pStyle w:val="TOC2"/>
        <w:tabs>
          <w:tab w:val="left" w:pos="720"/>
        </w:tabs>
        <w:rPr>
          <w:del w:id="1620" w:author="Popso, Katherine [TREAS]" w:date="2022-04-21T09:03:00Z"/>
          <w:rFonts w:asciiTheme="minorHAnsi" w:eastAsiaTheme="minorEastAsia" w:hAnsiTheme="minorHAnsi" w:cstheme="minorBidi"/>
          <w:caps w:val="0"/>
          <w:noProof/>
          <w:sz w:val="22"/>
          <w:szCs w:val="22"/>
        </w:rPr>
      </w:pPr>
      <w:del w:id="1621" w:author="Popso, Katherine [TREAS]" w:date="2022-04-21T09:03:00Z">
        <w:r w:rsidRPr="007E30E8" w:rsidDel="007E30E8">
          <w:rPr>
            <w:rPrChange w:id="1622" w:author="Popso, Katherine [TREAS]" w:date="2022-04-21T09:03:00Z">
              <w:rPr>
                <w:rStyle w:val="Hyperlink"/>
                <w:noProof/>
              </w:rPr>
            </w:rPrChange>
          </w:rPr>
          <w:delText>5.6</w:delText>
        </w:r>
        <w:r w:rsidDel="007E30E8">
          <w:rPr>
            <w:rFonts w:asciiTheme="minorHAnsi" w:eastAsiaTheme="minorEastAsia" w:hAnsiTheme="minorHAnsi" w:cstheme="minorBidi"/>
            <w:caps w:val="0"/>
            <w:noProof/>
            <w:sz w:val="22"/>
            <w:szCs w:val="22"/>
          </w:rPr>
          <w:tab/>
        </w:r>
        <w:r w:rsidRPr="007E30E8" w:rsidDel="007E30E8">
          <w:rPr>
            <w:rPrChange w:id="1623" w:author="Popso, Katherine [TREAS]" w:date="2022-04-21T09:03:00Z">
              <w:rPr>
                <w:rStyle w:val="Hyperlink"/>
                <w:noProof/>
              </w:rPr>
            </w:rPrChange>
          </w:rPr>
          <w:delText>SUSPENSION OF WORK</w:delText>
        </w:r>
        <w:r w:rsidDel="007E30E8">
          <w:rPr>
            <w:noProof/>
            <w:webHidden/>
          </w:rPr>
          <w:tab/>
          <w:delText>100</w:delText>
        </w:r>
      </w:del>
    </w:p>
    <w:p w14:paraId="76BEE9A5" w14:textId="244D0D87" w:rsidR="00302688" w:rsidDel="007E30E8" w:rsidRDefault="00302688">
      <w:pPr>
        <w:pStyle w:val="TOC2"/>
        <w:tabs>
          <w:tab w:val="left" w:pos="720"/>
        </w:tabs>
        <w:rPr>
          <w:del w:id="1624" w:author="Popso, Katherine [TREAS]" w:date="2022-04-21T09:03:00Z"/>
          <w:rFonts w:asciiTheme="minorHAnsi" w:eastAsiaTheme="minorEastAsia" w:hAnsiTheme="minorHAnsi" w:cstheme="minorBidi"/>
          <w:caps w:val="0"/>
          <w:noProof/>
          <w:sz w:val="22"/>
          <w:szCs w:val="22"/>
        </w:rPr>
      </w:pPr>
      <w:del w:id="1625" w:author="Popso, Katherine [TREAS]" w:date="2022-04-21T09:03:00Z">
        <w:r w:rsidRPr="007E30E8" w:rsidDel="007E30E8">
          <w:rPr>
            <w:rPrChange w:id="1626" w:author="Popso, Katherine [TREAS]" w:date="2022-04-21T09:03:00Z">
              <w:rPr>
                <w:rStyle w:val="Hyperlink"/>
                <w:noProof/>
              </w:rPr>
            </w:rPrChange>
          </w:rPr>
          <w:delText>5.7</w:delText>
        </w:r>
        <w:r w:rsidDel="007E30E8">
          <w:rPr>
            <w:rFonts w:asciiTheme="minorHAnsi" w:eastAsiaTheme="minorEastAsia" w:hAnsiTheme="minorHAnsi" w:cstheme="minorBidi"/>
            <w:caps w:val="0"/>
            <w:noProof/>
            <w:sz w:val="22"/>
            <w:szCs w:val="22"/>
          </w:rPr>
          <w:tab/>
        </w:r>
        <w:r w:rsidRPr="007E30E8" w:rsidDel="007E30E8">
          <w:rPr>
            <w:rPrChange w:id="1627" w:author="Popso, Katherine [TREAS]" w:date="2022-04-21T09:03:00Z">
              <w:rPr>
                <w:rStyle w:val="Hyperlink"/>
                <w:noProof/>
              </w:rPr>
            </w:rPrChange>
          </w:rPr>
          <w:delText>TERMINATION OF CONTRACT</w:delText>
        </w:r>
        <w:r w:rsidDel="007E30E8">
          <w:rPr>
            <w:noProof/>
            <w:webHidden/>
          </w:rPr>
          <w:tab/>
          <w:delText>100</w:delText>
        </w:r>
      </w:del>
    </w:p>
    <w:p w14:paraId="15164EAA" w14:textId="5DC082C7" w:rsidR="00302688" w:rsidDel="007E30E8" w:rsidRDefault="00302688">
      <w:pPr>
        <w:pStyle w:val="TOC2"/>
        <w:tabs>
          <w:tab w:val="left" w:pos="720"/>
        </w:tabs>
        <w:rPr>
          <w:del w:id="1628" w:author="Popso, Katherine [TREAS]" w:date="2022-04-21T09:03:00Z"/>
          <w:rFonts w:asciiTheme="minorHAnsi" w:eastAsiaTheme="minorEastAsia" w:hAnsiTheme="minorHAnsi" w:cstheme="minorBidi"/>
          <w:caps w:val="0"/>
          <w:noProof/>
          <w:sz w:val="22"/>
          <w:szCs w:val="22"/>
        </w:rPr>
      </w:pPr>
      <w:del w:id="1629" w:author="Popso, Katherine [TREAS]" w:date="2022-04-21T09:03:00Z">
        <w:r w:rsidRPr="007E30E8" w:rsidDel="007E30E8">
          <w:rPr>
            <w:rPrChange w:id="1630" w:author="Popso, Katherine [TREAS]" w:date="2022-04-21T09:03:00Z">
              <w:rPr>
                <w:rStyle w:val="Hyperlink"/>
                <w:noProof/>
              </w:rPr>
            </w:rPrChange>
          </w:rPr>
          <w:delText>5.8</w:delText>
        </w:r>
        <w:r w:rsidDel="007E30E8">
          <w:rPr>
            <w:rFonts w:asciiTheme="minorHAnsi" w:eastAsiaTheme="minorEastAsia" w:hAnsiTheme="minorHAnsi" w:cstheme="minorBidi"/>
            <w:caps w:val="0"/>
            <w:noProof/>
            <w:sz w:val="22"/>
            <w:szCs w:val="22"/>
          </w:rPr>
          <w:tab/>
        </w:r>
        <w:r w:rsidRPr="007E30E8" w:rsidDel="007E30E8">
          <w:rPr>
            <w:rPrChange w:id="1631" w:author="Popso, Katherine [TREAS]" w:date="2022-04-21T09:03:00Z">
              <w:rPr>
                <w:rStyle w:val="Hyperlink"/>
                <w:noProof/>
              </w:rPr>
            </w:rPrChange>
          </w:rPr>
          <w:delText>SUBCONTRACTING OR ASSIGNMENT</w:delText>
        </w:r>
        <w:r w:rsidDel="007E30E8">
          <w:rPr>
            <w:noProof/>
            <w:webHidden/>
          </w:rPr>
          <w:tab/>
          <w:delText>100</w:delText>
        </w:r>
      </w:del>
    </w:p>
    <w:p w14:paraId="13D47CA5" w14:textId="5D0BFB58" w:rsidR="00302688" w:rsidDel="007E30E8" w:rsidRDefault="00302688">
      <w:pPr>
        <w:pStyle w:val="TOC2"/>
        <w:tabs>
          <w:tab w:val="left" w:pos="720"/>
        </w:tabs>
        <w:rPr>
          <w:del w:id="1632" w:author="Popso, Katherine [TREAS]" w:date="2022-04-21T09:03:00Z"/>
          <w:rFonts w:asciiTheme="minorHAnsi" w:eastAsiaTheme="minorEastAsia" w:hAnsiTheme="minorHAnsi" w:cstheme="minorBidi"/>
          <w:caps w:val="0"/>
          <w:noProof/>
          <w:sz w:val="22"/>
          <w:szCs w:val="22"/>
        </w:rPr>
      </w:pPr>
      <w:del w:id="1633" w:author="Popso, Katherine [TREAS]" w:date="2022-04-21T09:03:00Z">
        <w:r w:rsidRPr="007E30E8" w:rsidDel="007E30E8">
          <w:rPr>
            <w:rPrChange w:id="1634" w:author="Popso, Katherine [TREAS]" w:date="2022-04-21T09:03:00Z">
              <w:rPr>
                <w:rStyle w:val="Hyperlink"/>
                <w:noProof/>
              </w:rPr>
            </w:rPrChange>
          </w:rPr>
          <w:delText>5.9</w:delText>
        </w:r>
        <w:r w:rsidDel="007E30E8">
          <w:rPr>
            <w:rFonts w:asciiTheme="minorHAnsi" w:eastAsiaTheme="minorEastAsia" w:hAnsiTheme="minorHAnsi" w:cstheme="minorBidi"/>
            <w:caps w:val="0"/>
            <w:noProof/>
            <w:sz w:val="22"/>
            <w:szCs w:val="22"/>
          </w:rPr>
          <w:tab/>
        </w:r>
        <w:r w:rsidRPr="007E30E8" w:rsidDel="007E30E8">
          <w:rPr>
            <w:rPrChange w:id="1635" w:author="Popso, Katherine [TREAS]" w:date="2022-04-21T09:03:00Z">
              <w:rPr>
                <w:rStyle w:val="Hyperlink"/>
                <w:noProof/>
              </w:rPr>
            </w:rPrChange>
          </w:rPr>
          <w:delText>NO CONTRACTUAL RELATIONSHIP BETWEEN SUBCONTRACTORS AND STATE</w:delText>
        </w:r>
        <w:r w:rsidDel="007E30E8">
          <w:rPr>
            <w:noProof/>
            <w:webHidden/>
          </w:rPr>
          <w:tab/>
          <w:delText>101</w:delText>
        </w:r>
      </w:del>
    </w:p>
    <w:p w14:paraId="59BE71D9" w14:textId="27C48F53" w:rsidR="00302688" w:rsidDel="007E30E8" w:rsidRDefault="00302688">
      <w:pPr>
        <w:pStyle w:val="TOC2"/>
        <w:tabs>
          <w:tab w:val="left" w:pos="1200"/>
        </w:tabs>
        <w:rPr>
          <w:del w:id="1636" w:author="Popso, Katherine [TREAS]" w:date="2022-04-21T09:03:00Z"/>
          <w:rFonts w:asciiTheme="minorHAnsi" w:eastAsiaTheme="minorEastAsia" w:hAnsiTheme="minorHAnsi" w:cstheme="minorBidi"/>
          <w:caps w:val="0"/>
          <w:noProof/>
          <w:sz w:val="22"/>
          <w:szCs w:val="22"/>
        </w:rPr>
      </w:pPr>
      <w:del w:id="1637" w:author="Popso, Katherine [TREAS]" w:date="2022-04-21T09:03:00Z">
        <w:r w:rsidRPr="007E30E8" w:rsidDel="007E30E8">
          <w:rPr>
            <w:rPrChange w:id="1638" w:author="Popso, Katherine [TREAS]" w:date="2022-04-21T09:03:00Z">
              <w:rPr>
                <w:rStyle w:val="Hyperlink"/>
                <w:noProof/>
              </w:rPr>
            </w:rPrChange>
          </w:rPr>
          <w:delText>5.10</w:delText>
        </w:r>
        <w:r w:rsidDel="007E30E8">
          <w:rPr>
            <w:rFonts w:asciiTheme="minorHAnsi" w:eastAsiaTheme="minorEastAsia" w:hAnsiTheme="minorHAnsi" w:cstheme="minorBidi"/>
            <w:caps w:val="0"/>
            <w:noProof/>
            <w:sz w:val="22"/>
            <w:szCs w:val="22"/>
          </w:rPr>
          <w:tab/>
        </w:r>
        <w:r w:rsidRPr="007E30E8" w:rsidDel="007E30E8">
          <w:rPr>
            <w:rPrChange w:id="1639" w:author="Popso, Katherine [TREAS]" w:date="2022-04-21T09:03:00Z">
              <w:rPr>
                <w:rStyle w:val="Hyperlink"/>
                <w:noProof/>
              </w:rPr>
            </w:rPrChange>
          </w:rPr>
          <w:delText>MERGERS, ACQUISITIONS</w:delText>
        </w:r>
        <w:r w:rsidDel="007E30E8">
          <w:rPr>
            <w:noProof/>
            <w:webHidden/>
          </w:rPr>
          <w:tab/>
          <w:delText>101</w:delText>
        </w:r>
      </w:del>
    </w:p>
    <w:p w14:paraId="7A227C9A" w14:textId="30A9A783" w:rsidR="00302688" w:rsidDel="007E30E8" w:rsidRDefault="00302688">
      <w:pPr>
        <w:pStyle w:val="TOC2"/>
        <w:tabs>
          <w:tab w:val="left" w:pos="1200"/>
        </w:tabs>
        <w:rPr>
          <w:del w:id="1640" w:author="Popso, Katherine [TREAS]" w:date="2022-04-21T09:03:00Z"/>
          <w:rFonts w:asciiTheme="minorHAnsi" w:eastAsiaTheme="minorEastAsia" w:hAnsiTheme="minorHAnsi" w:cstheme="minorBidi"/>
          <w:caps w:val="0"/>
          <w:noProof/>
          <w:sz w:val="22"/>
          <w:szCs w:val="22"/>
        </w:rPr>
      </w:pPr>
      <w:del w:id="1641" w:author="Popso, Katherine [TREAS]" w:date="2022-04-21T09:03:00Z">
        <w:r w:rsidRPr="007E30E8" w:rsidDel="007E30E8">
          <w:rPr>
            <w:rPrChange w:id="1642" w:author="Popso, Katherine [TREAS]" w:date="2022-04-21T09:03:00Z">
              <w:rPr>
                <w:rStyle w:val="Hyperlink"/>
                <w:noProof/>
              </w:rPr>
            </w:rPrChange>
          </w:rPr>
          <w:delText>5.11</w:delText>
        </w:r>
        <w:r w:rsidDel="007E30E8">
          <w:rPr>
            <w:rFonts w:asciiTheme="minorHAnsi" w:eastAsiaTheme="minorEastAsia" w:hAnsiTheme="minorHAnsi" w:cstheme="minorBidi"/>
            <w:caps w:val="0"/>
            <w:noProof/>
            <w:sz w:val="22"/>
            <w:szCs w:val="22"/>
          </w:rPr>
          <w:tab/>
        </w:r>
        <w:r w:rsidRPr="007E30E8" w:rsidDel="007E30E8">
          <w:rPr>
            <w:rPrChange w:id="1643" w:author="Popso, Katherine [TREAS]" w:date="2022-04-21T09:03:00Z">
              <w:rPr>
                <w:rStyle w:val="Hyperlink"/>
                <w:noProof/>
              </w:rPr>
            </w:rPrChange>
          </w:rPr>
          <w:delText>PERFORMANCE GUARANTEE OF CONTRACTOR</w:delText>
        </w:r>
        <w:r w:rsidDel="007E30E8">
          <w:rPr>
            <w:noProof/>
            <w:webHidden/>
          </w:rPr>
          <w:tab/>
          <w:delText>101</w:delText>
        </w:r>
      </w:del>
    </w:p>
    <w:p w14:paraId="181319EE" w14:textId="17269465" w:rsidR="00302688" w:rsidDel="007E30E8" w:rsidRDefault="00302688">
      <w:pPr>
        <w:pStyle w:val="TOC2"/>
        <w:tabs>
          <w:tab w:val="left" w:pos="1200"/>
        </w:tabs>
        <w:rPr>
          <w:del w:id="1644" w:author="Popso, Katherine [TREAS]" w:date="2022-04-21T09:03:00Z"/>
          <w:rFonts w:asciiTheme="minorHAnsi" w:eastAsiaTheme="minorEastAsia" w:hAnsiTheme="minorHAnsi" w:cstheme="minorBidi"/>
          <w:caps w:val="0"/>
          <w:noProof/>
          <w:sz w:val="22"/>
          <w:szCs w:val="22"/>
        </w:rPr>
      </w:pPr>
      <w:del w:id="1645" w:author="Popso, Katherine [TREAS]" w:date="2022-04-21T09:03:00Z">
        <w:r w:rsidRPr="007E30E8" w:rsidDel="007E30E8">
          <w:rPr>
            <w:rPrChange w:id="1646" w:author="Popso, Katherine [TREAS]" w:date="2022-04-21T09:03:00Z">
              <w:rPr>
                <w:rStyle w:val="Hyperlink"/>
                <w:noProof/>
              </w:rPr>
            </w:rPrChange>
          </w:rPr>
          <w:lastRenderedPageBreak/>
          <w:delText>5.12</w:delText>
        </w:r>
        <w:r w:rsidDel="007E30E8">
          <w:rPr>
            <w:rFonts w:asciiTheme="minorHAnsi" w:eastAsiaTheme="minorEastAsia" w:hAnsiTheme="minorHAnsi" w:cstheme="minorBidi"/>
            <w:caps w:val="0"/>
            <w:noProof/>
            <w:sz w:val="22"/>
            <w:szCs w:val="22"/>
          </w:rPr>
          <w:tab/>
        </w:r>
        <w:r w:rsidRPr="007E30E8" w:rsidDel="007E30E8">
          <w:rPr>
            <w:rPrChange w:id="1647" w:author="Popso, Katherine [TREAS]" w:date="2022-04-21T09:03:00Z">
              <w:rPr>
                <w:rStyle w:val="Hyperlink"/>
                <w:noProof/>
              </w:rPr>
            </w:rPrChange>
          </w:rPr>
          <w:delText>DELIVERY REQUIREMENTS</w:delText>
        </w:r>
        <w:r w:rsidDel="007E30E8">
          <w:rPr>
            <w:noProof/>
            <w:webHidden/>
          </w:rPr>
          <w:tab/>
          <w:delText>102</w:delText>
        </w:r>
      </w:del>
    </w:p>
    <w:p w14:paraId="2FD68E36" w14:textId="42B79C17" w:rsidR="00302688" w:rsidDel="007E30E8" w:rsidRDefault="00302688">
      <w:pPr>
        <w:pStyle w:val="TOC2"/>
        <w:tabs>
          <w:tab w:val="left" w:pos="1200"/>
        </w:tabs>
        <w:rPr>
          <w:del w:id="1648" w:author="Popso, Katherine [TREAS]" w:date="2022-04-21T09:03:00Z"/>
          <w:rFonts w:asciiTheme="minorHAnsi" w:eastAsiaTheme="minorEastAsia" w:hAnsiTheme="minorHAnsi" w:cstheme="minorBidi"/>
          <w:caps w:val="0"/>
          <w:noProof/>
          <w:sz w:val="22"/>
          <w:szCs w:val="22"/>
        </w:rPr>
      </w:pPr>
      <w:del w:id="1649" w:author="Popso, Katherine [TREAS]" w:date="2022-04-21T09:03:00Z">
        <w:r w:rsidRPr="007E30E8" w:rsidDel="007E30E8">
          <w:rPr>
            <w:rPrChange w:id="1650" w:author="Popso, Katherine [TREAS]" w:date="2022-04-21T09:03:00Z">
              <w:rPr>
                <w:rStyle w:val="Hyperlink"/>
                <w:noProof/>
              </w:rPr>
            </w:rPrChange>
          </w:rPr>
          <w:delText>5.13</w:delText>
        </w:r>
        <w:r w:rsidDel="007E30E8">
          <w:rPr>
            <w:rFonts w:asciiTheme="minorHAnsi" w:eastAsiaTheme="minorEastAsia" w:hAnsiTheme="minorHAnsi" w:cstheme="minorBidi"/>
            <w:caps w:val="0"/>
            <w:noProof/>
            <w:sz w:val="22"/>
            <w:szCs w:val="22"/>
          </w:rPr>
          <w:tab/>
        </w:r>
        <w:r w:rsidRPr="007E30E8" w:rsidDel="007E30E8">
          <w:rPr>
            <w:rPrChange w:id="1651" w:author="Popso, Katherine [TREAS]" w:date="2022-04-21T09:03:00Z">
              <w:rPr>
                <w:rStyle w:val="Hyperlink"/>
                <w:noProof/>
              </w:rPr>
            </w:rPrChange>
          </w:rPr>
          <w:delText>APPLICABLE LAW AND JURISDICTION</w:delText>
        </w:r>
        <w:r w:rsidDel="007E30E8">
          <w:rPr>
            <w:noProof/>
            <w:webHidden/>
          </w:rPr>
          <w:tab/>
          <w:delText>102</w:delText>
        </w:r>
      </w:del>
    </w:p>
    <w:p w14:paraId="551A83C9" w14:textId="2C4C1AE3" w:rsidR="00302688" w:rsidDel="007E30E8" w:rsidRDefault="00302688">
      <w:pPr>
        <w:pStyle w:val="TOC2"/>
        <w:tabs>
          <w:tab w:val="left" w:pos="1200"/>
        </w:tabs>
        <w:rPr>
          <w:del w:id="1652" w:author="Popso, Katherine [TREAS]" w:date="2022-04-21T09:03:00Z"/>
          <w:rFonts w:asciiTheme="minorHAnsi" w:eastAsiaTheme="minorEastAsia" w:hAnsiTheme="minorHAnsi" w:cstheme="minorBidi"/>
          <w:caps w:val="0"/>
          <w:noProof/>
          <w:sz w:val="22"/>
          <w:szCs w:val="22"/>
        </w:rPr>
      </w:pPr>
      <w:del w:id="1653" w:author="Popso, Katherine [TREAS]" w:date="2022-04-21T09:03:00Z">
        <w:r w:rsidRPr="007E30E8" w:rsidDel="007E30E8">
          <w:rPr>
            <w:rPrChange w:id="1654" w:author="Popso, Katherine [TREAS]" w:date="2022-04-21T09:03:00Z">
              <w:rPr>
                <w:rStyle w:val="Hyperlink"/>
                <w:noProof/>
              </w:rPr>
            </w:rPrChange>
          </w:rPr>
          <w:delText>5.14</w:delText>
        </w:r>
        <w:r w:rsidDel="007E30E8">
          <w:rPr>
            <w:rFonts w:asciiTheme="minorHAnsi" w:eastAsiaTheme="minorEastAsia" w:hAnsiTheme="minorHAnsi" w:cstheme="minorBidi"/>
            <w:caps w:val="0"/>
            <w:noProof/>
            <w:sz w:val="22"/>
            <w:szCs w:val="22"/>
          </w:rPr>
          <w:tab/>
        </w:r>
        <w:r w:rsidRPr="007E30E8" w:rsidDel="007E30E8">
          <w:rPr>
            <w:rPrChange w:id="1655" w:author="Popso, Katherine [TREAS]" w:date="2022-04-21T09:03:00Z">
              <w:rPr>
                <w:rStyle w:val="Hyperlink"/>
                <w:noProof/>
              </w:rPr>
            </w:rPrChange>
          </w:rPr>
          <w:delText>CONTRACT AMENDMENT</w:delText>
        </w:r>
        <w:r w:rsidDel="007E30E8">
          <w:rPr>
            <w:noProof/>
            <w:webHidden/>
          </w:rPr>
          <w:tab/>
          <w:delText>102</w:delText>
        </w:r>
      </w:del>
    </w:p>
    <w:p w14:paraId="753E8B83" w14:textId="132CE241" w:rsidR="00302688" w:rsidDel="007E30E8" w:rsidRDefault="00302688">
      <w:pPr>
        <w:pStyle w:val="TOC2"/>
        <w:tabs>
          <w:tab w:val="left" w:pos="1200"/>
        </w:tabs>
        <w:rPr>
          <w:del w:id="1656" w:author="Popso, Katherine [TREAS]" w:date="2022-04-21T09:03:00Z"/>
          <w:rFonts w:asciiTheme="minorHAnsi" w:eastAsiaTheme="minorEastAsia" w:hAnsiTheme="minorHAnsi" w:cstheme="minorBidi"/>
          <w:caps w:val="0"/>
          <w:noProof/>
          <w:sz w:val="22"/>
          <w:szCs w:val="22"/>
        </w:rPr>
      </w:pPr>
      <w:del w:id="1657" w:author="Popso, Katherine [TREAS]" w:date="2022-04-21T09:03:00Z">
        <w:r w:rsidRPr="007E30E8" w:rsidDel="007E30E8">
          <w:rPr>
            <w:rPrChange w:id="1658" w:author="Popso, Katherine [TREAS]" w:date="2022-04-21T09:03:00Z">
              <w:rPr>
                <w:rStyle w:val="Hyperlink"/>
                <w:noProof/>
              </w:rPr>
            </w:rPrChange>
          </w:rPr>
          <w:delText>5.15</w:delText>
        </w:r>
        <w:r w:rsidDel="007E30E8">
          <w:rPr>
            <w:rFonts w:asciiTheme="minorHAnsi" w:eastAsiaTheme="minorEastAsia" w:hAnsiTheme="minorHAnsi" w:cstheme="minorBidi"/>
            <w:caps w:val="0"/>
            <w:noProof/>
            <w:sz w:val="22"/>
            <w:szCs w:val="22"/>
          </w:rPr>
          <w:tab/>
        </w:r>
        <w:r w:rsidRPr="007E30E8" w:rsidDel="007E30E8">
          <w:rPr>
            <w:rPrChange w:id="1659" w:author="Popso, Katherine [TREAS]" w:date="2022-04-21T09:03:00Z">
              <w:rPr>
                <w:rStyle w:val="Hyperlink"/>
                <w:noProof/>
              </w:rPr>
            </w:rPrChange>
          </w:rPr>
          <w:delText>MAINTENANCE OF RECORDS</w:delText>
        </w:r>
        <w:r w:rsidDel="007E30E8">
          <w:rPr>
            <w:noProof/>
            <w:webHidden/>
          </w:rPr>
          <w:tab/>
          <w:delText>102</w:delText>
        </w:r>
      </w:del>
    </w:p>
    <w:p w14:paraId="7B7B0417" w14:textId="0D9AB422" w:rsidR="00302688" w:rsidDel="007E30E8" w:rsidRDefault="00302688">
      <w:pPr>
        <w:pStyle w:val="TOC2"/>
        <w:tabs>
          <w:tab w:val="left" w:pos="1200"/>
        </w:tabs>
        <w:rPr>
          <w:del w:id="1660" w:author="Popso, Katherine [TREAS]" w:date="2022-04-21T09:03:00Z"/>
          <w:rFonts w:asciiTheme="minorHAnsi" w:eastAsiaTheme="minorEastAsia" w:hAnsiTheme="minorHAnsi" w:cstheme="minorBidi"/>
          <w:caps w:val="0"/>
          <w:noProof/>
          <w:sz w:val="22"/>
          <w:szCs w:val="22"/>
        </w:rPr>
      </w:pPr>
      <w:del w:id="1661" w:author="Popso, Katherine [TREAS]" w:date="2022-04-21T09:03:00Z">
        <w:r w:rsidRPr="007E30E8" w:rsidDel="007E30E8">
          <w:rPr>
            <w:rPrChange w:id="1662" w:author="Popso, Katherine [TREAS]" w:date="2022-04-21T09:03:00Z">
              <w:rPr>
                <w:rStyle w:val="Hyperlink"/>
                <w:noProof/>
              </w:rPr>
            </w:rPrChange>
          </w:rPr>
          <w:delText>5.16</w:delText>
        </w:r>
        <w:r w:rsidDel="007E30E8">
          <w:rPr>
            <w:rFonts w:asciiTheme="minorHAnsi" w:eastAsiaTheme="minorEastAsia" w:hAnsiTheme="minorHAnsi" w:cstheme="minorBidi"/>
            <w:caps w:val="0"/>
            <w:noProof/>
            <w:sz w:val="22"/>
            <w:szCs w:val="22"/>
          </w:rPr>
          <w:tab/>
        </w:r>
        <w:r w:rsidRPr="007E30E8" w:rsidDel="007E30E8">
          <w:rPr>
            <w:rPrChange w:id="1663" w:author="Popso, Katherine [TREAS]" w:date="2022-04-21T09:03:00Z">
              <w:rPr>
                <w:rStyle w:val="Hyperlink"/>
                <w:noProof/>
              </w:rPr>
            </w:rPrChange>
          </w:rPr>
          <w:delText>ASSIGNMENT OF ANTITRUST CLAIM(S)</w:delText>
        </w:r>
        <w:r w:rsidDel="007E30E8">
          <w:rPr>
            <w:noProof/>
            <w:webHidden/>
          </w:rPr>
          <w:tab/>
          <w:delText>102</w:delText>
        </w:r>
      </w:del>
    </w:p>
    <w:p w14:paraId="3958EEF3" w14:textId="318ECD52" w:rsidR="00302688" w:rsidDel="007E30E8" w:rsidRDefault="00302688">
      <w:pPr>
        <w:pStyle w:val="TOC2"/>
        <w:tabs>
          <w:tab w:val="left" w:pos="720"/>
        </w:tabs>
        <w:rPr>
          <w:del w:id="1664" w:author="Popso, Katherine [TREAS]" w:date="2022-04-21T09:03:00Z"/>
          <w:rFonts w:asciiTheme="minorHAnsi" w:eastAsiaTheme="minorEastAsia" w:hAnsiTheme="minorHAnsi" w:cstheme="minorBidi"/>
          <w:caps w:val="0"/>
          <w:noProof/>
          <w:sz w:val="22"/>
          <w:szCs w:val="22"/>
        </w:rPr>
      </w:pPr>
      <w:del w:id="1665" w:author="Popso, Katherine [TREAS]" w:date="2022-04-21T09:03:00Z">
        <w:r w:rsidRPr="007E30E8" w:rsidDel="007E30E8">
          <w:rPr>
            <w:rPrChange w:id="1666" w:author="Popso, Katherine [TREAS]" w:date="2022-04-21T09:03:00Z">
              <w:rPr>
                <w:rStyle w:val="Hyperlink"/>
                <w:noProof/>
              </w:rPr>
            </w:rPrChange>
          </w:rPr>
          <w:delText>6.</w:delText>
        </w:r>
        <w:r w:rsidDel="007E30E8">
          <w:rPr>
            <w:rFonts w:asciiTheme="minorHAnsi" w:eastAsiaTheme="minorEastAsia" w:hAnsiTheme="minorHAnsi" w:cstheme="minorBidi"/>
            <w:caps w:val="0"/>
            <w:noProof/>
            <w:sz w:val="22"/>
            <w:szCs w:val="22"/>
          </w:rPr>
          <w:tab/>
        </w:r>
        <w:r w:rsidRPr="007E30E8" w:rsidDel="007E30E8">
          <w:rPr>
            <w:rPrChange w:id="1667" w:author="Popso, Katherine [TREAS]" w:date="2022-04-21T09:03:00Z">
              <w:rPr>
                <w:rStyle w:val="Hyperlink"/>
                <w:noProof/>
              </w:rPr>
            </w:rPrChange>
          </w:rPr>
          <w:delText>TERMS RELATING TO PRICE AND PAYMENT</w:delText>
        </w:r>
        <w:r w:rsidDel="007E30E8">
          <w:rPr>
            <w:noProof/>
            <w:webHidden/>
          </w:rPr>
          <w:tab/>
          <w:delText>103</w:delText>
        </w:r>
      </w:del>
    </w:p>
    <w:p w14:paraId="23D3BF37" w14:textId="58A84B3F" w:rsidR="00302688" w:rsidDel="007E30E8" w:rsidRDefault="00302688">
      <w:pPr>
        <w:pStyle w:val="TOC2"/>
        <w:tabs>
          <w:tab w:val="left" w:pos="720"/>
        </w:tabs>
        <w:rPr>
          <w:del w:id="1668" w:author="Popso, Katherine [TREAS]" w:date="2022-04-21T09:03:00Z"/>
          <w:rFonts w:asciiTheme="minorHAnsi" w:eastAsiaTheme="minorEastAsia" w:hAnsiTheme="minorHAnsi" w:cstheme="minorBidi"/>
          <w:caps w:val="0"/>
          <w:noProof/>
          <w:sz w:val="22"/>
          <w:szCs w:val="22"/>
        </w:rPr>
      </w:pPr>
      <w:del w:id="1669" w:author="Popso, Katherine [TREAS]" w:date="2022-04-21T09:03:00Z">
        <w:r w:rsidRPr="007E30E8" w:rsidDel="007E30E8">
          <w:rPr>
            <w:rPrChange w:id="1670" w:author="Popso, Katherine [TREAS]" w:date="2022-04-21T09:03:00Z">
              <w:rPr>
                <w:rStyle w:val="Hyperlink"/>
                <w:noProof/>
              </w:rPr>
            </w:rPrChange>
          </w:rPr>
          <w:delText>6.1</w:delText>
        </w:r>
        <w:r w:rsidDel="007E30E8">
          <w:rPr>
            <w:rFonts w:asciiTheme="minorHAnsi" w:eastAsiaTheme="minorEastAsia" w:hAnsiTheme="minorHAnsi" w:cstheme="minorBidi"/>
            <w:caps w:val="0"/>
            <w:noProof/>
            <w:sz w:val="22"/>
            <w:szCs w:val="22"/>
          </w:rPr>
          <w:tab/>
        </w:r>
        <w:r w:rsidRPr="007E30E8" w:rsidDel="007E30E8">
          <w:rPr>
            <w:rPrChange w:id="1671" w:author="Popso, Katherine [TREAS]" w:date="2022-04-21T09:03:00Z">
              <w:rPr>
                <w:rStyle w:val="Hyperlink"/>
                <w:noProof/>
              </w:rPr>
            </w:rPrChange>
          </w:rPr>
          <w:delText>PRICE FLUCTUATION DURING CONTRACT</w:delText>
        </w:r>
        <w:r w:rsidDel="007E30E8">
          <w:rPr>
            <w:noProof/>
            <w:webHidden/>
          </w:rPr>
          <w:tab/>
          <w:delText>103</w:delText>
        </w:r>
      </w:del>
    </w:p>
    <w:p w14:paraId="0D5B59C8" w14:textId="54B1C927" w:rsidR="00302688" w:rsidDel="007E30E8" w:rsidRDefault="00302688">
      <w:pPr>
        <w:pStyle w:val="TOC2"/>
        <w:tabs>
          <w:tab w:val="left" w:pos="720"/>
        </w:tabs>
        <w:rPr>
          <w:del w:id="1672" w:author="Popso, Katherine [TREAS]" w:date="2022-04-21T09:03:00Z"/>
          <w:rFonts w:asciiTheme="minorHAnsi" w:eastAsiaTheme="minorEastAsia" w:hAnsiTheme="minorHAnsi" w:cstheme="minorBidi"/>
          <w:caps w:val="0"/>
          <w:noProof/>
          <w:sz w:val="22"/>
          <w:szCs w:val="22"/>
        </w:rPr>
      </w:pPr>
      <w:del w:id="1673" w:author="Popso, Katherine [TREAS]" w:date="2022-04-21T09:03:00Z">
        <w:r w:rsidRPr="007E30E8" w:rsidDel="007E30E8">
          <w:rPr>
            <w:rPrChange w:id="1674" w:author="Popso, Katherine [TREAS]" w:date="2022-04-21T09:03:00Z">
              <w:rPr>
                <w:rStyle w:val="Hyperlink"/>
                <w:noProof/>
              </w:rPr>
            </w:rPrChange>
          </w:rPr>
          <w:delText>6.2</w:delText>
        </w:r>
        <w:r w:rsidDel="007E30E8">
          <w:rPr>
            <w:rFonts w:asciiTheme="minorHAnsi" w:eastAsiaTheme="minorEastAsia" w:hAnsiTheme="minorHAnsi" w:cstheme="minorBidi"/>
            <w:caps w:val="0"/>
            <w:noProof/>
            <w:sz w:val="22"/>
            <w:szCs w:val="22"/>
          </w:rPr>
          <w:tab/>
        </w:r>
        <w:r w:rsidRPr="007E30E8" w:rsidDel="007E30E8">
          <w:rPr>
            <w:rPrChange w:id="1675" w:author="Popso, Katherine [TREAS]" w:date="2022-04-21T09:03:00Z">
              <w:rPr>
                <w:rStyle w:val="Hyperlink"/>
                <w:noProof/>
              </w:rPr>
            </w:rPrChange>
          </w:rPr>
          <w:delText>TAX CHARGES</w:delText>
        </w:r>
        <w:r w:rsidDel="007E30E8">
          <w:rPr>
            <w:noProof/>
            <w:webHidden/>
          </w:rPr>
          <w:tab/>
          <w:delText>103</w:delText>
        </w:r>
      </w:del>
    </w:p>
    <w:p w14:paraId="048FF4FF" w14:textId="492BB628" w:rsidR="00302688" w:rsidDel="007E30E8" w:rsidRDefault="00302688">
      <w:pPr>
        <w:pStyle w:val="TOC2"/>
        <w:tabs>
          <w:tab w:val="left" w:pos="720"/>
        </w:tabs>
        <w:rPr>
          <w:del w:id="1676" w:author="Popso, Katherine [TREAS]" w:date="2022-04-21T09:03:00Z"/>
          <w:rFonts w:asciiTheme="minorHAnsi" w:eastAsiaTheme="minorEastAsia" w:hAnsiTheme="minorHAnsi" w:cstheme="minorBidi"/>
          <w:caps w:val="0"/>
          <w:noProof/>
          <w:sz w:val="22"/>
          <w:szCs w:val="22"/>
        </w:rPr>
      </w:pPr>
      <w:del w:id="1677" w:author="Popso, Katherine [TREAS]" w:date="2022-04-21T09:03:00Z">
        <w:r w:rsidRPr="007E30E8" w:rsidDel="007E30E8">
          <w:rPr>
            <w:rPrChange w:id="1678" w:author="Popso, Katherine [TREAS]" w:date="2022-04-21T09:03:00Z">
              <w:rPr>
                <w:rStyle w:val="Hyperlink"/>
                <w:noProof/>
              </w:rPr>
            </w:rPrChange>
          </w:rPr>
          <w:delText>6.3</w:delText>
        </w:r>
        <w:r w:rsidDel="007E30E8">
          <w:rPr>
            <w:rFonts w:asciiTheme="minorHAnsi" w:eastAsiaTheme="minorEastAsia" w:hAnsiTheme="minorHAnsi" w:cstheme="minorBidi"/>
            <w:caps w:val="0"/>
            <w:noProof/>
            <w:sz w:val="22"/>
            <w:szCs w:val="22"/>
          </w:rPr>
          <w:tab/>
        </w:r>
        <w:r w:rsidRPr="007E30E8" w:rsidDel="007E30E8">
          <w:rPr>
            <w:rPrChange w:id="1679" w:author="Popso, Katherine [TREAS]" w:date="2022-04-21T09:03:00Z">
              <w:rPr>
                <w:rStyle w:val="Hyperlink"/>
                <w:noProof/>
              </w:rPr>
            </w:rPrChange>
          </w:rPr>
          <w:delText>PAYMENT TO VENDORS</w:delText>
        </w:r>
        <w:r w:rsidDel="007E30E8">
          <w:rPr>
            <w:noProof/>
            <w:webHidden/>
          </w:rPr>
          <w:tab/>
          <w:delText>103</w:delText>
        </w:r>
      </w:del>
    </w:p>
    <w:p w14:paraId="21B69BFA" w14:textId="66E9B6B2" w:rsidR="00302688" w:rsidDel="007E30E8" w:rsidRDefault="00302688">
      <w:pPr>
        <w:pStyle w:val="TOC2"/>
        <w:tabs>
          <w:tab w:val="left" w:pos="720"/>
        </w:tabs>
        <w:rPr>
          <w:del w:id="1680" w:author="Popso, Katherine [TREAS]" w:date="2022-04-21T09:03:00Z"/>
          <w:rFonts w:asciiTheme="minorHAnsi" w:eastAsiaTheme="minorEastAsia" w:hAnsiTheme="minorHAnsi" w:cstheme="minorBidi"/>
          <w:caps w:val="0"/>
          <w:noProof/>
          <w:sz w:val="22"/>
          <w:szCs w:val="22"/>
        </w:rPr>
      </w:pPr>
      <w:del w:id="1681" w:author="Popso, Katherine [TREAS]" w:date="2022-04-21T09:03:00Z">
        <w:r w:rsidRPr="007E30E8" w:rsidDel="007E30E8">
          <w:rPr>
            <w:rPrChange w:id="1682" w:author="Popso, Katherine [TREAS]" w:date="2022-04-21T09:03:00Z">
              <w:rPr>
                <w:rStyle w:val="Hyperlink"/>
                <w:noProof/>
              </w:rPr>
            </w:rPrChange>
          </w:rPr>
          <w:delText>6.4</w:delText>
        </w:r>
        <w:r w:rsidDel="007E30E8">
          <w:rPr>
            <w:rFonts w:asciiTheme="minorHAnsi" w:eastAsiaTheme="minorEastAsia" w:hAnsiTheme="minorHAnsi" w:cstheme="minorBidi"/>
            <w:caps w:val="0"/>
            <w:noProof/>
            <w:sz w:val="22"/>
            <w:szCs w:val="22"/>
          </w:rPr>
          <w:tab/>
        </w:r>
        <w:r w:rsidRPr="007E30E8" w:rsidDel="007E30E8">
          <w:rPr>
            <w:rPrChange w:id="1683" w:author="Popso, Katherine [TREAS]" w:date="2022-04-21T09:03:00Z">
              <w:rPr>
                <w:rStyle w:val="Hyperlink"/>
                <w:noProof/>
              </w:rPr>
            </w:rPrChange>
          </w:rPr>
          <w:delText>OPTIONAL PAYMENT METHOD: P-CARD</w:delText>
        </w:r>
        <w:r w:rsidDel="007E30E8">
          <w:rPr>
            <w:noProof/>
            <w:webHidden/>
          </w:rPr>
          <w:tab/>
          <w:delText>104</w:delText>
        </w:r>
      </w:del>
    </w:p>
    <w:p w14:paraId="758A8847" w14:textId="5AAB16BA" w:rsidR="00302688" w:rsidDel="007E30E8" w:rsidRDefault="00302688">
      <w:pPr>
        <w:pStyle w:val="TOC2"/>
        <w:tabs>
          <w:tab w:val="left" w:pos="720"/>
        </w:tabs>
        <w:rPr>
          <w:del w:id="1684" w:author="Popso, Katherine [TREAS]" w:date="2022-04-21T09:03:00Z"/>
          <w:rFonts w:asciiTheme="minorHAnsi" w:eastAsiaTheme="minorEastAsia" w:hAnsiTheme="minorHAnsi" w:cstheme="minorBidi"/>
          <w:caps w:val="0"/>
          <w:noProof/>
          <w:sz w:val="22"/>
          <w:szCs w:val="22"/>
        </w:rPr>
      </w:pPr>
      <w:del w:id="1685" w:author="Popso, Katherine [TREAS]" w:date="2022-04-21T09:03:00Z">
        <w:r w:rsidRPr="007E30E8" w:rsidDel="007E30E8">
          <w:rPr>
            <w:rPrChange w:id="1686" w:author="Popso, Katherine [TREAS]" w:date="2022-04-21T09:03:00Z">
              <w:rPr>
                <w:rStyle w:val="Hyperlink"/>
                <w:noProof/>
              </w:rPr>
            </w:rPrChange>
          </w:rPr>
          <w:delText>6.5</w:delText>
        </w:r>
        <w:r w:rsidDel="007E30E8">
          <w:rPr>
            <w:rFonts w:asciiTheme="minorHAnsi" w:eastAsiaTheme="minorEastAsia" w:hAnsiTheme="minorHAnsi" w:cstheme="minorBidi"/>
            <w:caps w:val="0"/>
            <w:noProof/>
            <w:sz w:val="22"/>
            <w:szCs w:val="22"/>
          </w:rPr>
          <w:tab/>
        </w:r>
        <w:r w:rsidRPr="007E30E8" w:rsidDel="007E30E8">
          <w:rPr>
            <w:rPrChange w:id="1687" w:author="Popso, Katherine [TREAS]" w:date="2022-04-21T09:03:00Z">
              <w:rPr>
                <w:rStyle w:val="Hyperlink"/>
                <w:noProof/>
              </w:rPr>
            </w:rPrChange>
          </w:rPr>
          <w:delText>NEW JERSEY PROMPT PAYMENT ACT</w:delText>
        </w:r>
        <w:r w:rsidDel="007E30E8">
          <w:rPr>
            <w:noProof/>
            <w:webHidden/>
          </w:rPr>
          <w:tab/>
          <w:delText>104</w:delText>
        </w:r>
      </w:del>
    </w:p>
    <w:p w14:paraId="5E9B106A" w14:textId="2AD42297" w:rsidR="00302688" w:rsidDel="007E30E8" w:rsidRDefault="00302688">
      <w:pPr>
        <w:pStyle w:val="TOC2"/>
        <w:tabs>
          <w:tab w:val="left" w:pos="720"/>
        </w:tabs>
        <w:rPr>
          <w:del w:id="1688" w:author="Popso, Katherine [TREAS]" w:date="2022-04-21T09:03:00Z"/>
          <w:rFonts w:asciiTheme="minorHAnsi" w:eastAsiaTheme="minorEastAsia" w:hAnsiTheme="minorHAnsi" w:cstheme="minorBidi"/>
          <w:caps w:val="0"/>
          <w:noProof/>
          <w:sz w:val="22"/>
          <w:szCs w:val="22"/>
        </w:rPr>
      </w:pPr>
      <w:del w:id="1689" w:author="Popso, Katherine [TREAS]" w:date="2022-04-21T09:03:00Z">
        <w:r w:rsidRPr="007E30E8" w:rsidDel="007E30E8">
          <w:rPr>
            <w:rPrChange w:id="1690" w:author="Popso, Katherine [TREAS]" w:date="2022-04-21T09:03:00Z">
              <w:rPr>
                <w:rStyle w:val="Hyperlink"/>
                <w:noProof/>
              </w:rPr>
            </w:rPrChange>
          </w:rPr>
          <w:delText>6.6</w:delText>
        </w:r>
        <w:r w:rsidDel="007E30E8">
          <w:rPr>
            <w:rFonts w:asciiTheme="minorHAnsi" w:eastAsiaTheme="minorEastAsia" w:hAnsiTheme="minorHAnsi" w:cstheme="minorBidi"/>
            <w:caps w:val="0"/>
            <w:noProof/>
            <w:sz w:val="22"/>
            <w:szCs w:val="22"/>
          </w:rPr>
          <w:tab/>
        </w:r>
        <w:r w:rsidRPr="007E30E8" w:rsidDel="007E30E8">
          <w:rPr>
            <w:rPrChange w:id="1691" w:author="Popso, Katherine [TREAS]" w:date="2022-04-21T09:03:00Z">
              <w:rPr>
                <w:rStyle w:val="Hyperlink"/>
                <w:noProof/>
              </w:rPr>
            </w:rPrChange>
          </w:rPr>
          <w:delText>AVAILABILITY OF FUNDS</w:delText>
        </w:r>
        <w:r w:rsidDel="007E30E8">
          <w:rPr>
            <w:noProof/>
            <w:webHidden/>
          </w:rPr>
          <w:tab/>
          <w:delText>104</w:delText>
        </w:r>
      </w:del>
    </w:p>
    <w:p w14:paraId="7DD19FD3" w14:textId="5E158354" w:rsidR="00302688" w:rsidDel="007E30E8" w:rsidRDefault="00302688">
      <w:pPr>
        <w:pStyle w:val="TOC2"/>
        <w:tabs>
          <w:tab w:val="left" w:pos="720"/>
        </w:tabs>
        <w:rPr>
          <w:del w:id="1692" w:author="Popso, Katherine [TREAS]" w:date="2022-04-21T09:03:00Z"/>
          <w:rFonts w:asciiTheme="minorHAnsi" w:eastAsiaTheme="minorEastAsia" w:hAnsiTheme="minorHAnsi" w:cstheme="minorBidi"/>
          <w:caps w:val="0"/>
          <w:noProof/>
          <w:sz w:val="22"/>
          <w:szCs w:val="22"/>
        </w:rPr>
      </w:pPr>
      <w:del w:id="1693" w:author="Popso, Katherine [TREAS]" w:date="2022-04-21T09:03:00Z">
        <w:r w:rsidRPr="007E30E8" w:rsidDel="007E30E8">
          <w:rPr>
            <w:rPrChange w:id="1694" w:author="Popso, Katherine [TREAS]" w:date="2022-04-21T09:03:00Z">
              <w:rPr>
                <w:rStyle w:val="Hyperlink"/>
                <w:noProof/>
              </w:rPr>
            </w:rPrChange>
          </w:rPr>
          <w:delText>7.</w:delText>
        </w:r>
        <w:r w:rsidDel="007E30E8">
          <w:rPr>
            <w:rFonts w:asciiTheme="minorHAnsi" w:eastAsiaTheme="minorEastAsia" w:hAnsiTheme="minorHAnsi" w:cstheme="minorBidi"/>
            <w:caps w:val="0"/>
            <w:noProof/>
            <w:sz w:val="22"/>
            <w:szCs w:val="22"/>
          </w:rPr>
          <w:tab/>
        </w:r>
        <w:r w:rsidRPr="007E30E8" w:rsidDel="007E30E8">
          <w:rPr>
            <w:rPrChange w:id="1695" w:author="Popso, Katherine [TREAS]" w:date="2022-04-21T09:03:00Z">
              <w:rPr>
                <w:rStyle w:val="Hyperlink"/>
                <w:noProof/>
              </w:rPr>
            </w:rPrChange>
          </w:rPr>
          <w:delText>TERMS RELATING TO ALL CONTRACTS FUNDED, IN WHOLE OR IN PART, BY FEDERAL FUNDS</w:delText>
        </w:r>
        <w:r w:rsidDel="007E30E8">
          <w:rPr>
            <w:noProof/>
            <w:webHidden/>
          </w:rPr>
          <w:tab/>
          <w:delText>104</w:delText>
        </w:r>
      </w:del>
    </w:p>
    <w:p w14:paraId="6DED6260" w14:textId="0A54FAC5" w:rsidR="00302688" w:rsidDel="007E30E8" w:rsidRDefault="00302688">
      <w:pPr>
        <w:pStyle w:val="TOC2"/>
        <w:tabs>
          <w:tab w:val="left" w:pos="720"/>
        </w:tabs>
        <w:rPr>
          <w:del w:id="1696" w:author="Popso, Katherine [TREAS]" w:date="2022-04-21T09:03:00Z"/>
          <w:rFonts w:asciiTheme="minorHAnsi" w:eastAsiaTheme="minorEastAsia" w:hAnsiTheme="minorHAnsi" w:cstheme="minorBidi"/>
          <w:caps w:val="0"/>
          <w:noProof/>
          <w:sz w:val="22"/>
          <w:szCs w:val="22"/>
        </w:rPr>
      </w:pPr>
      <w:del w:id="1697" w:author="Popso, Katherine [TREAS]" w:date="2022-04-21T09:03:00Z">
        <w:r w:rsidRPr="007E30E8" w:rsidDel="007E30E8">
          <w:rPr>
            <w:rPrChange w:id="1698" w:author="Popso, Katherine [TREAS]" w:date="2022-04-21T09:03:00Z">
              <w:rPr>
                <w:rStyle w:val="Hyperlink"/>
                <w:noProof/>
              </w:rPr>
            </w:rPrChange>
          </w:rPr>
          <w:delText>7.1</w:delText>
        </w:r>
        <w:r w:rsidDel="007E30E8">
          <w:rPr>
            <w:rFonts w:asciiTheme="minorHAnsi" w:eastAsiaTheme="minorEastAsia" w:hAnsiTheme="minorHAnsi" w:cstheme="minorBidi"/>
            <w:caps w:val="0"/>
            <w:noProof/>
            <w:sz w:val="22"/>
            <w:szCs w:val="22"/>
          </w:rPr>
          <w:tab/>
        </w:r>
        <w:r w:rsidRPr="007E30E8" w:rsidDel="007E30E8">
          <w:rPr>
            <w:rPrChange w:id="1699" w:author="Popso, Katherine [TREAS]" w:date="2022-04-21T09:03:00Z">
              <w:rPr>
                <w:rStyle w:val="Hyperlink"/>
                <w:noProof/>
              </w:rPr>
            </w:rPrChange>
          </w:rPr>
          <w:delText>CONTRACTING WITH SMALL AND MINORITY BUSINESSES, WOMEN’S BUSINESS ENTERPRISES, AND LABOR SURPLUS AREA FIRMS</w:delText>
        </w:r>
        <w:r w:rsidDel="007E30E8">
          <w:rPr>
            <w:noProof/>
            <w:webHidden/>
          </w:rPr>
          <w:tab/>
          <w:delText>104</w:delText>
        </w:r>
      </w:del>
    </w:p>
    <w:p w14:paraId="46E3FF7A" w14:textId="2B30D37E" w:rsidR="00302688" w:rsidDel="007E30E8" w:rsidRDefault="00302688">
      <w:pPr>
        <w:pStyle w:val="TOC2"/>
        <w:tabs>
          <w:tab w:val="left" w:pos="720"/>
        </w:tabs>
        <w:rPr>
          <w:del w:id="1700" w:author="Popso, Katherine [TREAS]" w:date="2022-04-21T09:03:00Z"/>
          <w:rFonts w:asciiTheme="minorHAnsi" w:eastAsiaTheme="minorEastAsia" w:hAnsiTheme="minorHAnsi" w:cstheme="minorBidi"/>
          <w:caps w:val="0"/>
          <w:noProof/>
          <w:sz w:val="22"/>
          <w:szCs w:val="22"/>
        </w:rPr>
      </w:pPr>
      <w:del w:id="1701" w:author="Popso, Katherine [TREAS]" w:date="2022-04-21T09:03:00Z">
        <w:r w:rsidRPr="007E30E8" w:rsidDel="007E30E8">
          <w:rPr>
            <w:rPrChange w:id="1702" w:author="Popso, Katherine [TREAS]" w:date="2022-04-21T09:03:00Z">
              <w:rPr>
                <w:rStyle w:val="Hyperlink"/>
                <w:noProof/>
              </w:rPr>
            </w:rPrChange>
          </w:rPr>
          <w:delText>7.2</w:delText>
        </w:r>
        <w:r w:rsidDel="007E30E8">
          <w:rPr>
            <w:rFonts w:asciiTheme="minorHAnsi" w:eastAsiaTheme="minorEastAsia" w:hAnsiTheme="minorHAnsi" w:cstheme="minorBidi"/>
            <w:caps w:val="0"/>
            <w:noProof/>
            <w:sz w:val="22"/>
            <w:szCs w:val="22"/>
          </w:rPr>
          <w:tab/>
        </w:r>
        <w:r w:rsidRPr="007E30E8" w:rsidDel="007E30E8">
          <w:rPr>
            <w:rPrChange w:id="1703" w:author="Popso, Katherine [TREAS]" w:date="2022-04-21T09:03:00Z">
              <w:rPr>
                <w:rStyle w:val="Hyperlink"/>
                <w:noProof/>
              </w:rPr>
            </w:rPrChange>
          </w:rPr>
          <w:delText>DOMESTIC PREFERENCE FOR PROCUREMENTS</w:delText>
        </w:r>
        <w:r w:rsidDel="007E30E8">
          <w:rPr>
            <w:noProof/>
            <w:webHidden/>
          </w:rPr>
          <w:tab/>
          <w:delText>105</w:delText>
        </w:r>
      </w:del>
    </w:p>
    <w:p w14:paraId="33CCB5E0" w14:textId="4C798753" w:rsidR="00302688" w:rsidDel="007E30E8" w:rsidRDefault="00302688">
      <w:pPr>
        <w:pStyle w:val="TOC2"/>
        <w:tabs>
          <w:tab w:val="left" w:pos="720"/>
        </w:tabs>
        <w:rPr>
          <w:del w:id="1704" w:author="Popso, Katherine [TREAS]" w:date="2022-04-21T09:03:00Z"/>
          <w:rFonts w:asciiTheme="minorHAnsi" w:eastAsiaTheme="minorEastAsia" w:hAnsiTheme="minorHAnsi" w:cstheme="minorBidi"/>
          <w:caps w:val="0"/>
          <w:noProof/>
          <w:sz w:val="22"/>
          <w:szCs w:val="22"/>
        </w:rPr>
      </w:pPr>
      <w:del w:id="1705" w:author="Popso, Katherine [TREAS]" w:date="2022-04-21T09:03:00Z">
        <w:r w:rsidRPr="007E30E8" w:rsidDel="007E30E8">
          <w:rPr>
            <w:rPrChange w:id="1706" w:author="Popso, Katherine [TREAS]" w:date="2022-04-21T09:03:00Z">
              <w:rPr>
                <w:rStyle w:val="Hyperlink"/>
                <w:noProof/>
              </w:rPr>
            </w:rPrChange>
          </w:rPr>
          <w:delText>7.3</w:delText>
        </w:r>
        <w:r w:rsidDel="007E30E8">
          <w:rPr>
            <w:rFonts w:asciiTheme="minorHAnsi" w:eastAsiaTheme="minorEastAsia" w:hAnsiTheme="minorHAnsi" w:cstheme="minorBidi"/>
            <w:caps w:val="0"/>
            <w:noProof/>
            <w:sz w:val="22"/>
            <w:szCs w:val="22"/>
          </w:rPr>
          <w:tab/>
        </w:r>
        <w:r w:rsidRPr="007E30E8" w:rsidDel="007E30E8">
          <w:rPr>
            <w:rPrChange w:id="1707" w:author="Popso, Katherine [TREAS]" w:date="2022-04-21T09:03:00Z">
              <w:rPr>
                <w:rStyle w:val="Hyperlink"/>
                <w:noProof/>
              </w:rPr>
            </w:rPrChange>
          </w:rPr>
          <w:delText>PROCUREMENT OF RECOVERED MATERIALS</w:delText>
        </w:r>
        <w:r w:rsidDel="007E30E8">
          <w:rPr>
            <w:noProof/>
            <w:webHidden/>
          </w:rPr>
          <w:tab/>
          <w:delText>105</w:delText>
        </w:r>
      </w:del>
    </w:p>
    <w:p w14:paraId="4F6A21F3" w14:textId="3AC622D4" w:rsidR="00302688" w:rsidDel="007E30E8" w:rsidRDefault="00302688">
      <w:pPr>
        <w:pStyle w:val="TOC2"/>
        <w:tabs>
          <w:tab w:val="left" w:pos="720"/>
        </w:tabs>
        <w:rPr>
          <w:del w:id="1708" w:author="Popso, Katherine [TREAS]" w:date="2022-04-21T09:03:00Z"/>
          <w:rFonts w:asciiTheme="minorHAnsi" w:eastAsiaTheme="minorEastAsia" w:hAnsiTheme="minorHAnsi" w:cstheme="minorBidi"/>
          <w:caps w:val="0"/>
          <w:noProof/>
          <w:sz w:val="22"/>
          <w:szCs w:val="22"/>
        </w:rPr>
      </w:pPr>
      <w:del w:id="1709" w:author="Popso, Katherine [TREAS]" w:date="2022-04-21T09:03:00Z">
        <w:r w:rsidRPr="007E30E8" w:rsidDel="007E30E8">
          <w:rPr>
            <w:rPrChange w:id="1710" w:author="Popso, Katherine [TREAS]" w:date="2022-04-21T09:03:00Z">
              <w:rPr>
                <w:rStyle w:val="Hyperlink"/>
                <w:noProof/>
              </w:rPr>
            </w:rPrChange>
          </w:rPr>
          <w:delText>7.4</w:delText>
        </w:r>
        <w:r w:rsidDel="007E30E8">
          <w:rPr>
            <w:rFonts w:asciiTheme="minorHAnsi" w:eastAsiaTheme="minorEastAsia" w:hAnsiTheme="minorHAnsi" w:cstheme="minorBidi"/>
            <w:caps w:val="0"/>
            <w:noProof/>
            <w:sz w:val="22"/>
            <w:szCs w:val="22"/>
          </w:rPr>
          <w:tab/>
        </w:r>
        <w:r w:rsidRPr="007E30E8" w:rsidDel="007E30E8">
          <w:rPr>
            <w:rPrChange w:id="1711" w:author="Popso, Katherine [TREAS]" w:date="2022-04-21T09:03:00Z">
              <w:rPr>
                <w:rStyle w:val="Hyperlink"/>
                <w:noProof/>
              </w:rPr>
            </w:rPrChange>
          </w:rPr>
          <w:delText>EQUAL EMPLOYMENT OPPORTUNITY</w:delText>
        </w:r>
        <w:r w:rsidDel="007E30E8">
          <w:rPr>
            <w:noProof/>
            <w:webHidden/>
          </w:rPr>
          <w:tab/>
          <w:delText>105</w:delText>
        </w:r>
      </w:del>
    </w:p>
    <w:p w14:paraId="35A53D5F" w14:textId="51B2739C" w:rsidR="00302688" w:rsidDel="007E30E8" w:rsidRDefault="00302688">
      <w:pPr>
        <w:pStyle w:val="TOC2"/>
        <w:tabs>
          <w:tab w:val="left" w:pos="720"/>
        </w:tabs>
        <w:rPr>
          <w:del w:id="1712" w:author="Popso, Katherine [TREAS]" w:date="2022-04-21T09:03:00Z"/>
          <w:rFonts w:asciiTheme="minorHAnsi" w:eastAsiaTheme="minorEastAsia" w:hAnsiTheme="minorHAnsi" w:cstheme="minorBidi"/>
          <w:caps w:val="0"/>
          <w:noProof/>
          <w:sz w:val="22"/>
          <w:szCs w:val="22"/>
        </w:rPr>
      </w:pPr>
      <w:del w:id="1713" w:author="Popso, Katherine [TREAS]" w:date="2022-04-21T09:03:00Z">
        <w:r w:rsidRPr="007E30E8" w:rsidDel="007E30E8">
          <w:rPr>
            <w:rPrChange w:id="1714" w:author="Popso, Katherine [TREAS]" w:date="2022-04-21T09:03:00Z">
              <w:rPr>
                <w:rStyle w:val="Hyperlink"/>
                <w:noProof/>
              </w:rPr>
            </w:rPrChange>
          </w:rPr>
          <w:delText>7.5</w:delText>
        </w:r>
        <w:r w:rsidDel="007E30E8">
          <w:rPr>
            <w:rFonts w:asciiTheme="minorHAnsi" w:eastAsiaTheme="minorEastAsia" w:hAnsiTheme="minorHAnsi" w:cstheme="minorBidi"/>
            <w:caps w:val="0"/>
            <w:noProof/>
            <w:sz w:val="22"/>
            <w:szCs w:val="22"/>
          </w:rPr>
          <w:tab/>
        </w:r>
        <w:r w:rsidRPr="007E30E8" w:rsidDel="007E30E8">
          <w:rPr>
            <w:rPrChange w:id="1715" w:author="Popso, Katherine [TREAS]" w:date="2022-04-21T09:03:00Z">
              <w:rPr>
                <w:rStyle w:val="Hyperlink"/>
                <w:noProof/>
              </w:rPr>
            </w:rPrChange>
          </w:rPr>
          <w:delText xml:space="preserve">DAVIS-BACON ACT, </w:delText>
        </w:r>
        <w:r w:rsidRPr="007E30E8" w:rsidDel="007E30E8">
          <w:rPr>
            <w:rPrChange w:id="1716" w:author="Popso, Katherine [TREAS]" w:date="2022-04-21T09:03:00Z">
              <w:rPr>
                <w:rStyle w:val="Hyperlink"/>
                <w:noProof/>
                <w:shd w:val="clear" w:color="auto" w:fill="FFFFFF"/>
              </w:rPr>
            </w:rPrChange>
          </w:rPr>
          <w:delText>40 U.S.C. 3141-3148, AS AMENDED</w:delText>
        </w:r>
        <w:r w:rsidDel="007E30E8">
          <w:rPr>
            <w:noProof/>
            <w:webHidden/>
          </w:rPr>
          <w:tab/>
          <w:delText>107</w:delText>
        </w:r>
      </w:del>
    </w:p>
    <w:p w14:paraId="1F30340A" w14:textId="75E93F7D" w:rsidR="00302688" w:rsidDel="007E30E8" w:rsidRDefault="00302688">
      <w:pPr>
        <w:pStyle w:val="TOC2"/>
        <w:tabs>
          <w:tab w:val="left" w:pos="720"/>
        </w:tabs>
        <w:rPr>
          <w:del w:id="1717" w:author="Popso, Katherine [TREAS]" w:date="2022-04-21T09:03:00Z"/>
          <w:rFonts w:asciiTheme="minorHAnsi" w:eastAsiaTheme="minorEastAsia" w:hAnsiTheme="minorHAnsi" w:cstheme="minorBidi"/>
          <w:caps w:val="0"/>
          <w:noProof/>
          <w:sz w:val="22"/>
          <w:szCs w:val="22"/>
        </w:rPr>
      </w:pPr>
      <w:del w:id="1718" w:author="Popso, Katherine [TREAS]" w:date="2022-04-21T09:03:00Z">
        <w:r w:rsidRPr="007E30E8" w:rsidDel="007E30E8">
          <w:rPr>
            <w:rPrChange w:id="1719" w:author="Popso, Katherine [TREAS]" w:date="2022-04-21T09:03:00Z">
              <w:rPr>
                <w:rStyle w:val="Hyperlink"/>
                <w:noProof/>
              </w:rPr>
            </w:rPrChange>
          </w:rPr>
          <w:delText>7.6</w:delText>
        </w:r>
        <w:r w:rsidDel="007E30E8">
          <w:rPr>
            <w:rFonts w:asciiTheme="minorHAnsi" w:eastAsiaTheme="minorEastAsia" w:hAnsiTheme="minorHAnsi" w:cstheme="minorBidi"/>
            <w:caps w:val="0"/>
            <w:noProof/>
            <w:sz w:val="22"/>
            <w:szCs w:val="22"/>
          </w:rPr>
          <w:tab/>
        </w:r>
        <w:r w:rsidRPr="007E30E8" w:rsidDel="007E30E8">
          <w:rPr>
            <w:rPrChange w:id="1720" w:author="Popso, Katherine [TREAS]" w:date="2022-04-21T09:03:00Z">
              <w:rPr>
                <w:rStyle w:val="Hyperlink"/>
                <w:noProof/>
              </w:rPr>
            </w:rPrChange>
          </w:rPr>
          <w:delText>COPELAND ANTI-KICKBACK ACT</w:delText>
        </w:r>
        <w:r w:rsidDel="007E30E8">
          <w:rPr>
            <w:noProof/>
            <w:webHidden/>
          </w:rPr>
          <w:tab/>
          <w:delText>107</w:delText>
        </w:r>
      </w:del>
    </w:p>
    <w:p w14:paraId="174924E6" w14:textId="4CF0E112" w:rsidR="00302688" w:rsidDel="007E30E8" w:rsidRDefault="00302688">
      <w:pPr>
        <w:pStyle w:val="TOC2"/>
        <w:tabs>
          <w:tab w:val="left" w:pos="720"/>
        </w:tabs>
        <w:rPr>
          <w:del w:id="1721" w:author="Popso, Katherine [TREAS]" w:date="2022-04-21T09:03:00Z"/>
          <w:rFonts w:asciiTheme="minorHAnsi" w:eastAsiaTheme="minorEastAsia" w:hAnsiTheme="minorHAnsi" w:cstheme="minorBidi"/>
          <w:caps w:val="0"/>
          <w:noProof/>
          <w:sz w:val="22"/>
          <w:szCs w:val="22"/>
        </w:rPr>
      </w:pPr>
      <w:del w:id="1722" w:author="Popso, Katherine [TREAS]" w:date="2022-04-21T09:03:00Z">
        <w:r w:rsidRPr="007E30E8" w:rsidDel="007E30E8">
          <w:rPr>
            <w:rPrChange w:id="1723" w:author="Popso, Katherine [TREAS]" w:date="2022-04-21T09:03:00Z">
              <w:rPr>
                <w:rStyle w:val="Hyperlink"/>
                <w:noProof/>
              </w:rPr>
            </w:rPrChange>
          </w:rPr>
          <w:delText>7.7</w:delText>
        </w:r>
        <w:r w:rsidDel="007E30E8">
          <w:rPr>
            <w:rFonts w:asciiTheme="minorHAnsi" w:eastAsiaTheme="minorEastAsia" w:hAnsiTheme="minorHAnsi" w:cstheme="minorBidi"/>
            <w:caps w:val="0"/>
            <w:noProof/>
            <w:sz w:val="22"/>
            <w:szCs w:val="22"/>
          </w:rPr>
          <w:tab/>
        </w:r>
        <w:r w:rsidRPr="007E30E8" w:rsidDel="007E30E8">
          <w:rPr>
            <w:rPrChange w:id="1724" w:author="Popso, Katherine [TREAS]" w:date="2022-04-21T09:03:00Z">
              <w:rPr>
                <w:rStyle w:val="Hyperlink"/>
                <w:noProof/>
              </w:rPr>
            </w:rPrChange>
          </w:rPr>
          <w:delText>CONTRACT WORK HOURS AND SAFETY STANDARDS ACT, 40 U.S.C. 3701-3708</w:delText>
        </w:r>
        <w:r w:rsidDel="007E30E8">
          <w:rPr>
            <w:noProof/>
            <w:webHidden/>
          </w:rPr>
          <w:tab/>
          <w:delText>108</w:delText>
        </w:r>
      </w:del>
    </w:p>
    <w:p w14:paraId="6C19470C" w14:textId="02848E32" w:rsidR="00302688" w:rsidDel="007E30E8" w:rsidRDefault="00302688">
      <w:pPr>
        <w:pStyle w:val="TOC2"/>
        <w:tabs>
          <w:tab w:val="left" w:pos="720"/>
        </w:tabs>
        <w:rPr>
          <w:del w:id="1725" w:author="Popso, Katherine [TREAS]" w:date="2022-04-21T09:03:00Z"/>
          <w:rFonts w:asciiTheme="minorHAnsi" w:eastAsiaTheme="minorEastAsia" w:hAnsiTheme="minorHAnsi" w:cstheme="minorBidi"/>
          <w:caps w:val="0"/>
          <w:noProof/>
          <w:sz w:val="22"/>
          <w:szCs w:val="22"/>
        </w:rPr>
      </w:pPr>
      <w:del w:id="1726" w:author="Popso, Katherine [TREAS]" w:date="2022-04-21T09:03:00Z">
        <w:r w:rsidRPr="007E30E8" w:rsidDel="007E30E8">
          <w:rPr>
            <w:rPrChange w:id="1727" w:author="Popso, Katherine [TREAS]" w:date="2022-04-21T09:03:00Z">
              <w:rPr>
                <w:rStyle w:val="Hyperlink"/>
                <w:noProof/>
              </w:rPr>
            </w:rPrChange>
          </w:rPr>
          <w:delText>7.8</w:delText>
        </w:r>
        <w:r w:rsidDel="007E30E8">
          <w:rPr>
            <w:rFonts w:asciiTheme="minorHAnsi" w:eastAsiaTheme="minorEastAsia" w:hAnsiTheme="minorHAnsi" w:cstheme="minorBidi"/>
            <w:caps w:val="0"/>
            <w:noProof/>
            <w:sz w:val="22"/>
            <w:szCs w:val="22"/>
          </w:rPr>
          <w:tab/>
        </w:r>
        <w:r w:rsidRPr="007E30E8" w:rsidDel="007E30E8">
          <w:rPr>
            <w:rPrChange w:id="1728" w:author="Popso, Katherine [TREAS]" w:date="2022-04-21T09:03:00Z">
              <w:rPr>
                <w:rStyle w:val="Hyperlink"/>
                <w:noProof/>
              </w:rPr>
            </w:rPrChange>
          </w:rPr>
          <w:delText>RIGHTS TO INVENTIONS MADE UNDER A CONTRACT OR AGREEMENT</w:delText>
        </w:r>
        <w:r w:rsidDel="007E30E8">
          <w:rPr>
            <w:noProof/>
            <w:webHidden/>
          </w:rPr>
          <w:tab/>
          <w:delText>108</w:delText>
        </w:r>
      </w:del>
    </w:p>
    <w:p w14:paraId="20C779BE" w14:textId="2A39A9D0" w:rsidR="00302688" w:rsidDel="007E30E8" w:rsidRDefault="00302688">
      <w:pPr>
        <w:pStyle w:val="TOC2"/>
        <w:tabs>
          <w:tab w:val="left" w:pos="720"/>
        </w:tabs>
        <w:rPr>
          <w:del w:id="1729" w:author="Popso, Katherine [TREAS]" w:date="2022-04-21T09:03:00Z"/>
          <w:rFonts w:asciiTheme="minorHAnsi" w:eastAsiaTheme="minorEastAsia" w:hAnsiTheme="minorHAnsi" w:cstheme="minorBidi"/>
          <w:caps w:val="0"/>
          <w:noProof/>
          <w:sz w:val="22"/>
          <w:szCs w:val="22"/>
        </w:rPr>
      </w:pPr>
      <w:del w:id="1730" w:author="Popso, Katherine [TREAS]" w:date="2022-04-21T09:03:00Z">
        <w:r w:rsidRPr="007E30E8" w:rsidDel="007E30E8">
          <w:rPr>
            <w:rPrChange w:id="1731" w:author="Popso, Katherine [TREAS]" w:date="2022-04-21T09:03:00Z">
              <w:rPr>
                <w:rStyle w:val="Hyperlink"/>
                <w:noProof/>
              </w:rPr>
            </w:rPrChange>
          </w:rPr>
          <w:delText>7.9</w:delText>
        </w:r>
        <w:r w:rsidDel="007E30E8">
          <w:rPr>
            <w:rFonts w:asciiTheme="minorHAnsi" w:eastAsiaTheme="minorEastAsia" w:hAnsiTheme="minorHAnsi" w:cstheme="minorBidi"/>
            <w:caps w:val="0"/>
            <w:noProof/>
            <w:sz w:val="22"/>
            <w:szCs w:val="22"/>
          </w:rPr>
          <w:tab/>
        </w:r>
        <w:r w:rsidRPr="007E30E8" w:rsidDel="007E30E8">
          <w:rPr>
            <w:rPrChange w:id="1732" w:author="Popso, Katherine [TREAS]" w:date="2022-04-21T09:03:00Z">
              <w:rPr>
                <w:rStyle w:val="Hyperlink"/>
                <w:noProof/>
              </w:rPr>
            </w:rPrChange>
          </w:rPr>
          <w:delText xml:space="preserve">CLEAN AIR ACT, </w:delText>
        </w:r>
        <w:r w:rsidRPr="007E30E8" w:rsidDel="007E30E8">
          <w:rPr>
            <w:rPrChange w:id="1733" w:author="Popso, Katherine [TREAS]" w:date="2022-04-21T09:03:00Z">
              <w:rPr>
                <w:rStyle w:val="Hyperlink"/>
                <w:noProof/>
                <w:shd w:val="clear" w:color="auto" w:fill="FFFFFF"/>
              </w:rPr>
            </w:rPrChange>
          </w:rPr>
          <w:delText xml:space="preserve">42 U.S.C. 7401-7671Q, </w:delText>
        </w:r>
        <w:r w:rsidRPr="007E30E8" w:rsidDel="007E30E8">
          <w:rPr>
            <w:rPrChange w:id="1734" w:author="Popso, Katherine [TREAS]" w:date="2022-04-21T09:03:00Z">
              <w:rPr>
                <w:rStyle w:val="Hyperlink"/>
                <w:noProof/>
              </w:rPr>
            </w:rPrChange>
          </w:rPr>
          <w:delText xml:space="preserve">AND THE FEDERAL WATER POLLUTION CONTROL ACT, </w:delText>
        </w:r>
        <w:r w:rsidRPr="007E30E8" w:rsidDel="007E30E8">
          <w:rPr>
            <w:rPrChange w:id="1735" w:author="Popso, Katherine [TREAS]" w:date="2022-04-21T09:03:00Z">
              <w:rPr>
                <w:rStyle w:val="Hyperlink"/>
                <w:noProof/>
                <w:shd w:val="clear" w:color="auto" w:fill="FFFFFF"/>
              </w:rPr>
            </w:rPrChange>
          </w:rPr>
          <w:delText>33 U.S.C. 1251-1387, AS AMENDED</w:delText>
        </w:r>
        <w:r w:rsidDel="007E30E8">
          <w:rPr>
            <w:noProof/>
            <w:webHidden/>
          </w:rPr>
          <w:tab/>
          <w:delText>108</w:delText>
        </w:r>
      </w:del>
    </w:p>
    <w:p w14:paraId="1F963489" w14:textId="622A26B9" w:rsidR="00302688" w:rsidDel="007E30E8" w:rsidRDefault="00302688">
      <w:pPr>
        <w:pStyle w:val="TOC2"/>
        <w:tabs>
          <w:tab w:val="left" w:pos="1200"/>
        </w:tabs>
        <w:rPr>
          <w:del w:id="1736" w:author="Popso, Katherine [TREAS]" w:date="2022-04-21T09:03:00Z"/>
          <w:rFonts w:asciiTheme="minorHAnsi" w:eastAsiaTheme="minorEastAsia" w:hAnsiTheme="minorHAnsi" w:cstheme="minorBidi"/>
          <w:caps w:val="0"/>
          <w:noProof/>
          <w:sz w:val="22"/>
          <w:szCs w:val="22"/>
        </w:rPr>
      </w:pPr>
      <w:del w:id="1737" w:author="Popso, Katherine [TREAS]" w:date="2022-04-21T09:03:00Z">
        <w:r w:rsidRPr="007E30E8" w:rsidDel="007E30E8">
          <w:rPr>
            <w:rPrChange w:id="1738" w:author="Popso, Katherine [TREAS]" w:date="2022-04-21T09:03:00Z">
              <w:rPr>
                <w:rStyle w:val="Hyperlink"/>
                <w:noProof/>
              </w:rPr>
            </w:rPrChange>
          </w:rPr>
          <w:delText>7.10</w:delText>
        </w:r>
        <w:r w:rsidDel="007E30E8">
          <w:rPr>
            <w:rFonts w:asciiTheme="minorHAnsi" w:eastAsiaTheme="minorEastAsia" w:hAnsiTheme="minorHAnsi" w:cstheme="minorBidi"/>
            <w:caps w:val="0"/>
            <w:noProof/>
            <w:sz w:val="22"/>
            <w:szCs w:val="22"/>
          </w:rPr>
          <w:tab/>
        </w:r>
        <w:r w:rsidRPr="007E30E8" w:rsidDel="007E30E8">
          <w:rPr>
            <w:rPrChange w:id="1739" w:author="Popso, Katherine [TREAS]" w:date="2022-04-21T09:03:00Z">
              <w:rPr>
                <w:rStyle w:val="Hyperlink"/>
                <w:noProof/>
              </w:rPr>
            </w:rPrChange>
          </w:rPr>
          <w:delText>DEBARMENT AND SUSPENSION (EXECUTIVE ORDERS 12549 AND 12689)</w:delText>
        </w:r>
        <w:r w:rsidDel="007E30E8">
          <w:rPr>
            <w:noProof/>
            <w:webHidden/>
          </w:rPr>
          <w:tab/>
          <w:delText>109</w:delText>
        </w:r>
      </w:del>
    </w:p>
    <w:p w14:paraId="606A1C52" w14:textId="307819FB" w:rsidR="00302688" w:rsidDel="007E30E8" w:rsidRDefault="00302688">
      <w:pPr>
        <w:pStyle w:val="TOC2"/>
        <w:tabs>
          <w:tab w:val="left" w:pos="1200"/>
        </w:tabs>
        <w:rPr>
          <w:del w:id="1740" w:author="Popso, Katherine [TREAS]" w:date="2022-04-21T09:03:00Z"/>
          <w:rFonts w:asciiTheme="minorHAnsi" w:eastAsiaTheme="minorEastAsia" w:hAnsiTheme="minorHAnsi" w:cstheme="minorBidi"/>
          <w:caps w:val="0"/>
          <w:noProof/>
          <w:sz w:val="22"/>
          <w:szCs w:val="22"/>
        </w:rPr>
      </w:pPr>
      <w:del w:id="1741" w:author="Popso, Katherine [TREAS]" w:date="2022-04-21T09:03:00Z">
        <w:r w:rsidRPr="007E30E8" w:rsidDel="007E30E8">
          <w:rPr>
            <w:rPrChange w:id="1742" w:author="Popso, Katherine [TREAS]" w:date="2022-04-21T09:03:00Z">
              <w:rPr>
                <w:rStyle w:val="Hyperlink"/>
                <w:noProof/>
              </w:rPr>
            </w:rPrChange>
          </w:rPr>
          <w:delText>7.11</w:delText>
        </w:r>
        <w:r w:rsidDel="007E30E8">
          <w:rPr>
            <w:rFonts w:asciiTheme="minorHAnsi" w:eastAsiaTheme="minorEastAsia" w:hAnsiTheme="minorHAnsi" w:cstheme="minorBidi"/>
            <w:caps w:val="0"/>
            <w:noProof/>
            <w:sz w:val="22"/>
            <w:szCs w:val="22"/>
          </w:rPr>
          <w:tab/>
        </w:r>
        <w:r w:rsidRPr="007E30E8" w:rsidDel="007E30E8">
          <w:rPr>
            <w:rPrChange w:id="1743" w:author="Popso, Katherine [TREAS]" w:date="2022-04-21T09:03:00Z">
              <w:rPr>
                <w:rStyle w:val="Hyperlink"/>
                <w:noProof/>
              </w:rPr>
            </w:rPrChange>
          </w:rPr>
          <w:delText>BYRD ANTI-LOBBYING AMENDMENT, 31 U.S.C. 1352</w:delText>
        </w:r>
        <w:r w:rsidDel="007E30E8">
          <w:rPr>
            <w:noProof/>
            <w:webHidden/>
          </w:rPr>
          <w:tab/>
          <w:delText>109</w:delText>
        </w:r>
      </w:del>
    </w:p>
    <w:p w14:paraId="61CD6A9A" w14:textId="2C9D4C65" w:rsidR="00302688" w:rsidDel="007E30E8" w:rsidRDefault="00302688">
      <w:pPr>
        <w:pStyle w:val="TOC2"/>
        <w:rPr>
          <w:del w:id="1744" w:author="Popso, Katherine [TREAS]" w:date="2022-04-21T09:03:00Z"/>
          <w:rFonts w:asciiTheme="minorHAnsi" w:eastAsiaTheme="minorEastAsia" w:hAnsiTheme="minorHAnsi" w:cstheme="minorBidi"/>
          <w:caps w:val="0"/>
          <w:noProof/>
          <w:sz w:val="22"/>
          <w:szCs w:val="22"/>
        </w:rPr>
      </w:pPr>
      <w:del w:id="1745" w:author="Popso, Katherine [TREAS]" w:date="2022-04-21T09:03:00Z">
        <w:r w:rsidRPr="007E30E8" w:rsidDel="007E30E8">
          <w:rPr>
            <w:rPrChange w:id="1746" w:author="Popso, Katherine [TREAS]" w:date="2022-04-21T09:03:00Z">
              <w:rPr>
                <w:rStyle w:val="Hyperlink"/>
                <w:rFonts w:cs="Arial"/>
                <w:noProof/>
              </w:rPr>
            </w:rPrChange>
          </w:rPr>
          <w:delText xml:space="preserve">7.12 </w:delText>
        </w:r>
        <w:r w:rsidRPr="007E30E8" w:rsidDel="007E30E8">
          <w:rPr>
            <w:rFonts w:eastAsiaTheme="minorHAnsi"/>
            <w:rPrChange w:id="1747" w:author="Popso, Katherine [TREAS]" w:date="2022-04-21T09:03:00Z">
              <w:rPr>
                <w:rStyle w:val="Hyperlink"/>
                <w:rFonts w:eastAsiaTheme="minorHAnsi"/>
                <w:noProof/>
              </w:rPr>
            </w:rPrChange>
          </w:rPr>
          <w:delText>PROHIBITION ON CERTAIN TELECOMMUNICATIONS AND VIDEO SURVEILLANCE SERVICES OR EQUIPMENT</w:delText>
        </w:r>
        <w:r w:rsidDel="007E30E8">
          <w:rPr>
            <w:noProof/>
            <w:webHidden/>
          </w:rPr>
          <w:tab/>
          <w:delText>109</w:delText>
        </w:r>
      </w:del>
    </w:p>
    <w:p w14:paraId="0E786AE6" w14:textId="4A44FBE8" w:rsidR="00DF0D5D" w:rsidRDefault="00BA0722" w:rsidP="004B0723">
      <w:r>
        <w:rPr>
          <w:rFonts w:ascii="Arial Narrow" w:hAnsi="Arial Narrow"/>
          <w:b/>
          <w:bCs/>
          <w:caps/>
          <w:sz w:val="20"/>
          <w:szCs w:val="21"/>
        </w:rPr>
        <w:fldChar w:fldCharType="end"/>
      </w:r>
    </w:p>
    <w:p w14:paraId="3CA9A131" w14:textId="77777777" w:rsidR="00DF0D5D" w:rsidRPr="00192B27" w:rsidRDefault="00DF0D5D" w:rsidP="00DF0D5D">
      <w:pPr>
        <w:pStyle w:val="CommentText"/>
        <w:tabs>
          <w:tab w:val="right" w:leader="dot" w:pos="9990"/>
        </w:tabs>
        <w:ind w:right="-90"/>
        <w:rPr>
          <w:rFonts w:ascii="Arial Narrow" w:eastAsia="MS Mincho" w:hAnsi="Arial Narrow"/>
          <w:b/>
          <w:bCs/>
          <w:sz w:val="22"/>
          <w:szCs w:val="22"/>
          <w:u w:val="single"/>
        </w:rPr>
      </w:pPr>
      <w:r w:rsidRPr="006EC231">
        <w:rPr>
          <w:rFonts w:ascii="Arial Narrow" w:hAnsi="Arial Narrow"/>
          <w:b/>
          <w:bCs/>
          <w:sz w:val="22"/>
          <w:szCs w:val="22"/>
          <w:u w:val="single"/>
        </w:rPr>
        <w:t xml:space="preserve">BID SOLICITATION </w:t>
      </w:r>
      <w:r w:rsidRPr="006EC231">
        <w:rPr>
          <w:rFonts w:ascii="Arial Narrow" w:eastAsia="MS Mincho" w:hAnsi="Arial Narrow"/>
          <w:b/>
          <w:bCs/>
          <w:sz w:val="22"/>
          <w:szCs w:val="22"/>
          <w:u w:val="single"/>
        </w:rPr>
        <w:t>SPECIFIC ATTACHMENTS</w:t>
      </w:r>
    </w:p>
    <w:p w14:paraId="5299B203" w14:textId="77777777" w:rsidR="00DF0D5D" w:rsidRDefault="00DF0D5D" w:rsidP="00DF0D5D"/>
    <w:p w14:paraId="6D4EF56E" w14:textId="77777777" w:rsidR="00DF0D5D" w:rsidRPr="003147C9" w:rsidRDefault="00DF0D5D" w:rsidP="00CC58BC">
      <w:pPr>
        <w:numPr>
          <w:ilvl w:val="0"/>
          <w:numId w:val="82"/>
        </w:numPr>
        <w:pBdr>
          <w:top w:val="nil"/>
          <w:left w:val="nil"/>
          <w:bottom w:val="nil"/>
          <w:right w:val="nil"/>
          <w:between w:val="nil"/>
        </w:pBdr>
        <w:spacing w:after="29"/>
        <w:jc w:val="left"/>
        <w:rPr>
          <w:color w:val="000000"/>
        </w:rPr>
      </w:pPr>
      <w:r w:rsidRPr="00A42450">
        <w:rPr>
          <w:color w:val="000000"/>
        </w:rPr>
        <w:t xml:space="preserve">Attachment #1 </w:t>
      </w:r>
      <w:r>
        <w:rPr>
          <w:color w:val="000000"/>
        </w:rPr>
        <w:t xml:space="preserve">Required Forms </w:t>
      </w:r>
      <w:r w:rsidRPr="000C3DB3">
        <w:rPr>
          <w:color w:val="000000"/>
        </w:rPr>
        <w:t xml:space="preserve"> </w:t>
      </w:r>
      <w:r w:rsidRPr="00A42450">
        <w:rPr>
          <w:color w:val="000000"/>
        </w:rPr>
        <w:t xml:space="preserve"> </w:t>
      </w:r>
    </w:p>
    <w:p w14:paraId="092A5CB9" w14:textId="77777777" w:rsidR="004B0723" w:rsidRDefault="004B0723" w:rsidP="004B0723">
      <w:r>
        <w:br w:type="page"/>
      </w:r>
    </w:p>
    <w:p w14:paraId="3933DE14" w14:textId="77777777" w:rsidR="001E7940" w:rsidRDefault="001E7940" w:rsidP="00851065"/>
    <w:p w14:paraId="15DB79F0" w14:textId="77777777" w:rsidR="00296A2F" w:rsidRPr="009921DC" w:rsidRDefault="00296A2F" w:rsidP="00847C06">
      <w:pPr>
        <w:pStyle w:val="Heading1"/>
      </w:pPr>
      <w:bookmarkStart w:id="1748" w:name="_Toc428533936"/>
      <w:bookmarkStart w:id="1749" w:name="_Toc101424217"/>
      <w:r w:rsidRPr="009921DC">
        <w:t xml:space="preserve">INFORMATION FOR </w:t>
      </w:r>
      <w:r w:rsidR="00526170">
        <w:t xml:space="preserve">VENDORS </w:t>
      </w:r>
      <w:r w:rsidR="00647C5C">
        <w:t>{</w:t>
      </w:r>
      <w:r w:rsidR="00526170">
        <w:t>BIDDERS</w:t>
      </w:r>
      <w:r w:rsidR="00647C5C">
        <w:t>}</w:t>
      </w:r>
      <w:bookmarkEnd w:id="1748"/>
      <w:bookmarkEnd w:id="1749"/>
    </w:p>
    <w:p w14:paraId="1FE1A968" w14:textId="77777777" w:rsidR="00E651D6" w:rsidRPr="00851065" w:rsidRDefault="00E651D6" w:rsidP="009D1F90">
      <w:pPr>
        <w:keepNext/>
      </w:pPr>
    </w:p>
    <w:p w14:paraId="2F2CBD9E"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62733123" w14:textId="0F1D5CCE" w:rsidR="00257282" w:rsidRPr="0056057E" w:rsidRDefault="00257282" w:rsidP="0056057E">
      <w:pPr>
        <w:pStyle w:val="BodyText"/>
        <w:ind w:left="0" w:right="108"/>
        <w:rPr>
          <w:rFonts w:cs="Arial"/>
          <w:b/>
          <w:sz w:val="22"/>
          <w:szCs w:val="22"/>
        </w:rPr>
      </w:pPr>
    </w:p>
    <w:p w14:paraId="77BDC38E" w14:textId="765C14F8" w:rsidR="0056057E" w:rsidRPr="0056057E" w:rsidRDefault="0056057E" w:rsidP="0056057E">
      <w:pPr>
        <w:pStyle w:val="paragraph"/>
        <w:shd w:val="clear" w:color="auto" w:fill="FFFFFF"/>
        <w:spacing w:before="0" w:beforeAutospacing="0" w:after="0" w:afterAutospacing="0"/>
        <w:jc w:val="both"/>
        <w:textAlignment w:val="baseline"/>
        <w:rPr>
          <w:rStyle w:val="eop"/>
          <w:rFonts w:ascii="Arial" w:hAnsi="Arial" w:cs="Arial"/>
          <w:color w:val="201F1E"/>
          <w:sz w:val="22"/>
          <w:szCs w:val="22"/>
        </w:rPr>
      </w:pPr>
      <w:r w:rsidRPr="0056057E">
        <w:rPr>
          <w:rStyle w:val="normaltextrun"/>
          <w:rFonts w:ascii="Arial" w:hAnsi="Arial" w:cs="Arial"/>
          <w:color w:val="201F1E"/>
          <w:sz w:val="22"/>
          <w:szCs w:val="22"/>
        </w:rPr>
        <w:t>Please be advised that on October 20, 2021, Governor Murphy signed </w:t>
      </w:r>
      <w:hyperlink r:id="rId18" w:tgtFrame="_blank" w:history="1">
        <w:r w:rsidRPr="0056057E">
          <w:rPr>
            <w:rStyle w:val="normaltextrun"/>
            <w:rFonts w:ascii="Arial" w:hAnsi="Arial" w:cs="Arial"/>
            <w:color w:val="0563C1"/>
            <w:sz w:val="22"/>
            <w:szCs w:val="22"/>
          </w:rPr>
          <w:t>Executive Order No. 271</w:t>
        </w:r>
      </w:hyperlink>
      <w:r w:rsidRPr="0056057E">
        <w:rPr>
          <w:rStyle w:val="normaltextrun"/>
          <w:rFonts w:ascii="Arial" w:hAnsi="Arial" w:cs="Arial"/>
          <w:color w:val="201F1E"/>
          <w:sz w:val="22"/>
          <w:szCs w:val="22"/>
        </w:rPr>
        <w:t> which went into effect on that day.  In accordance with EO 271, a covered contractor must certify that it has a policy in place:</w:t>
      </w:r>
      <w:r w:rsidRPr="0056057E">
        <w:rPr>
          <w:rStyle w:val="eop"/>
          <w:rFonts w:ascii="Arial" w:hAnsi="Arial" w:cs="Arial"/>
          <w:color w:val="201F1E"/>
          <w:sz w:val="22"/>
          <w:szCs w:val="22"/>
        </w:rPr>
        <w:t> </w:t>
      </w:r>
    </w:p>
    <w:p w14:paraId="459D52F2" w14:textId="77777777" w:rsidR="0056057E" w:rsidRPr="0056057E" w:rsidRDefault="0056057E" w:rsidP="0056057E">
      <w:pPr>
        <w:pStyle w:val="paragraph"/>
        <w:shd w:val="clear" w:color="auto" w:fill="FFFFFF"/>
        <w:spacing w:before="0" w:beforeAutospacing="0" w:after="0" w:afterAutospacing="0"/>
        <w:jc w:val="both"/>
        <w:textAlignment w:val="baseline"/>
        <w:rPr>
          <w:rFonts w:ascii="Arial" w:hAnsi="Arial" w:cs="Arial"/>
          <w:sz w:val="22"/>
          <w:szCs w:val="22"/>
        </w:rPr>
      </w:pPr>
    </w:p>
    <w:p w14:paraId="46042109" w14:textId="77777777" w:rsidR="0056057E" w:rsidRPr="0056057E" w:rsidRDefault="0056057E" w:rsidP="0056057E">
      <w:pPr>
        <w:pStyle w:val="paragraph"/>
        <w:shd w:val="clear" w:color="auto" w:fill="FFFFFF"/>
        <w:spacing w:before="0" w:beforeAutospacing="0" w:after="0" w:afterAutospacing="0"/>
        <w:ind w:left="1440" w:hanging="360"/>
        <w:jc w:val="both"/>
        <w:textAlignment w:val="baseline"/>
        <w:rPr>
          <w:rFonts w:ascii="Arial" w:hAnsi="Arial" w:cs="Arial"/>
          <w:sz w:val="22"/>
          <w:szCs w:val="22"/>
        </w:rPr>
      </w:pPr>
      <w:r w:rsidRPr="0056057E">
        <w:rPr>
          <w:rStyle w:val="normaltextrun"/>
          <w:rFonts w:ascii="Arial" w:hAnsi="Arial" w:cs="Arial"/>
          <w:color w:val="201F1E"/>
          <w:sz w:val="22"/>
          <w:szCs w:val="22"/>
        </w:rPr>
        <w:t>(1)   that requires all covered workers to provide adequate proof, in accordance with EO 271, to the covered contractor that the covered worker has been fully vaccinated; or</w:t>
      </w:r>
      <w:r w:rsidRPr="0056057E">
        <w:rPr>
          <w:rStyle w:val="eop"/>
          <w:rFonts w:ascii="Arial" w:hAnsi="Arial" w:cs="Arial"/>
          <w:color w:val="201F1E"/>
          <w:sz w:val="22"/>
          <w:szCs w:val="22"/>
        </w:rPr>
        <w:t> </w:t>
      </w:r>
    </w:p>
    <w:p w14:paraId="27743940" w14:textId="77777777" w:rsidR="0056057E" w:rsidRPr="0056057E" w:rsidRDefault="0056057E" w:rsidP="0056057E">
      <w:pPr>
        <w:pStyle w:val="paragraph"/>
        <w:shd w:val="clear" w:color="auto" w:fill="FFFFFF"/>
        <w:spacing w:before="0" w:beforeAutospacing="0" w:after="0" w:afterAutospacing="0"/>
        <w:ind w:left="1440" w:hanging="360"/>
        <w:jc w:val="both"/>
        <w:textAlignment w:val="baseline"/>
        <w:rPr>
          <w:rFonts w:ascii="Arial" w:hAnsi="Arial" w:cs="Arial"/>
          <w:sz w:val="22"/>
          <w:szCs w:val="22"/>
        </w:rPr>
      </w:pPr>
      <w:r w:rsidRPr="0056057E">
        <w:rPr>
          <w:rStyle w:val="normaltextrun"/>
          <w:rFonts w:ascii="Arial" w:hAnsi="Arial" w:cs="Arial"/>
          <w:color w:val="201F1E"/>
          <w:sz w:val="22"/>
          <w:szCs w:val="22"/>
        </w:rPr>
        <w:t>(2)   that requires that unvaccinated covered workers submit to COVID-19 screening testing at minimum one to two times weekly until such time as the covered worker is fully vaccinated; and</w:t>
      </w:r>
      <w:r w:rsidRPr="0056057E">
        <w:rPr>
          <w:rStyle w:val="eop"/>
          <w:rFonts w:ascii="Arial" w:hAnsi="Arial" w:cs="Arial"/>
          <w:color w:val="201F1E"/>
          <w:sz w:val="22"/>
          <w:szCs w:val="22"/>
        </w:rPr>
        <w:t> </w:t>
      </w:r>
    </w:p>
    <w:p w14:paraId="30C52411" w14:textId="77777777" w:rsidR="0056057E" w:rsidRPr="0056057E" w:rsidRDefault="0056057E" w:rsidP="0056057E">
      <w:pPr>
        <w:pStyle w:val="paragraph"/>
        <w:shd w:val="clear" w:color="auto" w:fill="FFFFFF"/>
        <w:spacing w:before="0" w:beforeAutospacing="0" w:after="0" w:afterAutospacing="0"/>
        <w:ind w:left="1440" w:hanging="360"/>
        <w:jc w:val="both"/>
        <w:textAlignment w:val="baseline"/>
        <w:rPr>
          <w:rFonts w:ascii="Arial" w:hAnsi="Arial" w:cs="Arial"/>
          <w:sz w:val="22"/>
          <w:szCs w:val="22"/>
        </w:rPr>
      </w:pPr>
      <w:r w:rsidRPr="0056057E">
        <w:rPr>
          <w:rStyle w:val="normaltextrun"/>
          <w:rFonts w:ascii="Arial" w:hAnsi="Arial" w:cs="Arial"/>
          <w:color w:val="201F1E"/>
          <w:sz w:val="22"/>
          <w:szCs w:val="22"/>
        </w:rPr>
        <w:t>(3)   that the covered contractor has a policy for tracking COVID-19 screening test results as required by EO 271 and must report the results to local public health departments.</w:t>
      </w:r>
      <w:r w:rsidRPr="0056057E">
        <w:rPr>
          <w:rStyle w:val="eop"/>
          <w:rFonts w:ascii="Arial" w:hAnsi="Arial" w:cs="Arial"/>
          <w:color w:val="201F1E"/>
          <w:sz w:val="22"/>
          <w:szCs w:val="22"/>
        </w:rPr>
        <w:t> </w:t>
      </w:r>
    </w:p>
    <w:p w14:paraId="16057586" w14:textId="77777777" w:rsidR="0056057E" w:rsidRPr="0056057E" w:rsidRDefault="0056057E" w:rsidP="0056057E">
      <w:pPr>
        <w:pStyle w:val="paragraph"/>
        <w:shd w:val="clear" w:color="auto" w:fill="FFFFFF"/>
        <w:spacing w:before="0" w:beforeAutospacing="0" w:after="0" w:afterAutospacing="0"/>
        <w:jc w:val="both"/>
        <w:textAlignment w:val="baseline"/>
        <w:rPr>
          <w:rFonts w:ascii="Arial" w:hAnsi="Arial" w:cs="Arial"/>
          <w:sz w:val="22"/>
          <w:szCs w:val="22"/>
        </w:rPr>
      </w:pPr>
      <w:r w:rsidRPr="0056057E">
        <w:rPr>
          <w:rStyle w:val="eop"/>
          <w:rFonts w:ascii="Arial" w:hAnsi="Arial" w:cs="Arial"/>
          <w:color w:val="201F1E"/>
          <w:sz w:val="22"/>
          <w:szCs w:val="22"/>
        </w:rPr>
        <w:t> </w:t>
      </w:r>
    </w:p>
    <w:p w14:paraId="6A7A44E2" w14:textId="77777777" w:rsidR="0056057E" w:rsidRPr="0056057E" w:rsidRDefault="0056057E" w:rsidP="0056057E">
      <w:pPr>
        <w:pStyle w:val="paragraph"/>
        <w:shd w:val="clear" w:color="auto" w:fill="FFFFFF"/>
        <w:spacing w:before="0" w:beforeAutospacing="0" w:after="0" w:afterAutospacing="0"/>
        <w:jc w:val="both"/>
        <w:textAlignment w:val="baseline"/>
        <w:rPr>
          <w:rFonts w:ascii="Arial" w:hAnsi="Arial" w:cs="Arial"/>
          <w:sz w:val="22"/>
          <w:szCs w:val="22"/>
        </w:rPr>
      </w:pPr>
      <w:r w:rsidRPr="0056057E">
        <w:rPr>
          <w:rStyle w:val="normaltextrun"/>
          <w:rFonts w:ascii="Arial" w:hAnsi="Arial" w:cs="Arial"/>
          <w:color w:val="201F1E"/>
          <w:sz w:val="22"/>
          <w:szCs w:val="22"/>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r w:rsidRPr="0056057E">
        <w:rPr>
          <w:rStyle w:val="eop"/>
          <w:rFonts w:ascii="Arial" w:hAnsi="Arial" w:cs="Arial"/>
          <w:color w:val="201F1E"/>
          <w:sz w:val="22"/>
          <w:szCs w:val="22"/>
        </w:rPr>
        <w:t> </w:t>
      </w:r>
    </w:p>
    <w:p w14:paraId="747DFA90" w14:textId="77777777" w:rsidR="0056057E" w:rsidRPr="00851065" w:rsidRDefault="0056057E" w:rsidP="00E651D6">
      <w:pPr>
        <w:pStyle w:val="BodyText"/>
        <w:ind w:left="0" w:right="108"/>
        <w:rPr>
          <w:rFonts w:ascii="Arial Narrow" w:hAnsi="Arial Narrow"/>
          <w:b/>
          <w:sz w:val="24"/>
        </w:rPr>
      </w:pPr>
    </w:p>
    <w:p w14:paraId="7830E447" w14:textId="77777777" w:rsidR="00E651D6" w:rsidRPr="0071274F" w:rsidRDefault="00E651D6" w:rsidP="009D1F90">
      <w:pPr>
        <w:pStyle w:val="Heading2"/>
        <w:keepNext/>
      </w:pPr>
      <w:bookmarkStart w:id="1750" w:name="_Toc400531467"/>
      <w:bookmarkStart w:id="1751" w:name="_Toc428533937"/>
      <w:bookmarkStart w:id="1752" w:name="_Toc101424218"/>
      <w:r w:rsidRPr="00B94382">
        <w:t>P</w:t>
      </w:r>
      <w:r w:rsidRPr="0071274F">
        <w:t>URPOSE AND INTENT</w:t>
      </w:r>
      <w:bookmarkEnd w:id="1750"/>
      <w:bookmarkEnd w:id="1751"/>
      <w:bookmarkEnd w:id="1752"/>
    </w:p>
    <w:p w14:paraId="06B26C76" w14:textId="77777777" w:rsidR="00E651D6" w:rsidRDefault="00E651D6" w:rsidP="009D1F90">
      <w:pPr>
        <w:keepNext/>
      </w:pPr>
    </w:p>
    <w:p w14:paraId="05F7974E" w14:textId="777777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35DAF" w:rsidRPr="00181CE4">
        <w:t>various State departments and agencies</w:t>
      </w:r>
      <w:r w:rsidR="00D35DAF" w:rsidRPr="005B339D">
        <w:t>.</w:t>
      </w:r>
      <w:r w:rsidR="00D35DAF" w:rsidRPr="005B339D" w:rsidDel="005A3B9F">
        <w:t xml:space="preserve"> </w:t>
      </w:r>
      <w:r w:rsidR="00D35DAF" w:rsidRPr="005B339D">
        <w:t xml:space="preserve">The purpose of this </w:t>
      </w:r>
      <w:r w:rsidR="00D35DAF">
        <w:t xml:space="preserve">Bid Solicitation </w:t>
      </w:r>
      <w:r w:rsidR="00D35DAF" w:rsidRPr="005B339D">
        <w:t xml:space="preserve">is to </w:t>
      </w:r>
      <w:r w:rsidR="00D35DAF" w:rsidRPr="0008327C">
        <w:rPr>
          <w:rFonts w:cs="Arial"/>
          <w:szCs w:val="22"/>
        </w:rPr>
        <w:t xml:space="preserve">solicit </w:t>
      </w:r>
      <w:r w:rsidR="00D35DAF" w:rsidRPr="00814170">
        <w:rPr>
          <w:rFonts w:cs="Arial"/>
          <w:szCs w:val="22"/>
        </w:rPr>
        <w:t>Quote</w:t>
      </w:r>
      <w:r w:rsidR="00D35DAF" w:rsidRPr="00891312">
        <w:rPr>
          <w:rFonts w:cs="Arial"/>
          <w:szCs w:val="22"/>
        </w:rPr>
        <w:t>s</w:t>
      </w:r>
      <w:r w:rsidR="00D35DAF" w:rsidRPr="00D60B26">
        <w:rPr>
          <w:rFonts w:cs="Arial"/>
          <w:szCs w:val="22"/>
        </w:rPr>
        <w:t xml:space="preserve"> </w:t>
      </w:r>
      <w:r w:rsidR="00D35DAF">
        <w:rPr>
          <w:rFonts w:cs="Arial"/>
          <w:szCs w:val="22"/>
        </w:rPr>
        <w:t xml:space="preserve">from </w:t>
      </w:r>
      <w:r w:rsidR="00D35DAF">
        <w:t>medical professionals</w:t>
      </w:r>
      <w:r w:rsidR="00D35DAF" w:rsidRPr="00DB76B8">
        <w:rPr>
          <w:rFonts w:cs="Arial"/>
          <w:szCs w:val="22"/>
        </w:rPr>
        <w:t xml:space="preserve"> to</w:t>
      </w:r>
      <w:r w:rsidR="00D35DAF" w:rsidRPr="005D638C">
        <w:rPr>
          <w:rFonts w:cs="Arial"/>
          <w:szCs w:val="22"/>
        </w:rPr>
        <w:t xml:space="preserve"> </w:t>
      </w:r>
      <w:r w:rsidR="00D35DAF" w:rsidRPr="002741C9">
        <w:rPr>
          <w:rFonts w:cs="Arial"/>
          <w:szCs w:val="22"/>
        </w:rPr>
        <w:t>provide facilities</w:t>
      </w:r>
      <w:r w:rsidR="00D35DAF" w:rsidRPr="00DB76B8">
        <w:rPr>
          <w:rFonts w:cs="Arial"/>
          <w:szCs w:val="22"/>
        </w:rPr>
        <w:t xml:space="preserve"> </w:t>
      </w:r>
      <w:r w:rsidR="00D35DAF" w:rsidRPr="005D638C">
        <w:rPr>
          <w:rFonts w:cs="Arial"/>
          <w:szCs w:val="22"/>
        </w:rPr>
        <w:t xml:space="preserve">and </w:t>
      </w:r>
      <w:r w:rsidR="00D35DAF" w:rsidRPr="00104A23">
        <w:rPr>
          <w:rFonts w:cs="Arial"/>
          <w:szCs w:val="22"/>
        </w:rPr>
        <w:t>perform medical examinations, testing, and services.</w:t>
      </w:r>
      <w:r w:rsidR="00D35DAF" w:rsidRPr="005B339D" w:rsidDel="00D35DAF">
        <w:t xml:space="preserve"> </w:t>
      </w:r>
    </w:p>
    <w:p w14:paraId="067433CD" w14:textId="77777777" w:rsidR="00E651D6" w:rsidRPr="005B339D" w:rsidRDefault="00E651D6" w:rsidP="00851065"/>
    <w:p w14:paraId="32F3F63F" w14:textId="77777777" w:rsidR="00E651D6" w:rsidRDefault="00E651D6" w:rsidP="00851065">
      <w:r w:rsidRPr="005B339D">
        <w:t xml:space="preserve">The intent of this </w:t>
      </w:r>
      <w:r w:rsidR="00C3197E">
        <w:t xml:space="preserve">Bid Solicitation </w:t>
      </w:r>
      <w:r w:rsidRPr="005B339D">
        <w:t xml:space="preserve">is to </w:t>
      </w:r>
      <w:r w:rsidRPr="005758A8">
        <w:t xml:space="preserve">award </w:t>
      </w:r>
      <w:r w:rsidR="00D35DAF" w:rsidRPr="005758A8">
        <w:t>a</w:t>
      </w:r>
      <w:r w:rsidRPr="005758A8">
        <w:t xml:space="preserve"> </w:t>
      </w:r>
      <w:r w:rsidR="005A12BC" w:rsidRPr="005758A8">
        <w:t>M</w:t>
      </w:r>
      <w:r w:rsidR="00C3197E" w:rsidRPr="005758A8">
        <w:t xml:space="preserve">aster </w:t>
      </w:r>
      <w:r w:rsidR="005A12BC" w:rsidRPr="005758A8">
        <w:t>Blanket</w:t>
      </w:r>
      <w:r w:rsidR="00C3197E" w:rsidRPr="005758A8">
        <w:t xml:space="preserve"> </w:t>
      </w:r>
      <w:r w:rsidR="005A12BC" w:rsidRPr="005758A8">
        <w:t>P</w:t>
      </w:r>
      <w:r w:rsidR="00C3197E" w:rsidRPr="005758A8">
        <w:t xml:space="preserve">urchase </w:t>
      </w:r>
      <w:r w:rsidR="005A12BC" w:rsidRPr="005758A8">
        <w:t>O</w:t>
      </w:r>
      <w:r w:rsidR="00C3197E" w:rsidRPr="005758A8">
        <w:t>rder</w:t>
      </w:r>
      <w:r w:rsidR="0000557B" w:rsidRPr="005758A8">
        <w:t xml:space="preserve"> (</w:t>
      </w:r>
      <w:r w:rsidR="005A12BC" w:rsidRPr="005758A8">
        <w:t>Blanket</w:t>
      </w:r>
      <w:r w:rsidR="00A7166F" w:rsidRPr="005758A8">
        <w:t xml:space="preserve"> P</w:t>
      </w:r>
      <w:r w:rsidR="001D2ACC" w:rsidRPr="005758A8">
        <w:t>.</w:t>
      </w:r>
      <w:r w:rsidR="00A7166F" w:rsidRPr="005758A8">
        <w:t>O</w:t>
      </w:r>
      <w:r w:rsidR="001D2ACC" w:rsidRPr="005758A8">
        <w:t>.</w:t>
      </w:r>
      <w:r w:rsidR="0000557B" w:rsidRPr="005758A8">
        <w:t>)</w:t>
      </w:r>
      <w:r w:rsidRPr="005758A8">
        <w:t xml:space="preserve"> to that responsible </w:t>
      </w:r>
      <w:r w:rsidR="00526170" w:rsidRPr="005758A8">
        <w:t xml:space="preserve">Vendor </w:t>
      </w:r>
      <w:r w:rsidR="00647C5C" w:rsidRPr="005758A8">
        <w:t>{</w:t>
      </w:r>
      <w:r w:rsidR="00526170" w:rsidRPr="005758A8">
        <w:t>Bidder</w:t>
      </w:r>
      <w:r w:rsidR="00647C5C" w:rsidRPr="005758A8">
        <w:t>}</w:t>
      </w:r>
      <w:r w:rsidRPr="005758A8">
        <w:t xml:space="preserve"> whose </w:t>
      </w:r>
      <w:r w:rsidR="00CE00E7" w:rsidRPr="005758A8">
        <w:t>Quote</w:t>
      </w:r>
      <w:r w:rsidRPr="005758A8">
        <w:t>, conforming</w:t>
      </w:r>
      <w:r w:rsidRPr="005B339D">
        <w:t xml:space="preserve"> to this </w:t>
      </w:r>
      <w:r w:rsidR="00C3197E">
        <w:t>Bid Solici</w:t>
      </w:r>
      <w:r w:rsidR="005A12BC">
        <w:t>t</w:t>
      </w:r>
      <w:r w:rsidR="00C3197E">
        <w:t xml:space="preserve">ation </w:t>
      </w:r>
      <w:r w:rsidRPr="005B339D">
        <w:t>i</w:t>
      </w:r>
      <w:r w:rsidR="00D35DAF">
        <w:t xml:space="preserve">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43AA042" w14:textId="77777777" w:rsidR="00753BFC" w:rsidRPr="005B339D" w:rsidRDefault="00753BFC" w:rsidP="00851065"/>
    <w:p w14:paraId="6822E7DB" w14:textId="77777777" w:rsidR="00D35DAF" w:rsidRDefault="00D35DAF" w:rsidP="00D35DAF">
      <w:pPr>
        <w:pStyle w:val="CommentText"/>
        <w:rPr>
          <w:rStyle w:val="CommentReference"/>
          <w:sz w:val="22"/>
          <w:szCs w:val="22"/>
        </w:rPr>
      </w:pPr>
      <w:r>
        <w:t>T</w:t>
      </w:r>
      <w:r w:rsidRPr="00A42450">
        <w:rPr>
          <w:sz w:val="22"/>
          <w:szCs w:val="22"/>
        </w:rPr>
        <w:t>he State intends to award one (1) Statewide Blanket P.O.</w:t>
      </w:r>
      <w:r w:rsidRPr="001F122B">
        <w:rPr>
          <w:rStyle w:val="CommentReference"/>
          <w:sz w:val="22"/>
          <w:szCs w:val="22"/>
        </w:rPr>
        <w:t xml:space="preserve"> for all price line items</w:t>
      </w:r>
      <w:r w:rsidRPr="00A42450">
        <w:rPr>
          <w:sz w:val="22"/>
          <w:szCs w:val="22"/>
        </w:rPr>
        <w:t xml:space="preserve">, </w:t>
      </w:r>
      <w:r w:rsidRPr="001F122B">
        <w:rPr>
          <w:rStyle w:val="CommentReference"/>
          <w:sz w:val="22"/>
          <w:szCs w:val="22"/>
        </w:rPr>
        <w:t>in accordance with requirements set forth in Bid Solicitation Section 6.7.</w:t>
      </w:r>
    </w:p>
    <w:p w14:paraId="1E259B45" w14:textId="77777777" w:rsidR="00C82408" w:rsidRPr="001F122B" w:rsidRDefault="00C82408" w:rsidP="00D35DAF">
      <w:pPr>
        <w:pStyle w:val="CommentText"/>
        <w:rPr>
          <w:sz w:val="22"/>
          <w:szCs w:val="22"/>
        </w:rPr>
      </w:pPr>
    </w:p>
    <w:p w14:paraId="23C27053"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55BD3DA" w14:textId="77777777" w:rsidR="00CE66B8" w:rsidRDefault="00CE66B8" w:rsidP="00851065"/>
    <w:p w14:paraId="5EDB38C5" w14:textId="77777777" w:rsidR="00E651D6" w:rsidRPr="00B94382" w:rsidRDefault="00E651D6" w:rsidP="009D1F90">
      <w:pPr>
        <w:pStyle w:val="Heading2"/>
        <w:keepNext/>
      </w:pPr>
      <w:bookmarkStart w:id="1753" w:name="_Toc400531468"/>
      <w:bookmarkStart w:id="1754" w:name="_Toc428533938"/>
      <w:bookmarkStart w:id="1755" w:name="_Toc101424219"/>
      <w:r w:rsidRPr="00B94382">
        <w:t>BACKGROUND</w:t>
      </w:r>
      <w:bookmarkEnd w:id="1753"/>
      <w:bookmarkEnd w:id="1754"/>
      <w:bookmarkEnd w:id="1755"/>
      <w:r w:rsidRPr="00B94382">
        <w:t xml:space="preserve"> </w:t>
      </w:r>
    </w:p>
    <w:p w14:paraId="1B1DD109" w14:textId="77777777" w:rsidR="00B97307" w:rsidRDefault="00B97307" w:rsidP="00B97307">
      <w:r>
        <w:t xml:space="preserve">This is a reprocurement of the </w:t>
      </w:r>
      <w:r w:rsidR="00D35DAF" w:rsidRPr="00F258BF">
        <w:t>services under T2609, Medical Examinations, Testing, &amp; Services, presently due to expire on September 30, 2021</w:t>
      </w:r>
      <w:r w:rsidR="00D35DAF" w:rsidRPr="00F258BF">
        <w:rPr>
          <w:b/>
          <w:bCs/>
        </w:rPr>
        <w:t>.</w:t>
      </w:r>
      <w:r w:rsidR="00D35DAF" w:rsidRPr="00F258BF">
        <w:t>  Vendors {Bidders} interested in the current Blanket P.O. specifications and pricing information may review the current Blanket P.O. T2609</w:t>
      </w:r>
      <w:r w:rsidR="00D35DAF">
        <w:t xml:space="preserve"> at </w:t>
      </w:r>
      <w:hyperlink r:id="rId19" w:history="1">
        <w:r>
          <w:rPr>
            <w:rStyle w:val="Hyperlink"/>
          </w:rPr>
          <w:t>www.njstart.gov</w:t>
        </w:r>
      </w:hyperlink>
      <w:r>
        <w:t xml:space="preserve"> by following these steps: </w:t>
      </w:r>
    </w:p>
    <w:p w14:paraId="61E8F639" w14:textId="77777777" w:rsidR="004A42B5" w:rsidRDefault="004A42B5" w:rsidP="00B97307">
      <w:pPr>
        <w:rPr>
          <w:rFonts w:ascii="Calibri" w:hAnsi="Calibri"/>
          <w:szCs w:val="22"/>
        </w:rPr>
      </w:pPr>
    </w:p>
    <w:p w14:paraId="413ACC23" w14:textId="77777777" w:rsidR="00B97307" w:rsidRDefault="00B97307" w:rsidP="00B97307">
      <w:pPr>
        <w:overflowPunct w:val="0"/>
        <w:autoSpaceDE w:val="0"/>
        <w:autoSpaceDN w:val="0"/>
        <w:ind w:left="720"/>
      </w:pPr>
      <w:r>
        <w:lastRenderedPageBreak/>
        <w:t xml:space="preserve">Go to: </w:t>
      </w:r>
      <w:hyperlink r:id="rId20" w:history="1">
        <w:r>
          <w:rPr>
            <w:rStyle w:val="Hyperlink"/>
          </w:rPr>
          <w:t>www.njstart.gov</w:t>
        </w:r>
      </w:hyperlink>
      <w:r>
        <w:t xml:space="preserve"> </w:t>
      </w:r>
    </w:p>
    <w:p w14:paraId="07B635FB" w14:textId="77777777" w:rsidR="00B97307" w:rsidRDefault="00B97307" w:rsidP="00B97307">
      <w:pPr>
        <w:overflowPunct w:val="0"/>
        <w:autoSpaceDE w:val="0"/>
        <w:autoSpaceDN w:val="0"/>
        <w:ind w:left="720"/>
      </w:pPr>
      <w:r>
        <w:t>Select “Contract &amp; Bid Search”</w:t>
      </w:r>
    </w:p>
    <w:p w14:paraId="74419ACC" w14:textId="77777777" w:rsidR="00B97307" w:rsidRDefault="00B97307" w:rsidP="00B97307">
      <w:pPr>
        <w:overflowPunct w:val="0"/>
        <w:autoSpaceDE w:val="0"/>
        <w:autoSpaceDN w:val="0"/>
        <w:ind w:left="720"/>
      </w:pPr>
      <w:r>
        <w:t>Select “Contracts/Blankets”</w:t>
      </w:r>
    </w:p>
    <w:p w14:paraId="13DC824B" w14:textId="77777777" w:rsidR="00B97307" w:rsidRPr="005758A8" w:rsidRDefault="00B97307" w:rsidP="00B97307">
      <w:pPr>
        <w:overflowPunct w:val="0"/>
        <w:autoSpaceDE w:val="0"/>
        <w:autoSpaceDN w:val="0"/>
        <w:ind w:left="720"/>
      </w:pPr>
      <w:r>
        <w:t xml:space="preserve">Under “Contract/Blanket Description” type </w:t>
      </w:r>
      <w:r w:rsidRPr="005758A8">
        <w:t xml:space="preserve">in </w:t>
      </w:r>
      <w:r w:rsidR="00D35DAF" w:rsidRPr="005758A8">
        <w:t xml:space="preserve">T2609, </w:t>
      </w:r>
      <w:r w:rsidRPr="005758A8">
        <w:t>Click “Find It”</w:t>
      </w:r>
    </w:p>
    <w:p w14:paraId="0D7F263B" w14:textId="77777777" w:rsidR="00B97307" w:rsidRDefault="00B97307" w:rsidP="00B97307">
      <w:pPr>
        <w:overflowPunct w:val="0"/>
        <w:autoSpaceDE w:val="0"/>
        <w:autoSpaceDN w:val="0"/>
        <w:ind w:left="720"/>
      </w:pPr>
      <w:r w:rsidRPr="005758A8">
        <w:t>The current Blanket P.O</w:t>
      </w:r>
      <w:r w:rsidR="00D41961" w:rsidRPr="005758A8">
        <w:t>.</w:t>
      </w:r>
      <w:r w:rsidRPr="005758A8">
        <w:t>s will appear under “Results</w:t>
      </w:r>
      <w:r>
        <w:t>”.</w:t>
      </w:r>
    </w:p>
    <w:p w14:paraId="61EA54A3" w14:textId="77777777" w:rsidR="00B97307" w:rsidRDefault="00B97307" w:rsidP="00B97307"/>
    <w:p w14:paraId="75BDDBAF"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0FA1CD0D" w14:textId="77777777" w:rsidR="003A3A24" w:rsidRDefault="003A3A24" w:rsidP="00851065"/>
    <w:p w14:paraId="4D442498" w14:textId="77777777" w:rsidR="004C6039" w:rsidRPr="001A4911" w:rsidRDefault="00D35DAF" w:rsidP="001F56B9">
      <w:pPr>
        <w:pStyle w:val="Heading3"/>
        <w:rPr>
          <w:rFonts w:eastAsia="Arial Narrow"/>
        </w:rPr>
      </w:pPr>
      <w:bookmarkStart w:id="1756" w:name="_Toc101424220"/>
      <w:r>
        <w:rPr>
          <w:rFonts w:eastAsia="Arial Narrow"/>
        </w:rPr>
        <w:t>PRIMARY STATE USING AGENCIES</w:t>
      </w:r>
      <w:bookmarkEnd w:id="1756"/>
      <w:r>
        <w:rPr>
          <w:rFonts w:eastAsia="Arial Narrow"/>
        </w:rPr>
        <w:t xml:space="preserve"> </w:t>
      </w:r>
    </w:p>
    <w:p w14:paraId="4A3CAFE3" w14:textId="77777777" w:rsidR="004C6039" w:rsidRDefault="004C6039" w:rsidP="00851065"/>
    <w:p w14:paraId="15347B0C" w14:textId="77777777" w:rsidR="00D35DAF" w:rsidRDefault="00D35DAF" w:rsidP="00D35DAF">
      <w:pPr>
        <w:rPr>
          <w:b/>
        </w:rPr>
      </w:pPr>
      <w:r>
        <w:t xml:space="preserve">Volumes of projected usage of the requirements of the Bid Solicitation are presented in the aggregate for the following four (4) primary State Using Agencies: </w:t>
      </w:r>
    </w:p>
    <w:p w14:paraId="19613E33" w14:textId="77777777" w:rsidR="00D35DAF" w:rsidRDefault="00D35DAF" w:rsidP="00D35DAF">
      <w:pPr>
        <w:rPr>
          <w:b/>
        </w:rPr>
      </w:pPr>
    </w:p>
    <w:p w14:paraId="429BDEE7" w14:textId="77777777" w:rsidR="00D35DAF" w:rsidRDefault="00D35DAF" w:rsidP="00CC58BC">
      <w:pPr>
        <w:numPr>
          <w:ilvl w:val="0"/>
          <w:numId w:val="84"/>
        </w:numPr>
      </w:pPr>
      <w:r>
        <w:t>The Department of Corrections (DOC):</w:t>
      </w:r>
    </w:p>
    <w:p w14:paraId="70C31C7B" w14:textId="77777777" w:rsidR="00D35DAF" w:rsidRDefault="00D35DAF" w:rsidP="00D35DAF">
      <w:pPr>
        <w:ind w:left="720"/>
      </w:pPr>
    </w:p>
    <w:p w14:paraId="08288F5A" w14:textId="77777777" w:rsidR="00D35DAF" w:rsidRDefault="00D35DAF" w:rsidP="00CC58BC">
      <w:pPr>
        <w:numPr>
          <w:ilvl w:val="0"/>
          <w:numId w:val="83"/>
        </w:numPr>
      </w:pPr>
      <w:r>
        <w:t>Requires all apprentice candidates to go through a pre-employment processing consisting of several elements, one of which is medical screening to assess and monitor an apprentice candidates' health status and fitness for duty, prior to assignment to work; and</w:t>
      </w:r>
    </w:p>
    <w:p w14:paraId="17101C21" w14:textId="77777777" w:rsidR="00D35DAF" w:rsidRDefault="00D35DAF" w:rsidP="00D35DAF">
      <w:pPr>
        <w:ind w:left="1080"/>
      </w:pPr>
    </w:p>
    <w:p w14:paraId="6013ECD0" w14:textId="77777777" w:rsidR="00D35DAF" w:rsidRDefault="00D35DAF" w:rsidP="00CC58BC">
      <w:pPr>
        <w:numPr>
          <w:ilvl w:val="0"/>
          <w:numId w:val="83"/>
        </w:numPr>
      </w:pPr>
      <w:r>
        <w:t xml:space="preserve">Expects to conduct examinations up to two (2) times per month, averaging approximately 30 to 50 candidates on each scheduled date. The number of examinations is dependent upon the number of eligible candidates from Department of Personnel lists, manpower needs of DOC, and candidates responding to scheduled examinations. </w:t>
      </w:r>
    </w:p>
    <w:p w14:paraId="7770C4B2" w14:textId="77777777" w:rsidR="00D35DAF" w:rsidRDefault="00D35DAF" w:rsidP="00D35DAF">
      <w:pPr>
        <w:ind w:left="720"/>
      </w:pPr>
    </w:p>
    <w:p w14:paraId="3C36D866" w14:textId="77777777" w:rsidR="00D35DAF" w:rsidRDefault="00D35DAF" w:rsidP="00CC58BC">
      <w:pPr>
        <w:numPr>
          <w:ilvl w:val="0"/>
          <w:numId w:val="84"/>
        </w:numPr>
      </w:pPr>
      <w:r>
        <w:t>The Department of Environmental Protection (DEP):</w:t>
      </w:r>
    </w:p>
    <w:p w14:paraId="1F18A516" w14:textId="77777777" w:rsidR="00D35DAF" w:rsidRDefault="00D35DAF" w:rsidP="00D35DAF">
      <w:pPr>
        <w:ind w:left="720"/>
      </w:pPr>
    </w:p>
    <w:p w14:paraId="0F820347" w14:textId="77777777" w:rsidR="00D35DAF" w:rsidRDefault="00D35DAF" w:rsidP="00CC58BC">
      <w:pPr>
        <w:numPr>
          <w:ilvl w:val="0"/>
          <w:numId w:val="85"/>
        </w:numPr>
      </w:pPr>
      <w:r>
        <w:t>Requires a Medical Surveillance Program (MSP) to assess and monitor DEP employees’ health status and fitness for duty prior to assignment to fieldwork and during employment, as well as monitor any short term and long-term effects of exposure during the course of employment. Such services meet the requirements of Occupational Safety and Health Administration (OSHA) standards;</w:t>
      </w:r>
    </w:p>
    <w:p w14:paraId="09C47CCF" w14:textId="77777777" w:rsidR="00D35DAF" w:rsidRDefault="00D35DAF" w:rsidP="00D35DAF">
      <w:pPr>
        <w:ind w:left="1080"/>
      </w:pPr>
    </w:p>
    <w:p w14:paraId="51F4C5A6" w14:textId="77777777" w:rsidR="00D35DAF" w:rsidRDefault="00D35DAF" w:rsidP="00CC58BC">
      <w:pPr>
        <w:numPr>
          <w:ilvl w:val="0"/>
          <w:numId w:val="85"/>
        </w:numPr>
      </w:pPr>
      <w:r>
        <w:t>Enrolls Approximately 1,500 DEP employees in the MSP and related service programs, including employees involved in:</w:t>
      </w:r>
    </w:p>
    <w:p w14:paraId="364F50D7" w14:textId="77777777" w:rsidR="00D35DAF" w:rsidRDefault="00D35DAF" w:rsidP="00D35DAF">
      <w:pPr>
        <w:pStyle w:val="ListParagraph"/>
      </w:pPr>
    </w:p>
    <w:p w14:paraId="1BDD1249" w14:textId="77777777" w:rsidR="00D35DAF" w:rsidRDefault="00D35DAF" w:rsidP="00CC58BC">
      <w:pPr>
        <w:pStyle w:val="ListParagraph"/>
        <w:numPr>
          <w:ilvl w:val="1"/>
          <w:numId w:val="85"/>
        </w:numPr>
      </w:pPr>
      <w:r>
        <w:t>Hazardous waste mitigation;</w:t>
      </w:r>
    </w:p>
    <w:p w14:paraId="0B134D9E" w14:textId="77777777" w:rsidR="00D35DAF" w:rsidRDefault="00D35DAF" w:rsidP="00CC58BC">
      <w:pPr>
        <w:pStyle w:val="ListParagraph"/>
        <w:numPr>
          <w:ilvl w:val="1"/>
          <w:numId w:val="85"/>
        </w:numPr>
      </w:pPr>
      <w:r>
        <w:t>Jobs requiring the use of Respirators;</w:t>
      </w:r>
    </w:p>
    <w:p w14:paraId="7E956ABB" w14:textId="77777777" w:rsidR="00D35DAF" w:rsidRDefault="00D35DAF" w:rsidP="00CC58BC">
      <w:pPr>
        <w:pStyle w:val="ListParagraph"/>
        <w:numPr>
          <w:ilvl w:val="1"/>
          <w:numId w:val="85"/>
        </w:numPr>
      </w:pPr>
      <w:r>
        <w:t>Laboratory work;</w:t>
      </w:r>
    </w:p>
    <w:p w14:paraId="452C7AF3" w14:textId="77777777" w:rsidR="00D35DAF" w:rsidRDefault="00D35DAF" w:rsidP="00CC58BC">
      <w:pPr>
        <w:pStyle w:val="ListParagraph"/>
        <w:numPr>
          <w:ilvl w:val="1"/>
          <w:numId w:val="85"/>
        </w:numPr>
      </w:pPr>
      <w:r>
        <w:t>Excessive loud noise;</w:t>
      </w:r>
    </w:p>
    <w:p w14:paraId="56758F39" w14:textId="77777777" w:rsidR="00D35DAF" w:rsidRDefault="00D35DAF" w:rsidP="00CC58BC">
      <w:pPr>
        <w:pStyle w:val="ListParagraph"/>
        <w:numPr>
          <w:ilvl w:val="1"/>
          <w:numId w:val="85"/>
        </w:numPr>
      </w:pPr>
      <w:r>
        <w:t>Exposure to potentially infectious material;</w:t>
      </w:r>
    </w:p>
    <w:p w14:paraId="77045A77" w14:textId="77777777" w:rsidR="00D35DAF" w:rsidRDefault="00D35DAF" w:rsidP="00CC58BC">
      <w:pPr>
        <w:pStyle w:val="ListParagraph"/>
        <w:numPr>
          <w:ilvl w:val="1"/>
          <w:numId w:val="85"/>
        </w:numPr>
      </w:pPr>
      <w:r>
        <w:t>Park Police, Conservation Officer and their respective recruit candidates; and</w:t>
      </w:r>
    </w:p>
    <w:p w14:paraId="7D0F827C" w14:textId="77777777" w:rsidR="00D35DAF" w:rsidRDefault="00D35DAF" w:rsidP="00CC58BC">
      <w:pPr>
        <w:pStyle w:val="ListParagraph"/>
        <w:numPr>
          <w:ilvl w:val="1"/>
          <w:numId w:val="85"/>
        </w:numPr>
      </w:pPr>
      <w:r>
        <w:t>Those needing a Commercial Divers License (CDL).</w:t>
      </w:r>
    </w:p>
    <w:p w14:paraId="570DC79B" w14:textId="77777777" w:rsidR="00D35DAF" w:rsidRDefault="00D35DAF" w:rsidP="00D35DAF">
      <w:pPr>
        <w:pStyle w:val="ListParagraph"/>
        <w:ind w:left="1800"/>
      </w:pPr>
      <w:r>
        <w:t xml:space="preserve"> </w:t>
      </w:r>
    </w:p>
    <w:p w14:paraId="46AF6930" w14:textId="77777777" w:rsidR="00D35DAF" w:rsidRDefault="00D35DAF" w:rsidP="00CC58BC">
      <w:pPr>
        <w:numPr>
          <w:ilvl w:val="0"/>
          <w:numId w:val="85"/>
        </w:numPr>
      </w:pPr>
      <w:r>
        <w:t xml:space="preserve">Expects approximately 350 examinations to be performed annually.  Determination for inclusion or removal from the MSP is predicated upon job duties and exposure profile criteria and is decided by DEP. While the actual frequency of the medical examination is determined by DEP, this may be changed by the examining physician upon findings of significant medical problems or significant chemical exposures; and </w:t>
      </w:r>
    </w:p>
    <w:p w14:paraId="52633525" w14:textId="77777777" w:rsidR="00D35DAF" w:rsidRDefault="00D35DAF" w:rsidP="00D35DAF">
      <w:pPr>
        <w:ind w:left="1080"/>
      </w:pPr>
    </w:p>
    <w:p w14:paraId="42FABD0F" w14:textId="77777777" w:rsidR="00D35DAF" w:rsidRDefault="00D35DAF" w:rsidP="00CC58BC">
      <w:pPr>
        <w:numPr>
          <w:ilvl w:val="0"/>
          <w:numId w:val="85"/>
        </w:numPr>
      </w:pPr>
      <w:r>
        <w:t>Requires an exit examination at termination of employment or upon job re-assignment provided that a complete examination has not been performed within the last six (6) months which includes a recent chest x-ray and an Electrocardiogram (EKG) test regardless of cycle.</w:t>
      </w:r>
    </w:p>
    <w:p w14:paraId="2833C284" w14:textId="77777777" w:rsidR="00D35DAF" w:rsidRDefault="00D35DAF" w:rsidP="00D35DAF">
      <w:pPr>
        <w:ind w:left="720"/>
      </w:pPr>
    </w:p>
    <w:p w14:paraId="64BA022A" w14:textId="77777777" w:rsidR="00D35DAF" w:rsidRDefault="00D35DAF" w:rsidP="00CC58BC">
      <w:pPr>
        <w:numPr>
          <w:ilvl w:val="0"/>
          <w:numId w:val="84"/>
        </w:numPr>
      </w:pPr>
      <w:r>
        <w:t>The Department of Health (DOH) requires the provision of medical services such as Respirator clearance examinations, medical examination, medical surveillance, medical evaluation, Immunization and Immunity Testing to approximately 200 DOH employees including:</w:t>
      </w:r>
    </w:p>
    <w:p w14:paraId="4EF1F8A6" w14:textId="77777777" w:rsidR="00D35DAF" w:rsidRDefault="00D35DAF" w:rsidP="00D35DAF">
      <w:pPr>
        <w:ind w:left="720"/>
      </w:pPr>
    </w:p>
    <w:p w14:paraId="33DCC7A8" w14:textId="77777777" w:rsidR="00D35DAF" w:rsidRDefault="00D35DAF" w:rsidP="00CC58BC">
      <w:pPr>
        <w:numPr>
          <w:ilvl w:val="0"/>
          <w:numId w:val="86"/>
        </w:numPr>
      </w:pPr>
      <w:r>
        <w:t>Employees subject to the following federal and State regulations:</w:t>
      </w:r>
    </w:p>
    <w:p w14:paraId="37E43938" w14:textId="77777777" w:rsidR="00D35DAF" w:rsidRDefault="00D35DAF" w:rsidP="00D35DAF">
      <w:pPr>
        <w:ind w:left="1080"/>
      </w:pPr>
    </w:p>
    <w:p w14:paraId="4973F43B" w14:textId="77777777" w:rsidR="00D35DAF" w:rsidRDefault="00D35DAF" w:rsidP="00CC58BC">
      <w:pPr>
        <w:pStyle w:val="ListParagraph"/>
        <w:numPr>
          <w:ilvl w:val="1"/>
          <w:numId w:val="88"/>
        </w:numPr>
      </w:pPr>
      <w:r>
        <w:t>OSHA 29 CFR 1901.1-1910.441, General Industry Standards Part 1;</w:t>
      </w:r>
    </w:p>
    <w:p w14:paraId="006D61F1" w14:textId="77777777" w:rsidR="00D35DAF" w:rsidRDefault="00D35DAF" w:rsidP="00CC58BC">
      <w:pPr>
        <w:pStyle w:val="ListParagraph"/>
        <w:numPr>
          <w:ilvl w:val="1"/>
          <w:numId w:val="88"/>
        </w:numPr>
      </w:pPr>
      <w:r>
        <w:t>OSHA 29 CFR 1910.1000-end, General Industry Standards Part 2; and</w:t>
      </w:r>
    </w:p>
    <w:p w14:paraId="7F52FA3E" w14:textId="77777777" w:rsidR="00D35DAF" w:rsidRDefault="00D35DAF" w:rsidP="00CC58BC">
      <w:pPr>
        <w:pStyle w:val="ListParagraph"/>
        <w:numPr>
          <w:ilvl w:val="1"/>
          <w:numId w:val="88"/>
        </w:numPr>
      </w:pPr>
      <w:r>
        <w:t xml:space="preserve">PEOSH </w:t>
      </w:r>
      <w:r w:rsidRPr="00AD7EF2">
        <w:t>N.J.A.C.</w:t>
      </w:r>
      <w:r>
        <w:t xml:space="preserve"> 12:100, Subchapter 4, General Standards.</w:t>
      </w:r>
    </w:p>
    <w:p w14:paraId="2D57165C" w14:textId="77777777" w:rsidR="00D35DAF" w:rsidRDefault="00D35DAF" w:rsidP="00D35DAF">
      <w:pPr>
        <w:ind w:left="1440"/>
      </w:pPr>
    </w:p>
    <w:p w14:paraId="010193C7" w14:textId="77777777" w:rsidR="00D35DAF" w:rsidRDefault="00D35DAF" w:rsidP="00CC58BC">
      <w:pPr>
        <w:numPr>
          <w:ilvl w:val="0"/>
          <w:numId w:val="86"/>
        </w:numPr>
      </w:pPr>
      <w:r>
        <w:t xml:space="preserve">Employees who are exposed to infectious material but not covered by the above regulations; and </w:t>
      </w:r>
    </w:p>
    <w:p w14:paraId="348EF04B" w14:textId="77777777" w:rsidR="00D35DAF" w:rsidRDefault="00D35DAF" w:rsidP="00D35DAF">
      <w:pPr>
        <w:ind w:left="1080"/>
      </w:pPr>
    </w:p>
    <w:p w14:paraId="6AA52D29" w14:textId="77777777" w:rsidR="00D35DAF" w:rsidRDefault="00D35DAF" w:rsidP="00CC58BC">
      <w:pPr>
        <w:numPr>
          <w:ilvl w:val="0"/>
          <w:numId w:val="86"/>
        </w:numPr>
      </w:pPr>
      <w:r>
        <w:t>Employees who attend an annual Wellness Fair limited to selected testing and health education.</w:t>
      </w:r>
    </w:p>
    <w:p w14:paraId="5DC260E9" w14:textId="77777777" w:rsidR="00D35DAF" w:rsidRDefault="00D35DAF" w:rsidP="00D35DAF">
      <w:pPr>
        <w:ind w:left="1080"/>
      </w:pPr>
    </w:p>
    <w:p w14:paraId="050CB918" w14:textId="77777777" w:rsidR="00D35DAF" w:rsidRDefault="00D35DAF" w:rsidP="00CC58BC">
      <w:pPr>
        <w:numPr>
          <w:ilvl w:val="0"/>
          <w:numId w:val="84"/>
        </w:numPr>
      </w:pPr>
      <w:r>
        <w:t>The Department of Transportation (DOT) requires the provision of medical services to employees subject to the following federal and State regulations:</w:t>
      </w:r>
    </w:p>
    <w:p w14:paraId="54257727" w14:textId="77777777" w:rsidR="00D35DAF" w:rsidRDefault="00D35DAF" w:rsidP="00D35DAF">
      <w:pPr>
        <w:ind w:left="720"/>
      </w:pPr>
    </w:p>
    <w:p w14:paraId="3C58FE2B" w14:textId="77777777" w:rsidR="00D35DAF" w:rsidRDefault="00D35DAF" w:rsidP="00CC58BC">
      <w:pPr>
        <w:numPr>
          <w:ilvl w:val="0"/>
          <w:numId w:val="87"/>
        </w:numPr>
        <w:rPr>
          <w:color w:val="000000"/>
        </w:rPr>
      </w:pPr>
      <w:r>
        <w:rPr>
          <w:color w:val="000000"/>
        </w:rPr>
        <w:t xml:space="preserve">OSHA 29 CFR 1910, OSHA 29 CFR 1926 , PEOSH N.J.A.C. 12:100 and all Appendices, whether mandatory or non-mandatory; and </w:t>
      </w:r>
    </w:p>
    <w:p w14:paraId="3D1B79C9" w14:textId="77777777" w:rsidR="00D35DAF" w:rsidRDefault="00D35DAF" w:rsidP="00D35DAF">
      <w:pPr>
        <w:ind w:left="1080"/>
        <w:rPr>
          <w:color w:val="000000"/>
        </w:rPr>
      </w:pPr>
    </w:p>
    <w:p w14:paraId="621BD667" w14:textId="77777777" w:rsidR="00D35DAF" w:rsidRDefault="00D35DAF" w:rsidP="00CC58BC">
      <w:pPr>
        <w:numPr>
          <w:ilvl w:val="0"/>
          <w:numId w:val="87"/>
        </w:numPr>
        <w:rPr>
          <w:color w:val="000000"/>
        </w:rPr>
      </w:pPr>
      <w:r>
        <w:rPr>
          <w:color w:val="000000"/>
        </w:rPr>
        <w:t xml:space="preserve">Medical surveillance including but not limited to the criteria as outlined in the following 29 CFR regulations: 1910.95, 1910.120, 1910.134, 1910 Subpart Z, 1910.1001, 1910.1025, 1910.1030, 1910.1450, 1926.52, 1926.62, 1926.65, 1926.103, 1926 Subpart Z, 1926.1101 and other standards requiring medical surveillance, as adopted under the Public Employee Occupational Safety and Health Act </w:t>
      </w:r>
      <w:r w:rsidRPr="00AD7EF2">
        <w:rPr>
          <w:color w:val="000000"/>
        </w:rPr>
        <w:t>N.J.S.A.</w:t>
      </w:r>
      <w:r>
        <w:rPr>
          <w:color w:val="000000"/>
        </w:rPr>
        <w:t xml:space="preserve"> 34:6A-25 </w:t>
      </w:r>
      <w:r w:rsidRPr="00830C59">
        <w:rPr>
          <w:color w:val="000000"/>
          <w:u w:val="single"/>
        </w:rPr>
        <w:t>et seq.</w:t>
      </w:r>
      <w:r>
        <w:rPr>
          <w:color w:val="000000"/>
        </w:rPr>
        <w:t xml:space="preserve"> </w:t>
      </w:r>
    </w:p>
    <w:p w14:paraId="60FD2B12" w14:textId="77777777" w:rsidR="00D35DAF" w:rsidRDefault="00D35DAF" w:rsidP="00D35DAF">
      <w:pPr>
        <w:rPr>
          <w:rFonts w:eastAsia="Arial Narrow"/>
        </w:rPr>
      </w:pPr>
    </w:p>
    <w:p w14:paraId="6B6A42D4" w14:textId="4F76A4F3" w:rsidR="00D35DAF" w:rsidRDefault="00D35DAF" w:rsidP="00D35DAF">
      <w:r>
        <w:rPr>
          <w:b/>
        </w:rPr>
        <w:t>Note:</w:t>
      </w:r>
      <w:r>
        <w:t xml:space="preserve"> These estimated volumes </w:t>
      </w:r>
      <w:r w:rsidRPr="001268D5">
        <w:rPr>
          <w:rFonts w:cs="Arial"/>
          <w:szCs w:val="22"/>
        </w:rPr>
        <w:t xml:space="preserve">do not include possible use by other State </w:t>
      </w:r>
      <w:r w:rsidR="006F5454">
        <w:rPr>
          <w:rFonts w:cs="Arial"/>
          <w:szCs w:val="22"/>
        </w:rPr>
        <w:t>a</w:t>
      </w:r>
      <w:r w:rsidRPr="001268D5">
        <w:rPr>
          <w:rFonts w:cs="Arial"/>
          <w:szCs w:val="22"/>
        </w:rPr>
        <w:t xml:space="preserve">gencies and </w:t>
      </w:r>
      <w:r w:rsidRPr="001268D5">
        <w:rPr>
          <w:rFonts w:eastAsia="Garamond" w:cs="Arial"/>
          <w:color w:val="000000"/>
          <w:szCs w:val="22"/>
        </w:rPr>
        <w:t>Cooperative Purchasing Program Participants</w:t>
      </w:r>
      <w:r w:rsidRPr="001268D5">
        <w:rPr>
          <w:rFonts w:cs="Arial"/>
          <w:szCs w:val="22"/>
        </w:rPr>
        <w:t>.</w:t>
      </w:r>
      <w:r>
        <w:t xml:space="preserve"> The State makes no guarantee of </w:t>
      </w:r>
      <w:r w:rsidR="004B6D2F">
        <w:t xml:space="preserve">any minimum or maximum </w:t>
      </w:r>
      <w:r>
        <w:t>volume</w:t>
      </w:r>
      <w:r w:rsidR="004B6D2F">
        <w:t xml:space="preserve">s, as these numbers may change depending </w:t>
      </w:r>
      <w:r w:rsidR="00FB36F3">
        <w:t>upon participation</w:t>
      </w:r>
      <w:r>
        <w:t xml:space="preserve">. </w:t>
      </w:r>
    </w:p>
    <w:p w14:paraId="6692B16E" w14:textId="77777777" w:rsidR="00D35DAF" w:rsidRDefault="00D35DAF" w:rsidP="00851065"/>
    <w:p w14:paraId="24ADB0E3" w14:textId="77777777" w:rsidR="003A3A24" w:rsidRPr="00851065" w:rsidRDefault="00B0703C" w:rsidP="00414292">
      <w:pPr>
        <w:pStyle w:val="Heading2"/>
        <w:keepNext/>
      </w:pPr>
      <w:bookmarkStart w:id="1757" w:name="_Toc428533939"/>
      <w:bookmarkStart w:id="1758" w:name="_Toc101424221"/>
      <w:r w:rsidRPr="00851065">
        <w:rPr>
          <w:caps w:val="0"/>
        </w:rPr>
        <w:t>KEY EVENTS</w:t>
      </w:r>
      <w:bookmarkEnd w:id="1757"/>
      <w:bookmarkEnd w:id="1758"/>
    </w:p>
    <w:p w14:paraId="3667CBD5" w14:textId="77777777" w:rsidR="00EB648B" w:rsidRPr="00851065" w:rsidRDefault="00EB648B" w:rsidP="00E243B6">
      <w:pPr>
        <w:keepNext/>
        <w:rPr>
          <w:b/>
          <w:sz w:val="20"/>
        </w:rPr>
      </w:pPr>
    </w:p>
    <w:p w14:paraId="47037C47" w14:textId="77777777" w:rsidR="003A3A24" w:rsidRPr="00851065" w:rsidRDefault="003A3A24" w:rsidP="001F56B9">
      <w:pPr>
        <w:pStyle w:val="Heading3"/>
      </w:pPr>
      <w:bookmarkStart w:id="1759" w:name="_1.3.1_ELECTRONIC_QUESTION_AND_ANSWE"/>
      <w:bookmarkStart w:id="1760" w:name="_Toc428533940"/>
      <w:bookmarkStart w:id="1761" w:name="_Toc101424222"/>
      <w:bookmarkEnd w:id="1759"/>
      <w:r w:rsidRPr="00851065">
        <w:t>ELECTRONIC QUESTION AND ANSWER PERIOD</w:t>
      </w:r>
      <w:bookmarkEnd w:id="1760"/>
      <w:bookmarkEnd w:id="1761"/>
    </w:p>
    <w:p w14:paraId="6BC377B9" w14:textId="77777777" w:rsidR="003A3A24" w:rsidRPr="00851065" w:rsidRDefault="003A3A24" w:rsidP="00743A52">
      <w:pPr>
        <w:keepNext/>
        <w:rPr>
          <w:rFonts w:eastAsia="MS Mincho"/>
        </w:rPr>
      </w:pPr>
    </w:p>
    <w:p w14:paraId="44D4DC6F"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5195B47" w14:textId="77777777" w:rsidR="003A3A24" w:rsidRPr="00851065" w:rsidRDefault="003A3A24" w:rsidP="00851065">
      <w:pPr>
        <w:rPr>
          <w:rFonts w:eastAsia="MS Mincho"/>
        </w:rPr>
      </w:pPr>
    </w:p>
    <w:p w14:paraId="28CF7B2D" w14:textId="77777777" w:rsidR="003A3A24" w:rsidRPr="00851065" w:rsidRDefault="003A3A24" w:rsidP="00CC58BC">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3AB532A8" w14:textId="77777777" w:rsidR="003A3A24" w:rsidRPr="00851065" w:rsidRDefault="003A3A24" w:rsidP="00CC58BC">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465318B" w14:textId="77777777" w:rsidR="003A3A24" w:rsidRDefault="003A3A24" w:rsidP="00A9160A"/>
    <w:p w14:paraId="492A8B85"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003747FC" w14:textId="77777777" w:rsidR="008A2EB0" w:rsidRPr="00EB648B" w:rsidRDefault="008A2EB0" w:rsidP="00A9160A"/>
    <w:p w14:paraId="63D139C7"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6CA28014" w14:textId="77777777" w:rsidR="003A3A24" w:rsidRPr="00851065" w:rsidRDefault="003A3A24" w:rsidP="00851065">
      <w:pPr>
        <w:rPr>
          <w:rFonts w:eastAsia="MS Mincho"/>
        </w:rPr>
      </w:pPr>
    </w:p>
    <w:p w14:paraId="31186000"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w:t>
      </w:r>
      <w:r w:rsidR="00AE4A9F" w:rsidRPr="00851065">
        <w:rPr>
          <w:rFonts w:eastAsia="MS Mincho"/>
        </w:rPr>
        <w:lastRenderedPageBreak/>
        <w:t xml:space="preserve">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0F27A6A9" w14:textId="77777777" w:rsidR="00E651D6" w:rsidRPr="00EB648B" w:rsidRDefault="00E651D6" w:rsidP="00A9160A">
      <w:bookmarkStart w:id="1762" w:name="_1.3.3__Mandatory_Pre-Bid_Conference"/>
      <w:bookmarkStart w:id="1763" w:name="_1.3.5__SUBMISSION_OF_BID_PROPOSAL"/>
      <w:bookmarkStart w:id="1764" w:name="_1.3.2_SUBMISSION_OF_BID_PROPOSAL"/>
      <w:bookmarkEnd w:id="1762"/>
      <w:bookmarkEnd w:id="1763"/>
      <w:bookmarkEnd w:id="1764"/>
    </w:p>
    <w:p w14:paraId="7F315FE2"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24384DAD" w14:textId="77777777" w:rsidR="00215FC4" w:rsidRPr="00EB648B" w:rsidRDefault="00215FC4" w:rsidP="009D1F90">
      <w:pPr>
        <w:keepNext/>
        <w:rPr>
          <w:rFonts w:ascii="Arial Narrow" w:hAnsi="Arial Narrow"/>
          <w:b/>
          <w:u w:val="single"/>
        </w:rPr>
      </w:pPr>
    </w:p>
    <w:p w14:paraId="1F08A0F8"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91409A2" w14:textId="77777777" w:rsidR="00D974E0" w:rsidRPr="00EB648B" w:rsidRDefault="00D974E0" w:rsidP="00215FC4">
      <w:pPr>
        <w:ind w:right="108"/>
        <w:rPr>
          <w:rFonts w:eastAsia="MS Mincho"/>
          <w:b/>
          <w:szCs w:val="22"/>
          <w:u w:val="single"/>
        </w:rPr>
      </w:pPr>
    </w:p>
    <w:p w14:paraId="00C266E5" w14:textId="77777777" w:rsidR="00F9570B" w:rsidRPr="00851065" w:rsidRDefault="00F9570B" w:rsidP="001F56B9">
      <w:pPr>
        <w:pStyle w:val="Heading3"/>
      </w:pPr>
      <w:bookmarkStart w:id="1765" w:name="_Toc101424223"/>
      <w:bookmarkStart w:id="1766" w:name="_Toc428533941"/>
      <w:r w:rsidRPr="00851065">
        <w:t xml:space="preserve">SUBMISSION OF </w:t>
      </w:r>
      <w:r w:rsidR="00CE00E7">
        <w:t>QUOTE</w:t>
      </w:r>
      <w:r w:rsidR="00CA116A" w:rsidRPr="00851065">
        <w:t>S</w:t>
      </w:r>
      <w:bookmarkEnd w:id="1765"/>
      <w:r w:rsidR="00CA116A" w:rsidRPr="00851065">
        <w:t xml:space="preserve"> </w:t>
      </w:r>
      <w:bookmarkEnd w:id="1766"/>
    </w:p>
    <w:p w14:paraId="3CF206E7" w14:textId="77777777" w:rsidR="00F9570B" w:rsidRPr="00F9570B" w:rsidRDefault="00F9570B" w:rsidP="009D1F90">
      <w:pPr>
        <w:keepNext/>
      </w:pPr>
    </w:p>
    <w:p w14:paraId="2BFFB01A"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r w:rsidR="00514102" w:rsidRPr="39420222">
        <w:rPr>
          <w:rFonts w:eastAsia="MS Mincho"/>
        </w:rPr>
        <w:t>Quote electronically</w:t>
      </w:r>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B138EC5" w14:textId="77777777" w:rsidR="00F9570B" w:rsidRPr="005A365C" w:rsidRDefault="00F9570B" w:rsidP="00851065">
      <w:pPr>
        <w:rPr>
          <w:color w:val="000000"/>
          <w:u w:val="single"/>
        </w:rPr>
      </w:pPr>
    </w:p>
    <w:p w14:paraId="0858CD53" w14:textId="77777777"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1C98DA4" w14:textId="77777777" w:rsidR="002D0B35" w:rsidRPr="005A365C" w:rsidRDefault="002D0B35" w:rsidP="002D0B35">
      <w:pPr>
        <w:rPr>
          <w:rFonts w:cs="Arial"/>
          <w:color w:val="000000" w:themeColor="text1"/>
          <w:szCs w:val="22"/>
          <w:u w:val="single"/>
        </w:rPr>
      </w:pPr>
    </w:p>
    <w:p w14:paraId="3C4BB807"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3FDFAA27" w14:textId="77777777"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028F6A32" w14:textId="77777777" w:rsidR="002D0B35" w:rsidRPr="005A365C" w:rsidRDefault="002D0B35" w:rsidP="00CC6865">
      <w:pPr>
        <w:ind w:right="108"/>
        <w:rPr>
          <w:rFonts w:eastAsia="MS Mincho"/>
          <w:u w:val="single"/>
        </w:rPr>
      </w:pPr>
    </w:p>
    <w:p w14:paraId="52E9B357" w14:textId="77777777"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6A91ECC4" w14:textId="77777777" w:rsidR="002D0B35" w:rsidRPr="005A365C" w:rsidRDefault="002D0B35" w:rsidP="002D0B35">
      <w:pPr>
        <w:ind w:right="108"/>
        <w:rPr>
          <w:rFonts w:eastAsia="MS Mincho"/>
          <w:u w:val="single"/>
        </w:rPr>
      </w:pPr>
    </w:p>
    <w:p w14:paraId="7B351C14" w14:textId="77777777"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3F83154A" w14:textId="77777777" w:rsidR="00F9570B" w:rsidRPr="00851065" w:rsidRDefault="00F9570B" w:rsidP="00851065">
      <w:pPr>
        <w:rPr>
          <w:rFonts w:eastAsia="MS Mincho"/>
        </w:rPr>
      </w:pPr>
    </w:p>
    <w:p w14:paraId="22D492A0" w14:textId="77777777" w:rsidR="00E23BE0" w:rsidRPr="000F7305" w:rsidRDefault="00CC6865" w:rsidP="001F56B9">
      <w:pPr>
        <w:pStyle w:val="Heading3"/>
      </w:pPr>
      <w:bookmarkStart w:id="1767" w:name="site_visit"/>
      <w:bookmarkStart w:id="1768" w:name="_Toc101424224"/>
      <w:bookmarkEnd w:id="1767"/>
      <w:r w:rsidRPr="000F7305">
        <w:t>VENDOR {BIDDER} SUPPORT</w:t>
      </w:r>
      <w:bookmarkEnd w:id="1768"/>
    </w:p>
    <w:p w14:paraId="5009B654" w14:textId="77777777" w:rsidR="00E23BE0" w:rsidRPr="005C6DBB" w:rsidRDefault="00E23BE0" w:rsidP="009D1F90">
      <w:pPr>
        <w:keepNext/>
        <w:rPr>
          <w:b/>
        </w:rPr>
      </w:pPr>
    </w:p>
    <w:p w14:paraId="1FA482D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53B5EA7" w14:textId="77777777" w:rsidR="00A9160A" w:rsidRPr="00522EAA" w:rsidRDefault="00A9160A" w:rsidP="00A9160A">
      <w:pPr>
        <w:rPr>
          <w:rFonts w:eastAsiaTheme="minorHAnsi"/>
          <w:color w:val="0000FF"/>
          <w:u w:val="single"/>
        </w:rPr>
      </w:pPr>
    </w:p>
    <w:p w14:paraId="51AACE29"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0B3DC27" w14:textId="77777777" w:rsidR="00E23BE0" w:rsidRDefault="00E23BE0" w:rsidP="00851065">
      <w:pPr>
        <w:rPr>
          <w:bCs/>
          <w:highlight w:val="green"/>
        </w:rPr>
      </w:pPr>
    </w:p>
    <w:p w14:paraId="2F11952B"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09453A8" w14:textId="77777777" w:rsidR="002D0B35" w:rsidRPr="00851065" w:rsidRDefault="002D0B35" w:rsidP="002D0B35">
      <w:pPr>
        <w:rPr>
          <w:rFonts w:eastAsia="MS Mincho"/>
        </w:rPr>
      </w:pPr>
    </w:p>
    <w:p w14:paraId="655A4758" w14:textId="77777777"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36FE9B6" w14:textId="77777777" w:rsidR="00DE05F6" w:rsidRPr="005758A8" w:rsidRDefault="00DE05F6" w:rsidP="00851065">
      <w:pPr>
        <w:rPr>
          <w:b/>
          <w:bCs/>
        </w:rPr>
      </w:pPr>
    </w:p>
    <w:p w14:paraId="0765D6CB" w14:textId="77777777" w:rsidR="00EC7B0A" w:rsidRPr="005758A8" w:rsidRDefault="00EC7B0A" w:rsidP="001F56B9">
      <w:pPr>
        <w:pStyle w:val="Heading3"/>
      </w:pPr>
      <w:bookmarkStart w:id="1769" w:name="_1.3.4_MANDATORY/OPTIONAL_SITE"/>
      <w:bookmarkStart w:id="1770" w:name="_1.3.45_MANDATORY/OPTIONAL_SITE"/>
      <w:bookmarkStart w:id="1771" w:name="_Toc224543885"/>
      <w:bookmarkStart w:id="1772" w:name="_Toc238623352"/>
      <w:bookmarkStart w:id="1773" w:name="_Toc400531474"/>
      <w:bookmarkStart w:id="1774" w:name="_Toc428533944"/>
      <w:bookmarkStart w:id="1775" w:name="_Toc101424225"/>
      <w:bookmarkEnd w:id="1769"/>
      <w:bookmarkEnd w:id="1770"/>
      <w:r w:rsidRPr="005758A8">
        <w:t>MANDATORY/OPTIONAL SITE VISIT</w:t>
      </w:r>
      <w:bookmarkEnd w:id="1771"/>
      <w:bookmarkEnd w:id="1772"/>
      <w:bookmarkEnd w:id="1773"/>
      <w:bookmarkEnd w:id="1774"/>
      <w:bookmarkEnd w:id="1775"/>
    </w:p>
    <w:p w14:paraId="68EDDDE5" w14:textId="77777777" w:rsidR="00EC7B0A" w:rsidRPr="005758A8" w:rsidRDefault="00EC7B0A" w:rsidP="009D1F90">
      <w:pPr>
        <w:keepNext/>
      </w:pPr>
    </w:p>
    <w:p w14:paraId="08668438" w14:textId="77777777" w:rsidR="00D35DAF" w:rsidRPr="005758A8" w:rsidRDefault="00D35DAF" w:rsidP="00D35DAF">
      <w:pPr>
        <w:rPr>
          <w:b/>
        </w:rPr>
      </w:pPr>
      <w:r w:rsidRPr="005758A8">
        <w:t>Not applicable to this procurement.</w:t>
      </w:r>
      <w:r w:rsidRPr="005758A8">
        <w:rPr>
          <w:b/>
        </w:rPr>
        <w:t xml:space="preserve"> </w:t>
      </w:r>
    </w:p>
    <w:p w14:paraId="5FEB0CA4" w14:textId="77777777" w:rsidR="00EF244D" w:rsidRPr="005758A8" w:rsidRDefault="00EF244D" w:rsidP="00851065">
      <w:pPr>
        <w:rPr>
          <w:rFonts w:eastAsia="MS Mincho"/>
        </w:rPr>
      </w:pPr>
    </w:p>
    <w:p w14:paraId="5750E78A" w14:textId="77777777" w:rsidR="00EF244D" w:rsidRPr="005758A8" w:rsidRDefault="00EF244D" w:rsidP="001F56B9">
      <w:pPr>
        <w:pStyle w:val="Heading3"/>
      </w:pPr>
      <w:bookmarkStart w:id="1776" w:name="_1.3.5__MANDATORY/OPTIONAL"/>
      <w:bookmarkStart w:id="1777" w:name="_1.3.6__MANDATORY/OPTIONAL"/>
      <w:bookmarkStart w:id="1778" w:name="_Toc224543888"/>
      <w:bookmarkStart w:id="1779" w:name="_Toc238623354"/>
      <w:bookmarkStart w:id="1780" w:name="_Toc428533945"/>
      <w:bookmarkStart w:id="1781" w:name="_Toc101424226"/>
      <w:bookmarkEnd w:id="1776"/>
      <w:bookmarkEnd w:id="1777"/>
      <w:r w:rsidRPr="005758A8">
        <w:t>OPTIONAL PRE-</w:t>
      </w:r>
      <w:r w:rsidR="00CE00E7" w:rsidRPr="005758A8">
        <w:t>QUOTE</w:t>
      </w:r>
      <w:r w:rsidR="009F0764" w:rsidRPr="005758A8">
        <w:t xml:space="preserve"> </w:t>
      </w:r>
      <w:r w:rsidRPr="005758A8">
        <w:t>CONFERENCE</w:t>
      </w:r>
      <w:bookmarkEnd w:id="1778"/>
      <w:bookmarkEnd w:id="1779"/>
      <w:bookmarkEnd w:id="1780"/>
      <w:bookmarkEnd w:id="1781"/>
    </w:p>
    <w:p w14:paraId="55CF6B8E" w14:textId="77777777" w:rsidR="00EF244D" w:rsidRPr="005758A8" w:rsidRDefault="00EF244D" w:rsidP="009D1F90">
      <w:pPr>
        <w:keepNext/>
        <w:rPr>
          <w:rFonts w:eastAsia="MS Mincho"/>
        </w:rPr>
      </w:pPr>
    </w:p>
    <w:p w14:paraId="115DF8EF" w14:textId="77777777" w:rsidR="004750F5" w:rsidRPr="005758A8" w:rsidRDefault="004750F5" w:rsidP="004750F5">
      <w:pPr>
        <w:jc w:val="left"/>
        <w:rPr>
          <w:rFonts w:cs="Arial"/>
          <w:color w:val="000000"/>
          <w:szCs w:val="22"/>
        </w:rPr>
      </w:pPr>
      <w:r w:rsidRPr="005758A8">
        <w:rPr>
          <w:rFonts w:cs="Arial"/>
          <w:color w:val="000000"/>
          <w:szCs w:val="22"/>
          <w:bdr w:val="none" w:sz="0" w:space="0" w:color="auto" w:frame="1"/>
        </w:rPr>
        <w:t xml:space="preserve">The date and time of the </w:t>
      </w:r>
      <w:r w:rsidR="00B35F3D" w:rsidRPr="005758A8">
        <w:t>Optional</w:t>
      </w:r>
      <w:r w:rsidRPr="005758A8">
        <w:rPr>
          <w:rFonts w:cs="Arial"/>
          <w:color w:val="000000"/>
          <w:szCs w:val="22"/>
          <w:bdr w:val="none" w:sz="0" w:space="0" w:color="auto" w:frame="1"/>
        </w:rPr>
        <w:t xml:space="preserve"> Pre-Quote Conference is indicated on the Bid Solicitation cover sheet. </w:t>
      </w:r>
    </w:p>
    <w:p w14:paraId="5D23B433" w14:textId="70EED18E" w:rsidR="004750F5" w:rsidRDefault="004750F5" w:rsidP="004750F5">
      <w:pPr>
        <w:jc w:val="left"/>
        <w:rPr>
          <w:rFonts w:cs="Arial"/>
          <w:color w:val="000000"/>
          <w:szCs w:val="22"/>
          <w:bdr w:val="none" w:sz="0" w:space="0" w:color="auto" w:frame="1"/>
        </w:rPr>
      </w:pPr>
      <w:r w:rsidRPr="005758A8">
        <w:rPr>
          <w:rFonts w:cs="Arial"/>
          <w:color w:val="000000"/>
          <w:szCs w:val="22"/>
          <w:bdr w:val="none" w:sz="0" w:space="0" w:color="auto" w:frame="1"/>
        </w:rPr>
        <w:t> </w:t>
      </w:r>
    </w:p>
    <w:p w14:paraId="7D9317AD" w14:textId="767AEA89" w:rsidR="001F46AA" w:rsidRPr="001120F4" w:rsidRDefault="001F46AA" w:rsidP="001F46AA">
      <w:pPr>
        <w:jc w:val="left"/>
        <w:rPr>
          <w:rFonts w:cs="Arial"/>
          <w:color w:val="000000"/>
          <w:szCs w:val="22"/>
          <w:bdr w:val="none" w:sz="0" w:space="0" w:color="auto" w:frame="1"/>
        </w:rPr>
      </w:pPr>
      <w:r w:rsidRPr="001120F4">
        <w:rPr>
          <w:rFonts w:cs="Arial"/>
          <w:color w:val="000000"/>
          <w:szCs w:val="22"/>
          <w:bdr w:val="none" w:sz="0" w:space="0" w:color="auto" w:frame="1"/>
        </w:rPr>
        <w:t xml:space="preserve">Attendees may </w:t>
      </w:r>
      <w:r w:rsidR="00726292" w:rsidRPr="005758A8">
        <w:rPr>
          <w:rFonts w:cs="Arial"/>
          <w:color w:val="000000"/>
          <w:szCs w:val="22"/>
          <w:bdr w:val="none" w:sz="0" w:space="0" w:color="auto" w:frame="1"/>
        </w:rPr>
        <w:t xml:space="preserve">attend </w:t>
      </w:r>
      <w:r w:rsidRPr="001120F4">
        <w:rPr>
          <w:rFonts w:cs="Arial"/>
          <w:color w:val="000000"/>
          <w:szCs w:val="22"/>
          <w:bdr w:val="none" w:sz="0" w:space="0" w:color="auto" w:frame="1"/>
        </w:rPr>
        <w:t xml:space="preserve">the </w:t>
      </w:r>
      <w:r w:rsidRPr="001120F4">
        <w:t>Optional</w:t>
      </w:r>
      <w:r w:rsidRPr="001120F4">
        <w:rPr>
          <w:rFonts w:cs="Arial"/>
          <w:color w:val="000000"/>
          <w:szCs w:val="22"/>
          <w:bdr w:val="none" w:sz="0" w:space="0" w:color="auto" w:frame="1"/>
        </w:rPr>
        <w:t xml:space="preserve"> Pre-Quote Conference from your computer, tablet or smartphone.  Click the following link to join the </w:t>
      </w:r>
      <w:r w:rsidRPr="001120F4">
        <w:t>Optional</w:t>
      </w:r>
      <w:r w:rsidRPr="001120F4">
        <w:rPr>
          <w:rFonts w:cs="Arial"/>
          <w:color w:val="000000"/>
          <w:szCs w:val="22"/>
          <w:bdr w:val="none" w:sz="0" w:space="0" w:color="auto" w:frame="1"/>
        </w:rPr>
        <w:t xml:space="preserve"> Pre-Quote Conference:</w:t>
      </w:r>
    </w:p>
    <w:p w14:paraId="14EA164C" w14:textId="77777777" w:rsidR="001F46AA" w:rsidRPr="00BE31B4" w:rsidRDefault="001F46AA" w:rsidP="004750F5">
      <w:pPr>
        <w:jc w:val="left"/>
        <w:rPr>
          <w:rFonts w:cs="Arial"/>
          <w:b/>
          <w:color w:val="000000"/>
          <w:szCs w:val="22"/>
        </w:rPr>
      </w:pPr>
    </w:p>
    <w:p w14:paraId="4F472F4B" w14:textId="250061FF" w:rsidR="00726292" w:rsidRDefault="00D022A6" w:rsidP="00726292">
      <w:pPr>
        <w:rPr>
          <w:rFonts w:cs="Arial"/>
          <w:bCs/>
          <w:color w:val="252424"/>
          <w:szCs w:val="22"/>
        </w:rPr>
      </w:pPr>
      <w:r w:rsidRPr="00BE31B4">
        <w:rPr>
          <w:rFonts w:cs="Arial"/>
          <w:bCs/>
          <w:color w:val="252424"/>
          <w:szCs w:val="22"/>
        </w:rPr>
        <w:t>Join on your computer or mobile app</w:t>
      </w:r>
      <w:r w:rsidR="00726292">
        <w:rPr>
          <w:rFonts w:cs="Arial"/>
          <w:bCs/>
          <w:color w:val="252424"/>
          <w:szCs w:val="22"/>
        </w:rPr>
        <w:t xml:space="preserve"> via </w:t>
      </w:r>
      <w:r w:rsidR="00BE31B4">
        <w:rPr>
          <w:rFonts w:cs="Arial"/>
          <w:bCs/>
          <w:color w:val="252424"/>
          <w:szCs w:val="22"/>
        </w:rPr>
        <w:t>TEAMS</w:t>
      </w:r>
      <w:r w:rsidR="00726292">
        <w:rPr>
          <w:rFonts w:cs="Arial"/>
          <w:bCs/>
          <w:color w:val="252424"/>
          <w:szCs w:val="22"/>
        </w:rPr>
        <w:t>:</w:t>
      </w:r>
    </w:p>
    <w:p w14:paraId="67482650" w14:textId="5750BBF3" w:rsidR="00D022A6" w:rsidRPr="00BE31B4" w:rsidRDefault="00D022A6" w:rsidP="00726292">
      <w:pPr>
        <w:rPr>
          <w:rFonts w:cs="Arial"/>
          <w:bCs/>
          <w:color w:val="252424"/>
          <w:szCs w:val="22"/>
        </w:rPr>
      </w:pPr>
      <w:r w:rsidRPr="00BE31B4">
        <w:rPr>
          <w:rFonts w:cs="Arial"/>
          <w:bCs/>
          <w:color w:val="252424"/>
          <w:szCs w:val="22"/>
        </w:rPr>
        <w:t xml:space="preserve"> </w:t>
      </w:r>
    </w:p>
    <w:p w14:paraId="55F2CA4A" w14:textId="3C50B59D" w:rsidR="00D022A6" w:rsidRPr="00BE31B4" w:rsidRDefault="00BE31B4" w:rsidP="00726292">
      <w:pPr>
        <w:rPr>
          <w:rStyle w:val="Hyperlink"/>
          <w:rFonts w:cs="Arial"/>
          <w:szCs w:val="22"/>
        </w:rPr>
      </w:pPr>
      <w:r>
        <w:rPr>
          <w:rFonts w:cs="Arial"/>
          <w:color w:val="252424"/>
          <w:szCs w:val="22"/>
        </w:rPr>
        <w:fldChar w:fldCharType="begin"/>
      </w:r>
      <w:r>
        <w:rPr>
          <w:rFonts w:cs="Arial"/>
          <w:color w:val="252424"/>
          <w:szCs w:val="22"/>
        </w:rPr>
        <w:instrText xml:space="preserve"> HYPERLINK "https://teams.microsoft.com/l/meetup-join/19%3ameeting_ZmNhNjBiYzMtZTdjZC00ZDhhLWI0YWMtZGRlODNmMDNhZTdm%40thread.v2/0?context=%7b%22Tid%22%3a%225076c3d1-3802-4b9f-b36a-e0a41bd642a7%22%2c%22Oid%22%3a%22d7f88ebe-83d4-45b1-8f1b-a54bc7470c65%22%7d" \t "_blank" </w:instrText>
      </w:r>
      <w:r>
        <w:rPr>
          <w:rFonts w:cs="Arial"/>
          <w:color w:val="252424"/>
          <w:szCs w:val="22"/>
        </w:rPr>
        <w:fldChar w:fldCharType="separate"/>
      </w:r>
      <w:r w:rsidR="00D022A6" w:rsidRPr="00BE31B4">
        <w:rPr>
          <w:rStyle w:val="Hyperlink"/>
          <w:rFonts w:cs="Arial"/>
          <w:szCs w:val="22"/>
        </w:rPr>
        <w:t xml:space="preserve">Click here to join the meeting </w:t>
      </w:r>
    </w:p>
    <w:p w14:paraId="1960AA2B" w14:textId="26717224" w:rsidR="00D022A6" w:rsidRPr="00BE31B4" w:rsidRDefault="00BE31B4" w:rsidP="00726292">
      <w:pPr>
        <w:rPr>
          <w:rFonts w:cs="Arial"/>
          <w:color w:val="252424"/>
          <w:szCs w:val="22"/>
        </w:rPr>
      </w:pPr>
      <w:r>
        <w:rPr>
          <w:rFonts w:cs="Arial"/>
          <w:color w:val="252424"/>
          <w:szCs w:val="22"/>
        </w:rPr>
        <w:fldChar w:fldCharType="end"/>
      </w:r>
    </w:p>
    <w:p w14:paraId="463248AB" w14:textId="25F14967" w:rsidR="00726292" w:rsidRPr="00726292" w:rsidRDefault="00726292" w:rsidP="00BE31B4">
      <w:pPr>
        <w:rPr>
          <w:rFonts w:cs="Arial"/>
          <w:color w:val="000000"/>
          <w:szCs w:val="22"/>
          <w:bdr w:val="none" w:sz="0" w:space="0" w:color="auto" w:frame="1"/>
        </w:rPr>
      </w:pPr>
      <w:r w:rsidRPr="00726292">
        <w:rPr>
          <w:rFonts w:cs="Arial"/>
          <w:color w:val="000000"/>
          <w:szCs w:val="22"/>
          <w:bdr w:val="none" w:sz="0" w:space="0" w:color="auto" w:frame="1"/>
        </w:rPr>
        <w:t>You can also dial in using your phone.</w:t>
      </w:r>
    </w:p>
    <w:p w14:paraId="3499BF92" w14:textId="77777777" w:rsidR="00726292" w:rsidRPr="00726292" w:rsidRDefault="00726292" w:rsidP="00BE31B4">
      <w:pPr>
        <w:rPr>
          <w:rFonts w:cs="Arial"/>
          <w:color w:val="000000"/>
          <w:szCs w:val="22"/>
          <w:bdr w:val="none" w:sz="0" w:space="0" w:color="auto" w:frame="1"/>
        </w:rPr>
      </w:pPr>
    </w:p>
    <w:p w14:paraId="73AFF8AF" w14:textId="5F9F4619" w:rsidR="00D022A6" w:rsidRPr="00BE31B4" w:rsidRDefault="00D022A6" w:rsidP="00726292">
      <w:pPr>
        <w:rPr>
          <w:rFonts w:cs="Arial"/>
          <w:color w:val="252424"/>
          <w:szCs w:val="22"/>
        </w:rPr>
      </w:pPr>
      <w:r w:rsidRPr="00BE31B4">
        <w:rPr>
          <w:rFonts w:cs="Arial"/>
          <w:color w:val="252424"/>
          <w:szCs w:val="22"/>
        </w:rPr>
        <w:t xml:space="preserve">United States: +1 </w:t>
      </w:r>
      <w:r w:rsidR="00726292">
        <w:rPr>
          <w:rFonts w:cs="Arial"/>
          <w:color w:val="252424"/>
          <w:szCs w:val="22"/>
        </w:rPr>
        <w:t>(</w:t>
      </w:r>
      <w:r w:rsidRPr="00BE31B4">
        <w:rPr>
          <w:rFonts w:cs="Arial"/>
          <w:color w:val="252424"/>
          <w:szCs w:val="22"/>
        </w:rPr>
        <w:t>856</w:t>
      </w:r>
      <w:r w:rsidR="00726292">
        <w:rPr>
          <w:rFonts w:cs="Arial"/>
          <w:color w:val="252424"/>
          <w:szCs w:val="22"/>
        </w:rPr>
        <w:t xml:space="preserve">) </w:t>
      </w:r>
      <w:r w:rsidRPr="00BE31B4">
        <w:rPr>
          <w:rFonts w:cs="Arial"/>
          <w:color w:val="252424"/>
          <w:szCs w:val="22"/>
        </w:rPr>
        <w:t>338-7074</w:t>
      </w:r>
    </w:p>
    <w:p w14:paraId="40E4414B" w14:textId="6C3A55F2" w:rsidR="00D022A6" w:rsidRPr="00BE31B4" w:rsidRDefault="00D022A6" w:rsidP="00726292">
      <w:pPr>
        <w:rPr>
          <w:rFonts w:cs="Arial"/>
          <w:color w:val="252424"/>
          <w:szCs w:val="22"/>
        </w:rPr>
      </w:pPr>
      <w:r w:rsidRPr="00BE31B4">
        <w:rPr>
          <w:rFonts w:cs="Arial"/>
          <w:color w:val="252424"/>
          <w:szCs w:val="22"/>
        </w:rPr>
        <w:t xml:space="preserve">Phone Conference ID Code: 976 425 360# </w:t>
      </w:r>
    </w:p>
    <w:p w14:paraId="3EDF9372" w14:textId="534D4848" w:rsidR="00B35F3D" w:rsidRPr="005758A8" w:rsidRDefault="00B35F3D" w:rsidP="004750F5">
      <w:pPr>
        <w:jc w:val="left"/>
        <w:rPr>
          <w:rFonts w:cs="Arial"/>
          <w:color w:val="000000"/>
          <w:szCs w:val="22"/>
          <w:bdr w:val="none" w:sz="0" w:space="0" w:color="auto" w:frame="1"/>
        </w:rPr>
      </w:pPr>
    </w:p>
    <w:p w14:paraId="22284D0A" w14:textId="77777777" w:rsidR="00B87D9F" w:rsidRPr="005758A8" w:rsidRDefault="00B87D9F" w:rsidP="00B87D9F">
      <w:pPr>
        <w:rPr>
          <w:rFonts w:cs="Arial"/>
        </w:rPr>
      </w:pPr>
      <w:r w:rsidRPr="005758A8">
        <w:rPr>
          <w:rFonts w:cs="Arial"/>
        </w:rPr>
        <w:t>An attendee may represent only one (1) potential bidding entity.</w:t>
      </w:r>
    </w:p>
    <w:p w14:paraId="7F203D30" w14:textId="77777777" w:rsidR="00B87D9F" w:rsidRPr="005758A8" w:rsidRDefault="00B87D9F" w:rsidP="00B87D9F">
      <w:pPr>
        <w:rPr>
          <w:rFonts w:cs="Arial"/>
        </w:rPr>
      </w:pPr>
    </w:p>
    <w:p w14:paraId="12D8625C" w14:textId="77777777" w:rsidR="00B87D9F" w:rsidRPr="005758A8" w:rsidRDefault="00B87D9F" w:rsidP="00B87D9F">
      <w:pPr>
        <w:jc w:val="left"/>
        <w:rPr>
          <w:rFonts w:cs="Arial"/>
          <w:color w:val="000000"/>
          <w:szCs w:val="22"/>
          <w:bdr w:val="none" w:sz="0" w:space="0" w:color="auto" w:frame="1"/>
        </w:rPr>
      </w:pPr>
      <w:r w:rsidRPr="005758A8">
        <w:rPr>
          <w:rFonts w:cs="Arial"/>
          <w:szCs w:val="22"/>
        </w:rPr>
        <w:t xml:space="preserve">The </w:t>
      </w:r>
      <w:r w:rsidRPr="005758A8">
        <w:t xml:space="preserve">Optional Pre-Quote Conference </w:t>
      </w:r>
      <w:r w:rsidRPr="005758A8">
        <w:rPr>
          <w:rFonts w:cs="Arial"/>
          <w:szCs w:val="22"/>
        </w:rPr>
        <w:t>may be recorded.</w:t>
      </w:r>
    </w:p>
    <w:p w14:paraId="12422A15" w14:textId="77777777" w:rsidR="00B87D9F" w:rsidRPr="005758A8" w:rsidRDefault="00B87D9F" w:rsidP="004750F5">
      <w:pPr>
        <w:jc w:val="left"/>
        <w:rPr>
          <w:rFonts w:cs="Arial"/>
          <w:color w:val="000000"/>
          <w:szCs w:val="22"/>
        </w:rPr>
      </w:pPr>
    </w:p>
    <w:p w14:paraId="0F55261F" w14:textId="77777777" w:rsidR="004C6039" w:rsidRPr="00851065" w:rsidRDefault="004C6039" w:rsidP="004C6039">
      <w:pPr>
        <w:rPr>
          <w:rFonts w:eastAsia="MS Mincho"/>
        </w:rPr>
      </w:pPr>
      <w:bookmarkStart w:id="1782" w:name="_Toc95619434"/>
      <w:bookmarkStart w:id="1783" w:name="_Toc109701220"/>
      <w:bookmarkStart w:id="1784" w:name="_Toc225321579"/>
      <w:bookmarkStart w:id="1785" w:name="_Toc94946029"/>
      <w:bookmarkStart w:id="1786" w:name="_Toc72744593"/>
      <w:r w:rsidRPr="005758A8">
        <w:t xml:space="preserve">The purpose of the Optional Pre-Quote Conference is to provide a structured and formal opportunity for the State to accept questions from </w:t>
      </w:r>
      <w:r w:rsidRPr="005758A8">
        <w:rPr>
          <w:rFonts w:cs="Arial"/>
        </w:rPr>
        <w:t>Vendors {Bidders</w:t>
      </w:r>
      <w:r w:rsidRPr="005758A8">
        <w:t xml:space="preserve">} regarding this Bid Solicitation. </w:t>
      </w:r>
      <w:r w:rsidRPr="005758A8">
        <w:rPr>
          <w:rFonts w:eastAsia="MS Mincho"/>
        </w:rPr>
        <w:t xml:space="preserve">In the event that questions are posed by </w:t>
      </w:r>
      <w:r w:rsidRPr="005758A8">
        <w:rPr>
          <w:rFonts w:eastAsia="MS Mincho" w:cs="Arial"/>
        </w:rPr>
        <w:t>Vendors {Bidders</w:t>
      </w:r>
      <w:r w:rsidRPr="005758A8">
        <w:rPr>
          <w:rFonts w:eastAsia="MS Mincho"/>
        </w:rPr>
        <w:t>}, answers to such questions will be issued by Bid</w:t>
      </w:r>
      <w:r w:rsidRPr="00851065">
        <w:rPr>
          <w:rFonts w:eastAsia="MS Mincho"/>
        </w:rPr>
        <w:t xml:space="preserve">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50A43978" w14:textId="77777777" w:rsidR="004C6039" w:rsidRPr="006B633A" w:rsidRDefault="004C6039" w:rsidP="004C6039">
      <w:pPr>
        <w:rPr>
          <w:rFonts w:cs="Arial"/>
          <w:bCs/>
        </w:rPr>
      </w:pPr>
    </w:p>
    <w:p w14:paraId="473D9200" w14:textId="77777777" w:rsidR="00770AB5" w:rsidRPr="00042DA4" w:rsidRDefault="00770AB5" w:rsidP="00851065">
      <w:pPr>
        <w:rPr>
          <w:b/>
        </w:rPr>
      </w:pPr>
    </w:p>
    <w:p w14:paraId="2016E8F0" w14:textId="77777777" w:rsidR="00652B3B" w:rsidRPr="009A34D4" w:rsidRDefault="00B60519" w:rsidP="001F56B9">
      <w:pPr>
        <w:pStyle w:val="Heading3"/>
      </w:pPr>
      <w:bookmarkStart w:id="1787" w:name="_Toc400531476"/>
      <w:bookmarkStart w:id="1788" w:name="_Toc428533946"/>
      <w:bookmarkStart w:id="1789" w:name="_Toc101424227"/>
      <w:r>
        <w:t>PRE</w:t>
      </w:r>
      <w:r w:rsidR="006D56F1">
        <w:t>-</w:t>
      </w:r>
      <w:r w:rsidR="00CE00E7">
        <w:t>QUOTE</w:t>
      </w:r>
      <w:r>
        <w:t xml:space="preserve"> </w:t>
      </w:r>
      <w:r w:rsidR="00652B3B" w:rsidRPr="009A34D4">
        <w:t>DOCUMENT R</w:t>
      </w:r>
      <w:bookmarkEnd w:id="1782"/>
      <w:bookmarkEnd w:id="1783"/>
      <w:r w:rsidR="00652B3B" w:rsidRPr="009A34D4">
        <w:t>EVIEW</w:t>
      </w:r>
      <w:bookmarkEnd w:id="1784"/>
      <w:bookmarkEnd w:id="1787"/>
      <w:bookmarkEnd w:id="1788"/>
      <w:bookmarkEnd w:id="1789"/>
      <w:r w:rsidR="00652B3B" w:rsidRPr="009A34D4">
        <w:t xml:space="preserve"> </w:t>
      </w:r>
      <w:bookmarkEnd w:id="1785"/>
    </w:p>
    <w:bookmarkEnd w:id="1786"/>
    <w:p w14:paraId="29F2F7FC" w14:textId="77777777" w:rsidR="0058591B" w:rsidRDefault="0058591B" w:rsidP="009D1F90">
      <w:pPr>
        <w:keepNext/>
      </w:pPr>
    </w:p>
    <w:p w14:paraId="69204C3F" w14:textId="77777777" w:rsidR="00652B3B" w:rsidRPr="001154A3" w:rsidRDefault="00652B3B" w:rsidP="005758A8">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1719F497" w14:textId="77777777" w:rsidR="005758A8" w:rsidRPr="001154A3" w:rsidRDefault="005758A8" w:rsidP="005758A8"/>
    <w:p w14:paraId="59C90751" w14:textId="77777777" w:rsidR="005758A8" w:rsidRDefault="005758A8" w:rsidP="00CC58BC">
      <w:pPr>
        <w:numPr>
          <w:ilvl w:val="0"/>
          <w:numId w:val="89"/>
        </w:numPr>
        <w:pBdr>
          <w:top w:val="nil"/>
          <w:left w:val="nil"/>
          <w:bottom w:val="nil"/>
          <w:right w:val="nil"/>
          <w:between w:val="nil"/>
        </w:pBdr>
        <w:jc w:val="left"/>
        <w:rPr>
          <w:color w:val="000000"/>
        </w:rPr>
      </w:pPr>
      <w:r>
        <w:rPr>
          <w:color w:val="000000"/>
        </w:rPr>
        <w:t>Available at the Occupational Safety and Health Administration web site:</w:t>
      </w:r>
      <w:r>
        <w:rPr>
          <w:b/>
          <w:color w:val="000000"/>
        </w:rPr>
        <w:t xml:space="preserve"> </w:t>
      </w:r>
      <w:hyperlink r:id="rId24" w:history="1">
        <w:r>
          <w:rPr>
            <w:color w:val="0000FF"/>
            <w:u w:val="single"/>
          </w:rPr>
          <w:t>www.osha.gov</w:t>
        </w:r>
      </w:hyperlink>
      <w:r>
        <w:rPr>
          <w:color w:val="000000"/>
        </w:rPr>
        <w:t xml:space="preserve">:  </w:t>
      </w:r>
    </w:p>
    <w:p w14:paraId="102A8CB0" w14:textId="77777777" w:rsidR="005758A8" w:rsidRDefault="005758A8" w:rsidP="005758A8">
      <w:pPr>
        <w:pBdr>
          <w:top w:val="nil"/>
          <w:left w:val="nil"/>
          <w:bottom w:val="nil"/>
          <w:right w:val="nil"/>
          <w:between w:val="nil"/>
        </w:pBdr>
        <w:ind w:left="720"/>
        <w:jc w:val="left"/>
        <w:rPr>
          <w:color w:val="000000"/>
        </w:rPr>
      </w:pPr>
    </w:p>
    <w:p w14:paraId="4B6402BF"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29 CFR 1910.1-1910.20 General Industry Standards</w:t>
      </w:r>
      <w:hyperlink r:id="rId25" w:history="1">
        <w:r w:rsidRPr="006C26B4">
          <w:rPr>
            <w:rStyle w:val="Hyperlink"/>
          </w:rPr>
          <w:t xml:space="preserve">; </w:t>
        </w:r>
        <w:r w:rsidRPr="0073385F">
          <w:rPr>
            <w:rStyle w:val="Hyperlink"/>
          </w:rPr>
          <w:t>https://www.osha.gov/laws-regs/regulations/standardnumber/1910</w:t>
        </w:r>
      </w:hyperlink>
      <w:r>
        <w:rPr>
          <w:color w:val="000000"/>
        </w:rPr>
        <w:t>;</w:t>
      </w:r>
    </w:p>
    <w:p w14:paraId="56CA25D0"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29 CFR 1910.120 Hazardous Waste Operations and Emergency Response;</w:t>
      </w:r>
      <w:r w:rsidRPr="00EC1689">
        <w:t xml:space="preserve"> </w:t>
      </w:r>
      <w:hyperlink r:id="rId26" w:history="1">
        <w:r w:rsidRPr="002E17E3">
          <w:rPr>
            <w:rStyle w:val="Hyperlink"/>
          </w:rPr>
          <w:t>https://www.osha.gov/laws-regs/regulations/standardnumber/1910/1910.120</w:t>
        </w:r>
      </w:hyperlink>
      <w:r>
        <w:rPr>
          <w:color w:val="000000"/>
        </w:rPr>
        <w:t>;</w:t>
      </w:r>
    </w:p>
    <w:p w14:paraId="241980E5"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29 CFR 1910.134 Respiratory Protection;</w:t>
      </w:r>
      <w:r w:rsidRPr="00EC1689">
        <w:t xml:space="preserve"> </w:t>
      </w:r>
      <w:hyperlink r:id="rId27" w:history="1">
        <w:r w:rsidRPr="002E17E3">
          <w:rPr>
            <w:rStyle w:val="Hyperlink"/>
          </w:rPr>
          <w:t>https://www.osha.gov/laws-regs/regulations/standardnumber/1910/1910.134</w:t>
        </w:r>
      </w:hyperlink>
      <w:r>
        <w:rPr>
          <w:color w:val="000000"/>
        </w:rPr>
        <w:t>;</w:t>
      </w:r>
    </w:p>
    <w:p w14:paraId="01728CFD"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CFR 1910. 95 Occupational Noise Exposure;</w:t>
      </w:r>
      <w:hyperlink r:id="rId28" w:history="1">
        <w:r w:rsidRPr="0073385F">
          <w:rPr>
            <w:rStyle w:val="Hyperlink"/>
          </w:rPr>
          <w:t xml:space="preserve"> https://www.osha.gov/laws-regs/regulations/standardnumber/1910/1910.95</w:t>
        </w:r>
      </w:hyperlink>
      <w:r>
        <w:rPr>
          <w:color w:val="000000"/>
        </w:rPr>
        <w:t>;</w:t>
      </w:r>
    </w:p>
    <w:p w14:paraId="22977771"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CFR 1910.1450 Occupational Exposure to Hazardous Chemicals in Laboratories; </w:t>
      </w:r>
      <w:hyperlink r:id="rId29" w:history="1">
        <w:r w:rsidRPr="002E17E3">
          <w:rPr>
            <w:rStyle w:val="Hyperlink"/>
          </w:rPr>
          <w:t>https://www.osha.gov/laws-regs/regulations/standardnumber/1910/1910.1450</w:t>
        </w:r>
      </w:hyperlink>
      <w:r>
        <w:rPr>
          <w:color w:val="000000"/>
        </w:rPr>
        <w:t>;</w:t>
      </w:r>
    </w:p>
    <w:p w14:paraId="27CDE001"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CFR 1910.1030 Bloodborne Pathogens; </w:t>
      </w:r>
      <w:hyperlink r:id="rId30" w:history="1">
        <w:r w:rsidRPr="00F43695">
          <w:rPr>
            <w:rStyle w:val="Hyperlink"/>
          </w:rPr>
          <w:t>https://www.osha.gov/laws-regs/regulations/standardnumber/1910/1910.1030</w:t>
        </w:r>
      </w:hyperlink>
      <w:r>
        <w:rPr>
          <w:color w:val="000000"/>
        </w:rPr>
        <w:t>;</w:t>
      </w:r>
    </w:p>
    <w:p w14:paraId="20173CF3"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1910.1001 Asbestos; </w:t>
      </w:r>
      <w:hyperlink r:id="rId31" w:history="1">
        <w:r w:rsidRPr="00F43695">
          <w:rPr>
            <w:rStyle w:val="Hyperlink"/>
          </w:rPr>
          <w:t>https://www.osha.gov/laws-regs/regulations/standardnumber/1910/1910.1001</w:t>
        </w:r>
      </w:hyperlink>
      <w:r>
        <w:rPr>
          <w:color w:val="000000"/>
        </w:rPr>
        <w:t>;</w:t>
      </w:r>
    </w:p>
    <w:p w14:paraId="368A0969"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1910.1025 Lead; </w:t>
      </w:r>
      <w:hyperlink r:id="rId32" w:history="1">
        <w:r w:rsidRPr="00F43695">
          <w:rPr>
            <w:rStyle w:val="Hyperlink"/>
          </w:rPr>
          <w:t>https://www.osha.gov/laws-regs/regulations/standardnumber/1910/1910.1025</w:t>
        </w:r>
      </w:hyperlink>
      <w:r>
        <w:rPr>
          <w:color w:val="000000"/>
        </w:rPr>
        <w:t>;</w:t>
      </w:r>
    </w:p>
    <w:p w14:paraId="6897DC25"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1926.52 Occupational Noise Exposure; </w:t>
      </w:r>
      <w:hyperlink r:id="rId33" w:history="1">
        <w:r w:rsidRPr="00F43695">
          <w:rPr>
            <w:rStyle w:val="Hyperlink"/>
          </w:rPr>
          <w:t>https://www.osha.gov/laws-regs/regulations/standardnumber/1926/1926.52</w:t>
        </w:r>
      </w:hyperlink>
      <w:r>
        <w:rPr>
          <w:color w:val="000000"/>
        </w:rPr>
        <w:t>;</w:t>
      </w:r>
    </w:p>
    <w:p w14:paraId="24E55541"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t xml:space="preserve">1926.62 Lead; </w:t>
      </w:r>
      <w:hyperlink r:id="rId34" w:history="1">
        <w:r w:rsidRPr="008C5B67">
          <w:rPr>
            <w:rStyle w:val="Hyperlink"/>
          </w:rPr>
          <w:t>https://www.osha.gov/laws-regs/regulations/standardnumber/1926/1926.62</w:t>
        </w:r>
      </w:hyperlink>
      <w:r>
        <w:rPr>
          <w:color w:val="000000"/>
        </w:rPr>
        <w:t>;</w:t>
      </w:r>
    </w:p>
    <w:p w14:paraId="0D0461FA" w14:textId="77777777" w:rsidR="005758A8" w:rsidRDefault="005758A8" w:rsidP="00CC58BC">
      <w:pPr>
        <w:numPr>
          <w:ilvl w:val="0"/>
          <w:numId w:val="90"/>
        </w:numPr>
        <w:pBdr>
          <w:top w:val="nil"/>
          <w:left w:val="nil"/>
          <w:bottom w:val="nil"/>
          <w:right w:val="nil"/>
          <w:between w:val="nil"/>
        </w:pBdr>
        <w:spacing w:after="31"/>
        <w:jc w:val="left"/>
        <w:rPr>
          <w:color w:val="000000"/>
        </w:rPr>
      </w:pPr>
      <w:r>
        <w:rPr>
          <w:color w:val="000000"/>
        </w:rPr>
        <w:lastRenderedPageBreak/>
        <w:t xml:space="preserve">1926.65 Hazardous Waste Operations &amp; Emergency Response; </w:t>
      </w:r>
      <w:hyperlink r:id="rId35" w:history="1">
        <w:r w:rsidRPr="008C5B67">
          <w:rPr>
            <w:rStyle w:val="Hyperlink"/>
          </w:rPr>
          <w:t>https://www.osha.gov/laws-regs/regulations/standardnumber/1926/1926.65</w:t>
        </w:r>
      </w:hyperlink>
      <w:r>
        <w:rPr>
          <w:color w:val="000000"/>
        </w:rPr>
        <w:t>; and</w:t>
      </w:r>
    </w:p>
    <w:p w14:paraId="7C2F729B" w14:textId="77777777" w:rsidR="005758A8" w:rsidRPr="00A024E7" w:rsidRDefault="005758A8" w:rsidP="00CC58BC">
      <w:pPr>
        <w:numPr>
          <w:ilvl w:val="0"/>
          <w:numId w:val="90"/>
        </w:numPr>
        <w:pBdr>
          <w:top w:val="nil"/>
          <w:left w:val="nil"/>
          <w:bottom w:val="nil"/>
          <w:right w:val="nil"/>
          <w:between w:val="nil"/>
        </w:pBdr>
        <w:jc w:val="left"/>
        <w:rPr>
          <w:color w:val="000000"/>
        </w:rPr>
      </w:pPr>
      <w:r>
        <w:rPr>
          <w:color w:val="000000"/>
        </w:rPr>
        <w:t>1926.103 Respiratory Protection;</w:t>
      </w:r>
      <w:r w:rsidRPr="00256FBB">
        <w:t xml:space="preserve"> </w:t>
      </w:r>
      <w:hyperlink r:id="rId36" w:history="1">
        <w:r w:rsidRPr="008C5B67">
          <w:rPr>
            <w:rStyle w:val="Hyperlink"/>
          </w:rPr>
          <w:t>https://www.osha.gov/laws-regs/regulations/standardnumber/1926/1926.103</w:t>
        </w:r>
      </w:hyperlink>
      <w:r>
        <w:rPr>
          <w:color w:val="000000"/>
        </w:rPr>
        <w:t>.</w:t>
      </w:r>
    </w:p>
    <w:p w14:paraId="434CACC1" w14:textId="77777777" w:rsidR="005758A8" w:rsidRDefault="005758A8" w:rsidP="005758A8">
      <w:pPr>
        <w:pBdr>
          <w:top w:val="nil"/>
          <w:left w:val="nil"/>
          <w:bottom w:val="nil"/>
          <w:right w:val="nil"/>
          <w:between w:val="nil"/>
        </w:pBdr>
        <w:ind w:left="720"/>
        <w:jc w:val="left"/>
        <w:rPr>
          <w:color w:val="000000"/>
        </w:rPr>
      </w:pPr>
    </w:p>
    <w:p w14:paraId="6F8C391C" w14:textId="77777777" w:rsidR="005758A8" w:rsidRPr="00A42450" w:rsidRDefault="005758A8" w:rsidP="00CC58BC">
      <w:pPr>
        <w:numPr>
          <w:ilvl w:val="0"/>
          <w:numId w:val="89"/>
        </w:numPr>
        <w:pBdr>
          <w:top w:val="nil"/>
          <w:left w:val="nil"/>
          <w:bottom w:val="nil"/>
          <w:right w:val="nil"/>
          <w:between w:val="nil"/>
        </w:pBdr>
        <w:jc w:val="left"/>
        <w:rPr>
          <w:color w:val="000000"/>
        </w:rPr>
      </w:pPr>
      <w:r w:rsidRPr="00245E79">
        <w:rPr>
          <w:color w:val="000000"/>
        </w:rPr>
        <w:t xml:space="preserve">DHHS/NIOSH Publication No. 2005-110 at </w:t>
      </w:r>
      <w:hyperlink r:id="rId37" w:history="1">
        <w:r w:rsidRPr="00245E79">
          <w:rPr>
            <w:color w:val="0000FF"/>
            <w:u w:val="single"/>
          </w:rPr>
          <w:t>http://www.cdc.gov/</w:t>
        </w:r>
      </w:hyperlink>
    </w:p>
    <w:p w14:paraId="7177CE92" w14:textId="77777777" w:rsidR="005758A8" w:rsidRPr="00A42450" w:rsidRDefault="005758A8" w:rsidP="005758A8">
      <w:pPr>
        <w:pBdr>
          <w:top w:val="nil"/>
          <w:left w:val="nil"/>
          <w:bottom w:val="nil"/>
          <w:right w:val="nil"/>
          <w:between w:val="nil"/>
        </w:pBdr>
        <w:ind w:left="720"/>
        <w:jc w:val="left"/>
        <w:rPr>
          <w:color w:val="000000"/>
        </w:rPr>
      </w:pPr>
    </w:p>
    <w:p w14:paraId="1C3CAA5B" w14:textId="77777777" w:rsidR="005758A8" w:rsidRPr="00F42188" w:rsidRDefault="005758A8" w:rsidP="00CC58BC">
      <w:pPr>
        <w:numPr>
          <w:ilvl w:val="0"/>
          <w:numId w:val="89"/>
        </w:numPr>
        <w:pBdr>
          <w:top w:val="nil"/>
          <w:left w:val="nil"/>
          <w:bottom w:val="nil"/>
          <w:right w:val="nil"/>
          <w:between w:val="nil"/>
        </w:pBdr>
        <w:jc w:val="left"/>
        <w:rPr>
          <w:color w:val="000000"/>
        </w:rPr>
      </w:pPr>
      <w:r w:rsidRPr="00F42188">
        <w:rPr>
          <w:color w:val="000000"/>
        </w:rPr>
        <w:t xml:space="preserve">Available at the </w:t>
      </w:r>
      <w:r w:rsidR="00C82408">
        <w:rPr>
          <w:color w:val="000000"/>
        </w:rPr>
        <w:t xml:space="preserve">United States Department of </w:t>
      </w:r>
      <w:r w:rsidRPr="00F42188">
        <w:rPr>
          <w:color w:val="000000"/>
        </w:rPr>
        <w:t xml:space="preserve">Transportation web site: </w:t>
      </w:r>
      <w:hyperlink r:id="rId38" w:history="1">
        <w:r w:rsidRPr="00F42188">
          <w:rPr>
            <w:color w:val="0000FF"/>
            <w:u w:val="single"/>
          </w:rPr>
          <w:t>www.fmcsa.dot.gov/rulesregs</w:t>
        </w:r>
      </w:hyperlink>
      <w:r w:rsidRPr="00F42188">
        <w:rPr>
          <w:color w:val="000000"/>
        </w:rPr>
        <w:t xml:space="preserve">:  </w:t>
      </w:r>
    </w:p>
    <w:p w14:paraId="5E602D83" w14:textId="77777777" w:rsidR="005758A8" w:rsidRDefault="005758A8" w:rsidP="005758A8">
      <w:pPr>
        <w:pBdr>
          <w:top w:val="nil"/>
          <w:left w:val="nil"/>
          <w:bottom w:val="nil"/>
          <w:right w:val="nil"/>
          <w:between w:val="nil"/>
        </w:pBdr>
        <w:spacing w:after="29"/>
        <w:jc w:val="left"/>
        <w:rPr>
          <w:color w:val="000000"/>
        </w:rPr>
      </w:pPr>
    </w:p>
    <w:p w14:paraId="2ABEED3B" w14:textId="77777777" w:rsidR="005758A8" w:rsidRDefault="005758A8" w:rsidP="00CC58BC">
      <w:pPr>
        <w:numPr>
          <w:ilvl w:val="0"/>
          <w:numId w:val="91"/>
        </w:numPr>
        <w:pBdr>
          <w:top w:val="nil"/>
          <w:left w:val="nil"/>
          <w:bottom w:val="nil"/>
          <w:right w:val="nil"/>
          <w:between w:val="nil"/>
        </w:pBdr>
        <w:spacing w:after="29"/>
        <w:jc w:val="left"/>
        <w:rPr>
          <w:color w:val="000000"/>
        </w:rPr>
      </w:pPr>
      <w:r>
        <w:rPr>
          <w:color w:val="000000"/>
        </w:rPr>
        <w:t xml:space="preserve">49 CFR 391.41 Physical Qualifications for Drivers; </w:t>
      </w:r>
      <w:hyperlink r:id="rId39" w:anchor="se49.5.391_141" w:history="1">
        <w:r w:rsidRPr="00D232AC">
          <w:rPr>
            <w:rStyle w:val="Hyperlink"/>
          </w:rPr>
          <w:t>https://www.ecfr.gov/cgi-bin/retrieveECFR?gp=1&amp;ty=HTML&amp;h=L&amp;mc=true&amp;=PART&amp;n=pt49.5.391#se49.5.391_141</w:t>
        </w:r>
      </w:hyperlink>
      <w:r>
        <w:rPr>
          <w:color w:val="000000"/>
        </w:rPr>
        <w:t xml:space="preserve">; </w:t>
      </w:r>
    </w:p>
    <w:p w14:paraId="799FC6D3" w14:textId="77777777" w:rsidR="005758A8" w:rsidRDefault="005758A8" w:rsidP="00CC58BC">
      <w:pPr>
        <w:numPr>
          <w:ilvl w:val="0"/>
          <w:numId w:val="91"/>
        </w:numPr>
        <w:pBdr>
          <w:top w:val="nil"/>
          <w:left w:val="nil"/>
          <w:bottom w:val="nil"/>
          <w:right w:val="nil"/>
          <w:between w:val="nil"/>
        </w:pBdr>
        <w:jc w:val="left"/>
        <w:rPr>
          <w:color w:val="000000"/>
        </w:rPr>
      </w:pPr>
      <w:r>
        <w:rPr>
          <w:color w:val="000000"/>
        </w:rPr>
        <w:t xml:space="preserve">49 CFR 391. 49 Skills performance Evaluation Certificate; </w:t>
      </w:r>
      <w:hyperlink r:id="rId40" w:anchor="se49.5.391_149" w:history="1">
        <w:r w:rsidRPr="00983BDC">
          <w:rPr>
            <w:rStyle w:val="Hyperlink"/>
          </w:rPr>
          <w:t>https://www.ecfr.gov/cgi-bin/retrieveECFR?gp=1&amp;ty=HTML&amp;h=L&amp;mc=true&amp;=PART&amp;n=pt49.5.391#se49.5.391_149</w:t>
        </w:r>
      </w:hyperlink>
      <w:r>
        <w:rPr>
          <w:color w:val="000000"/>
        </w:rPr>
        <w:t xml:space="preserve">; and </w:t>
      </w:r>
    </w:p>
    <w:p w14:paraId="019B770E" w14:textId="77777777" w:rsidR="005758A8" w:rsidRPr="000F6474" w:rsidRDefault="005758A8" w:rsidP="00CC58BC">
      <w:pPr>
        <w:numPr>
          <w:ilvl w:val="0"/>
          <w:numId w:val="91"/>
        </w:numPr>
        <w:pBdr>
          <w:top w:val="nil"/>
          <w:left w:val="nil"/>
          <w:bottom w:val="nil"/>
          <w:right w:val="nil"/>
          <w:between w:val="nil"/>
        </w:pBdr>
        <w:jc w:val="left"/>
        <w:rPr>
          <w:rStyle w:val="Hyperlink"/>
          <w:color w:val="auto"/>
          <w:u w:val="none"/>
        </w:rPr>
      </w:pPr>
      <w:r w:rsidRPr="00506517">
        <w:rPr>
          <w:color w:val="000000"/>
        </w:rPr>
        <w:t>DOT-FMCSA Medical Fitness Determination Report 649-F</w:t>
      </w:r>
      <w:r>
        <w:rPr>
          <w:color w:val="000000"/>
        </w:rPr>
        <w:t xml:space="preserve">; </w:t>
      </w:r>
      <w:hyperlink r:id="rId41" w:history="1">
        <w:r w:rsidRPr="007651B1">
          <w:rPr>
            <w:rStyle w:val="Hyperlink"/>
          </w:rPr>
          <w:t>https://www.fmcsa.dot.gov/sites/fmcsa.dot.gov/files/docs/Medical_Examination_Report_for_Commercial_Driver_Fitness_Determination_649-F%286045%29.pdf</w:t>
        </w:r>
      </w:hyperlink>
      <w:r>
        <w:rPr>
          <w:rStyle w:val="Hyperlink"/>
        </w:rPr>
        <w:t xml:space="preserve"> .</w:t>
      </w:r>
    </w:p>
    <w:p w14:paraId="443304DD" w14:textId="77777777" w:rsidR="00C82408" w:rsidRPr="00A42450" w:rsidRDefault="00C82408" w:rsidP="000F6474">
      <w:pPr>
        <w:pBdr>
          <w:top w:val="nil"/>
          <w:left w:val="nil"/>
          <w:bottom w:val="nil"/>
          <w:right w:val="nil"/>
          <w:between w:val="nil"/>
        </w:pBdr>
        <w:ind w:left="1080"/>
        <w:jc w:val="left"/>
      </w:pPr>
    </w:p>
    <w:p w14:paraId="744E75A3" w14:textId="77777777" w:rsidR="00C12155" w:rsidRPr="00851065" w:rsidRDefault="00AC3C7B" w:rsidP="009D1F90">
      <w:pPr>
        <w:pStyle w:val="Heading2"/>
        <w:keepNext/>
      </w:pPr>
      <w:bookmarkStart w:id="1790" w:name="_Toc428533947"/>
      <w:bookmarkStart w:id="1791" w:name="_Toc101424228"/>
      <w:r w:rsidRPr="00851065">
        <w:rPr>
          <w:caps w:val="0"/>
        </w:rPr>
        <w:t>ADDITIONAL INFORMATION</w:t>
      </w:r>
      <w:bookmarkEnd w:id="1790"/>
      <w:bookmarkEnd w:id="1791"/>
    </w:p>
    <w:p w14:paraId="0103F457" w14:textId="77777777" w:rsidR="00C12155" w:rsidRPr="00851065" w:rsidRDefault="00C12155" w:rsidP="009D1F90">
      <w:pPr>
        <w:keepNext/>
        <w:rPr>
          <w:rFonts w:eastAsia="MS Mincho"/>
        </w:rPr>
      </w:pPr>
    </w:p>
    <w:p w14:paraId="0FC1667B" w14:textId="77777777" w:rsidR="00C12155" w:rsidRPr="00851065" w:rsidRDefault="00C12155" w:rsidP="001F56B9">
      <w:pPr>
        <w:pStyle w:val="Heading3"/>
        <w:rPr>
          <w:rFonts w:eastAsia="MS Mincho"/>
        </w:rPr>
      </w:pPr>
      <w:bookmarkStart w:id="1792" w:name="_Toc101424229"/>
      <w:bookmarkStart w:id="179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792"/>
      <w:r w:rsidR="003F12E1" w:rsidRPr="00851065">
        <w:rPr>
          <w:rFonts w:eastAsia="MS Mincho"/>
        </w:rPr>
        <w:t xml:space="preserve"> </w:t>
      </w:r>
      <w:bookmarkEnd w:id="1793"/>
    </w:p>
    <w:p w14:paraId="09852AFE" w14:textId="77777777" w:rsidR="00C12155" w:rsidRPr="00C12155" w:rsidRDefault="00C12155" w:rsidP="009D1F90">
      <w:pPr>
        <w:keepNext/>
        <w:rPr>
          <w:rFonts w:eastAsia="MS Mincho"/>
        </w:rPr>
      </w:pPr>
    </w:p>
    <w:p w14:paraId="54CF1AFE"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84B53C2" w14:textId="77777777" w:rsidR="00C12155" w:rsidRPr="00851065" w:rsidRDefault="00C12155" w:rsidP="00851065">
      <w:pPr>
        <w:rPr>
          <w:rFonts w:eastAsia="MS Mincho"/>
        </w:rPr>
      </w:pPr>
    </w:p>
    <w:p w14:paraId="6CD9149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EF7B9E6" w14:textId="77777777" w:rsidR="00A511FC" w:rsidRPr="00851065" w:rsidRDefault="00A511FC" w:rsidP="00851065">
      <w:pPr>
        <w:rPr>
          <w:rFonts w:eastAsia="MS Mincho"/>
        </w:rPr>
      </w:pPr>
    </w:p>
    <w:p w14:paraId="60A38CB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42"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7D59177F" w14:textId="77777777" w:rsidR="00BB69F7" w:rsidRPr="00851065" w:rsidRDefault="00BB69F7" w:rsidP="00851065">
      <w:pPr>
        <w:rPr>
          <w:rFonts w:eastAsia="MS Mincho"/>
        </w:rPr>
      </w:pPr>
    </w:p>
    <w:p w14:paraId="5DE761FD"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0A714AF" w14:textId="77777777" w:rsidR="00E651D6" w:rsidRPr="005B339D" w:rsidRDefault="00E651D6" w:rsidP="00851065"/>
    <w:p w14:paraId="74D13505" w14:textId="77777777" w:rsidR="00E651D6" w:rsidRDefault="00526170" w:rsidP="001F56B9">
      <w:pPr>
        <w:pStyle w:val="Heading3"/>
        <w:rPr>
          <w:rFonts w:eastAsia="MS Mincho"/>
        </w:rPr>
      </w:pPr>
      <w:bookmarkStart w:id="1794" w:name="_Toc400531479"/>
      <w:bookmarkStart w:id="1795" w:name="_Toc428533949"/>
      <w:bookmarkStart w:id="1796" w:name="_Toc10142423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794"/>
      <w:bookmarkEnd w:id="1795"/>
      <w:bookmarkEnd w:id="1796"/>
    </w:p>
    <w:p w14:paraId="18EBEA8B" w14:textId="77777777" w:rsidR="00E651D6" w:rsidRPr="00292F13" w:rsidRDefault="00E651D6" w:rsidP="000F7305">
      <w:pPr>
        <w:pStyle w:val="PlainText"/>
        <w:keepNext/>
        <w:rPr>
          <w:rFonts w:eastAsia="MS Mincho"/>
        </w:rPr>
      </w:pPr>
    </w:p>
    <w:p w14:paraId="2D91955D"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51BD379" w14:textId="77777777" w:rsidR="001B24FD" w:rsidRPr="005B339D" w:rsidRDefault="001B24FD" w:rsidP="00851065"/>
    <w:p w14:paraId="578C95C2" w14:textId="77777777" w:rsidR="00E651D6" w:rsidRDefault="00B0703C" w:rsidP="00EE1A97">
      <w:pPr>
        <w:pStyle w:val="Heading3"/>
        <w:rPr>
          <w:rFonts w:eastAsia="MS Mincho"/>
        </w:rPr>
      </w:pPr>
      <w:bookmarkStart w:id="1797" w:name="_Toc400531480"/>
      <w:bookmarkStart w:id="1798" w:name="_Toc428533950"/>
      <w:bookmarkStart w:id="1799" w:name="_Toc101424231"/>
      <w:r w:rsidRPr="00C82A09">
        <w:rPr>
          <w:rFonts w:eastAsia="MS Mincho"/>
        </w:rPr>
        <w:t>COST L</w:t>
      </w:r>
      <w:r w:rsidRPr="005B44C2">
        <w:rPr>
          <w:rFonts w:eastAsia="MS Mincho"/>
        </w:rPr>
        <w:t>IABILITY</w:t>
      </w:r>
      <w:bookmarkEnd w:id="1797"/>
      <w:bookmarkEnd w:id="1798"/>
      <w:bookmarkEnd w:id="1799"/>
    </w:p>
    <w:p w14:paraId="475A1449" w14:textId="77777777" w:rsidR="00B5336C" w:rsidRDefault="00B5336C" w:rsidP="00C35F97"/>
    <w:p w14:paraId="65C90211"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6B61464D" w14:textId="77777777" w:rsidR="00C35F97" w:rsidRPr="00C35F97" w:rsidRDefault="00C35F97" w:rsidP="00C35F97"/>
    <w:p w14:paraId="0DD2E90B" w14:textId="77777777" w:rsidR="00E651D6" w:rsidRDefault="00B0703C" w:rsidP="00EE1A97">
      <w:pPr>
        <w:pStyle w:val="Heading3"/>
        <w:rPr>
          <w:rFonts w:eastAsia="MS Mincho"/>
        </w:rPr>
      </w:pPr>
      <w:bookmarkStart w:id="1800" w:name="_Toc101424232"/>
      <w:bookmarkStart w:id="1801" w:name="_Toc400531481"/>
      <w:bookmarkStart w:id="1802" w:name="_Toc428533951"/>
      <w:r w:rsidRPr="00C82A09">
        <w:rPr>
          <w:rFonts w:eastAsia="MS Mincho"/>
        </w:rPr>
        <w:t>CONTENTS</w:t>
      </w:r>
      <w:r w:rsidRPr="005B44C2">
        <w:rPr>
          <w:rFonts w:eastAsia="MS Mincho"/>
        </w:rPr>
        <w:t xml:space="preserve"> OF </w:t>
      </w:r>
      <w:r>
        <w:rPr>
          <w:rFonts w:eastAsia="MS Mincho"/>
        </w:rPr>
        <w:t>QUOTE</w:t>
      </w:r>
      <w:bookmarkEnd w:id="1800"/>
      <w:r>
        <w:rPr>
          <w:rFonts w:eastAsia="MS Mincho"/>
        </w:rPr>
        <w:t xml:space="preserve"> </w:t>
      </w:r>
      <w:bookmarkEnd w:id="1801"/>
      <w:bookmarkEnd w:id="1802"/>
    </w:p>
    <w:p w14:paraId="6F430237" w14:textId="77777777" w:rsidR="00E651D6" w:rsidRDefault="00E651D6" w:rsidP="005C6DBB">
      <w:pPr>
        <w:keepNext/>
      </w:pPr>
    </w:p>
    <w:p w14:paraId="78B8F329" w14:textId="77777777"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A555D69" w14:textId="77777777" w:rsidR="007B7E1D" w:rsidRDefault="007B7E1D" w:rsidP="007B7E1D"/>
    <w:p w14:paraId="67ED662D" w14:textId="77777777"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1975AECE" w14:textId="77777777" w:rsidR="00D46724" w:rsidRDefault="00D46724" w:rsidP="007B7E1D"/>
    <w:p w14:paraId="52BFE23C"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65709FD" w14:textId="77777777" w:rsidR="007B7E1D" w:rsidRDefault="007B7E1D" w:rsidP="007B7E1D"/>
    <w:p w14:paraId="742701DA"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177F0B53" w14:textId="77777777" w:rsidR="007B7E1D" w:rsidRDefault="007B7E1D" w:rsidP="007B7E1D"/>
    <w:p w14:paraId="7FE21DD4"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09F5470" w14:textId="77777777" w:rsidR="007B7E1D" w:rsidRDefault="007B7E1D" w:rsidP="007B7E1D"/>
    <w:p w14:paraId="1B77216F"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44A6382" w14:textId="77777777" w:rsidR="007B7E1D" w:rsidRPr="003503F1" w:rsidRDefault="007B7E1D" w:rsidP="007B7E1D"/>
    <w:p w14:paraId="74D8574D"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A9A2673" w14:textId="77777777" w:rsidR="007B7E1D" w:rsidRDefault="007B7E1D" w:rsidP="007B7E1D"/>
    <w:p w14:paraId="76C1DED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68DFE5A" w14:textId="77777777" w:rsidR="00C81A8D" w:rsidRDefault="00C81A8D" w:rsidP="00C81A8D">
      <w:pPr>
        <w:rPr>
          <w:szCs w:val="22"/>
        </w:rPr>
      </w:pPr>
    </w:p>
    <w:p w14:paraId="10637114" w14:textId="77777777"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51F5D073" w14:textId="77777777" w:rsidR="00C81A8D" w:rsidRPr="003503F1" w:rsidRDefault="00C81A8D" w:rsidP="00851065"/>
    <w:p w14:paraId="5E4AB0DB" w14:textId="77777777" w:rsidR="002952D8" w:rsidRDefault="002952D8" w:rsidP="00EE1A97">
      <w:pPr>
        <w:pStyle w:val="Heading3"/>
        <w:rPr>
          <w:rFonts w:eastAsia="MS Mincho"/>
        </w:rPr>
      </w:pPr>
      <w:bookmarkStart w:id="1803" w:name="_Toc400531482"/>
      <w:bookmarkStart w:id="1804" w:name="_Toc428533952"/>
      <w:r w:rsidRPr="002952D8">
        <w:rPr>
          <w:rFonts w:eastAsia="MS Mincho"/>
        </w:rPr>
        <w:t xml:space="preserve"> </w:t>
      </w:r>
      <w:bookmarkStart w:id="1805" w:name="_Toc101424233"/>
      <w:r w:rsidR="002A5D50">
        <w:rPr>
          <w:rFonts w:eastAsia="MS Mincho"/>
        </w:rPr>
        <w:t xml:space="preserve">ANNOUNCEMENT OF </w:t>
      </w:r>
      <w:r w:rsidR="00CE00E7">
        <w:rPr>
          <w:rFonts w:eastAsia="MS Mincho"/>
        </w:rPr>
        <w:t>QUOTE</w:t>
      </w:r>
      <w:r w:rsidR="00EE6FCF">
        <w:rPr>
          <w:rFonts w:eastAsia="MS Mincho"/>
        </w:rPr>
        <w:t xml:space="preserve"> </w:t>
      </w:r>
      <w:bookmarkEnd w:id="1803"/>
      <w:r w:rsidR="002A5D50">
        <w:rPr>
          <w:rFonts w:eastAsia="MS Mincho"/>
        </w:rPr>
        <w:t>INFORMATION</w:t>
      </w:r>
      <w:bookmarkEnd w:id="1804"/>
      <w:bookmarkEnd w:id="1805"/>
    </w:p>
    <w:p w14:paraId="726F9CAB" w14:textId="77777777" w:rsidR="00DA2AFA" w:rsidRPr="001446AD" w:rsidRDefault="00DA2AFA" w:rsidP="00AC3C7B">
      <w:pPr>
        <w:keepNext/>
      </w:pPr>
    </w:p>
    <w:p w14:paraId="3EDA4787"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6F6E62D" w14:textId="77777777" w:rsidR="006B6ED6" w:rsidRDefault="006B6ED6" w:rsidP="00CC58BC">
      <w:pPr>
        <w:pStyle w:val="BodyText2"/>
        <w:numPr>
          <w:ilvl w:val="0"/>
          <w:numId w:val="2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8E927E9" w14:textId="77777777" w:rsidR="0014429F" w:rsidRDefault="006B6ED6" w:rsidP="00CC58BC">
      <w:pPr>
        <w:pStyle w:val="BodyText2"/>
        <w:numPr>
          <w:ilvl w:val="0"/>
          <w:numId w:val="29"/>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3ACEE24" w14:textId="77777777" w:rsidR="00D20F29" w:rsidRDefault="00D20F29" w:rsidP="00851065"/>
    <w:p w14:paraId="1C387C0D" w14:textId="77777777" w:rsidR="00E651D6" w:rsidRDefault="00B0703C" w:rsidP="00EE1A97">
      <w:pPr>
        <w:pStyle w:val="Heading3"/>
        <w:rPr>
          <w:rFonts w:eastAsia="MS Mincho"/>
        </w:rPr>
      </w:pPr>
      <w:bookmarkStart w:id="1806" w:name="_Toc101424234"/>
      <w:bookmarkStart w:id="1807" w:name="_Toc400531483"/>
      <w:bookmarkStart w:id="1808" w:name="_Toc428533953"/>
      <w:r w:rsidRPr="00C82A09">
        <w:rPr>
          <w:rFonts w:eastAsia="MS Mincho"/>
        </w:rPr>
        <w:t xml:space="preserve">PRICE </w:t>
      </w:r>
      <w:r w:rsidRPr="005B44C2">
        <w:rPr>
          <w:rFonts w:eastAsia="MS Mincho"/>
        </w:rPr>
        <w:t>ALTERATION</w:t>
      </w:r>
      <w:r>
        <w:rPr>
          <w:rFonts w:eastAsia="MS Mincho"/>
        </w:rPr>
        <w:t xml:space="preserve"> IN QUOTES</w:t>
      </w:r>
      <w:bookmarkEnd w:id="1806"/>
      <w:r>
        <w:rPr>
          <w:rFonts w:eastAsia="MS Mincho"/>
        </w:rPr>
        <w:t xml:space="preserve"> </w:t>
      </w:r>
      <w:bookmarkEnd w:id="1807"/>
      <w:bookmarkEnd w:id="1808"/>
    </w:p>
    <w:p w14:paraId="3DFBAF34" w14:textId="77777777" w:rsidR="00E651D6" w:rsidRPr="005B339D" w:rsidRDefault="00E651D6" w:rsidP="009D1F90">
      <w:pPr>
        <w:keepNext/>
      </w:pPr>
    </w:p>
    <w:p w14:paraId="7B7D255E"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17:12-2.2(a)(8)</w:t>
      </w:r>
      <w:r w:rsidRPr="005328A7">
        <w:t>.</w:t>
      </w:r>
    </w:p>
    <w:p w14:paraId="0B0F924B" w14:textId="77777777" w:rsidR="00BE5A1E" w:rsidRPr="005B339D" w:rsidRDefault="00BE5A1E" w:rsidP="00851065"/>
    <w:p w14:paraId="6F6C068F" w14:textId="77777777" w:rsidR="00B13A1D" w:rsidRPr="00E25F54" w:rsidRDefault="000746B7" w:rsidP="00EE1A97">
      <w:pPr>
        <w:pStyle w:val="Heading3"/>
        <w:rPr>
          <w:rFonts w:eastAsia="MS Mincho"/>
        </w:rPr>
      </w:pPr>
      <w:bookmarkStart w:id="1809" w:name="_Toc400531484"/>
      <w:bookmarkStart w:id="1810" w:name="_Toc428533954"/>
      <w:bookmarkStart w:id="1811" w:name="_Toc101424235"/>
      <w:r>
        <w:rPr>
          <w:rFonts w:eastAsia="MS Mincho"/>
        </w:rPr>
        <w:t xml:space="preserve">QUOTE </w:t>
      </w:r>
      <w:r w:rsidRPr="00E25F54">
        <w:rPr>
          <w:rFonts w:eastAsia="MS Mincho"/>
        </w:rPr>
        <w:t>ERRORS</w:t>
      </w:r>
      <w:bookmarkEnd w:id="1809"/>
      <w:bookmarkEnd w:id="1810"/>
      <w:bookmarkEnd w:id="1811"/>
    </w:p>
    <w:p w14:paraId="1E448873" w14:textId="77777777" w:rsidR="00DB2B59" w:rsidRDefault="00DB2B59" w:rsidP="009D1F90">
      <w:pPr>
        <w:keepNext/>
      </w:pPr>
    </w:p>
    <w:p w14:paraId="463357DA" w14:textId="77777777"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ABE2940" w14:textId="77777777" w:rsidR="00B13A1D" w:rsidRDefault="00B13A1D" w:rsidP="00851065"/>
    <w:p w14:paraId="2C415B0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624E397D" w14:textId="77777777" w:rsidR="00BF2ADD" w:rsidRDefault="00BF2ADD" w:rsidP="009D1F90">
      <w:pPr>
        <w:keepNext/>
      </w:pPr>
    </w:p>
    <w:p w14:paraId="6E006CB7"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43"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21578F6F" w14:textId="77777777" w:rsidR="00B13A1D" w:rsidRPr="00B13A1D" w:rsidRDefault="00B13A1D" w:rsidP="00851065"/>
    <w:p w14:paraId="37265EFB"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6168BDD" w14:textId="77777777" w:rsidR="00BF2ADD" w:rsidRPr="00C81A8D" w:rsidRDefault="00BF2ADD" w:rsidP="009D1F90">
      <w:pPr>
        <w:keepNext/>
      </w:pPr>
    </w:p>
    <w:p w14:paraId="3A007E78" w14:textId="77777777"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C81A8D">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0008BA0" w14:textId="77777777" w:rsidR="00B13A1D" w:rsidRPr="00B13A1D" w:rsidRDefault="00B13A1D" w:rsidP="00851065"/>
    <w:p w14:paraId="6FF93E48" w14:textId="77777777" w:rsidR="00B13A1D" w:rsidRDefault="00C81A8D" w:rsidP="0006639D">
      <w:r w:rsidRPr="0018319F">
        <w:t xml:space="preserve">The Quote withdrawal request must include the Bid Solicitation Number, Bid Solicitation Title, the Quote submission date and should be sent to </w:t>
      </w:r>
      <w:hyperlink r:id="rId44" w:history="1">
        <w:r w:rsidRPr="000B68D4">
          <w:rPr>
            <w:rStyle w:val="Hyperlink"/>
          </w:rPr>
          <w:t>Procurement.Bureau@treas.nj.gov</w:t>
        </w:r>
      </w:hyperlink>
      <w:r w:rsidRPr="0018319F">
        <w:t>.</w:t>
      </w:r>
    </w:p>
    <w:p w14:paraId="47D74319" w14:textId="77777777" w:rsidR="00C81A8D" w:rsidRPr="00851065" w:rsidRDefault="00C81A8D" w:rsidP="0006639D"/>
    <w:p w14:paraId="2835E223"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36311A34" w14:textId="77777777" w:rsidR="00D20F29" w:rsidRDefault="00D20F29" w:rsidP="00851065"/>
    <w:p w14:paraId="14C70D4B" w14:textId="77777777" w:rsidR="00DB2B59" w:rsidRDefault="000746B7" w:rsidP="00EE1A97">
      <w:pPr>
        <w:pStyle w:val="Heading3"/>
        <w:rPr>
          <w:rFonts w:eastAsia="MS Mincho"/>
        </w:rPr>
      </w:pPr>
      <w:bookmarkStart w:id="1812" w:name="_Toc400531485"/>
      <w:bookmarkStart w:id="1813" w:name="_Toc428533955"/>
      <w:bookmarkStart w:id="1814" w:name="_Toc101424236"/>
      <w:r w:rsidRPr="00826719">
        <w:rPr>
          <w:rFonts w:eastAsia="MS Mincho"/>
        </w:rPr>
        <w:t>JOINT V</w:t>
      </w:r>
      <w:r w:rsidRPr="005B44C2">
        <w:rPr>
          <w:rFonts w:eastAsia="MS Mincho"/>
        </w:rPr>
        <w:t>ENTURE</w:t>
      </w:r>
      <w:bookmarkEnd w:id="1812"/>
      <w:bookmarkEnd w:id="1813"/>
      <w:bookmarkEnd w:id="1814"/>
    </w:p>
    <w:p w14:paraId="3355A5E7" w14:textId="77777777" w:rsidR="00DB2B59" w:rsidRDefault="00DB2B59" w:rsidP="009D1F90">
      <w:pPr>
        <w:keepNext/>
      </w:pPr>
    </w:p>
    <w:p w14:paraId="77CA5679"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lastRenderedPageBreak/>
        <w:t xml:space="preserve">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5758A8">
        <w:t>J</w:t>
      </w:r>
      <w:r w:rsidR="00A34609" w:rsidRPr="005758A8">
        <w:t xml:space="preserve">oint </w:t>
      </w:r>
      <w:r w:rsidR="00F947BD" w:rsidRPr="005758A8">
        <w:t>V</w:t>
      </w:r>
      <w:r w:rsidR="00A34609" w:rsidRPr="005758A8">
        <w:t xml:space="preserve">enture must </w:t>
      </w:r>
      <w:r w:rsidR="00D91A12" w:rsidRPr="005758A8">
        <w:t xml:space="preserve">individually </w:t>
      </w:r>
      <w:r w:rsidR="00A34609" w:rsidRPr="005758A8">
        <w:t>comply with all the form</w:t>
      </w:r>
      <w:r w:rsidR="00D91A12" w:rsidRPr="005758A8">
        <w:t>s</w:t>
      </w:r>
      <w:r w:rsidR="00A34609" w:rsidRPr="005758A8">
        <w:t xml:space="preserve"> and certification requirements in Section</w:t>
      </w:r>
      <w:r w:rsidR="00D91A12" w:rsidRPr="005758A8">
        <w:t>s</w:t>
      </w:r>
      <w:r w:rsidR="00A34609" w:rsidRPr="005758A8">
        <w:t xml:space="preserve"> 4.4.1 and 4.4.2</w:t>
      </w:r>
      <w:r w:rsidR="00D91A12" w:rsidRPr="005758A8">
        <w:t xml:space="preserve"> of this </w:t>
      </w:r>
      <w:r w:rsidR="00A1778E" w:rsidRPr="005758A8">
        <w:t>Bid Solicitation</w:t>
      </w:r>
      <w:r w:rsidR="00B44B63" w:rsidRPr="005758A8">
        <w:t>.</w:t>
      </w:r>
      <w:r w:rsidR="00B44B63">
        <w:t xml:space="preserve"> </w:t>
      </w:r>
    </w:p>
    <w:p w14:paraId="28644BB5" w14:textId="77777777" w:rsidR="00C833FB" w:rsidRDefault="00D91A12" w:rsidP="00851065">
      <w:r>
        <w:t xml:space="preserve"> </w:t>
      </w:r>
    </w:p>
    <w:p w14:paraId="2AB91A06" w14:textId="77777777" w:rsidR="00EF72B4" w:rsidRPr="00EF72B4" w:rsidRDefault="000746B7" w:rsidP="00EE1A97">
      <w:pPr>
        <w:pStyle w:val="Heading3"/>
      </w:pPr>
      <w:bookmarkStart w:id="1815" w:name="_Toc400531486"/>
      <w:bookmarkStart w:id="1816" w:name="_Toc428533956"/>
      <w:bookmarkStart w:id="1817" w:name="_Toc101424237"/>
      <w:r w:rsidRPr="00EF72B4">
        <w:t xml:space="preserve">RECIPROCITY FOR JURISDICTIONAL </w:t>
      </w:r>
      <w:r>
        <w:t>VENDOR {BIDDER}</w:t>
      </w:r>
      <w:r w:rsidRPr="00EF72B4">
        <w:t xml:space="preserve"> PREFERENCE</w:t>
      </w:r>
      <w:bookmarkEnd w:id="1815"/>
      <w:bookmarkEnd w:id="1816"/>
      <w:bookmarkEnd w:id="1817"/>
    </w:p>
    <w:p w14:paraId="1A2825A8" w14:textId="77777777" w:rsidR="00EF72B4" w:rsidRDefault="00EF72B4" w:rsidP="009D1F90">
      <w:pPr>
        <w:keepNext/>
      </w:pPr>
    </w:p>
    <w:p w14:paraId="113970D5"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3AA43D7" w14:textId="77777777" w:rsidR="00EF72B4" w:rsidRPr="00851065" w:rsidRDefault="00EF72B4" w:rsidP="00851065"/>
    <w:p w14:paraId="15F96C3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CBA57E6" w14:textId="77777777" w:rsidR="00EF72B4" w:rsidRPr="00851065" w:rsidRDefault="00EF72B4" w:rsidP="00851065"/>
    <w:p w14:paraId="33CAD012" w14:textId="77777777" w:rsidR="00C6511D" w:rsidRPr="00E2130D" w:rsidRDefault="00CE00E7" w:rsidP="00EE1A97">
      <w:pPr>
        <w:pStyle w:val="Heading3"/>
      </w:pPr>
      <w:bookmarkStart w:id="1818" w:name="_Toc294607267"/>
      <w:bookmarkStart w:id="1819" w:name="_Toc294680428"/>
      <w:bookmarkStart w:id="1820" w:name="_Toc400531487"/>
      <w:bookmarkStart w:id="1821" w:name="_Toc428533957"/>
      <w:bookmarkStart w:id="1822" w:name="_Toc101424238"/>
      <w:r>
        <w:t>QUOTE</w:t>
      </w:r>
      <w:r w:rsidR="00C6511D" w:rsidRPr="00E2130D">
        <w:t xml:space="preserve"> ACCEPTANCES AND REJECTIONS</w:t>
      </w:r>
      <w:bookmarkEnd w:id="1818"/>
      <w:bookmarkEnd w:id="1819"/>
      <w:bookmarkEnd w:id="1820"/>
      <w:bookmarkEnd w:id="1821"/>
      <w:bookmarkEnd w:id="1822"/>
    </w:p>
    <w:p w14:paraId="069D2141" w14:textId="77777777" w:rsidR="00C6511D" w:rsidRDefault="00C6511D" w:rsidP="009D1F90">
      <w:pPr>
        <w:keepNext/>
      </w:pPr>
    </w:p>
    <w:p w14:paraId="55115E81" w14:textId="77777777"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166354EE" w14:textId="77777777" w:rsidR="00524F88" w:rsidRPr="00851065" w:rsidRDefault="00524F88" w:rsidP="00851065"/>
    <w:p w14:paraId="7BBDEEAC" w14:textId="77777777" w:rsidR="00CC6865" w:rsidRDefault="00CC6865" w:rsidP="00EE1A97">
      <w:pPr>
        <w:pStyle w:val="Heading3"/>
      </w:pPr>
      <w:bookmarkStart w:id="1823" w:name="_Toc101424239"/>
      <w:r w:rsidRPr="00851065">
        <w:t>ELECTRONIC SIGNATURES</w:t>
      </w:r>
      <w:bookmarkEnd w:id="1823"/>
    </w:p>
    <w:p w14:paraId="407A2FE0" w14:textId="77777777" w:rsidR="00683031" w:rsidRDefault="00683031" w:rsidP="00683031"/>
    <w:p w14:paraId="2A8B73BA"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2E367C2" w14:textId="77777777" w:rsidR="00683031" w:rsidRDefault="00683031" w:rsidP="00CC6865"/>
    <w:p w14:paraId="2910585E" w14:textId="77777777" w:rsidR="00683031" w:rsidRPr="00851065" w:rsidRDefault="00683031" w:rsidP="00EE1A97">
      <w:pPr>
        <w:pStyle w:val="Heading3"/>
      </w:pPr>
      <w:bookmarkStart w:id="1824" w:name="_Toc101424240"/>
      <w:bookmarkStart w:id="1825" w:name="_Toc69461703"/>
      <w:r>
        <w:t>C</w:t>
      </w:r>
      <w:r w:rsidR="005758A8">
        <w:t>OOPERATIVE PURCHASING</w:t>
      </w:r>
      <w:bookmarkEnd w:id="1824"/>
      <w:r w:rsidR="005758A8">
        <w:t xml:space="preserve"> </w:t>
      </w:r>
      <w:bookmarkEnd w:id="1825"/>
    </w:p>
    <w:p w14:paraId="731ACE49" w14:textId="77777777" w:rsidR="00683031" w:rsidRPr="00B047D4" w:rsidRDefault="00683031" w:rsidP="00683031">
      <w:pPr>
        <w:rPr>
          <w:rFonts w:cs="Arial"/>
          <w:b/>
          <w:szCs w:val="22"/>
        </w:rPr>
      </w:pPr>
    </w:p>
    <w:p w14:paraId="6668B2F0" w14:textId="77777777" w:rsidR="00683031" w:rsidRPr="00DB62F2" w:rsidRDefault="00683031" w:rsidP="00683031">
      <w:pPr>
        <w:rPr>
          <w:rFonts w:cs="Arial"/>
          <w:szCs w:val="22"/>
        </w:rPr>
      </w:pPr>
      <w:r w:rsidRPr="00B047D4">
        <w:rPr>
          <w:rFonts w:cs="Arial"/>
          <w:szCs w:val="22"/>
        </w:rPr>
        <w:t xml:space="preserve">The State of New Jersey (State) intends to extend the Blanket P.O.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w:t>
      </w:r>
      <w:r w:rsidRPr="005758A8">
        <w:rPr>
          <w:rFonts w:cs="Arial"/>
          <w:color w:val="000000"/>
          <w:szCs w:val="22"/>
        </w:rPr>
        <w:t xml:space="preserve">{Bidder} must agree to the extension by executing the Cooperative Purchase Form.  See Section 4.4.6 of this Bid Solicitation. </w:t>
      </w:r>
      <w:r w:rsidRPr="005758A8">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59A59B18" w14:textId="77777777" w:rsidR="00683031" w:rsidRPr="004104FC" w:rsidRDefault="00683031" w:rsidP="00683031">
      <w:pPr>
        <w:rPr>
          <w:rFonts w:cs="Arial"/>
          <w:b/>
          <w:szCs w:val="22"/>
          <w:highlight w:val="green"/>
        </w:rPr>
      </w:pPr>
    </w:p>
    <w:p w14:paraId="413BD5DD" w14:textId="77777777" w:rsidR="00683031" w:rsidRPr="00C61DA3" w:rsidRDefault="00683031" w:rsidP="00CC58BC">
      <w:pPr>
        <w:pStyle w:val="ListParagraph"/>
        <w:numPr>
          <w:ilvl w:val="0"/>
          <w:numId w:val="81"/>
        </w:numPr>
        <w:ind w:hanging="720"/>
        <w:rPr>
          <w:b/>
        </w:rPr>
      </w:pPr>
      <w:r w:rsidRPr="00C61DA3">
        <w:rPr>
          <w:b/>
        </w:rPr>
        <w:t>Supplier Convenience Fee</w:t>
      </w:r>
    </w:p>
    <w:p w14:paraId="2F885993" w14:textId="77777777" w:rsidR="00683031" w:rsidRDefault="00683031" w:rsidP="00683031">
      <w:pPr>
        <w:rPr>
          <w:rFonts w:cs="Arial"/>
          <w:szCs w:val="22"/>
        </w:rPr>
      </w:pPr>
      <w:r>
        <w:rPr>
          <w:rFonts w:cs="Arial"/>
          <w:szCs w:val="22"/>
        </w:rPr>
        <w:lastRenderedPageBreak/>
        <w:t xml:space="preserve">For all purchases made by </w:t>
      </w:r>
      <w:r w:rsidRPr="003435A9">
        <w:rPr>
          <w:rFonts w:cs="Arial"/>
          <w:color w:val="000000"/>
          <w:szCs w:val="22"/>
        </w:rPr>
        <w:t>Cooperative Purchasing Program participants</w:t>
      </w:r>
      <w:r>
        <w:rPr>
          <w:rFonts w:cs="Arial"/>
          <w:szCs w:val="22"/>
        </w:rPr>
        <w:t xml:space="preserve"> under the </w:t>
      </w:r>
      <w:r w:rsidR="00514102">
        <w:rPr>
          <w:rFonts w:cs="Arial"/>
          <w:szCs w:val="22"/>
        </w:rPr>
        <w:t>Blanket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1CE13186" w14:textId="77777777" w:rsidR="00683031" w:rsidRDefault="00683031" w:rsidP="00683031">
      <w:pPr>
        <w:rPr>
          <w:rFonts w:cs="Arial"/>
          <w:szCs w:val="22"/>
        </w:rPr>
      </w:pPr>
    </w:p>
    <w:p w14:paraId="0635A259" w14:textId="77777777" w:rsidR="00683031" w:rsidRPr="00B047D4" w:rsidRDefault="00683031" w:rsidP="00683031">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52A1DA71" w14:textId="77777777" w:rsidR="00683031" w:rsidRPr="00B047D4" w:rsidRDefault="00683031" w:rsidP="00683031">
      <w:pPr>
        <w:rPr>
          <w:rFonts w:cs="Arial"/>
          <w:spacing w:val="-5"/>
          <w:szCs w:val="22"/>
        </w:rPr>
      </w:pPr>
    </w:p>
    <w:p w14:paraId="2645FE0A" w14:textId="77777777" w:rsidR="00683031" w:rsidRPr="00C61DA3" w:rsidRDefault="00683031" w:rsidP="00CC58BC">
      <w:pPr>
        <w:pStyle w:val="ListParagraph"/>
        <w:numPr>
          <w:ilvl w:val="0"/>
          <w:numId w:val="81"/>
        </w:numPr>
        <w:ind w:hanging="720"/>
        <w:rPr>
          <w:b/>
        </w:rPr>
      </w:pPr>
      <w:r w:rsidRPr="00C61DA3">
        <w:rPr>
          <w:b/>
        </w:rPr>
        <w:t>Quarterly Convenience Fee Remittance</w:t>
      </w:r>
    </w:p>
    <w:p w14:paraId="662F8911" w14:textId="77777777" w:rsidR="00683031" w:rsidRPr="00B047D4" w:rsidRDefault="00683031" w:rsidP="00683031">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48AA3D4C" w14:textId="77777777" w:rsidR="00683031" w:rsidRPr="00B56AE0" w:rsidRDefault="00683031" w:rsidP="00683031">
      <w:pPr>
        <w:rPr>
          <w:rFonts w:cs="Arial"/>
          <w:szCs w:val="22"/>
        </w:rPr>
      </w:pPr>
    </w:p>
    <w:p w14:paraId="45FE6A92" w14:textId="77777777" w:rsidR="00683031" w:rsidRPr="00B047D4" w:rsidRDefault="00683031" w:rsidP="00683031">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4C4B3456" w14:textId="77777777" w:rsidR="00683031" w:rsidRPr="00B047D4" w:rsidRDefault="00683031" w:rsidP="00683031">
      <w:pPr>
        <w:tabs>
          <w:tab w:val="left" w:pos="875"/>
        </w:tabs>
        <w:rPr>
          <w:rFonts w:cs="Arial"/>
          <w:b/>
          <w:szCs w:val="22"/>
          <w:u w:val="single"/>
        </w:rPr>
      </w:pPr>
    </w:p>
    <w:p w14:paraId="7C23A426" w14:textId="77777777" w:rsidR="00683031" w:rsidRPr="00C61DA3" w:rsidRDefault="00683031" w:rsidP="00CC58BC">
      <w:pPr>
        <w:pStyle w:val="ListParagraph"/>
        <w:numPr>
          <w:ilvl w:val="0"/>
          <w:numId w:val="81"/>
        </w:numPr>
        <w:ind w:hanging="720"/>
        <w:rPr>
          <w:b/>
        </w:rPr>
      </w:pPr>
      <w:r w:rsidRPr="00C61DA3">
        <w:rPr>
          <w:b/>
        </w:rPr>
        <w:t>Catalog Enablement</w:t>
      </w:r>
    </w:p>
    <w:p w14:paraId="7E5D4EFF" w14:textId="77777777" w:rsidR="00683031" w:rsidRPr="00B56AE0" w:rsidRDefault="00683031" w:rsidP="00683031">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5CAC7CF4" w14:textId="77777777" w:rsidR="00683031" w:rsidRPr="00C61DA3" w:rsidRDefault="00683031" w:rsidP="00683031">
      <w:pPr>
        <w:tabs>
          <w:tab w:val="left" w:pos="875"/>
        </w:tabs>
        <w:rPr>
          <w:rFonts w:cs="Arial"/>
          <w:b/>
          <w:bCs/>
          <w:szCs w:val="22"/>
          <w:u w:val="single"/>
        </w:rPr>
      </w:pPr>
    </w:p>
    <w:p w14:paraId="60428145" w14:textId="77777777" w:rsidR="00683031" w:rsidRPr="00C61DA3" w:rsidRDefault="00683031" w:rsidP="00CC58BC">
      <w:pPr>
        <w:pStyle w:val="ListParagraph"/>
        <w:numPr>
          <w:ilvl w:val="0"/>
          <w:numId w:val="81"/>
        </w:numPr>
        <w:ind w:hanging="720"/>
        <w:rPr>
          <w:b/>
        </w:rPr>
      </w:pPr>
      <w:r w:rsidRPr="00C61DA3">
        <w:rPr>
          <w:b/>
        </w:rPr>
        <w:t>Quarterly Sales Reporting</w:t>
      </w:r>
    </w:p>
    <w:p w14:paraId="72660BBB" w14:textId="77777777" w:rsidR="00683031" w:rsidRDefault="00683031" w:rsidP="00683031">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4FDCF2B4" w14:textId="77777777" w:rsidR="00683031" w:rsidRPr="00745764" w:rsidRDefault="00683031" w:rsidP="00683031">
      <w:pPr>
        <w:rPr>
          <w:rFonts w:cs="Arial"/>
          <w:szCs w:val="22"/>
        </w:rPr>
      </w:pPr>
    </w:p>
    <w:p w14:paraId="6A57C146" w14:textId="77777777" w:rsidR="00683031" w:rsidRPr="00745764" w:rsidRDefault="00683031" w:rsidP="00CC58BC">
      <w:pPr>
        <w:pStyle w:val="ListParagraph"/>
        <w:widowControl w:val="0"/>
        <w:numPr>
          <w:ilvl w:val="0"/>
          <w:numId w:val="80"/>
        </w:numPr>
        <w:ind w:left="1080"/>
        <w:rPr>
          <w:rFonts w:cs="Arial"/>
          <w:szCs w:val="22"/>
        </w:rPr>
      </w:pPr>
      <w:r w:rsidRPr="00745764">
        <w:rPr>
          <w:rFonts w:cs="Arial"/>
          <w:szCs w:val="22"/>
        </w:rPr>
        <w:t>Complete and accurate details of all sales, credits, returns, refunds, and the like for the reporting quarter;</w:t>
      </w:r>
    </w:p>
    <w:p w14:paraId="439E8B1F" w14:textId="77777777" w:rsidR="00683031" w:rsidRPr="00745764" w:rsidRDefault="00683031" w:rsidP="00CC58BC">
      <w:pPr>
        <w:pStyle w:val="ListParagraph"/>
        <w:widowControl w:val="0"/>
        <w:numPr>
          <w:ilvl w:val="0"/>
          <w:numId w:val="80"/>
        </w:numPr>
        <w:ind w:left="1080"/>
        <w:rPr>
          <w:rFonts w:cs="Arial"/>
          <w:szCs w:val="22"/>
        </w:rPr>
      </w:pPr>
      <w:r w:rsidRPr="00745764">
        <w:rPr>
          <w:rFonts w:cs="Arial"/>
          <w:szCs w:val="22"/>
        </w:rPr>
        <w:t>Purchasing entity;</w:t>
      </w:r>
    </w:p>
    <w:p w14:paraId="344C054B" w14:textId="77777777" w:rsidR="00683031" w:rsidRPr="00745764" w:rsidRDefault="00683031" w:rsidP="00CC58BC">
      <w:pPr>
        <w:pStyle w:val="ListParagraph"/>
        <w:widowControl w:val="0"/>
        <w:numPr>
          <w:ilvl w:val="0"/>
          <w:numId w:val="80"/>
        </w:numPr>
        <w:ind w:left="1080"/>
        <w:rPr>
          <w:rFonts w:cs="Arial"/>
          <w:szCs w:val="22"/>
        </w:rPr>
      </w:pPr>
      <w:r w:rsidRPr="00745764">
        <w:rPr>
          <w:rFonts w:cs="Arial"/>
          <w:szCs w:val="22"/>
        </w:rPr>
        <w:t>Total of Supplier Convenience Fee amount due for the reporting quarter;</w:t>
      </w:r>
    </w:p>
    <w:p w14:paraId="6373F0B3" w14:textId="77777777" w:rsidR="00683031" w:rsidRPr="00745764" w:rsidRDefault="00683031" w:rsidP="00CC58BC">
      <w:pPr>
        <w:pStyle w:val="ListParagraph"/>
        <w:widowControl w:val="0"/>
        <w:numPr>
          <w:ilvl w:val="0"/>
          <w:numId w:val="80"/>
        </w:numPr>
        <w:ind w:left="1080"/>
        <w:rPr>
          <w:rFonts w:cs="Arial"/>
          <w:szCs w:val="22"/>
        </w:rPr>
      </w:pPr>
      <w:r w:rsidRPr="00745764">
        <w:rPr>
          <w:rFonts w:cs="Arial"/>
          <w:szCs w:val="22"/>
        </w:rPr>
        <w:t>Such other information as the State may reasonably request; and</w:t>
      </w:r>
    </w:p>
    <w:p w14:paraId="71E5F6CA" w14:textId="77777777" w:rsidR="00683031" w:rsidRPr="00745764" w:rsidRDefault="00683031" w:rsidP="00CC58BC">
      <w:pPr>
        <w:pStyle w:val="ListParagraph"/>
        <w:widowControl w:val="0"/>
        <w:numPr>
          <w:ilvl w:val="0"/>
          <w:numId w:val="80"/>
        </w:numPr>
        <w:ind w:left="1080"/>
        <w:rPr>
          <w:rFonts w:cs="Arial"/>
          <w:szCs w:val="22"/>
        </w:rPr>
      </w:pPr>
      <w:r w:rsidRPr="00745764">
        <w:rPr>
          <w:rFonts w:cs="Arial"/>
          <w:szCs w:val="22"/>
        </w:rPr>
        <w:t xml:space="preserve">If no sales were made to </w:t>
      </w:r>
      <w:r w:rsidR="00745764" w:rsidRPr="00745764">
        <w:rPr>
          <w:rStyle w:val="11-textChar"/>
          <w:rFonts w:ascii="Arial" w:eastAsiaTheme="minorHAnsi" w:hAnsi="Arial" w:cs="Arial"/>
          <w:sz w:val="22"/>
          <w:szCs w:val="22"/>
        </w:rPr>
        <w:t>Cooperative Purchasing Program Participants</w:t>
      </w:r>
      <w:r w:rsidRPr="00745764">
        <w:rPr>
          <w:rFonts w:cs="Arial"/>
          <w:szCs w:val="22"/>
        </w:rPr>
        <w:t xml:space="preserve"> during the reporting quarter, then a report shall be submitted showing zero sales and zero Supplier Convenience Fee due.</w:t>
      </w:r>
    </w:p>
    <w:p w14:paraId="1E399593" w14:textId="77777777" w:rsidR="00683031" w:rsidRPr="00B56AE0" w:rsidRDefault="00683031" w:rsidP="00683031">
      <w:pPr>
        <w:tabs>
          <w:tab w:val="left" w:pos="875"/>
        </w:tabs>
        <w:rPr>
          <w:rFonts w:cs="Arial"/>
          <w:b/>
          <w:bCs/>
          <w:szCs w:val="22"/>
          <w:u w:val="single"/>
        </w:rPr>
      </w:pPr>
    </w:p>
    <w:p w14:paraId="222BFB5A" w14:textId="77777777" w:rsidR="00683031" w:rsidRPr="00C61DA3" w:rsidRDefault="00683031" w:rsidP="00CC58BC">
      <w:pPr>
        <w:pStyle w:val="ListParagraph"/>
        <w:numPr>
          <w:ilvl w:val="0"/>
          <w:numId w:val="81"/>
        </w:numPr>
        <w:ind w:hanging="720"/>
        <w:rPr>
          <w:b/>
        </w:rPr>
      </w:pPr>
      <w:r w:rsidRPr="00C61DA3">
        <w:rPr>
          <w:b/>
        </w:rPr>
        <w:t>Retention and Inspection of Records and Audit</w:t>
      </w:r>
    </w:p>
    <w:p w14:paraId="0C566219" w14:textId="77777777" w:rsidR="00683031" w:rsidRDefault="00683031" w:rsidP="00683031">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68FE079C" w14:textId="77777777" w:rsidR="005758A8" w:rsidRDefault="005758A8" w:rsidP="00683031">
      <w:pPr>
        <w:pStyle w:val="BodyText"/>
        <w:ind w:left="0"/>
        <w:rPr>
          <w:rFonts w:cs="Arial"/>
          <w:sz w:val="22"/>
          <w:szCs w:val="22"/>
        </w:rPr>
      </w:pPr>
    </w:p>
    <w:p w14:paraId="7476E427" w14:textId="77777777" w:rsidR="005758A8" w:rsidRDefault="005758A8" w:rsidP="00683031">
      <w:pPr>
        <w:pStyle w:val="BodyText"/>
        <w:ind w:left="0"/>
        <w:rPr>
          <w:rFonts w:cs="Arial"/>
          <w:sz w:val="22"/>
          <w:szCs w:val="22"/>
        </w:rPr>
      </w:pPr>
    </w:p>
    <w:p w14:paraId="101BAF5F" w14:textId="77777777" w:rsidR="005758A8" w:rsidRDefault="005758A8" w:rsidP="00683031">
      <w:pPr>
        <w:pStyle w:val="BodyText"/>
        <w:ind w:left="0"/>
        <w:rPr>
          <w:rFonts w:cs="Arial"/>
          <w:sz w:val="22"/>
          <w:szCs w:val="22"/>
        </w:rPr>
      </w:pPr>
    </w:p>
    <w:p w14:paraId="11238517" w14:textId="77777777" w:rsidR="005758A8" w:rsidRDefault="005758A8" w:rsidP="00683031">
      <w:pPr>
        <w:pStyle w:val="BodyText"/>
        <w:ind w:left="0"/>
        <w:rPr>
          <w:rFonts w:cs="Arial"/>
          <w:sz w:val="22"/>
          <w:szCs w:val="22"/>
        </w:rPr>
      </w:pPr>
    </w:p>
    <w:p w14:paraId="1AB571F7" w14:textId="77777777" w:rsidR="005758A8" w:rsidRDefault="005758A8" w:rsidP="00683031">
      <w:pPr>
        <w:pStyle w:val="BodyText"/>
        <w:ind w:left="0"/>
        <w:rPr>
          <w:rFonts w:cs="Arial"/>
          <w:sz w:val="22"/>
          <w:szCs w:val="22"/>
        </w:rPr>
      </w:pPr>
    </w:p>
    <w:p w14:paraId="3DE1C375" w14:textId="77777777" w:rsidR="005758A8" w:rsidRDefault="005758A8" w:rsidP="00683031">
      <w:pPr>
        <w:pStyle w:val="BodyText"/>
        <w:ind w:left="0"/>
        <w:rPr>
          <w:rFonts w:cs="Arial"/>
          <w:sz w:val="22"/>
          <w:szCs w:val="22"/>
        </w:rPr>
      </w:pPr>
    </w:p>
    <w:p w14:paraId="19143839" w14:textId="77777777" w:rsidR="005758A8" w:rsidRDefault="005758A8" w:rsidP="00683031">
      <w:pPr>
        <w:pStyle w:val="BodyText"/>
        <w:ind w:left="0"/>
        <w:rPr>
          <w:rFonts w:cs="Arial"/>
          <w:sz w:val="22"/>
          <w:szCs w:val="22"/>
        </w:rPr>
      </w:pPr>
    </w:p>
    <w:p w14:paraId="37BD9895" w14:textId="55B3E801" w:rsidR="005758A8" w:rsidDel="00494A32" w:rsidRDefault="005758A8" w:rsidP="00683031">
      <w:pPr>
        <w:pStyle w:val="BodyText"/>
        <w:ind w:left="0"/>
        <w:rPr>
          <w:del w:id="1826" w:author="Popso, Katherine [TREAS]" w:date="2022-04-20T16:25:00Z"/>
          <w:rFonts w:cs="Arial"/>
          <w:sz w:val="22"/>
          <w:szCs w:val="22"/>
        </w:rPr>
      </w:pPr>
    </w:p>
    <w:p w14:paraId="7F93569B" w14:textId="71D84607" w:rsidR="005758A8" w:rsidDel="00494A32" w:rsidRDefault="005758A8" w:rsidP="00683031">
      <w:pPr>
        <w:pStyle w:val="BodyText"/>
        <w:ind w:left="0"/>
        <w:rPr>
          <w:del w:id="1827" w:author="Popso, Katherine [TREAS]" w:date="2022-04-20T16:25:00Z"/>
          <w:rFonts w:cs="Arial"/>
          <w:sz w:val="22"/>
          <w:szCs w:val="22"/>
        </w:rPr>
      </w:pPr>
    </w:p>
    <w:p w14:paraId="526E6747" w14:textId="11036851" w:rsidR="005758A8" w:rsidDel="00494A32" w:rsidRDefault="005758A8" w:rsidP="00683031">
      <w:pPr>
        <w:pStyle w:val="BodyText"/>
        <w:ind w:left="0"/>
        <w:rPr>
          <w:del w:id="1828" w:author="Popso, Katherine [TREAS]" w:date="2022-04-20T16:25:00Z"/>
          <w:rFonts w:cs="Arial"/>
          <w:sz w:val="22"/>
          <w:szCs w:val="22"/>
        </w:rPr>
      </w:pPr>
    </w:p>
    <w:p w14:paraId="707CE914" w14:textId="4AC5A2F3" w:rsidR="005758A8" w:rsidDel="00494A32" w:rsidRDefault="005758A8" w:rsidP="00683031">
      <w:pPr>
        <w:pStyle w:val="BodyText"/>
        <w:ind w:left="0"/>
        <w:rPr>
          <w:del w:id="1829" w:author="Popso, Katherine [TREAS]" w:date="2022-04-20T16:25:00Z"/>
          <w:rFonts w:cs="Arial"/>
          <w:sz w:val="22"/>
          <w:szCs w:val="22"/>
        </w:rPr>
      </w:pPr>
    </w:p>
    <w:p w14:paraId="03069FC0" w14:textId="1B090E9C" w:rsidR="005758A8" w:rsidDel="00494A32" w:rsidRDefault="005758A8" w:rsidP="00683031">
      <w:pPr>
        <w:pStyle w:val="BodyText"/>
        <w:ind w:left="0"/>
        <w:rPr>
          <w:del w:id="1830" w:author="Popso, Katherine [TREAS]" w:date="2022-04-20T16:25:00Z"/>
          <w:rFonts w:cs="Arial"/>
          <w:sz w:val="22"/>
          <w:szCs w:val="22"/>
        </w:rPr>
      </w:pPr>
    </w:p>
    <w:p w14:paraId="302B496A" w14:textId="45823157" w:rsidR="005758A8" w:rsidDel="00494A32" w:rsidRDefault="005758A8" w:rsidP="00683031">
      <w:pPr>
        <w:pStyle w:val="BodyText"/>
        <w:ind w:left="0"/>
        <w:rPr>
          <w:del w:id="1831" w:author="Popso, Katherine [TREAS]" w:date="2022-04-20T16:25:00Z"/>
          <w:rFonts w:cs="Arial"/>
          <w:sz w:val="22"/>
          <w:szCs w:val="22"/>
        </w:rPr>
      </w:pPr>
    </w:p>
    <w:p w14:paraId="07AC37FD" w14:textId="2EABB910" w:rsidR="005758A8" w:rsidDel="00494A32" w:rsidRDefault="005758A8" w:rsidP="00683031">
      <w:pPr>
        <w:pStyle w:val="BodyText"/>
        <w:ind w:left="0"/>
        <w:rPr>
          <w:del w:id="1832" w:author="Popso, Katherine [TREAS]" w:date="2022-04-20T16:25:00Z"/>
          <w:rFonts w:cs="Arial"/>
          <w:sz w:val="22"/>
          <w:szCs w:val="22"/>
        </w:rPr>
      </w:pPr>
    </w:p>
    <w:p w14:paraId="74EC8C2B" w14:textId="0CE76838" w:rsidR="005758A8" w:rsidDel="00494A32" w:rsidRDefault="005758A8" w:rsidP="00683031">
      <w:pPr>
        <w:pStyle w:val="BodyText"/>
        <w:ind w:left="0"/>
        <w:rPr>
          <w:del w:id="1833" w:author="Popso, Katherine [TREAS]" w:date="2022-04-20T16:25:00Z"/>
          <w:rFonts w:cs="Arial"/>
          <w:sz w:val="22"/>
          <w:szCs w:val="22"/>
        </w:rPr>
      </w:pPr>
    </w:p>
    <w:p w14:paraId="31CA54B8" w14:textId="2495D1CF" w:rsidR="005758A8" w:rsidDel="00494A32" w:rsidRDefault="005758A8" w:rsidP="00683031">
      <w:pPr>
        <w:pStyle w:val="BodyText"/>
        <w:ind w:left="0"/>
        <w:rPr>
          <w:del w:id="1834" w:author="Popso, Katherine [TREAS]" w:date="2022-04-20T16:25:00Z"/>
          <w:rFonts w:cs="Arial"/>
          <w:sz w:val="22"/>
          <w:szCs w:val="22"/>
        </w:rPr>
      </w:pPr>
    </w:p>
    <w:p w14:paraId="3A20DD80" w14:textId="229EC526" w:rsidR="005758A8" w:rsidDel="00494A32" w:rsidRDefault="005758A8" w:rsidP="00683031">
      <w:pPr>
        <w:pStyle w:val="BodyText"/>
        <w:ind w:left="0"/>
        <w:rPr>
          <w:del w:id="1835" w:author="Popso, Katherine [TREAS]" w:date="2022-04-20T16:25:00Z"/>
          <w:rFonts w:cs="Arial"/>
          <w:sz w:val="22"/>
          <w:szCs w:val="22"/>
        </w:rPr>
      </w:pPr>
    </w:p>
    <w:p w14:paraId="19DE5C5B" w14:textId="3FFDF934" w:rsidR="005758A8" w:rsidDel="00494A32" w:rsidRDefault="005758A8" w:rsidP="00683031">
      <w:pPr>
        <w:pStyle w:val="BodyText"/>
        <w:ind w:left="0"/>
        <w:rPr>
          <w:del w:id="1836" w:author="Popso, Katherine [TREAS]" w:date="2022-04-20T16:25:00Z"/>
          <w:rFonts w:cs="Arial"/>
          <w:sz w:val="22"/>
          <w:szCs w:val="22"/>
        </w:rPr>
      </w:pPr>
    </w:p>
    <w:p w14:paraId="0289D545" w14:textId="0D4E14CA" w:rsidR="005758A8" w:rsidDel="00494A32" w:rsidRDefault="005758A8" w:rsidP="00683031">
      <w:pPr>
        <w:pStyle w:val="BodyText"/>
        <w:ind w:left="0"/>
        <w:rPr>
          <w:del w:id="1837" w:author="Popso, Katherine [TREAS]" w:date="2022-04-20T16:25:00Z"/>
          <w:rFonts w:cs="Arial"/>
          <w:sz w:val="22"/>
          <w:szCs w:val="22"/>
        </w:rPr>
      </w:pPr>
    </w:p>
    <w:p w14:paraId="7CC7731B" w14:textId="07803525" w:rsidR="005758A8" w:rsidDel="00494A32" w:rsidRDefault="005758A8" w:rsidP="00683031">
      <w:pPr>
        <w:pStyle w:val="BodyText"/>
        <w:ind w:left="0"/>
        <w:rPr>
          <w:del w:id="1838" w:author="Popso, Katherine [TREAS]" w:date="2022-04-20T16:25:00Z"/>
          <w:rFonts w:cs="Arial"/>
          <w:sz w:val="22"/>
          <w:szCs w:val="22"/>
        </w:rPr>
      </w:pPr>
    </w:p>
    <w:p w14:paraId="0A97D81D" w14:textId="5C8382EA" w:rsidR="005758A8" w:rsidDel="00494A32" w:rsidRDefault="005758A8" w:rsidP="00683031">
      <w:pPr>
        <w:pStyle w:val="BodyText"/>
        <w:ind w:left="0"/>
        <w:rPr>
          <w:del w:id="1839" w:author="Popso, Katherine [TREAS]" w:date="2022-04-20T16:25:00Z"/>
          <w:rFonts w:cs="Arial"/>
          <w:sz w:val="22"/>
          <w:szCs w:val="22"/>
        </w:rPr>
      </w:pPr>
    </w:p>
    <w:p w14:paraId="7E4A79F8" w14:textId="3C4226DF" w:rsidR="005758A8" w:rsidDel="00494A32" w:rsidRDefault="005758A8" w:rsidP="00683031">
      <w:pPr>
        <w:pStyle w:val="BodyText"/>
        <w:ind w:left="0"/>
        <w:rPr>
          <w:del w:id="1840" w:author="Popso, Katherine [TREAS]" w:date="2022-04-20T16:25:00Z"/>
          <w:rFonts w:cs="Arial"/>
          <w:sz w:val="22"/>
          <w:szCs w:val="22"/>
        </w:rPr>
      </w:pPr>
    </w:p>
    <w:p w14:paraId="0A360A18" w14:textId="77777777" w:rsidR="005758A8" w:rsidDel="00494A32" w:rsidRDefault="005758A8" w:rsidP="00683031">
      <w:pPr>
        <w:pStyle w:val="BodyText"/>
        <w:ind w:left="0"/>
        <w:rPr>
          <w:del w:id="1841" w:author="Popso, Katherine [TREAS]" w:date="2022-04-20T16:25:00Z"/>
          <w:rFonts w:cs="Arial"/>
          <w:sz w:val="22"/>
          <w:szCs w:val="22"/>
        </w:rPr>
      </w:pPr>
    </w:p>
    <w:p w14:paraId="562DFCE1" w14:textId="77777777" w:rsidR="005758A8" w:rsidRPr="00B047D4" w:rsidRDefault="005758A8" w:rsidP="00683031">
      <w:pPr>
        <w:pStyle w:val="BodyText"/>
        <w:ind w:left="0"/>
        <w:rPr>
          <w:rFonts w:cs="Arial"/>
          <w:sz w:val="22"/>
          <w:szCs w:val="22"/>
        </w:rPr>
      </w:pPr>
    </w:p>
    <w:p w14:paraId="3D4B2C7D" w14:textId="77777777" w:rsidR="00E651D6" w:rsidRDefault="00E651D6" w:rsidP="00847C06">
      <w:pPr>
        <w:pStyle w:val="Heading1"/>
      </w:pPr>
      <w:bookmarkStart w:id="1842" w:name="_Toc400531488"/>
      <w:bookmarkStart w:id="1843" w:name="_Toc428533958"/>
      <w:bookmarkStart w:id="1844" w:name="_Toc101424241"/>
      <w:r>
        <w:t>DEFINITIONS</w:t>
      </w:r>
      <w:bookmarkEnd w:id="1842"/>
      <w:bookmarkEnd w:id="1843"/>
      <w:bookmarkEnd w:id="1844"/>
    </w:p>
    <w:p w14:paraId="07F68EB5" w14:textId="77777777" w:rsidR="00E651D6" w:rsidRDefault="00E651D6" w:rsidP="009D1F90">
      <w:pPr>
        <w:pStyle w:val="BodyText"/>
        <w:keepNext/>
        <w:ind w:left="0" w:right="108"/>
      </w:pPr>
    </w:p>
    <w:p w14:paraId="18CD5A52" w14:textId="77777777" w:rsidR="00E651D6" w:rsidRDefault="00EF2F27" w:rsidP="009D1F90">
      <w:pPr>
        <w:pStyle w:val="Heading2"/>
        <w:keepNext/>
        <w:ind w:right="108"/>
      </w:pPr>
      <w:bookmarkStart w:id="1845" w:name="_CROSSWALK"/>
      <w:bookmarkStart w:id="1846" w:name="_Toc428533959"/>
      <w:bookmarkStart w:id="1847" w:name="_Toc101424242"/>
      <w:bookmarkEnd w:id="1845"/>
      <w:r>
        <w:t>CROSSWALK</w:t>
      </w:r>
      <w:bookmarkEnd w:id="1846"/>
      <w:bookmarkEnd w:id="1847"/>
    </w:p>
    <w:p w14:paraId="190EC7D8"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2B368A70" w14:textId="77777777" w:rsidTr="00AC3C7B">
        <w:tc>
          <w:tcPr>
            <w:tcW w:w="4878" w:type="dxa"/>
          </w:tcPr>
          <w:p w14:paraId="67156AF4"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BB50967"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7D93988B" w14:textId="77777777" w:rsidTr="00AC3C7B">
        <w:tc>
          <w:tcPr>
            <w:tcW w:w="4878" w:type="dxa"/>
          </w:tcPr>
          <w:p w14:paraId="6669B23E" w14:textId="77777777" w:rsidR="00CA6684" w:rsidRPr="00851065" w:rsidRDefault="00CA6684" w:rsidP="009D1F90">
            <w:pPr>
              <w:keepNext/>
            </w:pPr>
            <w:r w:rsidRPr="00851065">
              <w:t xml:space="preserve">Bid/Bid Solicitation </w:t>
            </w:r>
          </w:p>
        </w:tc>
        <w:tc>
          <w:tcPr>
            <w:tcW w:w="4140" w:type="dxa"/>
          </w:tcPr>
          <w:p w14:paraId="7FE7E044"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212D8E94" w14:textId="77777777" w:rsidTr="00AC3C7B">
        <w:tc>
          <w:tcPr>
            <w:tcW w:w="4878" w:type="dxa"/>
          </w:tcPr>
          <w:p w14:paraId="225018D7" w14:textId="77777777" w:rsidR="00CA6684" w:rsidRPr="00851065" w:rsidRDefault="00CA6684" w:rsidP="009D1F90">
            <w:pPr>
              <w:keepNext/>
            </w:pPr>
            <w:r w:rsidRPr="00851065">
              <w:t xml:space="preserve">Bid Amendment </w:t>
            </w:r>
          </w:p>
        </w:tc>
        <w:tc>
          <w:tcPr>
            <w:tcW w:w="4140" w:type="dxa"/>
          </w:tcPr>
          <w:p w14:paraId="75D5ABD2" w14:textId="77777777" w:rsidR="00CA6684" w:rsidRPr="00851065" w:rsidRDefault="00CA6684" w:rsidP="009D1F90">
            <w:pPr>
              <w:keepNext/>
            </w:pPr>
            <w:r w:rsidRPr="00851065">
              <w:t>Addendum</w:t>
            </w:r>
          </w:p>
        </w:tc>
      </w:tr>
      <w:tr w:rsidR="00CA6684" w:rsidRPr="00CA6684" w14:paraId="56CC5915" w14:textId="77777777" w:rsidTr="00AC3C7B">
        <w:tc>
          <w:tcPr>
            <w:tcW w:w="4878" w:type="dxa"/>
          </w:tcPr>
          <w:p w14:paraId="6BC37DD5" w14:textId="77777777" w:rsidR="00CA6684" w:rsidRPr="00851065" w:rsidRDefault="00CA6684" w:rsidP="009D1F90">
            <w:pPr>
              <w:keepNext/>
            </w:pPr>
            <w:r w:rsidRPr="00851065">
              <w:t xml:space="preserve">Change Order </w:t>
            </w:r>
          </w:p>
        </w:tc>
        <w:tc>
          <w:tcPr>
            <w:tcW w:w="4140" w:type="dxa"/>
          </w:tcPr>
          <w:p w14:paraId="45BF4BD1" w14:textId="77777777" w:rsidR="00CA6684" w:rsidRPr="00851065" w:rsidRDefault="00CA6684" w:rsidP="009D1F90">
            <w:pPr>
              <w:keepNext/>
            </w:pPr>
            <w:r w:rsidRPr="00851065">
              <w:t>Contract Amendment</w:t>
            </w:r>
          </w:p>
        </w:tc>
      </w:tr>
      <w:tr w:rsidR="00CA6684" w:rsidRPr="00CA6684" w14:paraId="60C681A6" w14:textId="77777777" w:rsidTr="00AC3C7B">
        <w:tc>
          <w:tcPr>
            <w:tcW w:w="4878" w:type="dxa"/>
          </w:tcPr>
          <w:p w14:paraId="7882516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A797692" w14:textId="77777777" w:rsidR="00CA6684" w:rsidRPr="00851065" w:rsidRDefault="00CA6684" w:rsidP="009D1F90">
            <w:pPr>
              <w:keepNext/>
            </w:pPr>
            <w:r w:rsidRPr="00851065">
              <w:t>Contract</w:t>
            </w:r>
          </w:p>
        </w:tc>
      </w:tr>
      <w:tr w:rsidR="00627828" w:rsidRPr="00CA6684" w14:paraId="7087E122" w14:textId="77777777" w:rsidTr="00AC3C7B">
        <w:tc>
          <w:tcPr>
            <w:tcW w:w="4878" w:type="dxa"/>
          </w:tcPr>
          <w:p w14:paraId="3A68A980" w14:textId="77777777" w:rsidR="00627828" w:rsidRPr="00851065" w:rsidRDefault="00627828" w:rsidP="009D1F90">
            <w:pPr>
              <w:keepNext/>
            </w:pPr>
            <w:r w:rsidRPr="004522AC">
              <w:t xml:space="preserve">Offer and Acceptance </w:t>
            </w:r>
            <w:r>
              <w:t>P</w:t>
            </w:r>
            <w:r w:rsidRPr="004522AC">
              <w:t>age</w:t>
            </w:r>
          </w:p>
        </w:tc>
        <w:tc>
          <w:tcPr>
            <w:tcW w:w="4140" w:type="dxa"/>
          </w:tcPr>
          <w:p w14:paraId="5C3B786D" w14:textId="77777777" w:rsidR="00627828" w:rsidRPr="00851065" w:rsidRDefault="00627828" w:rsidP="009D1F90">
            <w:pPr>
              <w:keepNext/>
            </w:pPr>
            <w:r w:rsidRPr="004522AC">
              <w:t xml:space="preserve">Signatory </w:t>
            </w:r>
            <w:r>
              <w:t>P</w:t>
            </w:r>
            <w:r w:rsidRPr="004522AC">
              <w:t>age</w:t>
            </w:r>
          </w:p>
        </w:tc>
      </w:tr>
      <w:tr w:rsidR="00CA6684" w:rsidRPr="00CA6684" w14:paraId="2935F635" w14:textId="77777777" w:rsidTr="00AC3C7B">
        <w:tc>
          <w:tcPr>
            <w:tcW w:w="4878" w:type="dxa"/>
          </w:tcPr>
          <w:p w14:paraId="27D4D901" w14:textId="77777777" w:rsidR="00CA6684" w:rsidRPr="00851065" w:rsidRDefault="00CE00E7" w:rsidP="009D1F90">
            <w:pPr>
              <w:keepNext/>
            </w:pPr>
            <w:r>
              <w:t>Quote</w:t>
            </w:r>
          </w:p>
        </w:tc>
        <w:tc>
          <w:tcPr>
            <w:tcW w:w="4140" w:type="dxa"/>
          </w:tcPr>
          <w:p w14:paraId="2B95B463" w14:textId="77777777" w:rsidR="00CA6684" w:rsidRPr="00851065" w:rsidRDefault="00CE00E7" w:rsidP="009D1F90">
            <w:pPr>
              <w:keepNext/>
            </w:pPr>
            <w:r>
              <w:t>Proposal</w:t>
            </w:r>
          </w:p>
        </w:tc>
      </w:tr>
      <w:tr w:rsidR="00CA6684" w:rsidRPr="00CA6684" w14:paraId="47BECE88" w14:textId="77777777" w:rsidTr="00AC3C7B">
        <w:tc>
          <w:tcPr>
            <w:tcW w:w="4878" w:type="dxa"/>
          </w:tcPr>
          <w:p w14:paraId="16332A98" w14:textId="77777777" w:rsidR="00CA6684" w:rsidRPr="00851065" w:rsidRDefault="00CA6684" w:rsidP="009D1F90">
            <w:pPr>
              <w:keepNext/>
            </w:pPr>
            <w:r w:rsidRPr="00851065">
              <w:t xml:space="preserve">Vendor </w:t>
            </w:r>
          </w:p>
        </w:tc>
        <w:tc>
          <w:tcPr>
            <w:tcW w:w="4140" w:type="dxa"/>
          </w:tcPr>
          <w:p w14:paraId="43F5CCCE" w14:textId="77777777" w:rsidR="00CA6684" w:rsidRPr="00851065" w:rsidRDefault="00CA6684" w:rsidP="009D1F90">
            <w:pPr>
              <w:keepNext/>
            </w:pPr>
            <w:r w:rsidRPr="00851065">
              <w:t>Bidder/Contractor</w:t>
            </w:r>
          </w:p>
        </w:tc>
      </w:tr>
    </w:tbl>
    <w:p w14:paraId="7E060D1F" w14:textId="77777777" w:rsidR="00EF2F27" w:rsidRPr="00EF2F27" w:rsidRDefault="00EF2F27" w:rsidP="001A1AF1"/>
    <w:p w14:paraId="493256AC" w14:textId="77777777" w:rsidR="00EF2F27" w:rsidRDefault="000746B7" w:rsidP="009D1F90">
      <w:pPr>
        <w:pStyle w:val="Heading2"/>
        <w:keepNext/>
        <w:ind w:right="108"/>
      </w:pPr>
      <w:bookmarkStart w:id="1848" w:name="_Toc428533960"/>
      <w:bookmarkStart w:id="1849" w:name="_Toc101424243"/>
      <w:r w:rsidRPr="005B44C2">
        <w:rPr>
          <w:caps w:val="0"/>
        </w:rPr>
        <w:t>GENERAL DEFINITIONS</w:t>
      </w:r>
      <w:bookmarkEnd w:id="1848"/>
      <w:bookmarkEnd w:id="1849"/>
    </w:p>
    <w:p w14:paraId="2B33DA6E" w14:textId="77777777" w:rsidR="00E651D6" w:rsidRDefault="00E651D6" w:rsidP="009D1F90">
      <w:pPr>
        <w:keepNext/>
      </w:pPr>
    </w:p>
    <w:p w14:paraId="7F4F6E8C"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2550E0BB" w14:textId="77777777" w:rsidR="00D92687" w:rsidRPr="00851065" w:rsidRDefault="00D92687" w:rsidP="00851065"/>
    <w:p w14:paraId="2ACA20C1"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27575625" w14:textId="77777777" w:rsidR="00A86E8C" w:rsidRDefault="00A86E8C" w:rsidP="00851065">
      <w:pPr>
        <w:rPr>
          <w:rFonts w:eastAsia="MS Mincho"/>
          <w:b/>
        </w:rPr>
      </w:pPr>
    </w:p>
    <w:p w14:paraId="5C908E9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B7686" w14:textId="77777777" w:rsidR="00576F68" w:rsidRPr="00851065" w:rsidRDefault="00576F68" w:rsidP="00851065">
      <w:pPr>
        <w:rPr>
          <w:rFonts w:eastAsia="MS Mincho"/>
        </w:rPr>
      </w:pPr>
    </w:p>
    <w:p w14:paraId="22BEBE96"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0AA2340C" w14:textId="77777777" w:rsidR="00DB4DBC" w:rsidRPr="00851065" w:rsidRDefault="00DB4DBC" w:rsidP="00851065">
      <w:pPr>
        <w:rPr>
          <w:rFonts w:eastAsia="MS Mincho"/>
        </w:rPr>
      </w:pPr>
    </w:p>
    <w:p w14:paraId="0BB362A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7BDBDC7B"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3CA64FA6"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34A5B9C" w14:textId="77777777" w:rsidR="00DD60C3" w:rsidRPr="00851065" w:rsidRDefault="00DD60C3" w:rsidP="00851065">
      <w:pPr>
        <w:rPr>
          <w:b/>
        </w:rPr>
      </w:pPr>
    </w:p>
    <w:p w14:paraId="66A95460"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916C583" w14:textId="77777777" w:rsidR="00D92687" w:rsidRPr="00851065" w:rsidRDefault="00D92687" w:rsidP="00851065">
      <w:pPr>
        <w:rPr>
          <w:rFonts w:eastAsia="MS Mincho"/>
        </w:rPr>
      </w:pPr>
    </w:p>
    <w:p w14:paraId="49A3F5E0"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321C7090" w14:textId="77777777" w:rsidR="00DD60C3" w:rsidRPr="00851065" w:rsidRDefault="00DD60C3" w:rsidP="00851065">
      <w:pPr>
        <w:rPr>
          <w:rFonts w:eastAsia="MS Mincho"/>
        </w:rPr>
      </w:pPr>
    </w:p>
    <w:p w14:paraId="08170428"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6071CB7" w14:textId="77777777" w:rsidR="00E04A93" w:rsidRDefault="00E04A93" w:rsidP="00851065">
      <w:pPr>
        <w:rPr>
          <w:rFonts w:eastAsia="MS Mincho"/>
        </w:rPr>
      </w:pPr>
    </w:p>
    <w:p w14:paraId="09E57C70"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3E39427" w14:textId="77777777" w:rsidR="0043638D" w:rsidRPr="00851065" w:rsidRDefault="0043638D" w:rsidP="00851065">
      <w:pPr>
        <w:rPr>
          <w:rFonts w:eastAsia="MS Mincho"/>
        </w:rPr>
      </w:pPr>
    </w:p>
    <w:p w14:paraId="0CB7703E"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459A65B" w14:textId="77777777" w:rsidR="00425B67" w:rsidRPr="00851065" w:rsidRDefault="00425B67" w:rsidP="00851065">
      <w:pPr>
        <w:rPr>
          <w:rFonts w:eastAsia="MS Mincho"/>
        </w:rPr>
      </w:pPr>
    </w:p>
    <w:p w14:paraId="2E4FD4DD"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7A5FA07" w14:textId="77777777" w:rsidR="0043638D" w:rsidRDefault="0043638D" w:rsidP="0043638D"/>
    <w:p w14:paraId="4575ACEB"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E778D0F" w14:textId="77777777" w:rsidR="0043638D" w:rsidRDefault="0043638D" w:rsidP="00851065">
      <w:pPr>
        <w:rPr>
          <w:b/>
          <w:color w:val="000000"/>
        </w:rPr>
      </w:pPr>
    </w:p>
    <w:p w14:paraId="5B6B628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1B0767E" w14:textId="77777777" w:rsidR="00425B67" w:rsidRPr="00851065" w:rsidRDefault="00425B67" w:rsidP="00851065">
      <w:pPr>
        <w:rPr>
          <w:rFonts w:eastAsia="MS Mincho"/>
        </w:rPr>
      </w:pPr>
    </w:p>
    <w:p w14:paraId="29BE8D40"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E3DA30D" w14:textId="77777777" w:rsidR="00A86E8C" w:rsidRDefault="00A86E8C" w:rsidP="00851065">
      <w:pPr>
        <w:rPr>
          <w:rFonts w:eastAsia="MS Mincho"/>
          <w:b/>
        </w:rPr>
      </w:pPr>
    </w:p>
    <w:p w14:paraId="6DA4D22E"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7203235" w14:textId="77777777" w:rsidR="00CB58D8" w:rsidRDefault="00CB58D8" w:rsidP="00CB58D8">
      <w:pPr>
        <w:rPr>
          <w:rFonts w:eastAsia="MS Mincho"/>
        </w:rPr>
      </w:pPr>
    </w:p>
    <w:p w14:paraId="59331310" w14:textId="77777777"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76F37AA" w14:textId="77777777" w:rsidR="00CB58D8" w:rsidRDefault="00CB58D8" w:rsidP="00CB58D8">
      <w:pPr>
        <w:rPr>
          <w:rFonts w:eastAsia="MS Mincho"/>
        </w:rPr>
      </w:pPr>
    </w:p>
    <w:p w14:paraId="20B728FC" w14:textId="77777777"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2DAC162D" w14:textId="77777777" w:rsidR="00576F68" w:rsidRPr="00851065" w:rsidRDefault="00576F68" w:rsidP="00851065">
      <w:pPr>
        <w:rPr>
          <w:rFonts w:eastAsia="MS Mincho"/>
        </w:rPr>
      </w:pPr>
    </w:p>
    <w:p w14:paraId="3DDB92E4"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B9F06CD" w14:textId="77777777" w:rsidR="00CB6544" w:rsidRPr="003A667C" w:rsidRDefault="00CB6544" w:rsidP="003A667C"/>
    <w:p w14:paraId="0ED4B560"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13EE19E" w14:textId="77777777" w:rsidR="00576F68" w:rsidRPr="00851065" w:rsidRDefault="00576F68" w:rsidP="00851065">
      <w:pPr>
        <w:rPr>
          <w:rFonts w:eastAsia="MS Mincho"/>
        </w:rPr>
      </w:pPr>
    </w:p>
    <w:p w14:paraId="346237A7"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36FDBF8F" w14:textId="77777777" w:rsidR="00576F68" w:rsidRPr="00851065" w:rsidRDefault="00576F68" w:rsidP="00851065">
      <w:pPr>
        <w:rPr>
          <w:rFonts w:eastAsia="MS Mincho"/>
        </w:rPr>
      </w:pPr>
    </w:p>
    <w:p w14:paraId="3FAAAC23" w14:textId="77777777" w:rsidR="004F2005" w:rsidRPr="00851065" w:rsidRDefault="00576F68" w:rsidP="00851065">
      <w:pPr>
        <w:rPr>
          <w:rFonts w:eastAsia="MS Mincho"/>
        </w:rPr>
      </w:pPr>
      <w:r w:rsidRPr="00851065">
        <w:rPr>
          <w:rFonts w:eastAsia="MS Mincho"/>
          <w:b/>
        </w:rPr>
        <w:lastRenderedPageBreak/>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19A96BB" w14:textId="77777777" w:rsidR="0043638D" w:rsidRDefault="0043638D" w:rsidP="0043638D">
      <w:pPr>
        <w:rPr>
          <w:rFonts w:eastAsia="MS Mincho"/>
          <w:b/>
        </w:rPr>
      </w:pPr>
    </w:p>
    <w:p w14:paraId="72953981" w14:textId="77777777"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61CC0532" w14:textId="77777777" w:rsidR="00A86E8C" w:rsidRDefault="00A86E8C" w:rsidP="00A86E8C">
      <w:pPr>
        <w:rPr>
          <w:b/>
        </w:rPr>
      </w:pPr>
    </w:p>
    <w:p w14:paraId="6AF02867" w14:textId="77777777"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A4ADE13" w14:textId="77777777" w:rsidR="00576F68" w:rsidRPr="00851065" w:rsidRDefault="00576F68" w:rsidP="00851065">
      <w:pPr>
        <w:rPr>
          <w:rFonts w:eastAsia="MS Mincho"/>
        </w:rPr>
      </w:pPr>
    </w:p>
    <w:p w14:paraId="45362CAF"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A5D0EBD" w14:textId="77777777" w:rsidR="00E04A93" w:rsidRPr="00851065" w:rsidRDefault="00E04A93" w:rsidP="00851065">
      <w:pPr>
        <w:rPr>
          <w:rFonts w:eastAsia="MS Mincho"/>
          <w:b/>
        </w:rPr>
      </w:pPr>
    </w:p>
    <w:p w14:paraId="6F0B485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EE33016" w14:textId="77777777" w:rsidR="00576F68" w:rsidRPr="00851065" w:rsidRDefault="00576F68" w:rsidP="00851065">
      <w:pPr>
        <w:rPr>
          <w:rFonts w:eastAsia="MS Mincho"/>
        </w:rPr>
      </w:pPr>
    </w:p>
    <w:p w14:paraId="0CB886D9"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1E19F7EB" w14:textId="77777777" w:rsidR="00385F00" w:rsidRDefault="00385F00" w:rsidP="00385F00">
      <w:pPr>
        <w:rPr>
          <w:b/>
        </w:rPr>
      </w:pPr>
    </w:p>
    <w:p w14:paraId="6548B7FA"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31C6E835" w14:textId="77777777" w:rsidR="000B7BEB" w:rsidRPr="00851065" w:rsidRDefault="000B7BEB" w:rsidP="00851065">
      <w:pPr>
        <w:rPr>
          <w:b/>
        </w:rPr>
      </w:pPr>
    </w:p>
    <w:p w14:paraId="36C712CB"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0E28D1E9" w14:textId="77777777" w:rsidR="001A1AF1" w:rsidRPr="00851065" w:rsidRDefault="001A1AF1" w:rsidP="00851065">
      <w:pPr>
        <w:rPr>
          <w:b/>
        </w:rPr>
      </w:pPr>
    </w:p>
    <w:p w14:paraId="4F099B2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E921A42" w14:textId="77777777" w:rsidR="00661E38" w:rsidRDefault="00661E38" w:rsidP="00851065">
      <w:pPr>
        <w:rPr>
          <w:color w:val="000000"/>
        </w:rPr>
      </w:pPr>
    </w:p>
    <w:p w14:paraId="06062FD2"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6653699" w14:textId="77777777" w:rsidR="00A86E8C" w:rsidRDefault="00A86E8C" w:rsidP="00193A4A">
      <w:pPr>
        <w:rPr>
          <w:b/>
        </w:rPr>
      </w:pPr>
    </w:p>
    <w:p w14:paraId="63EC64F8"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EEA72AE" w14:textId="77777777" w:rsidR="00B54EFA" w:rsidRPr="00851065" w:rsidRDefault="00B54EFA" w:rsidP="00851065">
      <w:pPr>
        <w:rPr>
          <w:b/>
        </w:rPr>
      </w:pPr>
    </w:p>
    <w:p w14:paraId="033E6F55"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0D41B592" w14:textId="77777777" w:rsidR="00425B67" w:rsidRPr="00851065" w:rsidRDefault="00425B67" w:rsidP="00851065">
      <w:pPr>
        <w:rPr>
          <w:rFonts w:eastAsia="MS Mincho"/>
        </w:rPr>
      </w:pPr>
    </w:p>
    <w:p w14:paraId="2CDF6388"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0FA1970" w14:textId="77777777" w:rsidR="0040715D" w:rsidRDefault="0040715D" w:rsidP="00851065">
      <w:pPr>
        <w:rPr>
          <w:b/>
        </w:rPr>
      </w:pPr>
    </w:p>
    <w:p w14:paraId="65AE9B64" w14:textId="77777777" w:rsidR="00576F68" w:rsidRDefault="007B2C60" w:rsidP="00851065">
      <w:r w:rsidRPr="005E0A26">
        <w:rPr>
          <w:b/>
        </w:rPr>
        <w:t>QRGs</w:t>
      </w:r>
      <w:r>
        <w:t xml:space="preserve"> – </w:t>
      </w:r>
      <w:r w:rsidRPr="005E0A26">
        <w:t>Quick Reference Guides</w:t>
      </w:r>
      <w:r>
        <w:t>.</w:t>
      </w:r>
    </w:p>
    <w:p w14:paraId="768C2846" w14:textId="77777777" w:rsidR="0040715D" w:rsidRPr="00851065" w:rsidRDefault="0040715D" w:rsidP="00851065">
      <w:pPr>
        <w:rPr>
          <w:rFonts w:eastAsia="MS Mincho"/>
        </w:rPr>
      </w:pPr>
    </w:p>
    <w:p w14:paraId="79F1FEF6"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53CF152F" w14:textId="77777777" w:rsidR="00576F68" w:rsidRPr="00851065" w:rsidRDefault="00576F68" w:rsidP="00851065">
      <w:pPr>
        <w:rPr>
          <w:rFonts w:eastAsia="MS Mincho"/>
        </w:rPr>
      </w:pPr>
    </w:p>
    <w:p w14:paraId="4A6C829E"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FDBB95F" w14:textId="77777777" w:rsidR="00360A53" w:rsidRDefault="00360A53" w:rsidP="00851065"/>
    <w:p w14:paraId="6B634069"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59AAE03F" w14:textId="77777777" w:rsidR="00A86E8C" w:rsidRDefault="00A86E8C" w:rsidP="00A86E8C">
      <w:pPr>
        <w:rPr>
          <w:rFonts w:eastAsia="MS Mincho"/>
          <w:b/>
        </w:rPr>
      </w:pPr>
    </w:p>
    <w:p w14:paraId="0B69C481" w14:textId="77777777"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3A446C0" w14:textId="77777777" w:rsidR="00360A53" w:rsidRPr="00851065" w:rsidRDefault="00360A53" w:rsidP="00851065">
      <w:pPr>
        <w:rPr>
          <w:color w:val="000000"/>
        </w:rPr>
      </w:pPr>
    </w:p>
    <w:p w14:paraId="003B354E"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7A78A70E" w14:textId="77777777" w:rsidR="00576F68" w:rsidRPr="00851065" w:rsidRDefault="00576F68" w:rsidP="00851065">
      <w:pPr>
        <w:rPr>
          <w:rFonts w:eastAsia="MS Mincho"/>
        </w:rPr>
      </w:pPr>
    </w:p>
    <w:p w14:paraId="01ADCD5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3ABFB4C" w14:textId="77777777" w:rsidR="007219CF" w:rsidRPr="00851065" w:rsidRDefault="007219CF" w:rsidP="00851065">
      <w:pPr>
        <w:rPr>
          <w:rFonts w:eastAsia="MS Mincho"/>
        </w:rPr>
      </w:pPr>
    </w:p>
    <w:p w14:paraId="77D440EA"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24CB4B95" w14:textId="77777777" w:rsidR="00CB58D8" w:rsidRDefault="00C16C3F" w:rsidP="00CC58BC">
      <w:pPr>
        <w:pStyle w:val="ListParagraph"/>
        <w:numPr>
          <w:ilvl w:val="0"/>
          <w:numId w:val="33"/>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261F6421" w14:textId="77777777" w:rsidR="00576F68" w:rsidRPr="00851065" w:rsidRDefault="00C16C3F" w:rsidP="00CC58BC">
      <w:pPr>
        <w:pStyle w:val="ListParagraph"/>
        <w:numPr>
          <w:ilvl w:val="0"/>
          <w:numId w:val="33"/>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1D510707" w14:textId="77777777" w:rsidR="00CB58D8" w:rsidRDefault="00CB58D8" w:rsidP="00CB58D8"/>
    <w:p w14:paraId="4887647E" w14:textId="77777777"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0D272485" w14:textId="77777777" w:rsidR="00283B2E" w:rsidRDefault="00283B2E" w:rsidP="00283B2E">
      <w:pPr>
        <w:rPr>
          <w:rFonts w:eastAsia="MS Mincho"/>
          <w:b/>
        </w:rPr>
      </w:pPr>
    </w:p>
    <w:p w14:paraId="31B0C7A0" w14:textId="77777777"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65E71FA3" w14:textId="77777777" w:rsidR="001B28B5" w:rsidRPr="00851065" w:rsidRDefault="001B28B5" w:rsidP="00851065">
      <w:pPr>
        <w:rPr>
          <w:rFonts w:eastAsia="MS Mincho"/>
        </w:rPr>
      </w:pPr>
    </w:p>
    <w:p w14:paraId="6EB59A3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7EAF0D3" w14:textId="77777777" w:rsidR="00A86E8C" w:rsidRDefault="00A86E8C" w:rsidP="00A86E8C">
      <w:pPr>
        <w:rPr>
          <w:b/>
        </w:rPr>
      </w:pPr>
    </w:p>
    <w:p w14:paraId="1B25A067" w14:textId="77777777"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D87496A" w14:textId="77777777" w:rsidR="00727CA9" w:rsidRDefault="00727CA9" w:rsidP="00851065">
      <w:pPr>
        <w:rPr>
          <w:rFonts w:eastAsia="MS Mincho"/>
          <w:b/>
        </w:rPr>
      </w:pPr>
    </w:p>
    <w:p w14:paraId="1A18319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D34202A" w14:textId="77777777" w:rsidR="00A86E8C" w:rsidRDefault="00A86E8C" w:rsidP="00A86E8C">
      <w:pPr>
        <w:rPr>
          <w:rFonts w:eastAsia="MS Mincho"/>
          <w:b/>
        </w:rPr>
      </w:pPr>
    </w:p>
    <w:p w14:paraId="43C2B3B7" w14:textId="77777777"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753FC3" w14:textId="77777777" w:rsidR="00661E38" w:rsidRDefault="00661E38" w:rsidP="00851065">
      <w:pPr>
        <w:rPr>
          <w:rFonts w:eastAsia="MS Mincho"/>
        </w:rPr>
      </w:pPr>
    </w:p>
    <w:p w14:paraId="701BCBDE"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568EE0B" w14:textId="77777777" w:rsidR="002A72CD" w:rsidRDefault="002A72CD" w:rsidP="00851065">
      <w:pPr>
        <w:rPr>
          <w:rFonts w:eastAsia="MS Mincho"/>
        </w:rPr>
      </w:pPr>
    </w:p>
    <w:p w14:paraId="55811980"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4BC26EE" w14:textId="77777777" w:rsidR="00576F68" w:rsidRPr="00851065" w:rsidRDefault="00576F68" w:rsidP="00851065">
      <w:pPr>
        <w:rPr>
          <w:rFonts w:eastAsia="MS Mincho"/>
        </w:rPr>
      </w:pPr>
    </w:p>
    <w:p w14:paraId="512E53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94EC32F" w14:textId="77777777" w:rsidR="00576F68" w:rsidRPr="00851065" w:rsidRDefault="00576F68" w:rsidP="00851065">
      <w:pPr>
        <w:rPr>
          <w:rFonts w:eastAsia="MS Mincho"/>
        </w:rPr>
      </w:pPr>
    </w:p>
    <w:p w14:paraId="5DA2E04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C81F2F5" w14:textId="77777777" w:rsidR="00A86E8C" w:rsidRDefault="00A86E8C" w:rsidP="00A86E8C">
      <w:pPr>
        <w:rPr>
          <w:rFonts w:eastAsia="MS Mincho"/>
          <w:b/>
        </w:rPr>
      </w:pPr>
    </w:p>
    <w:p w14:paraId="30527693" w14:textId="77777777"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69BA983" w14:textId="77777777" w:rsidR="00952EBA" w:rsidRPr="00851065" w:rsidRDefault="00952EBA" w:rsidP="00851065">
      <w:pPr>
        <w:rPr>
          <w:rFonts w:eastAsia="MS Mincho"/>
        </w:rPr>
      </w:pPr>
    </w:p>
    <w:p w14:paraId="7CC2E4B2" w14:textId="77777777"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BCC8643" w14:textId="77777777" w:rsidR="00CB7EDC" w:rsidRPr="00851065" w:rsidRDefault="00C944D3" w:rsidP="00851065">
      <w:pPr>
        <w:rPr>
          <w:rFonts w:eastAsia="MS Mincho"/>
          <w:b/>
        </w:rPr>
      </w:pPr>
      <w:r>
        <w:rPr>
          <w:rFonts w:eastAsia="MS Mincho"/>
          <w:b/>
        </w:rPr>
        <w:t xml:space="preserve">  </w:t>
      </w:r>
    </w:p>
    <w:p w14:paraId="50478D15"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63FC492D" w14:textId="77777777" w:rsidR="00283B2E" w:rsidRDefault="00283B2E" w:rsidP="00851065">
      <w:pPr>
        <w:rPr>
          <w:rFonts w:eastAsia="MS Mincho"/>
          <w:b/>
        </w:rPr>
      </w:pPr>
    </w:p>
    <w:p w14:paraId="6090286D"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56BB8B7" w14:textId="77777777" w:rsidR="00E04A93" w:rsidRPr="00851065" w:rsidRDefault="00E04A93" w:rsidP="00851065"/>
    <w:p w14:paraId="6099F329"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0D124BF5" w14:textId="77777777" w:rsidR="00E04A93" w:rsidRPr="00851065" w:rsidRDefault="00E04A93" w:rsidP="00851065">
      <w:pPr>
        <w:rPr>
          <w:rFonts w:eastAsia="MS Mincho"/>
          <w:b/>
          <w:highlight w:val="lightGray"/>
        </w:rPr>
      </w:pPr>
    </w:p>
    <w:p w14:paraId="11F8A43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AC16E69" w14:textId="77777777" w:rsidR="00A86E8C" w:rsidRDefault="00A86E8C" w:rsidP="00A86E8C">
      <w:pPr>
        <w:rPr>
          <w:rFonts w:eastAsia="MS Mincho"/>
          <w:b/>
        </w:rPr>
      </w:pPr>
    </w:p>
    <w:p w14:paraId="39B5791A" w14:textId="77777777"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01F3B4D0" w14:textId="77777777" w:rsidR="00A86E8C" w:rsidRDefault="00A86E8C" w:rsidP="00A86E8C">
      <w:pPr>
        <w:pStyle w:val="Default"/>
        <w:jc w:val="both"/>
        <w:rPr>
          <w:rFonts w:ascii="Arial" w:eastAsia="MS Mincho" w:hAnsi="Arial" w:cs="Arial"/>
          <w:b/>
          <w:sz w:val="22"/>
          <w:szCs w:val="22"/>
        </w:rPr>
      </w:pPr>
    </w:p>
    <w:p w14:paraId="7D6C4548" w14:textId="77777777"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3DAAE46D" w14:textId="77777777" w:rsidR="000C4F4F" w:rsidRDefault="000C4F4F" w:rsidP="00851065">
      <w:pPr>
        <w:rPr>
          <w:rFonts w:eastAsia="MS Mincho"/>
        </w:rPr>
      </w:pPr>
    </w:p>
    <w:p w14:paraId="600A1186" w14:textId="77777777" w:rsidR="001024E6" w:rsidRDefault="000746B7" w:rsidP="001024E6">
      <w:pPr>
        <w:pStyle w:val="Heading2"/>
        <w:ind w:right="108"/>
      </w:pPr>
      <w:bookmarkStart w:id="1850" w:name="_Toc355709006"/>
      <w:bookmarkStart w:id="1851" w:name="_Toc400531490"/>
      <w:bookmarkStart w:id="1852" w:name="_Toc428533961"/>
      <w:bookmarkStart w:id="1853" w:name="_Toc101424244"/>
      <w:r>
        <w:rPr>
          <w:caps w:val="0"/>
        </w:rPr>
        <w:t>BLANKET P.O.</w:t>
      </w:r>
      <w:r w:rsidR="00CB58D8">
        <w:rPr>
          <w:caps w:val="0"/>
        </w:rPr>
        <w:t xml:space="preserve"> </w:t>
      </w:r>
      <w:r w:rsidRPr="005B44C2">
        <w:rPr>
          <w:caps w:val="0"/>
        </w:rPr>
        <w:t>SPECIFIC DEFINITIONS</w:t>
      </w:r>
      <w:r>
        <w:rPr>
          <w:caps w:val="0"/>
        </w:rPr>
        <w:t>/ACRONYMS</w:t>
      </w:r>
      <w:bookmarkEnd w:id="1850"/>
      <w:bookmarkEnd w:id="1851"/>
      <w:bookmarkEnd w:id="1852"/>
      <w:bookmarkEnd w:id="1853"/>
    </w:p>
    <w:p w14:paraId="7D4F190B" w14:textId="77777777" w:rsidR="001024E6" w:rsidRPr="00851065" w:rsidRDefault="001024E6" w:rsidP="00851065"/>
    <w:p w14:paraId="5E80B341" w14:textId="77777777" w:rsidR="005758A8" w:rsidRDefault="005758A8" w:rsidP="000F6474">
      <w:pPr>
        <w:pBdr>
          <w:top w:val="nil"/>
          <w:left w:val="nil"/>
          <w:bottom w:val="nil"/>
          <w:right w:val="nil"/>
          <w:between w:val="nil"/>
        </w:pBdr>
        <w:rPr>
          <w:b/>
          <w:color w:val="000000"/>
        </w:rPr>
      </w:pPr>
      <w:r w:rsidRPr="002E65B9">
        <w:rPr>
          <w:b/>
          <w:color w:val="000000"/>
        </w:rPr>
        <w:t>American Conference of Governmental I</w:t>
      </w:r>
      <w:r>
        <w:rPr>
          <w:b/>
          <w:color w:val="000000"/>
        </w:rPr>
        <w:t xml:space="preserve">ndustrial Hygienist (ACGIH) </w:t>
      </w:r>
      <w:r w:rsidRPr="00780CAA">
        <w:rPr>
          <w:rFonts w:cs="Arial"/>
          <w:bCs/>
          <w:szCs w:val="22"/>
          <w:shd w:val="clear" w:color="auto" w:fill="FFFFFF"/>
        </w:rPr>
        <w:t>–</w:t>
      </w:r>
      <w:r w:rsidRPr="00EE10F8">
        <w:rPr>
          <w:rFonts w:cs="Arial"/>
          <w:b/>
          <w:bCs/>
          <w:szCs w:val="22"/>
          <w:shd w:val="clear" w:color="auto" w:fill="FFFFFF"/>
        </w:rPr>
        <w:t xml:space="preserve"> </w:t>
      </w:r>
      <w:r w:rsidRPr="00FD0202">
        <w:rPr>
          <w:color w:val="000000"/>
        </w:rPr>
        <w:t>A scientific organization that advances occupational and environmental health.</w:t>
      </w:r>
    </w:p>
    <w:p w14:paraId="0A69B2FC" w14:textId="77777777" w:rsidR="005758A8" w:rsidRDefault="005758A8" w:rsidP="000F6474">
      <w:pPr>
        <w:pBdr>
          <w:top w:val="nil"/>
          <w:left w:val="nil"/>
          <w:bottom w:val="nil"/>
          <w:right w:val="nil"/>
          <w:between w:val="nil"/>
        </w:pBdr>
        <w:rPr>
          <w:color w:val="000000"/>
        </w:rPr>
      </w:pPr>
    </w:p>
    <w:p w14:paraId="14043661" w14:textId="77777777" w:rsidR="005758A8" w:rsidRDefault="005758A8" w:rsidP="000F6474">
      <w:pPr>
        <w:pBdr>
          <w:top w:val="nil"/>
          <w:left w:val="nil"/>
          <w:bottom w:val="nil"/>
          <w:right w:val="nil"/>
          <w:between w:val="nil"/>
        </w:pBdr>
        <w:rPr>
          <w:color w:val="000000"/>
        </w:rPr>
      </w:pPr>
      <w:r>
        <w:rPr>
          <w:b/>
          <w:color w:val="000000"/>
        </w:rPr>
        <w:t xml:space="preserve">Auscultation </w:t>
      </w:r>
      <w:r w:rsidRPr="00780CAA">
        <w:rPr>
          <w:rFonts w:cs="Arial"/>
          <w:bCs/>
          <w:szCs w:val="22"/>
          <w:shd w:val="clear" w:color="auto" w:fill="FFFFFF"/>
        </w:rPr>
        <w:t>–</w:t>
      </w:r>
      <w:r w:rsidRPr="00EE10F8">
        <w:rPr>
          <w:rFonts w:cs="Arial"/>
          <w:b/>
          <w:bCs/>
          <w:szCs w:val="22"/>
          <w:shd w:val="clear" w:color="auto" w:fill="FFFFFF"/>
        </w:rPr>
        <w:t xml:space="preserve"> </w:t>
      </w:r>
      <w:r>
        <w:rPr>
          <w:color w:val="000000"/>
        </w:rPr>
        <w:t xml:space="preserve">The action of listening to sounds from the heart, lungs, or other organs, typically with a stethoscope, as a part of medical diagnosis. </w:t>
      </w:r>
    </w:p>
    <w:p w14:paraId="00A6EFFF" w14:textId="77777777" w:rsidR="005758A8" w:rsidRDefault="005758A8" w:rsidP="000F6474">
      <w:pPr>
        <w:pBdr>
          <w:top w:val="nil"/>
          <w:left w:val="nil"/>
          <w:bottom w:val="nil"/>
          <w:right w:val="nil"/>
          <w:between w:val="nil"/>
        </w:pBdr>
        <w:rPr>
          <w:b/>
          <w:color w:val="000000"/>
        </w:rPr>
      </w:pPr>
    </w:p>
    <w:p w14:paraId="1F51CB6D" w14:textId="77777777" w:rsidR="005758A8" w:rsidRDefault="005758A8" w:rsidP="000F6474">
      <w:pPr>
        <w:pBdr>
          <w:top w:val="nil"/>
          <w:left w:val="nil"/>
          <w:bottom w:val="nil"/>
          <w:right w:val="nil"/>
          <w:between w:val="nil"/>
        </w:pBdr>
        <w:rPr>
          <w:color w:val="000000"/>
        </w:rPr>
      </w:pPr>
      <w:r w:rsidRPr="617E1E43">
        <w:rPr>
          <w:b/>
          <w:bCs/>
          <w:color w:val="000000"/>
        </w:rPr>
        <w:t xml:space="preserve">Audiogram </w:t>
      </w:r>
      <w:r>
        <w:rPr>
          <w:color w:val="000000"/>
        </w:rPr>
        <w:t xml:space="preserve">– </w:t>
      </w:r>
      <w:r>
        <w:rPr>
          <w:rFonts w:cs="Arial"/>
          <w:sz w:val="21"/>
          <w:szCs w:val="21"/>
          <w:shd w:val="clear" w:color="auto" w:fill="FFFFFF"/>
        </w:rPr>
        <w:t>A</w:t>
      </w:r>
      <w:r w:rsidRPr="00A34DDF">
        <w:rPr>
          <w:rFonts w:cs="Arial"/>
          <w:sz w:val="21"/>
          <w:szCs w:val="21"/>
          <w:shd w:val="clear" w:color="auto" w:fill="FFFFFF"/>
        </w:rPr>
        <w:t xml:space="preserve"> graph that shows the audible threshold for standardized frequencies as measured by an audiometer. </w:t>
      </w:r>
    </w:p>
    <w:p w14:paraId="1FF5DA82" w14:textId="77777777" w:rsidR="005758A8" w:rsidRDefault="005758A8" w:rsidP="000F6474">
      <w:pPr>
        <w:pBdr>
          <w:top w:val="nil"/>
          <w:left w:val="nil"/>
          <w:bottom w:val="nil"/>
          <w:right w:val="nil"/>
          <w:between w:val="nil"/>
        </w:pBdr>
        <w:rPr>
          <w:b/>
          <w:color w:val="000000"/>
        </w:rPr>
      </w:pPr>
    </w:p>
    <w:p w14:paraId="35CC7E43" w14:textId="77777777" w:rsidR="005758A8" w:rsidRDefault="005758A8" w:rsidP="000F6474">
      <w:pPr>
        <w:pBdr>
          <w:top w:val="nil"/>
          <w:left w:val="nil"/>
          <w:bottom w:val="nil"/>
          <w:right w:val="nil"/>
          <w:between w:val="nil"/>
        </w:pBdr>
        <w:rPr>
          <w:color w:val="000000"/>
        </w:rPr>
      </w:pPr>
      <w:r>
        <w:rPr>
          <w:b/>
          <w:color w:val="000000"/>
        </w:rPr>
        <w:lastRenderedPageBreak/>
        <w:t xml:space="preserve">B-Reader </w:t>
      </w:r>
      <w:r>
        <w:rPr>
          <w:color w:val="000000"/>
        </w:rPr>
        <w:t>– A</w:t>
      </w:r>
      <w:r w:rsidRPr="003F696F">
        <w:rPr>
          <w:color w:val="000000"/>
        </w:rPr>
        <w:t xml:space="preserve"> physician certified by the National Institute for Occupational Safety and Health (NIOSH) as demonstrating proficiency in classifying radiographs of the pneumoconioses.</w:t>
      </w:r>
    </w:p>
    <w:p w14:paraId="0114A80C" w14:textId="77777777" w:rsidR="005758A8" w:rsidRDefault="005758A8" w:rsidP="000F6474">
      <w:pPr>
        <w:pBdr>
          <w:top w:val="nil"/>
          <w:left w:val="nil"/>
          <w:bottom w:val="nil"/>
          <w:right w:val="nil"/>
          <w:between w:val="nil"/>
        </w:pBdr>
        <w:rPr>
          <w:b/>
          <w:color w:val="000000"/>
        </w:rPr>
      </w:pPr>
    </w:p>
    <w:p w14:paraId="107F8C1C" w14:textId="77777777" w:rsidR="005758A8" w:rsidRDefault="005758A8" w:rsidP="000F6474">
      <w:pPr>
        <w:pBdr>
          <w:top w:val="nil"/>
          <w:left w:val="nil"/>
          <w:bottom w:val="nil"/>
          <w:right w:val="nil"/>
          <w:between w:val="nil"/>
        </w:pBdr>
        <w:rPr>
          <w:b/>
          <w:color w:val="000000"/>
        </w:rPr>
      </w:pPr>
      <w:r>
        <w:rPr>
          <w:b/>
          <w:color w:val="000000"/>
        </w:rPr>
        <w:t>Biological E</w:t>
      </w:r>
      <w:r w:rsidRPr="00275C02">
        <w:rPr>
          <w:b/>
          <w:color w:val="000000"/>
        </w:rPr>
        <w:t xml:space="preserve">xposure </w:t>
      </w:r>
      <w:r>
        <w:rPr>
          <w:b/>
          <w:color w:val="000000"/>
        </w:rPr>
        <w:t>I</w:t>
      </w:r>
      <w:r w:rsidRPr="00275C02">
        <w:rPr>
          <w:b/>
          <w:color w:val="000000"/>
        </w:rPr>
        <w:t>ndices (BEI)</w:t>
      </w:r>
      <w:r>
        <w:rPr>
          <w:b/>
          <w:color w:val="000000"/>
        </w:rPr>
        <w:t xml:space="preserve"> </w:t>
      </w:r>
      <w:r w:rsidRPr="00780CAA">
        <w:rPr>
          <w:rFonts w:cs="Arial"/>
          <w:bCs/>
          <w:szCs w:val="22"/>
          <w:shd w:val="clear" w:color="auto" w:fill="FFFFFF"/>
        </w:rPr>
        <w:t>–</w:t>
      </w:r>
      <w:r w:rsidRPr="00EE10F8">
        <w:rPr>
          <w:rFonts w:cs="Arial"/>
          <w:b/>
          <w:bCs/>
          <w:szCs w:val="22"/>
          <w:shd w:val="clear" w:color="auto" w:fill="FFFFFF"/>
        </w:rPr>
        <w:t xml:space="preserve"> </w:t>
      </w:r>
      <w:r>
        <w:rPr>
          <w:color w:val="000000"/>
        </w:rPr>
        <w:t>V</w:t>
      </w:r>
      <w:r w:rsidRPr="00FD0202">
        <w:rPr>
          <w:color w:val="000000"/>
        </w:rPr>
        <w:t>alues used for guidance to assess exposures to chemicals in the workplace.</w:t>
      </w:r>
    </w:p>
    <w:p w14:paraId="082EC70C" w14:textId="77777777" w:rsidR="005758A8" w:rsidRDefault="005758A8" w:rsidP="000F6474">
      <w:pPr>
        <w:pBdr>
          <w:top w:val="nil"/>
          <w:left w:val="nil"/>
          <w:bottom w:val="nil"/>
          <w:right w:val="nil"/>
          <w:between w:val="nil"/>
        </w:pBdr>
        <w:rPr>
          <w:b/>
          <w:color w:val="000000"/>
        </w:rPr>
      </w:pPr>
    </w:p>
    <w:p w14:paraId="0596D12C" w14:textId="77777777" w:rsidR="005758A8" w:rsidRDefault="005758A8" w:rsidP="000F6474">
      <w:pPr>
        <w:pBdr>
          <w:top w:val="nil"/>
          <w:left w:val="nil"/>
          <w:bottom w:val="nil"/>
          <w:right w:val="nil"/>
          <w:between w:val="nil"/>
        </w:pBdr>
        <w:rPr>
          <w:color w:val="000000"/>
        </w:rPr>
      </w:pPr>
      <w:r>
        <w:rPr>
          <w:b/>
          <w:color w:val="000000"/>
        </w:rPr>
        <w:t xml:space="preserve">Biological Monitoring </w:t>
      </w:r>
      <w:r>
        <w:rPr>
          <w:color w:val="000000"/>
        </w:rPr>
        <w:t xml:space="preserve">– Biological specimens collected from Employees in order to determine the presence of a chemical, its </w:t>
      </w:r>
      <w:r w:rsidR="00320909">
        <w:rPr>
          <w:color w:val="000000"/>
        </w:rPr>
        <w:t>metabolites,</w:t>
      </w:r>
      <w:r>
        <w:rPr>
          <w:color w:val="000000"/>
        </w:rPr>
        <w:t xml:space="preserve"> or characteristic reversible biological changes induced by the chemical. </w:t>
      </w:r>
    </w:p>
    <w:p w14:paraId="05E32A7D" w14:textId="77777777" w:rsidR="005758A8" w:rsidRDefault="005758A8" w:rsidP="000F6474">
      <w:pPr>
        <w:pBdr>
          <w:top w:val="nil"/>
          <w:left w:val="nil"/>
          <w:bottom w:val="nil"/>
          <w:right w:val="nil"/>
          <w:between w:val="nil"/>
        </w:pBdr>
        <w:rPr>
          <w:b/>
          <w:color w:val="000000"/>
        </w:rPr>
      </w:pPr>
    </w:p>
    <w:p w14:paraId="76E1C0A8" w14:textId="77777777" w:rsidR="005758A8" w:rsidRDefault="005758A8" w:rsidP="000F6474">
      <w:pPr>
        <w:pBdr>
          <w:top w:val="nil"/>
          <w:left w:val="nil"/>
          <w:bottom w:val="nil"/>
          <w:right w:val="nil"/>
          <w:between w:val="nil"/>
        </w:pBdr>
        <w:rPr>
          <w:color w:val="000000"/>
        </w:rPr>
      </w:pPr>
      <w:r>
        <w:rPr>
          <w:b/>
          <w:color w:val="000000"/>
        </w:rPr>
        <w:t xml:space="preserve">Board Certified </w:t>
      </w:r>
      <w:r w:rsidRPr="00780CAA">
        <w:rPr>
          <w:rFonts w:cs="Arial"/>
          <w:bCs/>
          <w:szCs w:val="22"/>
          <w:shd w:val="clear" w:color="auto" w:fill="FFFFFF"/>
        </w:rPr>
        <w:t>–</w:t>
      </w:r>
      <w:r w:rsidRPr="00EE10F8">
        <w:rPr>
          <w:rFonts w:cs="Arial"/>
          <w:b/>
          <w:bCs/>
          <w:szCs w:val="22"/>
          <w:shd w:val="clear" w:color="auto" w:fill="FFFFFF"/>
        </w:rPr>
        <w:t xml:space="preserve"> </w:t>
      </w:r>
      <w:r>
        <w:rPr>
          <w:color w:val="000000"/>
        </w:rPr>
        <w:t xml:space="preserve">Physician who holds a certificate recognized by the American Board of Medical Specialties (ABMS) or the American Osteopathic Association and is currently in good standing. </w:t>
      </w:r>
    </w:p>
    <w:p w14:paraId="4DA8DAEA" w14:textId="77777777" w:rsidR="005758A8" w:rsidRDefault="005758A8" w:rsidP="000F6474">
      <w:pPr>
        <w:pBdr>
          <w:top w:val="nil"/>
          <w:left w:val="nil"/>
          <w:bottom w:val="nil"/>
          <w:right w:val="nil"/>
          <w:between w:val="nil"/>
        </w:pBdr>
        <w:rPr>
          <w:color w:val="000000"/>
        </w:rPr>
      </w:pPr>
    </w:p>
    <w:p w14:paraId="61E31833" w14:textId="77777777" w:rsidR="005758A8" w:rsidRDefault="005758A8" w:rsidP="000F6474">
      <w:pPr>
        <w:pStyle w:val="Default"/>
        <w:jc w:val="both"/>
        <w:rPr>
          <w:rFonts w:ascii="Arial" w:hAnsi="Arial" w:cs="Arial"/>
          <w:color w:val="auto"/>
          <w:sz w:val="22"/>
          <w:szCs w:val="22"/>
        </w:rPr>
      </w:pPr>
      <w:r w:rsidRPr="00D62ADA">
        <w:rPr>
          <w:rFonts w:ascii="Arial" w:hAnsi="Arial" w:cs="Arial"/>
          <w:b/>
          <w:color w:val="auto"/>
          <w:sz w:val="22"/>
          <w:szCs w:val="22"/>
        </w:rPr>
        <w:t xml:space="preserve">Board Eligible </w:t>
      </w:r>
      <w:r w:rsidRPr="00915C8E">
        <w:rPr>
          <w:rFonts w:ascii="Arial" w:hAnsi="Arial" w:cs="Arial"/>
          <w:color w:val="auto"/>
          <w:sz w:val="22"/>
          <w:szCs w:val="22"/>
        </w:rPr>
        <w:t>–</w:t>
      </w:r>
      <w:r w:rsidRPr="00D62ADA">
        <w:rPr>
          <w:rFonts w:ascii="Arial" w:hAnsi="Arial" w:cs="Arial"/>
          <w:b/>
          <w:color w:val="auto"/>
          <w:sz w:val="22"/>
          <w:szCs w:val="22"/>
        </w:rPr>
        <w:t xml:space="preserve"> </w:t>
      </w:r>
      <w:r w:rsidRPr="00212470">
        <w:rPr>
          <w:rFonts w:ascii="Arial" w:hAnsi="Arial" w:cs="Arial"/>
          <w:color w:val="222222"/>
          <w:sz w:val="22"/>
          <w:szCs w:val="22"/>
          <w:shd w:val="clear" w:color="auto" w:fill="FFFFFF"/>
        </w:rPr>
        <w:t xml:space="preserve">A description of </w:t>
      </w:r>
      <w:r w:rsidRPr="00D62ADA">
        <w:rPr>
          <w:rFonts w:ascii="Arial" w:hAnsi="Arial" w:cs="Arial"/>
          <w:color w:val="auto"/>
          <w:sz w:val="22"/>
          <w:szCs w:val="22"/>
        </w:rPr>
        <w:t xml:space="preserve">someone who is not yet certified in a specialty but who has met the requirements to sit for the examination. </w:t>
      </w:r>
    </w:p>
    <w:p w14:paraId="60244A85" w14:textId="77777777" w:rsidR="005758A8" w:rsidRDefault="005758A8" w:rsidP="000F6474">
      <w:pPr>
        <w:pStyle w:val="Default"/>
        <w:jc w:val="both"/>
        <w:rPr>
          <w:rFonts w:ascii="Arial" w:hAnsi="Arial" w:cs="Arial"/>
          <w:color w:val="auto"/>
          <w:sz w:val="22"/>
          <w:szCs w:val="22"/>
        </w:rPr>
      </w:pPr>
    </w:p>
    <w:p w14:paraId="6B4BC308" w14:textId="77777777" w:rsidR="005758A8" w:rsidRDefault="005758A8" w:rsidP="000F6474">
      <w:pPr>
        <w:pStyle w:val="Default"/>
        <w:jc w:val="both"/>
        <w:rPr>
          <w:rFonts w:ascii="Arial" w:hAnsi="Arial" w:cs="Arial"/>
          <w:color w:val="auto"/>
          <w:sz w:val="22"/>
          <w:szCs w:val="22"/>
        </w:rPr>
      </w:pPr>
      <w:r w:rsidRPr="00FD0202">
        <w:rPr>
          <w:rFonts w:ascii="Arial" w:hAnsi="Arial" w:cs="Arial"/>
          <w:b/>
          <w:color w:val="auto"/>
          <w:sz w:val="22"/>
          <w:szCs w:val="22"/>
        </w:rPr>
        <w:t>Center for Disease Control (CDC)</w:t>
      </w:r>
      <w:r w:rsidRPr="003456FA">
        <w:rPr>
          <w:rFonts w:ascii="Arial" w:hAnsi="Arial" w:cs="Arial"/>
          <w:color w:val="auto"/>
          <w:sz w:val="22"/>
          <w:szCs w:val="22"/>
        </w:rPr>
        <w:t xml:space="preserve"> -</w:t>
      </w:r>
      <w:r>
        <w:rPr>
          <w:rFonts w:ascii="Arial" w:hAnsi="Arial" w:cs="Arial"/>
          <w:color w:val="auto"/>
          <w:sz w:val="22"/>
          <w:szCs w:val="22"/>
        </w:rPr>
        <w:t xml:space="preserve"> A</w:t>
      </w:r>
      <w:r w:rsidRPr="003456FA">
        <w:rPr>
          <w:rFonts w:ascii="Arial" w:hAnsi="Arial" w:cs="Arial"/>
          <w:color w:val="auto"/>
          <w:sz w:val="22"/>
          <w:szCs w:val="22"/>
        </w:rPr>
        <w:t xml:space="preserve"> national public health institute in the United States</w:t>
      </w:r>
      <w:r>
        <w:rPr>
          <w:rFonts w:ascii="Arial" w:hAnsi="Arial" w:cs="Arial"/>
          <w:color w:val="auto"/>
          <w:sz w:val="22"/>
          <w:szCs w:val="22"/>
        </w:rPr>
        <w:t xml:space="preserve"> that</w:t>
      </w:r>
      <w:r w:rsidRPr="003456FA">
        <w:rPr>
          <w:rFonts w:ascii="Arial" w:hAnsi="Arial" w:cs="Arial"/>
          <w:color w:val="auto"/>
          <w:sz w:val="22"/>
          <w:szCs w:val="22"/>
        </w:rPr>
        <w:t xml:space="preserve"> conducts critical science and provides health information</w:t>
      </w:r>
      <w:r>
        <w:rPr>
          <w:rFonts w:ascii="Arial" w:hAnsi="Arial" w:cs="Arial"/>
          <w:color w:val="auto"/>
          <w:sz w:val="22"/>
          <w:szCs w:val="22"/>
        </w:rPr>
        <w:t>.</w:t>
      </w:r>
    </w:p>
    <w:p w14:paraId="5485E744" w14:textId="77777777" w:rsidR="005758A8" w:rsidRDefault="005758A8" w:rsidP="000F6474">
      <w:pPr>
        <w:pStyle w:val="Default"/>
        <w:jc w:val="both"/>
        <w:rPr>
          <w:rFonts w:ascii="Arial" w:hAnsi="Arial" w:cs="Arial"/>
          <w:color w:val="auto"/>
          <w:sz w:val="22"/>
          <w:szCs w:val="22"/>
        </w:rPr>
      </w:pPr>
    </w:p>
    <w:p w14:paraId="30060222" w14:textId="77777777" w:rsidR="005758A8" w:rsidRDefault="005758A8" w:rsidP="0083113C">
      <w:pPr>
        <w:rPr>
          <w:b/>
        </w:rPr>
      </w:pPr>
      <w:r w:rsidRPr="00BD7F96">
        <w:rPr>
          <w:b/>
        </w:rPr>
        <w:t>Central New Jersey Region</w:t>
      </w:r>
      <w:r w:rsidRPr="00BD7F96">
        <w:t xml:space="preserve"> –</w:t>
      </w:r>
      <w:r w:rsidRPr="00BD7F96">
        <w:rPr>
          <w:b/>
        </w:rPr>
        <w:t xml:space="preserve"> </w:t>
      </w:r>
      <w:r w:rsidRPr="00BD7F96">
        <w:t>Central New Jersey consists of Hunterdon, Mercer, Middlesex, Monmouth, and Somerset Counties.</w:t>
      </w:r>
      <w:r>
        <w:t xml:space="preserve"> </w:t>
      </w:r>
    </w:p>
    <w:p w14:paraId="718C9170" w14:textId="77777777" w:rsidR="005758A8" w:rsidRDefault="005758A8" w:rsidP="000F6474">
      <w:pPr>
        <w:pStyle w:val="Default"/>
        <w:jc w:val="both"/>
        <w:rPr>
          <w:rFonts w:ascii="Arial" w:hAnsi="Arial" w:cs="Arial"/>
          <w:color w:val="auto"/>
          <w:sz w:val="22"/>
          <w:szCs w:val="22"/>
        </w:rPr>
      </w:pPr>
    </w:p>
    <w:p w14:paraId="38B473A5" w14:textId="77777777" w:rsidR="005758A8" w:rsidRPr="00EE10F8" w:rsidRDefault="005758A8" w:rsidP="000F6474">
      <w:pPr>
        <w:pStyle w:val="Default"/>
        <w:jc w:val="both"/>
        <w:rPr>
          <w:rFonts w:ascii="Arial" w:hAnsi="Arial" w:cs="Arial"/>
          <w:color w:val="202124"/>
          <w:sz w:val="22"/>
          <w:szCs w:val="22"/>
          <w:shd w:val="clear" w:color="auto" w:fill="FFFFFF"/>
        </w:rPr>
      </w:pPr>
      <w:r w:rsidRPr="00EE10F8">
        <w:rPr>
          <w:rFonts w:ascii="Arial" w:hAnsi="Arial" w:cs="Arial"/>
          <w:b/>
          <w:bCs/>
          <w:color w:val="202124"/>
          <w:sz w:val="22"/>
          <w:szCs w:val="22"/>
          <w:shd w:val="clear" w:color="auto" w:fill="FFFFFF"/>
        </w:rPr>
        <w:t xml:space="preserve">Cholinesterase </w:t>
      </w:r>
      <w:r w:rsidRPr="00780CAA">
        <w:rPr>
          <w:rFonts w:ascii="Arial" w:hAnsi="Arial" w:cs="Arial"/>
          <w:bCs/>
          <w:color w:val="auto"/>
          <w:sz w:val="22"/>
          <w:szCs w:val="22"/>
          <w:shd w:val="clear" w:color="auto" w:fill="FFFFFF"/>
        </w:rPr>
        <w:t>–</w:t>
      </w:r>
      <w:r w:rsidRPr="00EE10F8">
        <w:rPr>
          <w:rFonts w:ascii="Arial" w:hAnsi="Arial" w:cs="Arial"/>
          <w:b/>
          <w:bCs/>
          <w:color w:val="auto"/>
          <w:sz w:val="22"/>
          <w:szCs w:val="22"/>
          <w:shd w:val="clear" w:color="auto" w:fill="FFFFFF"/>
        </w:rPr>
        <w:t xml:space="preserve"> </w:t>
      </w:r>
      <w:r w:rsidRPr="00EE10F8">
        <w:rPr>
          <w:rFonts w:ascii="Arial" w:hAnsi="Arial" w:cs="Arial"/>
          <w:bCs/>
          <w:color w:val="202124"/>
          <w:sz w:val="22"/>
          <w:szCs w:val="22"/>
          <w:shd w:val="clear" w:color="auto" w:fill="FFFFFF"/>
        </w:rPr>
        <w:t>Is</w:t>
      </w:r>
      <w:r w:rsidRPr="00EE10F8">
        <w:rPr>
          <w:rFonts w:ascii="Arial" w:hAnsi="Arial" w:cs="Arial"/>
          <w:color w:val="202124"/>
          <w:sz w:val="22"/>
          <w:szCs w:val="22"/>
          <w:shd w:val="clear" w:color="auto" w:fill="FFFFFF"/>
        </w:rPr>
        <w:t xml:space="preserve"> an enzyme required for function in the nervous system and is responsible for breaking down acetylcholine (a neurotransmitter), so that it </w:t>
      </w:r>
      <w:r w:rsidRPr="00EE10F8">
        <w:rPr>
          <w:rFonts w:ascii="Arial" w:hAnsi="Arial" w:cs="Arial"/>
          <w:bCs/>
          <w:color w:val="202124"/>
          <w:sz w:val="22"/>
          <w:szCs w:val="22"/>
          <w:shd w:val="clear" w:color="auto" w:fill="FFFFFF"/>
        </w:rPr>
        <w:t>does</w:t>
      </w:r>
      <w:r w:rsidRPr="00EE10F8">
        <w:rPr>
          <w:rFonts w:ascii="Arial" w:hAnsi="Arial" w:cs="Arial"/>
          <w:color w:val="202124"/>
          <w:sz w:val="22"/>
          <w:szCs w:val="22"/>
          <w:shd w:val="clear" w:color="auto" w:fill="FFFFFF"/>
        </w:rPr>
        <w:t> not over-stimulate post-synaptic nerves, muscles, and exocrine glands. It can be affected by genetic factors and poisoning.</w:t>
      </w:r>
    </w:p>
    <w:p w14:paraId="7DC54174" w14:textId="77777777" w:rsidR="005758A8" w:rsidRDefault="005758A8" w:rsidP="000F6474">
      <w:pPr>
        <w:pStyle w:val="Default"/>
        <w:jc w:val="both"/>
        <w:rPr>
          <w:rFonts w:ascii="Arial" w:hAnsi="Arial" w:cs="Arial"/>
          <w:color w:val="auto"/>
          <w:sz w:val="22"/>
          <w:szCs w:val="22"/>
        </w:rPr>
      </w:pPr>
    </w:p>
    <w:p w14:paraId="136CE80B" w14:textId="77777777" w:rsidR="005758A8" w:rsidRPr="00EE10F8" w:rsidRDefault="005758A8" w:rsidP="000F6474">
      <w:pPr>
        <w:pStyle w:val="Default"/>
        <w:jc w:val="both"/>
        <w:rPr>
          <w:rFonts w:ascii="Arial" w:hAnsi="Arial" w:cs="Arial"/>
          <w:color w:val="auto"/>
          <w:sz w:val="22"/>
          <w:szCs w:val="22"/>
          <w:shd w:val="clear" w:color="auto" w:fill="FFFFFF"/>
        </w:rPr>
      </w:pPr>
      <w:r w:rsidRPr="00EE10F8">
        <w:rPr>
          <w:rFonts w:ascii="Arial" w:hAnsi="Arial" w:cs="Arial"/>
          <w:b/>
          <w:color w:val="auto"/>
          <w:sz w:val="22"/>
          <w:szCs w:val="22"/>
          <w:shd w:val="clear" w:color="auto" w:fill="FFFFFF"/>
        </w:rPr>
        <w:t>Computerized Tomography</w:t>
      </w:r>
      <w:r w:rsidRPr="00EE10F8">
        <w:rPr>
          <w:rFonts w:ascii="Arial" w:hAnsi="Arial" w:cs="Arial"/>
          <w:color w:val="auto"/>
          <w:sz w:val="22"/>
          <w:szCs w:val="22"/>
          <w:shd w:val="clear" w:color="auto" w:fill="FFFFFF"/>
        </w:rPr>
        <w:t xml:space="preserve"> </w:t>
      </w:r>
      <w:r w:rsidRPr="00EE10F8">
        <w:rPr>
          <w:rFonts w:ascii="Arial" w:hAnsi="Arial" w:cs="Arial"/>
          <w:b/>
          <w:color w:val="auto"/>
          <w:sz w:val="22"/>
          <w:szCs w:val="22"/>
          <w:shd w:val="clear" w:color="auto" w:fill="FFFFFF"/>
        </w:rPr>
        <w:t>Scan</w:t>
      </w:r>
      <w:r>
        <w:rPr>
          <w:rFonts w:ascii="Arial" w:hAnsi="Arial" w:cs="Arial"/>
          <w:color w:val="auto"/>
          <w:sz w:val="22"/>
          <w:szCs w:val="22"/>
          <w:shd w:val="clear" w:color="auto" w:fill="FFFFFF"/>
        </w:rPr>
        <w:t xml:space="preserve"> </w:t>
      </w:r>
      <w:r w:rsidRPr="00EE10F8">
        <w:rPr>
          <w:rFonts w:ascii="Arial" w:hAnsi="Arial" w:cs="Arial"/>
          <w:color w:val="auto"/>
          <w:sz w:val="22"/>
          <w:szCs w:val="22"/>
          <w:shd w:val="clear" w:color="auto" w:fill="FFFFFF"/>
        </w:rPr>
        <w:t>(</w:t>
      </w:r>
      <w:r w:rsidRPr="00EE10F8">
        <w:rPr>
          <w:rFonts w:ascii="Arial" w:hAnsi="Arial" w:cs="Arial"/>
          <w:b/>
          <w:bCs/>
          <w:color w:val="auto"/>
          <w:sz w:val="22"/>
          <w:szCs w:val="22"/>
          <w:shd w:val="clear" w:color="auto" w:fill="FFFFFF"/>
        </w:rPr>
        <w:t>CT</w:t>
      </w:r>
      <w:r>
        <w:rPr>
          <w:rFonts w:ascii="Arial" w:hAnsi="Arial" w:cs="Arial"/>
          <w:b/>
          <w:bCs/>
          <w:color w:val="auto"/>
          <w:sz w:val="22"/>
          <w:szCs w:val="22"/>
          <w:shd w:val="clear" w:color="auto" w:fill="FFFFFF"/>
        </w:rPr>
        <w:t xml:space="preserve"> Scan</w:t>
      </w:r>
      <w:r w:rsidRPr="00EE10F8">
        <w:rPr>
          <w:rFonts w:ascii="Arial" w:hAnsi="Arial" w:cs="Arial"/>
          <w:color w:val="auto"/>
          <w:sz w:val="22"/>
          <w:szCs w:val="22"/>
          <w:shd w:val="clear" w:color="auto" w:fill="FFFFFF"/>
        </w:rPr>
        <w:t>) </w:t>
      </w:r>
      <w:r w:rsidRPr="00862F8A">
        <w:rPr>
          <w:rFonts w:ascii="Arial" w:hAnsi="Arial" w:cs="Arial"/>
          <w:bCs/>
          <w:color w:val="auto"/>
          <w:sz w:val="22"/>
          <w:szCs w:val="22"/>
          <w:shd w:val="clear" w:color="auto" w:fill="FFFFFF"/>
        </w:rPr>
        <w:t>–</w:t>
      </w:r>
      <w:r w:rsidRPr="00EE10F8">
        <w:rPr>
          <w:rFonts w:ascii="Arial" w:hAnsi="Arial" w:cs="Arial"/>
          <w:b/>
          <w:bCs/>
          <w:color w:val="auto"/>
          <w:sz w:val="22"/>
          <w:szCs w:val="22"/>
          <w:shd w:val="clear" w:color="auto" w:fill="FFFFFF"/>
        </w:rPr>
        <w:t xml:space="preserve"> </w:t>
      </w:r>
      <w:r w:rsidRPr="00EE10F8">
        <w:rPr>
          <w:rFonts w:ascii="Arial" w:hAnsi="Arial" w:cs="Arial"/>
          <w:color w:val="auto"/>
          <w:sz w:val="22"/>
          <w:szCs w:val="22"/>
          <w:shd w:val="clear" w:color="auto" w:fill="FFFFFF"/>
        </w:rPr>
        <w:t>Is a medical imaging technique used in radiology to get detailed images of the body noninvasively for diagnostic purposes.</w:t>
      </w:r>
    </w:p>
    <w:p w14:paraId="540EACDC" w14:textId="77777777" w:rsidR="005758A8" w:rsidRDefault="005758A8" w:rsidP="000F6474">
      <w:pPr>
        <w:pStyle w:val="Default"/>
        <w:jc w:val="both"/>
        <w:rPr>
          <w:rFonts w:ascii="Arial" w:hAnsi="Arial" w:cs="Arial"/>
          <w:color w:val="auto"/>
          <w:sz w:val="22"/>
          <w:szCs w:val="22"/>
        </w:rPr>
      </w:pPr>
    </w:p>
    <w:p w14:paraId="520A5CF8" w14:textId="77777777" w:rsidR="005758A8" w:rsidRDefault="005758A8" w:rsidP="000F6474">
      <w:pPr>
        <w:pStyle w:val="Default"/>
        <w:jc w:val="both"/>
        <w:rPr>
          <w:rFonts w:ascii="Arial" w:hAnsi="Arial" w:cs="Arial"/>
          <w:color w:val="auto"/>
          <w:sz w:val="22"/>
          <w:szCs w:val="22"/>
        </w:rPr>
      </w:pPr>
      <w:r w:rsidRPr="00FD0202">
        <w:rPr>
          <w:rFonts w:ascii="Arial" w:hAnsi="Arial" w:cs="Arial"/>
          <w:b/>
          <w:color w:val="auto"/>
          <w:sz w:val="22"/>
          <w:szCs w:val="22"/>
        </w:rPr>
        <w:t>Commercial Divers License (CDL)</w:t>
      </w:r>
      <w:r w:rsidRPr="00DB590C">
        <w:rPr>
          <w:rFonts w:ascii="Arial" w:hAnsi="Arial" w:cs="Arial"/>
          <w:color w:val="auto"/>
          <w:sz w:val="22"/>
          <w:szCs w:val="22"/>
        </w:rPr>
        <w:t xml:space="preserve"> </w:t>
      </w:r>
      <w:r w:rsidRPr="00780CAA">
        <w:rPr>
          <w:rFonts w:ascii="Arial" w:hAnsi="Arial" w:cs="Arial"/>
          <w:bCs/>
          <w:color w:val="auto"/>
          <w:sz w:val="22"/>
          <w:szCs w:val="22"/>
          <w:shd w:val="clear" w:color="auto" w:fill="FFFFFF"/>
        </w:rPr>
        <w:t>–</w:t>
      </w:r>
      <w:r w:rsidRPr="00EE10F8">
        <w:rPr>
          <w:rFonts w:ascii="Arial" w:hAnsi="Arial" w:cs="Arial"/>
          <w:b/>
          <w:bCs/>
          <w:color w:val="auto"/>
          <w:sz w:val="22"/>
          <w:szCs w:val="22"/>
          <w:shd w:val="clear" w:color="auto" w:fill="FFFFFF"/>
        </w:rPr>
        <w:t xml:space="preserve"> </w:t>
      </w:r>
      <w:r>
        <w:rPr>
          <w:rFonts w:ascii="Arial" w:hAnsi="Arial" w:cs="Arial"/>
          <w:color w:val="auto"/>
          <w:sz w:val="22"/>
          <w:szCs w:val="22"/>
        </w:rPr>
        <w:t>A</w:t>
      </w:r>
      <w:r w:rsidRPr="00DB590C">
        <w:rPr>
          <w:rFonts w:ascii="Arial" w:hAnsi="Arial" w:cs="Arial"/>
          <w:color w:val="auto"/>
          <w:sz w:val="22"/>
          <w:szCs w:val="22"/>
        </w:rPr>
        <w:t xml:space="preserve"> driver's license required to operate large, heavy, or placarded hazardous material vehicles in commerce.</w:t>
      </w:r>
    </w:p>
    <w:p w14:paraId="729D8941" w14:textId="77777777" w:rsidR="005758A8" w:rsidRDefault="005758A8" w:rsidP="000F6474">
      <w:pPr>
        <w:pStyle w:val="Default"/>
        <w:jc w:val="both"/>
        <w:rPr>
          <w:rFonts w:ascii="Arial" w:hAnsi="Arial" w:cs="Arial"/>
          <w:color w:val="auto"/>
          <w:sz w:val="22"/>
          <w:szCs w:val="22"/>
        </w:rPr>
      </w:pPr>
    </w:p>
    <w:p w14:paraId="20A789C9" w14:textId="77777777" w:rsidR="005758A8" w:rsidRPr="00862F8A" w:rsidRDefault="005758A8" w:rsidP="000F6474">
      <w:pPr>
        <w:pStyle w:val="Default"/>
        <w:jc w:val="both"/>
        <w:rPr>
          <w:rFonts w:ascii="Arial" w:hAnsi="Arial" w:cs="Arial"/>
          <w:sz w:val="22"/>
          <w:szCs w:val="22"/>
        </w:rPr>
      </w:pPr>
      <w:r w:rsidRPr="00862F8A">
        <w:rPr>
          <w:rFonts w:ascii="Arial" w:hAnsi="Arial" w:cs="Arial"/>
          <w:b/>
          <w:color w:val="auto"/>
          <w:sz w:val="22"/>
          <w:szCs w:val="22"/>
        </w:rPr>
        <w:t>D</w:t>
      </w:r>
      <w:r w:rsidRPr="00862F8A">
        <w:rPr>
          <w:rFonts w:ascii="Arial" w:hAnsi="Arial" w:cs="Arial"/>
          <w:b/>
          <w:sz w:val="22"/>
          <w:szCs w:val="22"/>
        </w:rPr>
        <w:t>iffusion Capacity of the Lungs (DLCO)</w:t>
      </w:r>
      <w:r w:rsidRPr="00862F8A">
        <w:rPr>
          <w:rFonts w:ascii="Arial" w:hAnsi="Arial" w:cs="Arial"/>
          <w:sz w:val="22"/>
          <w:szCs w:val="22"/>
        </w:rPr>
        <w:t xml:space="preserve"> </w:t>
      </w:r>
      <w:r w:rsidRPr="00780CAA">
        <w:rPr>
          <w:rFonts w:ascii="Arial" w:hAnsi="Arial" w:cs="Arial"/>
          <w:bCs/>
          <w:color w:val="auto"/>
          <w:sz w:val="22"/>
          <w:szCs w:val="22"/>
          <w:shd w:val="clear" w:color="auto" w:fill="FFFFFF"/>
        </w:rPr>
        <w:t>–</w:t>
      </w:r>
      <w:r w:rsidRPr="00EE10F8">
        <w:rPr>
          <w:rFonts w:ascii="Arial" w:hAnsi="Arial" w:cs="Arial"/>
          <w:b/>
          <w:bCs/>
          <w:color w:val="auto"/>
          <w:sz w:val="22"/>
          <w:szCs w:val="22"/>
          <w:shd w:val="clear" w:color="auto" w:fill="FFFFFF"/>
        </w:rPr>
        <w:t xml:space="preserve"> </w:t>
      </w:r>
      <w:r w:rsidRPr="00862F8A">
        <w:rPr>
          <w:rFonts w:ascii="Arial" w:hAnsi="Arial" w:cs="Arial"/>
          <w:color w:val="202124"/>
          <w:sz w:val="22"/>
          <w:szCs w:val="22"/>
          <w:shd w:val="clear" w:color="auto" w:fill="FFFFFF"/>
        </w:rPr>
        <w:t>A test of the diffusing capacity of the lungs for carbon monoxide.  It measures the ability of the lungs to transfer gas from inhaled air to the red blood cells in pulmonary capillaries.</w:t>
      </w:r>
    </w:p>
    <w:p w14:paraId="565DB192" w14:textId="77777777" w:rsidR="005758A8" w:rsidRDefault="005758A8" w:rsidP="000F6474">
      <w:pPr>
        <w:pStyle w:val="Default"/>
        <w:jc w:val="both"/>
        <w:rPr>
          <w:rFonts w:ascii="Arial" w:hAnsi="Arial" w:cs="Arial"/>
          <w:color w:val="auto"/>
          <w:sz w:val="22"/>
          <w:szCs w:val="22"/>
        </w:rPr>
      </w:pPr>
    </w:p>
    <w:p w14:paraId="637207CD" w14:textId="77777777" w:rsidR="005758A8" w:rsidRPr="00915C8E" w:rsidRDefault="005758A8" w:rsidP="000F6474">
      <w:pPr>
        <w:pStyle w:val="Default"/>
        <w:jc w:val="both"/>
        <w:rPr>
          <w:rFonts w:ascii="Arial" w:hAnsi="Arial" w:cs="Arial"/>
          <w:b/>
          <w:color w:val="auto"/>
          <w:sz w:val="22"/>
          <w:szCs w:val="22"/>
        </w:rPr>
      </w:pPr>
      <w:r w:rsidRPr="00915C8E">
        <w:rPr>
          <w:rFonts w:ascii="Arial" w:hAnsi="Arial" w:cs="Arial"/>
          <w:b/>
          <w:sz w:val="22"/>
          <w:szCs w:val="22"/>
        </w:rPr>
        <w:t>Electrocardiogram (EKG)</w:t>
      </w:r>
      <w:r>
        <w:rPr>
          <w:rFonts w:ascii="Arial" w:hAnsi="Arial" w:cs="Arial"/>
          <w:b/>
          <w:sz w:val="22"/>
          <w:szCs w:val="22"/>
        </w:rPr>
        <w:t xml:space="preserve"> </w:t>
      </w:r>
      <w:r w:rsidRPr="00D56F05">
        <w:t>–</w:t>
      </w:r>
      <w:r>
        <w:t xml:space="preserve"> </w:t>
      </w:r>
      <w:r w:rsidRPr="00915C8E">
        <w:rPr>
          <w:rFonts w:ascii="Arial" w:hAnsi="Arial" w:cs="Arial"/>
          <w:color w:val="auto"/>
          <w:sz w:val="22"/>
          <w:szCs w:val="22"/>
        </w:rPr>
        <w:t xml:space="preserve">A </w:t>
      </w:r>
      <w:r w:rsidRPr="00915C8E">
        <w:rPr>
          <w:rFonts w:ascii="Arial" w:hAnsi="Arial" w:cs="Arial"/>
          <w:color w:val="auto"/>
          <w:sz w:val="22"/>
          <w:szCs w:val="22"/>
          <w:shd w:val="clear" w:color="auto" w:fill="FFFFFF"/>
        </w:rPr>
        <w:t>test that measures the electrical activity of the heartbeat.</w:t>
      </w:r>
    </w:p>
    <w:p w14:paraId="28A2348B" w14:textId="77777777" w:rsidR="005758A8" w:rsidRDefault="005758A8" w:rsidP="000F6474">
      <w:pPr>
        <w:pBdr>
          <w:top w:val="nil"/>
          <w:left w:val="nil"/>
          <w:bottom w:val="nil"/>
          <w:right w:val="nil"/>
          <w:between w:val="nil"/>
        </w:pBdr>
        <w:rPr>
          <w:color w:val="000000"/>
        </w:rPr>
      </w:pPr>
    </w:p>
    <w:p w14:paraId="71C66FA4" w14:textId="77777777" w:rsidR="005758A8" w:rsidRDefault="005758A8" w:rsidP="000F6474">
      <w:pPr>
        <w:pBdr>
          <w:top w:val="nil"/>
          <w:left w:val="nil"/>
          <w:bottom w:val="nil"/>
          <w:right w:val="nil"/>
          <w:between w:val="nil"/>
        </w:pBdr>
        <w:rPr>
          <w:color w:val="000000"/>
        </w:rPr>
      </w:pPr>
      <w:r w:rsidRPr="00915C8E">
        <w:rPr>
          <w:b/>
          <w:color w:val="000000"/>
        </w:rPr>
        <w:t>Employee</w:t>
      </w:r>
      <w:r>
        <w:rPr>
          <w:color w:val="000000"/>
        </w:rPr>
        <w:t xml:space="preserve"> – A person who is currently employed or was employed by the State of New Jersey. </w:t>
      </w:r>
    </w:p>
    <w:p w14:paraId="64B5DACA" w14:textId="77777777" w:rsidR="005758A8" w:rsidRDefault="005758A8" w:rsidP="000F6474">
      <w:pPr>
        <w:pBdr>
          <w:top w:val="nil"/>
          <w:left w:val="nil"/>
          <w:bottom w:val="nil"/>
          <w:right w:val="nil"/>
          <w:between w:val="nil"/>
        </w:pBdr>
        <w:rPr>
          <w:color w:val="000000"/>
        </w:rPr>
      </w:pPr>
    </w:p>
    <w:p w14:paraId="2F976D19" w14:textId="77777777" w:rsidR="005758A8" w:rsidRDefault="005758A8" w:rsidP="000F6474">
      <w:pPr>
        <w:pBdr>
          <w:top w:val="nil"/>
          <w:left w:val="nil"/>
          <w:bottom w:val="nil"/>
          <w:right w:val="nil"/>
          <w:between w:val="nil"/>
        </w:pBdr>
        <w:rPr>
          <w:color w:val="000000"/>
        </w:rPr>
      </w:pPr>
      <w:r w:rsidRPr="00862F8A">
        <w:rPr>
          <w:b/>
          <w:color w:val="000000"/>
        </w:rPr>
        <w:t>Forced Expiratory Volume in 1 Second (</w:t>
      </w:r>
      <w:r w:rsidRPr="00271317">
        <w:rPr>
          <w:b/>
          <w:color w:val="000000"/>
        </w:rPr>
        <w:t>FEV1</w:t>
      </w:r>
      <w:r>
        <w:rPr>
          <w:b/>
          <w:color w:val="000000"/>
        </w:rPr>
        <w:t xml:space="preserve">) </w:t>
      </w:r>
      <w:r w:rsidRPr="00915C8E">
        <w:rPr>
          <w:color w:val="000000"/>
        </w:rPr>
        <w:t>–</w:t>
      </w:r>
      <w:r>
        <w:rPr>
          <w:b/>
          <w:color w:val="000000"/>
        </w:rPr>
        <w:t xml:space="preserve"> </w:t>
      </w:r>
      <w:r w:rsidRPr="00915C8E">
        <w:rPr>
          <w:color w:val="000000"/>
        </w:rPr>
        <w:t>The</w:t>
      </w:r>
      <w:r>
        <w:rPr>
          <w:color w:val="000000"/>
        </w:rPr>
        <w:t xml:space="preserve"> amount of air a person can force from their lungs in one second. </w:t>
      </w:r>
    </w:p>
    <w:p w14:paraId="5F411945" w14:textId="77777777" w:rsidR="005758A8" w:rsidRDefault="005758A8" w:rsidP="000F6474">
      <w:pPr>
        <w:pBdr>
          <w:top w:val="nil"/>
          <w:left w:val="nil"/>
          <w:bottom w:val="nil"/>
          <w:right w:val="nil"/>
          <w:between w:val="nil"/>
        </w:pBdr>
        <w:rPr>
          <w:color w:val="000000"/>
        </w:rPr>
      </w:pPr>
    </w:p>
    <w:p w14:paraId="5F7346F4" w14:textId="77777777" w:rsidR="005758A8" w:rsidRDefault="005758A8" w:rsidP="000F6474">
      <w:pPr>
        <w:pBdr>
          <w:top w:val="nil"/>
          <w:left w:val="nil"/>
          <w:bottom w:val="nil"/>
          <w:right w:val="nil"/>
          <w:between w:val="nil"/>
        </w:pBdr>
        <w:rPr>
          <w:color w:val="000000"/>
        </w:rPr>
      </w:pPr>
      <w:r w:rsidRPr="002A775F">
        <w:rPr>
          <w:rFonts w:cs="Arial"/>
          <w:b/>
        </w:rPr>
        <w:t>Fitness for Duty Examination</w:t>
      </w:r>
      <w:r>
        <w:t xml:space="preserve"> </w:t>
      </w:r>
      <w:r w:rsidRPr="00780CAA">
        <w:rPr>
          <w:rFonts w:cs="Arial"/>
          <w:bCs/>
          <w:szCs w:val="22"/>
          <w:shd w:val="clear" w:color="auto" w:fill="FFFFFF"/>
        </w:rPr>
        <w:t>–</w:t>
      </w:r>
      <w:r w:rsidRPr="00EE10F8">
        <w:rPr>
          <w:rFonts w:cs="Arial"/>
          <w:b/>
          <w:bCs/>
          <w:szCs w:val="22"/>
          <w:shd w:val="clear" w:color="auto" w:fill="FFFFFF"/>
        </w:rPr>
        <w:t xml:space="preserve"> </w:t>
      </w:r>
      <w:r>
        <w:t>A</w:t>
      </w:r>
      <w:r w:rsidRPr="005B41CF">
        <w:rPr>
          <w:rFonts w:cs="Arial"/>
        </w:rPr>
        <w:t xml:space="preserve">n assessment, requested by an employer, to determine if an </w:t>
      </w:r>
      <w:r>
        <w:rPr>
          <w:rFonts w:cs="Arial"/>
        </w:rPr>
        <w:t>E</w:t>
      </w:r>
      <w:r w:rsidRPr="005B41CF">
        <w:rPr>
          <w:rFonts w:cs="Arial"/>
        </w:rPr>
        <w:t>mployee is or is not able to perform their essential job functions because of physical, psychological or psychiatric conditions or limitations.</w:t>
      </w:r>
    </w:p>
    <w:p w14:paraId="6475E524" w14:textId="77777777" w:rsidR="005758A8" w:rsidRDefault="005758A8" w:rsidP="000F6474">
      <w:pPr>
        <w:pBdr>
          <w:top w:val="nil"/>
          <w:left w:val="nil"/>
          <w:bottom w:val="nil"/>
          <w:right w:val="nil"/>
          <w:between w:val="nil"/>
        </w:pBdr>
        <w:rPr>
          <w:color w:val="000000"/>
        </w:rPr>
      </w:pPr>
    </w:p>
    <w:p w14:paraId="19E48281" w14:textId="77777777" w:rsidR="005758A8" w:rsidRDefault="005758A8" w:rsidP="000F6474">
      <w:pPr>
        <w:pBdr>
          <w:top w:val="nil"/>
          <w:left w:val="nil"/>
          <w:bottom w:val="nil"/>
          <w:right w:val="nil"/>
          <w:between w:val="nil"/>
        </w:pBdr>
        <w:rPr>
          <w:color w:val="000000"/>
        </w:rPr>
      </w:pPr>
      <w:r>
        <w:rPr>
          <w:b/>
          <w:color w:val="000000"/>
        </w:rPr>
        <w:t>Forced Vital Capacity (FVC)</w:t>
      </w:r>
      <w:r w:rsidRPr="00915C8E">
        <w:rPr>
          <w:rFonts w:eastAsia="Arial" w:cs="Arial"/>
          <w:color w:val="000000"/>
          <w:szCs w:val="22"/>
        </w:rPr>
        <w:t xml:space="preserve"> </w:t>
      </w:r>
      <w:r w:rsidRPr="00915C8E">
        <w:rPr>
          <w:color w:val="000000"/>
        </w:rPr>
        <w:t>–</w:t>
      </w:r>
      <w:r>
        <w:rPr>
          <w:b/>
          <w:color w:val="000000"/>
        </w:rPr>
        <w:t xml:space="preserve"> </w:t>
      </w:r>
      <w:r>
        <w:rPr>
          <w:color w:val="000000"/>
        </w:rPr>
        <w:t xml:space="preserve">A measure of the amount of air someone can forcibly expel out of the lungs after taking a breath to fill the lungs as much as possible. </w:t>
      </w:r>
    </w:p>
    <w:p w14:paraId="6E6F3BF8" w14:textId="77777777" w:rsidR="005758A8" w:rsidRDefault="005758A8" w:rsidP="000F6474">
      <w:pPr>
        <w:pBdr>
          <w:top w:val="nil"/>
          <w:left w:val="nil"/>
          <w:bottom w:val="nil"/>
          <w:right w:val="nil"/>
          <w:between w:val="nil"/>
        </w:pBdr>
        <w:rPr>
          <w:color w:val="000000"/>
        </w:rPr>
      </w:pPr>
    </w:p>
    <w:p w14:paraId="3C5C8045" w14:textId="77777777" w:rsidR="005758A8" w:rsidRDefault="005758A8" w:rsidP="000F6474">
      <w:pPr>
        <w:pBdr>
          <w:top w:val="nil"/>
          <w:left w:val="nil"/>
          <w:bottom w:val="nil"/>
          <w:right w:val="nil"/>
          <w:between w:val="nil"/>
        </w:pBdr>
        <w:rPr>
          <w:color w:val="000000"/>
        </w:rPr>
      </w:pPr>
      <w:r>
        <w:rPr>
          <w:b/>
          <w:color w:val="000000"/>
        </w:rPr>
        <w:t xml:space="preserve">High Density Lipoprotein (HDL) </w:t>
      </w:r>
      <w:r w:rsidRPr="00915C8E">
        <w:rPr>
          <w:color w:val="000000"/>
        </w:rPr>
        <w:t>–</w:t>
      </w:r>
      <w:r>
        <w:rPr>
          <w:b/>
          <w:color w:val="000000"/>
        </w:rPr>
        <w:t xml:space="preserve"> </w:t>
      </w:r>
      <w:r w:rsidRPr="00915C8E">
        <w:rPr>
          <w:color w:val="000000"/>
          <w:szCs w:val="22"/>
        </w:rPr>
        <w:t xml:space="preserve">Molecules that remove cholesterol from the bloodstream and carry it to the liver. </w:t>
      </w:r>
    </w:p>
    <w:p w14:paraId="43B1B58D" w14:textId="77777777" w:rsidR="005758A8" w:rsidRDefault="005758A8" w:rsidP="000F6474">
      <w:pPr>
        <w:pBdr>
          <w:top w:val="nil"/>
          <w:left w:val="nil"/>
          <w:bottom w:val="nil"/>
          <w:right w:val="nil"/>
          <w:between w:val="nil"/>
        </w:pBdr>
        <w:rPr>
          <w:b/>
          <w:color w:val="000000"/>
        </w:rPr>
      </w:pPr>
    </w:p>
    <w:p w14:paraId="138EBDF0" w14:textId="77777777" w:rsidR="005758A8" w:rsidRDefault="005758A8" w:rsidP="000F6474">
      <w:pPr>
        <w:pBdr>
          <w:top w:val="nil"/>
          <w:left w:val="nil"/>
          <w:bottom w:val="nil"/>
          <w:right w:val="nil"/>
          <w:between w:val="nil"/>
        </w:pBdr>
        <w:rPr>
          <w:color w:val="000000"/>
        </w:rPr>
      </w:pPr>
      <w:r>
        <w:rPr>
          <w:b/>
          <w:color w:val="000000"/>
        </w:rPr>
        <w:t xml:space="preserve">Health Insurance Portability and Accountability Act of 1996 (HIPAA) </w:t>
      </w:r>
      <w:r>
        <w:rPr>
          <w:color w:val="000000"/>
        </w:rPr>
        <w:t xml:space="preserve">– Signed into law on August 21, 1996. HIPAA requires that all protected patient information be safeguarded in specific ways to prevent accidental or purposeful disclosure, loss, or misuse. </w:t>
      </w:r>
    </w:p>
    <w:p w14:paraId="66196040" w14:textId="77777777" w:rsidR="005758A8" w:rsidRDefault="005758A8" w:rsidP="000F6474">
      <w:pPr>
        <w:pBdr>
          <w:top w:val="nil"/>
          <w:left w:val="nil"/>
          <w:bottom w:val="nil"/>
          <w:right w:val="nil"/>
          <w:between w:val="nil"/>
        </w:pBdr>
        <w:rPr>
          <w:color w:val="000000"/>
        </w:rPr>
      </w:pPr>
    </w:p>
    <w:p w14:paraId="768E5CB3" w14:textId="77777777" w:rsidR="005758A8" w:rsidRDefault="005758A8" w:rsidP="000F6474">
      <w:pPr>
        <w:pBdr>
          <w:top w:val="nil"/>
          <w:left w:val="nil"/>
          <w:bottom w:val="nil"/>
          <w:right w:val="nil"/>
          <w:between w:val="nil"/>
        </w:pBdr>
        <w:rPr>
          <w:color w:val="000000"/>
        </w:rPr>
      </w:pPr>
      <w:r>
        <w:rPr>
          <w:b/>
          <w:color w:val="000000"/>
        </w:rPr>
        <w:t xml:space="preserve">Immunization </w:t>
      </w:r>
      <w:r>
        <w:rPr>
          <w:color w:val="000000"/>
        </w:rPr>
        <w:t>– Process of inducing immunity by administering an antigen (vaccine) that is derived from or similar to the infecting agent, in order to allow the immune system to prevent infection or illness when it subsequently encounters the infectious agent.</w:t>
      </w:r>
    </w:p>
    <w:p w14:paraId="4E873CFB" w14:textId="77777777" w:rsidR="005758A8" w:rsidRDefault="005758A8" w:rsidP="000F6474">
      <w:pPr>
        <w:pBdr>
          <w:top w:val="nil"/>
          <w:left w:val="nil"/>
          <w:bottom w:val="nil"/>
          <w:right w:val="nil"/>
          <w:between w:val="nil"/>
        </w:pBdr>
        <w:rPr>
          <w:b/>
          <w:color w:val="000000"/>
        </w:rPr>
      </w:pPr>
    </w:p>
    <w:p w14:paraId="353B5010" w14:textId="77777777" w:rsidR="005758A8" w:rsidRDefault="005758A8" w:rsidP="000F6474">
      <w:pPr>
        <w:pBdr>
          <w:top w:val="nil"/>
          <w:left w:val="nil"/>
          <w:bottom w:val="nil"/>
          <w:right w:val="nil"/>
          <w:between w:val="nil"/>
        </w:pBdr>
        <w:rPr>
          <w:color w:val="000000"/>
        </w:rPr>
      </w:pPr>
      <w:r>
        <w:rPr>
          <w:b/>
          <w:color w:val="000000"/>
        </w:rPr>
        <w:t xml:space="preserve">Immunization and Immunity Testing </w:t>
      </w:r>
      <w:r w:rsidRPr="00780CAA">
        <w:rPr>
          <w:rFonts w:cs="Arial"/>
          <w:bCs/>
          <w:szCs w:val="22"/>
          <w:shd w:val="clear" w:color="auto" w:fill="FFFFFF"/>
        </w:rPr>
        <w:t>–</w:t>
      </w:r>
      <w:r w:rsidRPr="00EE10F8">
        <w:rPr>
          <w:rFonts w:cs="Arial"/>
          <w:b/>
          <w:bCs/>
          <w:szCs w:val="22"/>
          <w:shd w:val="clear" w:color="auto" w:fill="FFFFFF"/>
        </w:rPr>
        <w:t xml:space="preserve"> </w:t>
      </w:r>
      <w:r>
        <w:rPr>
          <w:color w:val="000000"/>
        </w:rPr>
        <w:t xml:space="preserve">Prophylactic or post-exposure Vaccination and testing in order to prevent an infectious disease. </w:t>
      </w:r>
    </w:p>
    <w:p w14:paraId="3F7B3859" w14:textId="77777777" w:rsidR="005758A8" w:rsidRDefault="005758A8" w:rsidP="000F6474">
      <w:pPr>
        <w:pBdr>
          <w:top w:val="nil"/>
          <w:left w:val="nil"/>
          <w:bottom w:val="nil"/>
          <w:right w:val="nil"/>
          <w:between w:val="nil"/>
        </w:pBdr>
        <w:rPr>
          <w:color w:val="000000"/>
        </w:rPr>
      </w:pPr>
    </w:p>
    <w:p w14:paraId="752D938F" w14:textId="77777777" w:rsidR="005758A8" w:rsidRDefault="005758A8" w:rsidP="000F6474">
      <w:pPr>
        <w:pBdr>
          <w:top w:val="nil"/>
          <w:left w:val="nil"/>
          <w:bottom w:val="nil"/>
          <w:right w:val="nil"/>
          <w:between w:val="nil"/>
        </w:pBdr>
        <w:rPr>
          <w:b/>
          <w:color w:val="000000"/>
        </w:rPr>
      </w:pPr>
      <w:r>
        <w:rPr>
          <w:b/>
          <w:color w:val="000000"/>
        </w:rPr>
        <w:t xml:space="preserve">Low Density Lipoprotein (LDL) </w:t>
      </w:r>
      <w:r>
        <w:rPr>
          <w:color w:val="000000"/>
        </w:rPr>
        <w:t>– A molecule that is a combination of lipid (fat) and protein.</w:t>
      </w:r>
      <w:r>
        <w:rPr>
          <w:color w:val="000000"/>
          <w:sz w:val="20"/>
          <w:szCs w:val="20"/>
        </w:rPr>
        <w:t xml:space="preserve"> </w:t>
      </w:r>
    </w:p>
    <w:p w14:paraId="7082BDFF" w14:textId="77777777" w:rsidR="005758A8" w:rsidRDefault="005758A8" w:rsidP="000F6474">
      <w:pPr>
        <w:pBdr>
          <w:top w:val="nil"/>
          <w:left w:val="nil"/>
          <w:bottom w:val="nil"/>
          <w:right w:val="nil"/>
          <w:between w:val="nil"/>
        </w:pBdr>
        <w:rPr>
          <w:color w:val="000000"/>
        </w:rPr>
      </w:pPr>
    </w:p>
    <w:p w14:paraId="62BFD2F3" w14:textId="77777777" w:rsidR="005758A8" w:rsidRDefault="005758A8" w:rsidP="000F6474">
      <w:pPr>
        <w:pBdr>
          <w:top w:val="nil"/>
          <w:left w:val="nil"/>
          <w:bottom w:val="nil"/>
          <w:right w:val="nil"/>
          <w:between w:val="nil"/>
        </w:pBdr>
        <w:rPr>
          <w:color w:val="000000"/>
        </w:rPr>
      </w:pPr>
      <w:r w:rsidRPr="002A775F">
        <w:rPr>
          <w:b/>
          <w:color w:val="000000"/>
        </w:rPr>
        <w:t>Maximal Exercise Stress Test</w:t>
      </w:r>
      <w:r w:rsidRPr="002A775F">
        <w:rPr>
          <w:color w:val="000000"/>
        </w:rPr>
        <w:t xml:space="preserve"> - </w:t>
      </w:r>
      <w:r w:rsidRPr="00E02978">
        <w:t>Individuals exercise with verbal encouragement until they are unable to continue.  The test involves increasing the intensity level until you can no longer keep up, because either you are winded or the ECG indicates this there is a cardiac problem. The goal of maximal testing is to provide evidence of coronary artery disease.  The test may last from six to 15 minutes, sometimes less, depending on the individual’s cardiovascular fitness level.</w:t>
      </w:r>
    </w:p>
    <w:p w14:paraId="740CA318" w14:textId="77777777" w:rsidR="005758A8" w:rsidRDefault="005758A8" w:rsidP="000F6474">
      <w:pPr>
        <w:pBdr>
          <w:top w:val="nil"/>
          <w:left w:val="nil"/>
          <w:bottom w:val="nil"/>
          <w:right w:val="nil"/>
          <w:between w:val="nil"/>
        </w:pBdr>
        <w:rPr>
          <w:color w:val="000000"/>
        </w:rPr>
      </w:pPr>
    </w:p>
    <w:p w14:paraId="23D9C25C" w14:textId="77777777" w:rsidR="005758A8" w:rsidRDefault="005758A8" w:rsidP="000F6474">
      <w:pPr>
        <w:pBdr>
          <w:top w:val="nil"/>
          <w:left w:val="nil"/>
          <w:bottom w:val="nil"/>
          <w:right w:val="nil"/>
          <w:between w:val="nil"/>
        </w:pBdr>
        <w:rPr>
          <w:b/>
          <w:color w:val="000000"/>
        </w:rPr>
      </w:pPr>
      <w:r>
        <w:rPr>
          <w:b/>
          <w:color w:val="000000"/>
        </w:rPr>
        <w:t xml:space="preserve">Medical Findings Report - </w:t>
      </w:r>
      <w:r>
        <w:rPr>
          <w:color w:val="000000"/>
        </w:rPr>
        <w:t>A comprehensive narrative report of medical findings issued</w:t>
      </w:r>
      <w:r>
        <w:rPr>
          <w:b/>
          <w:color w:val="000000"/>
        </w:rPr>
        <w:t xml:space="preserve"> </w:t>
      </w:r>
      <w:r>
        <w:rPr>
          <w:color w:val="000000"/>
        </w:rPr>
        <w:t xml:space="preserve">by the physician upon completion of each medical examination.  </w:t>
      </w:r>
    </w:p>
    <w:p w14:paraId="740219F6" w14:textId="77777777" w:rsidR="005758A8" w:rsidRDefault="005758A8" w:rsidP="000F6474">
      <w:pPr>
        <w:pBdr>
          <w:top w:val="nil"/>
          <w:left w:val="nil"/>
          <w:bottom w:val="nil"/>
          <w:right w:val="nil"/>
          <w:between w:val="nil"/>
        </w:pBdr>
        <w:rPr>
          <w:b/>
          <w:color w:val="000000"/>
        </w:rPr>
      </w:pPr>
    </w:p>
    <w:p w14:paraId="0FAAEAB5" w14:textId="77777777" w:rsidR="005758A8" w:rsidRDefault="005758A8" w:rsidP="000F6474">
      <w:pPr>
        <w:pBdr>
          <w:top w:val="nil"/>
          <w:left w:val="nil"/>
          <w:bottom w:val="nil"/>
          <w:right w:val="nil"/>
          <w:between w:val="nil"/>
        </w:pBdr>
        <w:rPr>
          <w:color w:val="000000"/>
        </w:rPr>
      </w:pPr>
      <w:r>
        <w:rPr>
          <w:b/>
          <w:color w:val="000000"/>
        </w:rPr>
        <w:t xml:space="preserve">Medical Surveillance Program (MSP) </w:t>
      </w:r>
      <w:r>
        <w:rPr>
          <w:color w:val="000000"/>
        </w:rPr>
        <w:t xml:space="preserve">– Medical procedures/examinations used to ensure, to the extent feasible, that employees subject to hazardous exposures have not suffered adverse health effects and to analyze individual or group health information to look for problems that may be occurring in the workplace that require targeted prevention. </w:t>
      </w:r>
    </w:p>
    <w:p w14:paraId="2AFACA71" w14:textId="77777777" w:rsidR="005758A8" w:rsidRDefault="005758A8" w:rsidP="000F6474">
      <w:pPr>
        <w:pBdr>
          <w:top w:val="nil"/>
          <w:left w:val="nil"/>
          <w:bottom w:val="nil"/>
          <w:right w:val="nil"/>
          <w:between w:val="nil"/>
        </w:pBdr>
        <w:rPr>
          <w:b/>
          <w:color w:val="000000"/>
        </w:rPr>
      </w:pPr>
    </w:p>
    <w:p w14:paraId="72351CBA" w14:textId="77777777" w:rsidR="00D37087" w:rsidRDefault="00D37087" w:rsidP="000F6474">
      <w:pPr>
        <w:pBdr>
          <w:top w:val="nil"/>
          <w:left w:val="nil"/>
          <w:bottom w:val="nil"/>
          <w:right w:val="nil"/>
          <w:between w:val="nil"/>
        </w:pBdr>
        <w:rPr>
          <w:b/>
          <w:color w:val="000000"/>
        </w:rPr>
      </w:pPr>
      <w:r w:rsidRPr="00D37087">
        <w:rPr>
          <w:b/>
          <w:color w:val="000000"/>
        </w:rPr>
        <w:t xml:space="preserve">Miller Forensic Assessment of Symptoms Test (M-FAST) </w:t>
      </w:r>
      <w:r>
        <w:rPr>
          <w:color w:val="000000"/>
        </w:rPr>
        <w:t xml:space="preserve">– </w:t>
      </w:r>
      <w:r w:rsidR="00C700A3">
        <w:rPr>
          <w:color w:val="000000"/>
        </w:rPr>
        <w:t>I</w:t>
      </w:r>
      <w:r w:rsidRPr="000F6474">
        <w:rPr>
          <w:color w:val="000000"/>
        </w:rPr>
        <w:t>s a screening measure for the detection of feigned, or malingered, mental illness.</w:t>
      </w:r>
    </w:p>
    <w:p w14:paraId="7A9BF6F0" w14:textId="77777777" w:rsidR="00D37087" w:rsidRDefault="00D37087" w:rsidP="000F6474">
      <w:pPr>
        <w:pBdr>
          <w:top w:val="nil"/>
          <w:left w:val="nil"/>
          <w:bottom w:val="nil"/>
          <w:right w:val="nil"/>
          <w:between w:val="nil"/>
        </w:pBdr>
        <w:rPr>
          <w:b/>
          <w:color w:val="000000"/>
        </w:rPr>
      </w:pPr>
    </w:p>
    <w:p w14:paraId="4C5D60A1" w14:textId="77777777" w:rsidR="00D37087" w:rsidRPr="000F6474" w:rsidRDefault="00D37087" w:rsidP="000F6474">
      <w:pPr>
        <w:pBdr>
          <w:top w:val="nil"/>
          <w:left w:val="nil"/>
          <w:bottom w:val="nil"/>
          <w:right w:val="nil"/>
          <w:between w:val="nil"/>
        </w:pBdr>
        <w:rPr>
          <w:color w:val="000000"/>
        </w:rPr>
      </w:pPr>
      <w:r w:rsidRPr="00D37087">
        <w:rPr>
          <w:b/>
          <w:color w:val="000000"/>
        </w:rPr>
        <w:t xml:space="preserve">Minnesota Multiphasic Personality Inventory (MMPI-2) </w:t>
      </w:r>
      <w:r>
        <w:rPr>
          <w:color w:val="000000"/>
        </w:rPr>
        <w:t>– I</w:t>
      </w:r>
      <w:r w:rsidRPr="000F6474">
        <w:rPr>
          <w:color w:val="000000"/>
        </w:rPr>
        <w:t>s a written psychological assessment, or test, used to diagnose mental disorders.</w:t>
      </w:r>
    </w:p>
    <w:p w14:paraId="3550DBAD" w14:textId="77777777" w:rsidR="00D37087" w:rsidRDefault="00D37087" w:rsidP="000F6474">
      <w:pPr>
        <w:pBdr>
          <w:top w:val="nil"/>
          <w:left w:val="nil"/>
          <w:bottom w:val="nil"/>
          <w:right w:val="nil"/>
          <w:between w:val="nil"/>
        </w:pBdr>
        <w:rPr>
          <w:b/>
          <w:color w:val="000000"/>
        </w:rPr>
      </w:pPr>
    </w:p>
    <w:p w14:paraId="7A0857DB" w14:textId="77777777" w:rsidR="005758A8" w:rsidRPr="00B237FB" w:rsidRDefault="005758A8" w:rsidP="0083113C">
      <w:r>
        <w:rPr>
          <w:b/>
          <w:color w:val="000000"/>
        </w:rPr>
        <w:t>N</w:t>
      </w:r>
      <w:r w:rsidRPr="00B237FB">
        <w:rPr>
          <w:b/>
        </w:rPr>
        <w:t xml:space="preserve">orthern New Jersey Region </w:t>
      </w:r>
      <w:r>
        <w:t xml:space="preserve">– </w:t>
      </w:r>
      <w:r w:rsidRPr="00B237FB">
        <w:t>Northern New Jersey consists of Bergen, Essex,</w:t>
      </w:r>
      <w:r>
        <w:t xml:space="preserve"> </w:t>
      </w:r>
      <w:r w:rsidRPr="00B237FB">
        <w:t>Hudson</w:t>
      </w:r>
      <w:r>
        <w:t xml:space="preserve">, </w:t>
      </w:r>
      <w:r w:rsidRPr="00B237FB">
        <w:t>Morris</w:t>
      </w:r>
      <w:r>
        <w:t xml:space="preserve">, </w:t>
      </w:r>
      <w:r w:rsidRPr="00B237FB">
        <w:t>Passaic,</w:t>
      </w:r>
      <w:r>
        <w:t xml:space="preserve"> </w:t>
      </w:r>
      <w:r w:rsidRPr="00B237FB">
        <w:t>Sussex</w:t>
      </w:r>
      <w:r>
        <w:t>, Union,</w:t>
      </w:r>
      <w:r w:rsidRPr="00B237FB">
        <w:t xml:space="preserve"> </w:t>
      </w:r>
      <w:r>
        <w:t xml:space="preserve">and </w:t>
      </w:r>
      <w:r w:rsidRPr="00B237FB">
        <w:t>Warren Count</w:t>
      </w:r>
      <w:r>
        <w:t>ies</w:t>
      </w:r>
      <w:r w:rsidRPr="00B237FB">
        <w:t xml:space="preserve">. </w:t>
      </w:r>
    </w:p>
    <w:p w14:paraId="2D1F6EDC" w14:textId="77777777" w:rsidR="005758A8" w:rsidRDefault="005758A8" w:rsidP="000F6474">
      <w:pPr>
        <w:pBdr>
          <w:top w:val="nil"/>
          <w:left w:val="nil"/>
          <w:bottom w:val="nil"/>
          <w:right w:val="nil"/>
          <w:between w:val="nil"/>
        </w:pBdr>
        <w:rPr>
          <w:b/>
          <w:color w:val="000000"/>
        </w:rPr>
      </w:pPr>
    </w:p>
    <w:p w14:paraId="29ECC2F8" w14:textId="77777777" w:rsidR="005758A8" w:rsidRDefault="005758A8" w:rsidP="000F6474">
      <w:pPr>
        <w:pBdr>
          <w:top w:val="nil"/>
          <w:left w:val="nil"/>
          <w:bottom w:val="nil"/>
          <w:right w:val="nil"/>
          <w:between w:val="nil"/>
        </w:pBdr>
        <w:rPr>
          <w:color w:val="000000"/>
        </w:rPr>
      </w:pPr>
      <w:r>
        <w:rPr>
          <w:b/>
          <w:color w:val="000000"/>
        </w:rPr>
        <w:t xml:space="preserve">Occupational Safety and Health Administration (OSHA) </w:t>
      </w:r>
      <w:r>
        <w:rPr>
          <w:color w:val="000000"/>
        </w:rPr>
        <w:t xml:space="preserve">– Federal agency under the Department of Labor that publishes and enforces workplace safety and health regulations for most businesses and industries in the United States. </w:t>
      </w:r>
    </w:p>
    <w:p w14:paraId="7B005DC9" w14:textId="77777777" w:rsidR="005758A8" w:rsidRDefault="005758A8" w:rsidP="000F6474">
      <w:pPr>
        <w:pBdr>
          <w:top w:val="nil"/>
          <w:left w:val="nil"/>
          <w:bottom w:val="nil"/>
          <w:right w:val="nil"/>
          <w:between w:val="nil"/>
        </w:pBdr>
        <w:rPr>
          <w:b/>
          <w:color w:val="000000"/>
        </w:rPr>
      </w:pPr>
    </w:p>
    <w:p w14:paraId="581AE2FA" w14:textId="77777777" w:rsidR="005758A8" w:rsidRDefault="005758A8" w:rsidP="000F6474">
      <w:pPr>
        <w:pBdr>
          <w:top w:val="nil"/>
          <w:left w:val="nil"/>
          <w:bottom w:val="nil"/>
          <w:right w:val="nil"/>
          <w:between w:val="nil"/>
        </w:pBdr>
        <w:rPr>
          <w:color w:val="000000"/>
        </w:rPr>
      </w:pPr>
      <w:r>
        <w:rPr>
          <w:b/>
          <w:color w:val="000000"/>
        </w:rPr>
        <w:t xml:space="preserve">OSHA Log of Injuries and Illnesses </w:t>
      </w:r>
      <w:r>
        <w:rPr>
          <w:color w:val="000000"/>
        </w:rPr>
        <w:t>–</w:t>
      </w:r>
      <w:r w:rsidR="006A09AB">
        <w:rPr>
          <w:color w:val="000000"/>
        </w:rPr>
        <w:t xml:space="preserve"> </w:t>
      </w:r>
      <w:r>
        <w:rPr>
          <w:color w:val="000000"/>
        </w:rPr>
        <w:t>A yearly log of all work-related injuries and illnesses known as either the OSHA Log of Injuries and Illnesses or the OSHA Form 300. The form is for employers to record all reportable injuries and illnesses that occur in the workplace.</w:t>
      </w:r>
    </w:p>
    <w:p w14:paraId="1A826D82" w14:textId="77777777" w:rsidR="005758A8" w:rsidRDefault="005758A8" w:rsidP="000F6474">
      <w:pPr>
        <w:pBdr>
          <w:top w:val="nil"/>
          <w:left w:val="nil"/>
          <w:bottom w:val="nil"/>
          <w:right w:val="nil"/>
          <w:between w:val="nil"/>
        </w:pBdr>
        <w:rPr>
          <w:b/>
          <w:color w:val="000000"/>
        </w:rPr>
      </w:pPr>
      <w:r w:rsidDel="00A96CEC">
        <w:rPr>
          <w:b/>
          <w:color w:val="000000"/>
        </w:rPr>
        <w:t xml:space="preserve"> </w:t>
      </w:r>
    </w:p>
    <w:p w14:paraId="18AFE228" w14:textId="77777777" w:rsidR="005758A8" w:rsidRDefault="005758A8" w:rsidP="000F6474">
      <w:pPr>
        <w:pBdr>
          <w:top w:val="nil"/>
          <w:left w:val="nil"/>
          <w:bottom w:val="nil"/>
          <w:right w:val="nil"/>
          <w:between w:val="nil"/>
        </w:pBdr>
        <w:rPr>
          <w:b/>
          <w:color w:val="000000"/>
        </w:rPr>
      </w:pPr>
      <w:r w:rsidRPr="00A326D1">
        <w:rPr>
          <w:b/>
          <w:color w:val="000000"/>
        </w:rPr>
        <w:t xml:space="preserve">Purified Protein Derivative (PPD) </w:t>
      </w:r>
      <w:r w:rsidR="006A09AB">
        <w:rPr>
          <w:color w:val="000000"/>
        </w:rPr>
        <w:t xml:space="preserve">– </w:t>
      </w:r>
      <w:r>
        <w:rPr>
          <w:color w:val="000000"/>
        </w:rPr>
        <w:t>A</w:t>
      </w:r>
      <w:r w:rsidRPr="00A326D1">
        <w:rPr>
          <w:color w:val="000000"/>
        </w:rPr>
        <w:t xml:space="preserve"> method used to diagnose silent (latent) tuberculosis infection</w:t>
      </w:r>
    </w:p>
    <w:p w14:paraId="2E83C869" w14:textId="77777777" w:rsidR="005758A8" w:rsidRDefault="005758A8" w:rsidP="000F6474">
      <w:pPr>
        <w:pBdr>
          <w:top w:val="nil"/>
          <w:left w:val="nil"/>
          <w:bottom w:val="nil"/>
          <w:right w:val="nil"/>
          <w:between w:val="nil"/>
        </w:pBdr>
        <w:rPr>
          <w:b/>
          <w:color w:val="000000"/>
        </w:rPr>
      </w:pPr>
    </w:p>
    <w:p w14:paraId="10AC409C" w14:textId="77777777" w:rsidR="005758A8" w:rsidRDefault="005758A8" w:rsidP="000F6474">
      <w:pPr>
        <w:pBdr>
          <w:top w:val="nil"/>
          <w:left w:val="nil"/>
          <w:bottom w:val="nil"/>
          <w:right w:val="nil"/>
          <w:between w:val="nil"/>
        </w:pBdr>
        <w:rPr>
          <w:b/>
          <w:color w:val="000000"/>
        </w:rPr>
      </w:pPr>
      <w:r w:rsidRPr="00734977">
        <w:rPr>
          <w:b/>
          <w:color w:val="000000"/>
        </w:rPr>
        <w:t>Quantitative Respiratory Fit</w:t>
      </w:r>
      <w:r>
        <w:rPr>
          <w:b/>
          <w:color w:val="000000"/>
        </w:rPr>
        <w:t xml:space="preserve"> </w:t>
      </w:r>
      <w:r w:rsidR="006A09AB">
        <w:rPr>
          <w:b/>
          <w:color w:val="000000"/>
        </w:rPr>
        <w:t xml:space="preserve">Test </w:t>
      </w:r>
      <w:r w:rsidR="006A09AB">
        <w:rPr>
          <w:color w:val="000000"/>
        </w:rPr>
        <w:t xml:space="preserve">– </w:t>
      </w:r>
      <w:r w:rsidRPr="00734977">
        <w:rPr>
          <w:color w:val="000000"/>
        </w:rPr>
        <w:t>Testing that uses a machine to measure the actual amount of leakage into the facepiece and does not rely upon your sense of taste, smell, or irritation in order to detect leakage</w:t>
      </w:r>
    </w:p>
    <w:p w14:paraId="3B3759B1" w14:textId="77777777" w:rsidR="005758A8" w:rsidRDefault="005758A8" w:rsidP="000F6474">
      <w:pPr>
        <w:pBdr>
          <w:top w:val="nil"/>
          <w:left w:val="nil"/>
          <w:bottom w:val="nil"/>
          <w:right w:val="nil"/>
          <w:between w:val="nil"/>
        </w:pBdr>
        <w:rPr>
          <w:b/>
          <w:color w:val="000000"/>
        </w:rPr>
      </w:pPr>
    </w:p>
    <w:p w14:paraId="5578BDE8" w14:textId="3595E569" w:rsidR="008D0B79" w:rsidRDefault="008D0B79" w:rsidP="000F6474">
      <w:pPr>
        <w:pBdr>
          <w:top w:val="nil"/>
          <w:left w:val="nil"/>
          <w:bottom w:val="nil"/>
          <w:right w:val="nil"/>
          <w:between w:val="nil"/>
        </w:pBdr>
      </w:pPr>
      <w:r w:rsidRPr="008D0B79">
        <w:rPr>
          <w:b/>
        </w:rPr>
        <w:t>Rainbow Passage</w:t>
      </w:r>
      <w:r>
        <w:t xml:space="preserve"> -</w:t>
      </w:r>
      <w:r w:rsidRPr="008D0B79">
        <w:t xml:space="preserve"> I</w:t>
      </w:r>
      <w:r w:rsidRPr="008D0B79">
        <w:rPr>
          <w:rFonts w:cs="Arial"/>
          <w:color w:val="202124"/>
          <w:shd w:val="clear" w:color="auto" w:fill="FFFFFF"/>
        </w:rPr>
        <w:t>s used as part of the</w:t>
      </w:r>
      <w:r w:rsidR="00550947">
        <w:rPr>
          <w:rFonts w:cs="Arial"/>
          <w:color w:val="202124"/>
          <w:shd w:val="clear" w:color="auto" w:fill="FFFFFF"/>
        </w:rPr>
        <w:t xml:space="preserve"> sixth </w:t>
      </w:r>
      <w:r w:rsidRPr="008D0B79">
        <w:rPr>
          <w:rFonts w:cs="Arial"/>
          <w:color w:val="202124"/>
          <w:shd w:val="clear" w:color="auto" w:fill="FFFFFF"/>
        </w:rPr>
        <w:t>exercise: talking. It's a </w:t>
      </w:r>
      <w:r w:rsidRPr="008D0B79">
        <w:rPr>
          <w:rFonts w:cs="Arial"/>
          <w:bCs/>
          <w:color w:val="202124"/>
          <w:shd w:val="clear" w:color="auto" w:fill="FFFFFF"/>
        </w:rPr>
        <w:t>short and phonetically balanced passage</w:t>
      </w:r>
      <w:r w:rsidRPr="008D0B79">
        <w:rPr>
          <w:rFonts w:cs="Arial"/>
          <w:color w:val="202124"/>
          <w:shd w:val="clear" w:color="auto" w:fill="FFFFFF"/>
        </w:rPr>
        <w:t> that reflects the variety of sounds and mouth movements used in normal, unscripted English speech</w:t>
      </w:r>
      <w:r>
        <w:rPr>
          <w:rFonts w:cs="Arial"/>
          <w:color w:val="202124"/>
          <w:shd w:val="clear" w:color="auto" w:fill="FFFFFF"/>
        </w:rPr>
        <w:t>.</w:t>
      </w:r>
    </w:p>
    <w:p w14:paraId="141A489F" w14:textId="77777777" w:rsidR="008D0B79" w:rsidRDefault="008D0B79" w:rsidP="000F6474">
      <w:pPr>
        <w:pBdr>
          <w:top w:val="nil"/>
          <w:left w:val="nil"/>
          <w:bottom w:val="nil"/>
          <w:right w:val="nil"/>
          <w:between w:val="nil"/>
        </w:pBdr>
        <w:rPr>
          <w:b/>
          <w:color w:val="000000"/>
        </w:rPr>
      </w:pPr>
    </w:p>
    <w:p w14:paraId="4F60BF59" w14:textId="77777777" w:rsidR="005758A8" w:rsidRDefault="005758A8" w:rsidP="000F6474">
      <w:pPr>
        <w:pBdr>
          <w:top w:val="nil"/>
          <w:left w:val="nil"/>
          <w:bottom w:val="nil"/>
          <w:right w:val="nil"/>
          <w:between w:val="nil"/>
        </w:pBdr>
        <w:rPr>
          <w:color w:val="000000"/>
        </w:rPr>
      </w:pPr>
      <w:r>
        <w:rPr>
          <w:b/>
          <w:color w:val="000000"/>
        </w:rPr>
        <w:t xml:space="preserve">Respirator </w:t>
      </w:r>
      <w:r>
        <w:rPr>
          <w:color w:val="000000"/>
        </w:rPr>
        <w:t xml:space="preserve">–A respiratory device designed to purify or supply clean breathing air and is worn on the head or face and which is approved by the National Institute for Occupational Safety and Health (NIOSH). </w:t>
      </w:r>
    </w:p>
    <w:p w14:paraId="4D998D07" w14:textId="77777777" w:rsidR="005758A8" w:rsidRDefault="005758A8" w:rsidP="000F6474">
      <w:pPr>
        <w:pBdr>
          <w:top w:val="nil"/>
          <w:left w:val="nil"/>
          <w:bottom w:val="nil"/>
          <w:right w:val="nil"/>
          <w:between w:val="nil"/>
        </w:pBdr>
        <w:rPr>
          <w:b/>
          <w:color w:val="000000"/>
        </w:rPr>
      </w:pPr>
    </w:p>
    <w:p w14:paraId="16C41B44" w14:textId="77777777" w:rsidR="005758A8" w:rsidRDefault="005758A8" w:rsidP="000F6474">
      <w:pPr>
        <w:pBdr>
          <w:top w:val="nil"/>
          <w:left w:val="nil"/>
          <w:bottom w:val="nil"/>
          <w:right w:val="nil"/>
          <w:between w:val="nil"/>
        </w:pBdr>
        <w:rPr>
          <w:color w:val="000000"/>
        </w:rPr>
      </w:pPr>
      <w:r>
        <w:rPr>
          <w:b/>
          <w:color w:val="000000"/>
        </w:rPr>
        <w:lastRenderedPageBreak/>
        <w:t xml:space="preserve">Serologic Testing </w:t>
      </w:r>
      <w:r>
        <w:rPr>
          <w:color w:val="000000"/>
        </w:rPr>
        <w:t xml:space="preserve">– Blood test that detects serum antibodies to specific pathogens such as rabies. </w:t>
      </w:r>
    </w:p>
    <w:p w14:paraId="7C56AB62" w14:textId="77777777" w:rsidR="005758A8" w:rsidRDefault="005758A8" w:rsidP="000F6474">
      <w:pPr>
        <w:pBdr>
          <w:top w:val="nil"/>
          <w:left w:val="nil"/>
          <w:bottom w:val="nil"/>
          <w:right w:val="nil"/>
          <w:between w:val="nil"/>
        </w:pBdr>
        <w:rPr>
          <w:b/>
          <w:color w:val="000000"/>
        </w:rPr>
      </w:pPr>
    </w:p>
    <w:p w14:paraId="23F9CAD6" w14:textId="77777777" w:rsidR="005758A8" w:rsidRDefault="005758A8" w:rsidP="000F6474">
      <w:pPr>
        <w:pBdr>
          <w:top w:val="nil"/>
          <w:left w:val="nil"/>
          <w:bottom w:val="nil"/>
          <w:right w:val="nil"/>
          <w:between w:val="nil"/>
        </w:pBdr>
      </w:pPr>
      <w:r w:rsidRPr="00B237FB">
        <w:rPr>
          <w:b/>
        </w:rPr>
        <w:t xml:space="preserve">Southern New Jersey Region </w:t>
      </w:r>
      <w:r w:rsidRPr="00651B92">
        <w:t>–</w:t>
      </w:r>
      <w:r w:rsidRPr="00B237FB">
        <w:rPr>
          <w:b/>
        </w:rPr>
        <w:t xml:space="preserve"> </w:t>
      </w:r>
      <w:r w:rsidRPr="00B237FB">
        <w:t>Southern New Jersey consists of Atlantic</w:t>
      </w:r>
      <w:r>
        <w:t xml:space="preserve">, </w:t>
      </w:r>
      <w:r w:rsidRPr="00B237FB">
        <w:t>Burlington, Camden, Cape May</w:t>
      </w:r>
      <w:r>
        <w:t>,</w:t>
      </w:r>
      <w:r w:rsidRPr="00B237FB">
        <w:t xml:space="preserve"> Cumberland</w:t>
      </w:r>
      <w:r>
        <w:t xml:space="preserve">, </w:t>
      </w:r>
      <w:r w:rsidRPr="00B237FB">
        <w:t xml:space="preserve">Gloucester, </w:t>
      </w:r>
      <w:r>
        <w:t xml:space="preserve">Ocean, and </w:t>
      </w:r>
      <w:r w:rsidRPr="00B237FB">
        <w:t>Salem</w:t>
      </w:r>
      <w:r>
        <w:t xml:space="preserve"> </w:t>
      </w:r>
      <w:r w:rsidRPr="00B237FB">
        <w:t>Count</w:t>
      </w:r>
      <w:r>
        <w:t>ies</w:t>
      </w:r>
    </w:p>
    <w:p w14:paraId="40E72D83" w14:textId="77777777" w:rsidR="005758A8" w:rsidRDefault="005758A8" w:rsidP="000F6474">
      <w:pPr>
        <w:pBdr>
          <w:top w:val="nil"/>
          <w:left w:val="nil"/>
          <w:bottom w:val="nil"/>
          <w:right w:val="nil"/>
          <w:between w:val="nil"/>
        </w:pBdr>
        <w:rPr>
          <w:color w:val="000000"/>
        </w:rPr>
      </w:pPr>
    </w:p>
    <w:p w14:paraId="7FC9D626" w14:textId="77777777" w:rsidR="005758A8" w:rsidRDefault="005758A8" w:rsidP="000F6474">
      <w:pPr>
        <w:pBdr>
          <w:top w:val="nil"/>
          <w:left w:val="nil"/>
          <w:bottom w:val="nil"/>
          <w:right w:val="nil"/>
          <w:between w:val="nil"/>
        </w:pBdr>
        <w:rPr>
          <w:color w:val="000000"/>
        </w:rPr>
      </w:pPr>
      <w:r>
        <w:rPr>
          <w:b/>
          <w:color w:val="000000"/>
        </w:rPr>
        <w:t xml:space="preserve">State Holidays </w:t>
      </w:r>
      <w:r>
        <w:rPr>
          <w:color w:val="000000"/>
        </w:rPr>
        <w:t xml:space="preserve">– Days recognized by New Jersey as State Holidays: </w:t>
      </w:r>
      <w:hyperlink r:id="rId45" w:history="1">
        <w:r w:rsidRPr="00B4018C">
          <w:rPr>
            <w:rStyle w:val="Hyperlink"/>
          </w:rPr>
          <w:t>https://www.state.nj.us/nj/about/facts/holidays/</w:t>
        </w:r>
      </w:hyperlink>
      <w:r>
        <w:rPr>
          <w:color w:val="000000"/>
        </w:rPr>
        <w:t>.</w:t>
      </w:r>
    </w:p>
    <w:p w14:paraId="7D296EA8" w14:textId="77777777" w:rsidR="005758A8" w:rsidRDefault="005758A8" w:rsidP="000F6474">
      <w:pPr>
        <w:pBdr>
          <w:top w:val="nil"/>
          <w:left w:val="nil"/>
          <w:bottom w:val="nil"/>
          <w:right w:val="nil"/>
          <w:between w:val="nil"/>
        </w:pBdr>
        <w:rPr>
          <w:color w:val="000000"/>
        </w:rPr>
      </w:pPr>
    </w:p>
    <w:p w14:paraId="398710CD" w14:textId="77777777" w:rsidR="00330E44" w:rsidRDefault="00330E44" w:rsidP="000F6474">
      <w:pPr>
        <w:pBdr>
          <w:top w:val="nil"/>
          <w:left w:val="nil"/>
          <w:bottom w:val="nil"/>
          <w:right w:val="nil"/>
          <w:between w:val="nil"/>
        </w:pBdr>
        <w:rPr>
          <w:color w:val="000000"/>
        </w:rPr>
      </w:pPr>
      <w:r w:rsidRPr="000F6474">
        <w:rPr>
          <w:b/>
          <w:color w:val="000000"/>
        </w:rPr>
        <w:t>Structured Interview of Reported Symptoms (SIRS)</w:t>
      </w:r>
      <w:r>
        <w:rPr>
          <w:color w:val="000000"/>
        </w:rPr>
        <w:t xml:space="preserve"> - I</w:t>
      </w:r>
      <w:r w:rsidRPr="00330E44">
        <w:rPr>
          <w:color w:val="000000"/>
        </w:rPr>
        <w:t>s a fully structured interview that is designed to assess feigned mental disorders and related response styles.</w:t>
      </w:r>
    </w:p>
    <w:p w14:paraId="0D9C665C" w14:textId="77777777" w:rsidR="00330E44" w:rsidRDefault="00330E44" w:rsidP="000F6474">
      <w:pPr>
        <w:pBdr>
          <w:top w:val="nil"/>
          <w:left w:val="nil"/>
          <w:bottom w:val="nil"/>
          <w:right w:val="nil"/>
          <w:between w:val="nil"/>
        </w:pBdr>
        <w:rPr>
          <w:color w:val="000000"/>
        </w:rPr>
      </w:pPr>
    </w:p>
    <w:p w14:paraId="440FA1C0" w14:textId="77777777" w:rsidR="005758A8" w:rsidRPr="00862F8A" w:rsidRDefault="005758A8" w:rsidP="000F6474">
      <w:pPr>
        <w:pStyle w:val="xmsonormal"/>
        <w:jc w:val="both"/>
        <w:rPr>
          <w:rFonts w:ascii="Arial" w:hAnsi="Arial" w:cs="Arial"/>
          <w:sz w:val="22"/>
          <w:szCs w:val="22"/>
        </w:rPr>
      </w:pPr>
      <w:r w:rsidRPr="00862F8A">
        <w:rPr>
          <w:rFonts w:ascii="Arial" w:hAnsi="Arial" w:cs="Arial"/>
          <w:b/>
          <w:bCs/>
          <w:sz w:val="22"/>
          <w:szCs w:val="22"/>
        </w:rPr>
        <w:t>Trial Preparation</w:t>
      </w:r>
      <w:r w:rsidRPr="00862F8A">
        <w:rPr>
          <w:rFonts w:ascii="Arial" w:hAnsi="Arial" w:cs="Arial"/>
          <w:sz w:val="22"/>
          <w:szCs w:val="22"/>
        </w:rPr>
        <w:t xml:space="preserve"> – </w:t>
      </w:r>
      <w:r>
        <w:rPr>
          <w:rFonts w:ascii="Arial" w:hAnsi="Arial" w:cs="Arial"/>
          <w:sz w:val="22"/>
          <w:szCs w:val="22"/>
        </w:rPr>
        <w:t>I</w:t>
      </w:r>
      <w:r w:rsidRPr="00862F8A">
        <w:rPr>
          <w:rFonts w:ascii="Arial" w:hAnsi="Arial" w:cs="Arial"/>
          <w:sz w:val="22"/>
          <w:szCs w:val="22"/>
        </w:rPr>
        <w:t xml:space="preserve">s the time spent preparing for </w:t>
      </w:r>
      <w:r>
        <w:rPr>
          <w:rFonts w:ascii="Arial" w:hAnsi="Arial" w:cs="Arial"/>
          <w:sz w:val="22"/>
          <w:szCs w:val="22"/>
        </w:rPr>
        <w:t>L</w:t>
      </w:r>
      <w:r w:rsidRPr="00862F8A">
        <w:rPr>
          <w:rFonts w:ascii="Arial" w:hAnsi="Arial" w:cs="Arial"/>
          <w:sz w:val="22"/>
          <w:szCs w:val="22"/>
        </w:rPr>
        <w:t xml:space="preserve">itigation </w:t>
      </w:r>
      <w:r>
        <w:rPr>
          <w:rFonts w:ascii="Arial" w:hAnsi="Arial" w:cs="Arial"/>
          <w:sz w:val="22"/>
          <w:szCs w:val="22"/>
        </w:rPr>
        <w:t>T</w:t>
      </w:r>
      <w:r w:rsidRPr="00862F8A">
        <w:rPr>
          <w:rFonts w:ascii="Arial" w:hAnsi="Arial" w:cs="Arial"/>
          <w:sz w:val="22"/>
          <w:szCs w:val="22"/>
        </w:rPr>
        <w:t>estimon</w:t>
      </w:r>
      <w:r>
        <w:rPr>
          <w:rFonts w:ascii="Arial" w:hAnsi="Arial" w:cs="Arial"/>
          <w:sz w:val="22"/>
          <w:szCs w:val="22"/>
        </w:rPr>
        <w:t>y (e.g. meeting with attorneys,</w:t>
      </w:r>
      <w:r w:rsidRPr="00862F8A">
        <w:rPr>
          <w:rFonts w:ascii="Arial" w:hAnsi="Arial" w:cs="Arial"/>
          <w:sz w:val="22"/>
          <w:szCs w:val="22"/>
        </w:rPr>
        <w:t xml:space="preserve"> travel expenses, lodging, etc.).</w:t>
      </w:r>
    </w:p>
    <w:p w14:paraId="26BD23C9" w14:textId="77777777" w:rsidR="005758A8" w:rsidRDefault="005758A8" w:rsidP="000F6474">
      <w:pPr>
        <w:pBdr>
          <w:top w:val="nil"/>
          <w:left w:val="nil"/>
          <w:bottom w:val="nil"/>
          <w:right w:val="nil"/>
          <w:between w:val="nil"/>
        </w:pBdr>
        <w:rPr>
          <w:color w:val="000000"/>
        </w:rPr>
      </w:pPr>
    </w:p>
    <w:p w14:paraId="4112921D" w14:textId="77777777" w:rsidR="00330E44" w:rsidRDefault="00330E44" w:rsidP="000F6474">
      <w:pPr>
        <w:pBdr>
          <w:top w:val="nil"/>
          <w:left w:val="nil"/>
          <w:bottom w:val="nil"/>
          <w:right w:val="nil"/>
          <w:between w:val="nil"/>
        </w:pBdr>
        <w:rPr>
          <w:color w:val="000000"/>
        </w:rPr>
      </w:pPr>
      <w:r w:rsidRPr="000F6474">
        <w:rPr>
          <w:b/>
          <w:color w:val="000000"/>
        </w:rPr>
        <w:t>Trauma Symptom Inventory (TSI)</w:t>
      </w:r>
      <w:r w:rsidRPr="00330E44">
        <w:rPr>
          <w:color w:val="000000"/>
        </w:rPr>
        <w:t xml:space="preserve"> -  Is a global measure of trauma sequelae; items are not keyed to a specific traumatic event. It is a self-report measure of posttraumatic stress and other psychological sequelae of traumatic events.</w:t>
      </w:r>
    </w:p>
    <w:p w14:paraId="007C2FF1" w14:textId="77777777" w:rsidR="00330E44" w:rsidRDefault="00330E44" w:rsidP="000F6474">
      <w:pPr>
        <w:pBdr>
          <w:top w:val="nil"/>
          <w:left w:val="nil"/>
          <w:bottom w:val="nil"/>
          <w:right w:val="nil"/>
          <w:between w:val="nil"/>
        </w:pBdr>
        <w:rPr>
          <w:color w:val="000000"/>
        </w:rPr>
      </w:pPr>
    </w:p>
    <w:p w14:paraId="3747D604" w14:textId="77777777" w:rsidR="005758A8" w:rsidRDefault="005758A8" w:rsidP="000F6474">
      <w:pPr>
        <w:pBdr>
          <w:top w:val="nil"/>
          <w:left w:val="nil"/>
          <w:bottom w:val="nil"/>
          <w:right w:val="nil"/>
          <w:between w:val="nil"/>
        </w:pBdr>
        <w:rPr>
          <w:color w:val="000000"/>
        </w:rPr>
      </w:pPr>
      <w:r>
        <w:rPr>
          <w:b/>
          <w:color w:val="000000"/>
        </w:rPr>
        <w:t xml:space="preserve">Urinalysis </w:t>
      </w:r>
      <w:r>
        <w:rPr>
          <w:color w:val="000000"/>
        </w:rPr>
        <w:t xml:space="preserve">- Analysis of urine to disclose evidence of diseases, cellular material, solids, specific chemicals, or their metabolites, and includes both macroscopic and microscopic observation. </w:t>
      </w:r>
    </w:p>
    <w:p w14:paraId="59EA2A66" w14:textId="77777777" w:rsidR="005758A8" w:rsidRDefault="005758A8" w:rsidP="0083113C">
      <w:pPr>
        <w:rPr>
          <w:b/>
          <w:highlight w:val="yellow"/>
        </w:rPr>
      </w:pPr>
    </w:p>
    <w:p w14:paraId="07697349" w14:textId="77777777" w:rsidR="005758A8" w:rsidRDefault="005758A8" w:rsidP="0083113C">
      <w:r>
        <w:rPr>
          <w:b/>
        </w:rPr>
        <w:t xml:space="preserve">Vaccination </w:t>
      </w:r>
      <w:r>
        <w:t>– Process of administering a weakened form of a disease to patients as a means of giving them immunity to a more serious form of the disease.</w:t>
      </w:r>
    </w:p>
    <w:p w14:paraId="73785E08" w14:textId="77777777" w:rsidR="005758A8" w:rsidRDefault="005758A8" w:rsidP="002B3CA4"/>
    <w:p w14:paraId="6BBC40AE" w14:textId="77777777" w:rsidR="005758A8" w:rsidRDefault="005758A8" w:rsidP="005758A8">
      <w:r w:rsidRPr="002A775F">
        <w:rPr>
          <w:b/>
        </w:rPr>
        <w:t>Wellness Fair</w:t>
      </w:r>
      <w:r>
        <w:t xml:space="preserve"> - </w:t>
      </w:r>
      <w:r w:rsidRPr="00F43695">
        <w:t>A community-wide event to promote mental health and well-being</w:t>
      </w:r>
      <w:r>
        <w:t>.</w:t>
      </w:r>
    </w:p>
    <w:p w14:paraId="300A4315" w14:textId="77777777" w:rsidR="004F77BF" w:rsidRDefault="004F77BF" w:rsidP="00851065"/>
    <w:p w14:paraId="14BC3773" w14:textId="77777777" w:rsidR="004F77BF" w:rsidRDefault="004F77BF" w:rsidP="004F77BF">
      <w:pPr>
        <w:pStyle w:val="Heading2"/>
      </w:pPr>
      <w:bookmarkStart w:id="1854" w:name="_2.2_contract_specific"/>
      <w:bookmarkStart w:id="1855" w:name="_3.0_Scope_of"/>
      <w:bookmarkStart w:id="1856" w:name="_Toc101424245"/>
      <w:bookmarkEnd w:id="1854"/>
      <w:bookmarkEnd w:id="1855"/>
      <w:r w:rsidRPr="37CFEC7E">
        <w:rPr>
          <w:rFonts w:eastAsia="Arial Narrow" w:cs="Arial Narrow"/>
          <w:color w:val="201F1E"/>
        </w:rPr>
        <w:t>BLANKET P.O. – USING AGENCY SPECIFIC DEFINITIONS/ACRONYMS</w:t>
      </w:r>
      <w:bookmarkStart w:id="1857" w:name="_Toc42503756"/>
      <w:bookmarkEnd w:id="1857"/>
      <w:bookmarkEnd w:id="1856"/>
    </w:p>
    <w:p w14:paraId="13A800CF" w14:textId="77777777" w:rsidR="004F77BF" w:rsidRDefault="004F77BF" w:rsidP="004F77BF"/>
    <w:p w14:paraId="2F33CA5C" w14:textId="77777777" w:rsidR="004F77BF" w:rsidRDefault="004F77BF" w:rsidP="000F6474">
      <w:pPr>
        <w:jc w:val="left"/>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70E6F7FF" w14:textId="77777777" w:rsidR="005758A8" w:rsidRDefault="005758A8" w:rsidP="000F6474">
      <w:pPr>
        <w:jc w:val="left"/>
        <w:rPr>
          <w:rFonts w:eastAsia="Arial" w:cs="Arial"/>
          <w:color w:val="201F1E"/>
        </w:rPr>
      </w:pPr>
    </w:p>
    <w:p w14:paraId="67C4E3E6" w14:textId="77777777" w:rsidR="005758A8" w:rsidRDefault="005758A8" w:rsidP="0083113C">
      <w:pPr>
        <w:pBdr>
          <w:top w:val="nil"/>
          <w:left w:val="nil"/>
          <w:bottom w:val="nil"/>
          <w:right w:val="nil"/>
          <w:between w:val="nil"/>
        </w:pBdr>
        <w:jc w:val="left"/>
        <w:rPr>
          <w:color w:val="000000"/>
        </w:rPr>
      </w:pPr>
      <w:r>
        <w:rPr>
          <w:b/>
          <w:color w:val="000000"/>
        </w:rPr>
        <w:t xml:space="preserve">Action Level </w:t>
      </w:r>
      <w:r>
        <w:rPr>
          <w:color w:val="000000"/>
        </w:rPr>
        <w:t xml:space="preserve">–As defined by Occupational Safety and Health Administration (OSHA), typically one-half the permissible exposure limit. Where exposures meet or exceed the Action Level, additional requirements under OSHA apply. </w:t>
      </w:r>
    </w:p>
    <w:p w14:paraId="0767EEE9" w14:textId="77777777" w:rsidR="005758A8" w:rsidRDefault="005758A8" w:rsidP="000F6474">
      <w:pPr>
        <w:jc w:val="left"/>
        <w:rPr>
          <w:rFonts w:eastAsia="Arial" w:cs="Arial"/>
          <w:color w:val="201F1E"/>
        </w:rPr>
      </w:pPr>
    </w:p>
    <w:p w14:paraId="394519E4" w14:textId="77777777" w:rsidR="005758A8" w:rsidRDefault="005758A8" w:rsidP="0083113C">
      <w:pPr>
        <w:pBdr>
          <w:top w:val="nil"/>
          <w:left w:val="nil"/>
          <w:bottom w:val="nil"/>
          <w:right w:val="nil"/>
          <w:between w:val="nil"/>
        </w:pBdr>
        <w:jc w:val="left"/>
        <w:rPr>
          <w:color w:val="000000"/>
        </w:rPr>
      </w:pPr>
      <w:r>
        <w:rPr>
          <w:b/>
          <w:color w:val="000000"/>
        </w:rPr>
        <w:t xml:space="preserve">Antibody </w:t>
      </w:r>
      <w:r>
        <w:rPr>
          <w:color w:val="000000"/>
        </w:rPr>
        <w:t xml:space="preserve">– Type of protein produced by the immune system in response to foreign substances that may be a threat to the body such as chemicals, virus particles, spores, or bacterial toxins. These foreign substances are called antigens. Each type of Antibody is unique and defends the body against one specific type of antigen. </w:t>
      </w:r>
    </w:p>
    <w:p w14:paraId="2AFF10FA" w14:textId="77777777" w:rsidR="005758A8" w:rsidRDefault="005758A8" w:rsidP="000F6474">
      <w:pPr>
        <w:jc w:val="left"/>
        <w:rPr>
          <w:rFonts w:eastAsia="Arial" w:cs="Arial"/>
          <w:color w:val="201F1E"/>
        </w:rPr>
      </w:pPr>
    </w:p>
    <w:p w14:paraId="163B15CC" w14:textId="77777777" w:rsidR="005758A8" w:rsidRDefault="005758A8" w:rsidP="0083113C">
      <w:pPr>
        <w:pBdr>
          <w:top w:val="nil"/>
          <w:left w:val="nil"/>
          <w:bottom w:val="nil"/>
          <w:right w:val="nil"/>
          <w:between w:val="nil"/>
        </w:pBdr>
        <w:jc w:val="left"/>
        <w:rPr>
          <w:color w:val="000000"/>
        </w:rPr>
      </w:pPr>
      <w:r>
        <w:rPr>
          <w:b/>
          <w:color w:val="000000"/>
        </w:rPr>
        <w:t xml:space="preserve">Antibody Titer </w:t>
      </w:r>
      <w:r>
        <w:rPr>
          <w:color w:val="000000"/>
        </w:rPr>
        <w:t xml:space="preserve">– Test to measure the presence and the amount of antibodies in blood against a particular type of tissue, cell, or substance. </w:t>
      </w:r>
    </w:p>
    <w:p w14:paraId="73BFF7D1" w14:textId="77777777" w:rsidR="005758A8" w:rsidRDefault="005758A8" w:rsidP="000F6474">
      <w:pPr>
        <w:jc w:val="left"/>
        <w:rPr>
          <w:rFonts w:eastAsia="Arial" w:cs="Arial"/>
          <w:color w:val="201F1E"/>
        </w:rPr>
      </w:pPr>
    </w:p>
    <w:p w14:paraId="2692FC6C" w14:textId="77777777" w:rsidR="005758A8" w:rsidRDefault="005758A8" w:rsidP="0083113C">
      <w:pPr>
        <w:pBdr>
          <w:top w:val="nil"/>
          <w:left w:val="nil"/>
          <w:bottom w:val="nil"/>
          <w:right w:val="nil"/>
          <w:between w:val="nil"/>
        </w:pBdr>
        <w:jc w:val="left"/>
        <w:rPr>
          <w:color w:val="000000"/>
        </w:rPr>
      </w:pPr>
      <w:r w:rsidRPr="617E1E43">
        <w:rPr>
          <w:b/>
          <w:bCs/>
          <w:color w:val="000000" w:themeColor="text1"/>
        </w:rPr>
        <w:t xml:space="preserve">B-Reading </w:t>
      </w:r>
      <w:r w:rsidRPr="617E1E43">
        <w:rPr>
          <w:color w:val="000000" w:themeColor="text1"/>
        </w:rPr>
        <w:t xml:space="preserve">– Under U.S. law, people who claim occupationally related respiratory disease or disability (impairment of pulmonary function, mesothelioma, and asbestosis) must support their case with a posteroanterior (PA) x-ray, read by physicians certified by the U.S. government, or B readers. The B Reader Certification Examination is offered by the National Institute for Occupational Safety and Health (NIOSH). </w:t>
      </w:r>
    </w:p>
    <w:p w14:paraId="6FEA797F" w14:textId="77777777" w:rsidR="005758A8" w:rsidRDefault="005758A8" w:rsidP="000F6474">
      <w:pPr>
        <w:jc w:val="left"/>
        <w:rPr>
          <w:rFonts w:eastAsia="Arial" w:cs="Arial"/>
          <w:color w:val="201F1E"/>
        </w:rPr>
      </w:pPr>
    </w:p>
    <w:p w14:paraId="1143FB2B" w14:textId="77777777" w:rsidR="005758A8" w:rsidRDefault="005758A8" w:rsidP="0083113C">
      <w:pPr>
        <w:pBdr>
          <w:top w:val="nil"/>
          <w:left w:val="nil"/>
          <w:bottom w:val="nil"/>
          <w:right w:val="nil"/>
          <w:between w:val="nil"/>
        </w:pBdr>
        <w:jc w:val="left"/>
        <w:rPr>
          <w:color w:val="000000"/>
        </w:rPr>
      </w:pPr>
      <w:r>
        <w:rPr>
          <w:b/>
          <w:color w:val="000000"/>
        </w:rPr>
        <w:t xml:space="preserve">Hearing Conservation Program </w:t>
      </w:r>
      <w:r>
        <w:rPr>
          <w:color w:val="000000"/>
        </w:rPr>
        <w:t xml:space="preserve">– Employer-specific system that seeks to prevent or minimize noise-induced hearing loss through the use of engineering controls, hearing protection devices, Employee training, and annual audiometric testing. </w:t>
      </w:r>
    </w:p>
    <w:p w14:paraId="7807682D" w14:textId="77777777" w:rsidR="005758A8" w:rsidRDefault="005758A8" w:rsidP="000F6474">
      <w:pPr>
        <w:jc w:val="left"/>
        <w:rPr>
          <w:rFonts w:eastAsia="Arial" w:cs="Arial"/>
          <w:color w:val="201F1E"/>
        </w:rPr>
      </w:pPr>
    </w:p>
    <w:p w14:paraId="4F347218" w14:textId="77777777" w:rsidR="005758A8" w:rsidRDefault="005758A8" w:rsidP="0083113C">
      <w:pPr>
        <w:pBdr>
          <w:top w:val="nil"/>
          <w:left w:val="nil"/>
          <w:bottom w:val="nil"/>
          <w:right w:val="nil"/>
          <w:between w:val="nil"/>
        </w:pBdr>
        <w:jc w:val="left"/>
        <w:rPr>
          <w:color w:val="000000"/>
        </w:rPr>
      </w:pPr>
      <w:r>
        <w:rPr>
          <w:b/>
          <w:color w:val="000000"/>
        </w:rPr>
        <w:t xml:space="preserve">Hearing Test Location </w:t>
      </w:r>
      <w:r>
        <w:rPr>
          <w:color w:val="000000"/>
        </w:rPr>
        <w:t xml:space="preserve">- To conduct a hearing test under 1910.95 and 1926.52, OSHA requires the location to meet limits sited in 1910.95 App D., Maximum Allowable Octave-Band Sound Pressure Levels for Audiometric Test Rooms. These levels must be measured with equipment </w:t>
      </w:r>
      <w:r>
        <w:rPr>
          <w:color w:val="000000"/>
        </w:rPr>
        <w:lastRenderedPageBreak/>
        <w:t xml:space="preserve">conforming at least to the Type-2 of ANSA and Class II of ANSS for Octave, Half-Octave, and Third Octave-Octave Band Filter Sets. </w:t>
      </w:r>
    </w:p>
    <w:p w14:paraId="2A09E45A" w14:textId="77777777" w:rsidR="005758A8" w:rsidRDefault="005758A8" w:rsidP="000F6474">
      <w:pPr>
        <w:jc w:val="left"/>
        <w:rPr>
          <w:rFonts w:eastAsia="Arial" w:cs="Arial"/>
          <w:color w:val="201F1E"/>
        </w:rPr>
      </w:pPr>
    </w:p>
    <w:p w14:paraId="588A1E2C" w14:textId="77777777" w:rsidR="005758A8" w:rsidRDefault="005758A8" w:rsidP="0083113C">
      <w:pPr>
        <w:pBdr>
          <w:top w:val="nil"/>
          <w:left w:val="nil"/>
          <w:bottom w:val="nil"/>
          <w:right w:val="nil"/>
          <w:between w:val="nil"/>
        </w:pBdr>
        <w:jc w:val="left"/>
        <w:rPr>
          <w:color w:val="000000"/>
        </w:rPr>
      </w:pPr>
      <w:r>
        <w:rPr>
          <w:b/>
          <w:color w:val="000000"/>
        </w:rPr>
        <w:t xml:space="preserve">Laboratory Testing Affiliated Location </w:t>
      </w:r>
      <w:r>
        <w:rPr>
          <w:color w:val="000000"/>
        </w:rPr>
        <w:t xml:space="preserve">- Medical laboratory testing facilities that provide basic laboratory testing services at sites throughout New Jersey. </w:t>
      </w:r>
    </w:p>
    <w:p w14:paraId="45B450C8" w14:textId="77777777" w:rsidR="005758A8" w:rsidRDefault="005758A8" w:rsidP="000F6474">
      <w:pPr>
        <w:jc w:val="left"/>
        <w:rPr>
          <w:rFonts w:eastAsia="Arial" w:cs="Arial"/>
          <w:color w:val="201F1E"/>
        </w:rPr>
      </w:pPr>
    </w:p>
    <w:p w14:paraId="318BD77B" w14:textId="77777777" w:rsidR="005758A8" w:rsidRDefault="005758A8" w:rsidP="0083113C">
      <w:pPr>
        <w:pBdr>
          <w:top w:val="nil"/>
          <w:left w:val="nil"/>
          <w:bottom w:val="nil"/>
          <w:right w:val="nil"/>
          <w:between w:val="nil"/>
        </w:pBdr>
        <w:jc w:val="left"/>
        <w:rPr>
          <w:color w:val="000000"/>
        </w:rPr>
      </w:pPr>
      <w:r w:rsidRPr="617E1E43">
        <w:rPr>
          <w:b/>
          <w:bCs/>
          <w:color w:val="000000" w:themeColor="text1"/>
        </w:rPr>
        <w:t xml:space="preserve">Member </w:t>
      </w:r>
      <w:r w:rsidRPr="617E1E43">
        <w:rPr>
          <w:color w:val="000000" w:themeColor="text1"/>
        </w:rPr>
        <w:t xml:space="preserve">- Person enrolled as a </w:t>
      </w:r>
      <w:r>
        <w:rPr>
          <w:color w:val="000000" w:themeColor="text1"/>
        </w:rPr>
        <w:t>M</w:t>
      </w:r>
      <w:r w:rsidRPr="617E1E43">
        <w:rPr>
          <w:color w:val="000000" w:themeColor="text1"/>
        </w:rPr>
        <w:t xml:space="preserve">ember of any of the retirement systems administered by the </w:t>
      </w:r>
      <w:r>
        <w:rPr>
          <w:color w:val="000000" w:themeColor="text1"/>
        </w:rPr>
        <w:t xml:space="preserve">Department of Treasury, </w:t>
      </w:r>
      <w:r w:rsidRPr="617E1E43">
        <w:rPr>
          <w:color w:val="000000" w:themeColor="text1"/>
        </w:rPr>
        <w:t xml:space="preserve">Division of Pensions and Benefits. </w:t>
      </w:r>
    </w:p>
    <w:p w14:paraId="5CD666D1" w14:textId="77777777" w:rsidR="005758A8" w:rsidRDefault="005758A8" w:rsidP="000F6474">
      <w:pPr>
        <w:jc w:val="left"/>
        <w:rPr>
          <w:rFonts w:eastAsia="Arial" w:cs="Arial"/>
          <w:color w:val="201F1E"/>
        </w:rPr>
      </w:pPr>
    </w:p>
    <w:p w14:paraId="283357AA" w14:textId="77777777" w:rsidR="005758A8" w:rsidRDefault="005758A8" w:rsidP="0083113C">
      <w:pPr>
        <w:pBdr>
          <w:top w:val="nil"/>
          <w:left w:val="nil"/>
          <w:bottom w:val="nil"/>
          <w:right w:val="nil"/>
          <w:between w:val="nil"/>
        </w:pBdr>
        <w:jc w:val="left"/>
        <w:rPr>
          <w:color w:val="000000"/>
        </w:rPr>
      </w:pPr>
      <w:r>
        <w:rPr>
          <w:b/>
          <w:color w:val="000000"/>
        </w:rPr>
        <w:t xml:space="preserve">Office of Occupational Health and Safety (OOHS) </w:t>
      </w:r>
      <w:r>
        <w:rPr>
          <w:color w:val="000000"/>
        </w:rPr>
        <w:t>– A unit within DEP responsible for developing, implementing and administering a program for Employee protection from recognized health and safety hazards to reduction of medical costs and lost productivity resulting from occupational injuries and illnesses.</w:t>
      </w:r>
    </w:p>
    <w:p w14:paraId="54B6D246" w14:textId="77777777" w:rsidR="005758A8" w:rsidRDefault="005758A8" w:rsidP="000F6474">
      <w:pPr>
        <w:jc w:val="left"/>
        <w:rPr>
          <w:rFonts w:eastAsia="Arial" w:cs="Arial"/>
          <w:color w:val="201F1E"/>
        </w:rPr>
      </w:pPr>
    </w:p>
    <w:p w14:paraId="04ADA625" w14:textId="77777777" w:rsidR="005758A8" w:rsidRDefault="005758A8" w:rsidP="0083113C">
      <w:pPr>
        <w:pBdr>
          <w:top w:val="nil"/>
          <w:left w:val="nil"/>
          <w:bottom w:val="nil"/>
          <w:right w:val="nil"/>
          <w:between w:val="nil"/>
        </w:pBdr>
        <w:jc w:val="left"/>
        <w:rPr>
          <w:color w:val="000000"/>
        </w:rPr>
      </w:pPr>
      <w:r w:rsidRPr="617E1E43">
        <w:rPr>
          <w:b/>
          <w:bCs/>
          <w:color w:val="000000" w:themeColor="text1"/>
        </w:rPr>
        <w:t xml:space="preserve">Professional Supervisor </w:t>
      </w:r>
      <w:r w:rsidRPr="617E1E43">
        <w:rPr>
          <w:color w:val="000000" w:themeColor="text1"/>
        </w:rPr>
        <w:t xml:space="preserve">– Licensed or certified audiologist, otolaryngologist or other physician responsible for the audiometric testing program pursuant to OSHA publication 3074 -Hearing Conservation and responsible for assuring the proper interpretation of audiometric test data, the confirmation of standard threshold shift (STS), the determination of the work-relatedness of hearing loss, and for advising users of the </w:t>
      </w:r>
      <w:r>
        <w:rPr>
          <w:color w:val="000000" w:themeColor="text1"/>
        </w:rPr>
        <w:t>Blanket P.O.</w:t>
      </w:r>
      <w:r w:rsidRPr="617E1E43">
        <w:rPr>
          <w:color w:val="000000" w:themeColor="text1"/>
        </w:rPr>
        <w:t xml:space="preserve"> on the effectiveness of Hearing Conservation Programs, if applicable. </w:t>
      </w:r>
    </w:p>
    <w:p w14:paraId="14CB7D56" w14:textId="77777777" w:rsidR="005758A8" w:rsidRDefault="005758A8" w:rsidP="000F6474">
      <w:pPr>
        <w:jc w:val="left"/>
        <w:rPr>
          <w:rFonts w:eastAsia="Arial" w:cs="Arial"/>
          <w:color w:val="201F1E"/>
          <w:szCs w:val="22"/>
        </w:rPr>
      </w:pPr>
    </w:p>
    <w:p w14:paraId="5D93FFF1" w14:textId="77777777" w:rsidR="005758A8" w:rsidRDefault="005758A8" w:rsidP="0083113C">
      <w:pPr>
        <w:pBdr>
          <w:top w:val="nil"/>
          <w:left w:val="nil"/>
          <w:bottom w:val="nil"/>
          <w:right w:val="nil"/>
          <w:between w:val="nil"/>
        </w:pBdr>
        <w:jc w:val="left"/>
        <w:rPr>
          <w:color w:val="000000"/>
        </w:rPr>
      </w:pPr>
      <w:r>
        <w:rPr>
          <w:b/>
          <w:color w:val="000000"/>
        </w:rPr>
        <w:t xml:space="preserve">Public Employees Occupational Safety &amp; Health Act (PEOSHA) </w:t>
      </w:r>
      <w:r>
        <w:rPr>
          <w:color w:val="000000"/>
        </w:rPr>
        <w:t>– The State law that provides for the development and enforcement of occupational safety and health standards for public employees throughout the State.</w:t>
      </w:r>
    </w:p>
    <w:p w14:paraId="11CEA721" w14:textId="77777777" w:rsidR="007213BF" w:rsidRDefault="007213BF" w:rsidP="0083113C">
      <w:pPr>
        <w:pBdr>
          <w:top w:val="nil"/>
          <w:left w:val="nil"/>
          <w:bottom w:val="nil"/>
          <w:right w:val="nil"/>
          <w:between w:val="nil"/>
        </w:pBdr>
        <w:jc w:val="left"/>
        <w:rPr>
          <w:color w:val="000000"/>
        </w:rPr>
      </w:pPr>
    </w:p>
    <w:p w14:paraId="3FEE6A04" w14:textId="77777777" w:rsidR="007213BF" w:rsidRDefault="007213BF" w:rsidP="0083113C">
      <w:pPr>
        <w:pBdr>
          <w:top w:val="nil"/>
          <w:left w:val="nil"/>
          <w:bottom w:val="nil"/>
          <w:right w:val="nil"/>
          <w:between w:val="nil"/>
        </w:pBdr>
        <w:jc w:val="left"/>
        <w:rPr>
          <w:color w:val="000000"/>
        </w:rPr>
      </w:pPr>
    </w:p>
    <w:p w14:paraId="3865EACE" w14:textId="77777777" w:rsidR="007213BF" w:rsidRDefault="007213BF" w:rsidP="0083113C">
      <w:pPr>
        <w:pBdr>
          <w:top w:val="nil"/>
          <w:left w:val="nil"/>
          <w:bottom w:val="nil"/>
          <w:right w:val="nil"/>
          <w:between w:val="nil"/>
        </w:pBdr>
        <w:jc w:val="left"/>
        <w:rPr>
          <w:color w:val="000000"/>
        </w:rPr>
      </w:pPr>
    </w:p>
    <w:p w14:paraId="38EDA206" w14:textId="77777777" w:rsidR="007213BF" w:rsidRDefault="007213BF" w:rsidP="0083113C">
      <w:pPr>
        <w:pBdr>
          <w:top w:val="nil"/>
          <w:left w:val="nil"/>
          <w:bottom w:val="nil"/>
          <w:right w:val="nil"/>
          <w:between w:val="nil"/>
        </w:pBdr>
        <w:jc w:val="left"/>
        <w:rPr>
          <w:color w:val="000000"/>
        </w:rPr>
      </w:pPr>
    </w:p>
    <w:p w14:paraId="0F6D9B12" w14:textId="77777777" w:rsidR="007213BF" w:rsidRDefault="007213BF" w:rsidP="0083113C">
      <w:pPr>
        <w:pBdr>
          <w:top w:val="nil"/>
          <w:left w:val="nil"/>
          <w:bottom w:val="nil"/>
          <w:right w:val="nil"/>
          <w:between w:val="nil"/>
        </w:pBdr>
        <w:jc w:val="left"/>
        <w:rPr>
          <w:color w:val="000000"/>
        </w:rPr>
      </w:pPr>
    </w:p>
    <w:p w14:paraId="7AE2C1AD" w14:textId="77777777" w:rsidR="007213BF" w:rsidRDefault="007213BF" w:rsidP="0083113C">
      <w:pPr>
        <w:pBdr>
          <w:top w:val="nil"/>
          <w:left w:val="nil"/>
          <w:bottom w:val="nil"/>
          <w:right w:val="nil"/>
          <w:between w:val="nil"/>
        </w:pBdr>
        <w:jc w:val="left"/>
        <w:rPr>
          <w:color w:val="000000"/>
        </w:rPr>
      </w:pPr>
    </w:p>
    <w:p w14:paraId="682CF644" w14:textId="77777777" w:rsidR="007213BF" w:rsidRDefault="007213BF" w:rsidP="0083113C">
      <w:pPr>
        <w:pBdr>
          <w:top w:val="nil"/>
          <w:left w:val="nil"/>
          <w:bottom w:val="nil"/>
          <w:right w:val="nil"/>
          <w:between w:val="nil"/>
        </w:pBdr>
        <w:jc w:val="left"/>
        <w:rPr>
          <w:color w:val="000000"/>
        </w:rPr>
      </w:pPr>
    </w:p>
    <w:p w14:paraId="1FF0889D" w14:textId="77777777" w:rsidR="007213BF" w:rsidRDefault="007213BF" w:rsidP="0083113C">
      <w:pPr>
        <w:pBdr>
          <w:top w:val="nil"/>
          <w:left w:val="nil"/>
          <w:bottom w:val="nil"/>
          <w:right w:val="nil"/>
          <w:between w:val="nil"/>
        </w:pBdr>
        <w:jc w:val="left"/>
        <w:rPr>
          <w:color w:val="000000"/>
        </w:rPr>
      </w:pPr>
    </w:p>
    <w:p w14:paraId="69B5B6D0" w14:textId="77777777" w:rsidR="007213BF" w:rsidRDefault="007213BF" w:rsidP="0083113C">
      <w:pPr>
        <w:pBdr>
          <w:top w:val="nil"/>
          <w:left w:val="nil"/>
          <w:bottom w:val="nil"/>
          <w:right w:val="nil"/>
          <w:between w:val="nil"/>
        </w:pBdr>
        <w:jc w:val="left"/>
        <w:rPr>
          <w:color w:val="000000"/>
        </w:rPr>
      </w:pPr>
    </w:p>
    <w:p w14:paraId="7B334A36" w14:textId="77777777" w:rsidR="007213BF" w:rsidRDefault="007213BF" w:rsidP="0083113C">
      <w:pPr>
        <w:pBdr>
          <w:top w:val="nil"/>
          <w:left w:val="nil"/>
          <w:bottom w:val="nil"/>
          <w:right w:val="nil"/>
          <w:between w:val="nil"/>
        </w:pBdr>
        <w:jc w:val="left"/>
        <w:rPr>
          <w:color w:val="000000"/>
        </w:rPr>
      </w:pPr>
    </w:p>
    <w:p w14:paraId="79B2F519" w14:textId="77777777" w:rsidR="007213BF" w:rsidRDefault="007213BF" w:rsidP="0083113C">
      <w:pPr>
        <w:pBdr>
          <w:top w:val="nil"/>
          <w:left w:val="nil"/>
          <w:bottom w:val="nil"/>
          <w:right w:val="nil"/>
          <w:between w:val="nil"/>
        </w:pBdr>
        <w:jc w:val="left"/>
        <w:rPr>
          <w:color w:val="000000"/>
        </w:rPr>
      </w:pPr>
    </w:p>
    <w:p w14:paraId="6171A71B" w14:textId="77777777" w:rsidR="007213BF" w:rsidRDefault="007213BF" w:rsidP="0083113C">
      <w:pPr>
        <w:pBdr>
          <w:top w:val="nil"/>
          <w:left w:val="nil"/>
          <w:bottom w:val="nil"/>
          <w:right w:val="nil"/>
          <w:between w:val="nil"/>
        </w:pBdr>
        <w:jc w:val="left"/>
        <w:rPr>
          <w:color w:val="000000"/>
        </w:rPr>
      </w:pPr>
    </w:p>
    <w:p w14:paraId="6024ADB8" w14:textId="77777777" w:rsidR="007213BF" w:rsidRDefault="007213BF" w:rsidP="0083113C">
      <w:pPr>
        <w:pBdr>
          <w:top w:val="nil"/>
          <w:left w:val="nil"/>
          <w:bottom w:val="nil"/>
          <w:right w:val="nil"/>
          <w:between w:val="nil"/>
        </w:pBdr>
        <w:jc w:val="left"/>
        <w:rPr>
          <w:color w:val="000000"/>
        </w:rPr>
      </w:pPr>
    </w:p>
    <w:p w14:paraId="7A294FCB" w14:textId="77777777" w:rsidR="007213BF" w:rsidRDefault="007213BF" w:rsidP="0083113C">
      <w:pPr>
        <w:pBdr>
          <w:top w:val="nil"/>
          <w:left w:val="nil"/>
          <w:bottom w:val="nil"/>
          <w:right w:val="nil"/>
          <w:between w:val="nil"/>
        </w:pBdr>
        <w:jc w:val="left"/>
        <w:rPr>
          <w:color w:val="000000"/>
        </w:rPr>
      </w:pPr>
    </w:p>
    <w:p w14:paraId="1DE72ACA" w14:textId="77777777" w:rsidR="007213BF" w:rsidRDefault="007213BF" w:rsidP="0083113C">
      <w:pPr>
        <w:pBdr>
          <w:top w:val="nil"/>
          <w:left w:val="nil"/>
          <w:bottom w:val="nil"/>
          <w:right w:val="nil"/>
          <w:between w:val="nil"/>
        </w:pBdr>
        <w:jc w:val="left"/>
        <w:rPr>
          <w:color w:val="000000"/>
        </w:rPr>
      </w:pPr>
    </w:p>
    <w:p w14:paraId="48614D97" w14:textId="77777777" w:rsidR="007213BF" w:rsidRDefault="007213BF" w:rsidP="0083113C">
      <w:pPr>
        <w:pBdr>
          <w:top w:val="nil"/>
          <w:left w:val="nil"/>
          <w:bottom w:val="nil"/>
          <w:right w:val="nil"/>
          <w:between w:val="nil"/>
        </w:pBdr>
        <w:jc w:val="left"/>
        <w:rPr>
          <w:color w:val="000000"/>
        </w:rPr>
      </w:pPr>
    </w:p>
    <w:p w14:paraId="57EA7B43" w14:textId="77777777" w:rsidR="007213BF" w:rsidRDefault="007213BF" w:rsidP="0083113C">
      <w:pPr>
        <w:pBdr>
          <w:top w:val="nil"/>
          <w:left w:val="nil"/>
          <w:bottom w:val="nil"/>
          <w:right w:val="nil"/>
          <w:between w:val="nil"/>
        </w:pBdr>
        <w:jc w:val="left"/>
        <w:rPr>
          <w:color w:val="000000"/>
        </w:rPr>
      </w:pPr>
    </w:p>
    <w:p w14:paraId="59879846" w14:textId="77777777" w:rsidR="007213BF" w:rsidRDefault="007213BF" w:rsidP="0083113C">
      <w:pPr>
        <w:pBdr>
          <w:top w:val="nil"/>
          <w:left w:val="nil"/>
          <w:bottom w:val="nil"/>
          <w:right w:val="nil"/>
          <w:between w:val="nil"/>
        </w:pBdr>
        <w:jc w:val="left"/>
        <w:rPr>
          <w:color w:val="000000"/>
        </w:rPr>
      </w:pPr>
    </w:p>
    <w:p w14:paraId="41E99497" w14:textId="77777777" w:rsidR="007213BF" w:rsidRDefault="007213BF" w:rsidP="0083113C">
      <w:pPr>
        <w:pBdr>
          <w:top w:val="nil"/>
          <w:left w:val="nil"/>
          <w:bottom w:val="nil"/>
          <w:right w:val="nil"/>
          <w:between w:val="nil"/>
        </w:pBdr>
        <w:jc w:val="left"/>
        <w:rPr>
          <w:color w:val="000000"/>
        </w:rPr>
      </w:pPr>
    </w:p>
    <w:p w14:paraId="38F6328F" w14:textId="77777777" w:rsidR="007213BF" w:rsidRDefault="007213BF" w:rsidP="0083113C">
      <w:pPr>
        <w:pBdr>
          <w:top w:val="nil"/>
          <w:left w:val="nil"/>
          <w:bottom w:val="nil"/>
          <w:right w:val="nil"/>
          <w:between w:val="nil"/>
        </w:pBdr>
        <w:jc w:val="left"/>
        <w:rPr>
          <w:color w:val="000000"/>
        </w:rPr>
      </w:pPr>
    </w:p>
    <w:p w14:paraId="57FE5949" w14:textId="77777777" w:rsidR="007213BF" w:rsidRDefault="007213BF" w:rsidP="0083113C">
      <w:pPr>
        <w:pBdr>
          <w:top w:val="nil"/>
          <w:left w:val="nil"/>
          <w:bottom w:val="nil"/>
          <w:right w:val="nil"/>
          <w:between w:val="nil"/>
        </w:pBdr>
        <w:jc w:val="left"/>
        <w:rPr>
          <w:color w:val="000000"/>
        </w:rPr>
      </w:pPr>
    </w:p>
    <w:p w14:paraId="53B42E58" w14:textId="77777777" w:rsidR="007213BF" w:rsidRDefault="007213BF" w:rsidP="0083113C">
      <w:pPr>
        <w:pBdr>
          <w:top w:val="nil"/>
          <w:left w:val="nil"/>
          <w:bottom w:val="nil"/>
          <w:right w:val="nil"/>
          <w:between w:val="nil"/>
        </w:pBdr>
        <w:jc w:val="left"/>
        <w:rPr>
          <w:color w:val="000000"/>
        </w:rPr>
      </w:pPr>
    </w:p>
    <w:p w14:paraId="4262C43B" w14:textId="77777777" w:rsidR="007213BF" w:rsidRDefault="007213BF" w:rsidP="0083113C">
      <w:pPr>
        <w:pBdr>
          <w:top w:val="nil"/>
          <w:left w:val="nil"/>
          <w:bottom w:val="nil"/>
          <w:right w:val="nil"/>
          <w:between w:val="nil"/>
        </w:pBdr>
        <w:jc w:val="left"/>
        <w:rPr>
          <w:color w:val="000000"/>
        </w:rPr>
      </w:pPr>
    </w:p>
    <w:p w14:paraId="620ED23D" w14:textId="77777777" w:rsidR="007213BF" w:rsidRDefault="007213BF" w:rsidP="0083113C">
      <w:pPr>
        <w:pBdr>
          <w:top w:val="nil"/>
          <w:left w:val="nil"/>
          <w:bottom w:val="nil"/>
          <w:right w:val="nil"/>
          <w:between w:val="nil"/>
        </w:pBdr>
        <w:jc w:val="left"/>
        <w:rPr>
          <w:color w:val="000000"/>
        </w:rPr>
      </w:pPr>
    </w:p>
    <w:p w14:paraId="6DA460F3" w14:textId="77777777" w:rsidR="007213BF" w:rsidRDefault="007213BF" w:rsidP="0083113C">
      <w:pPr>
        <w:pBdr>
          <w:top w:val="nil"/>
          <w:left w:val="nil"/>
          <w:bottom w:val="nil"/>
          <w:right w:val="nil"/>
          <w:between w:val="nil"/>
        </w:pBdr>
        <w:jc w:val="left"/>
        <w:rPr>
          <w:color w:val="000000"/>
        </w:rPr>
      </w:pPr>
    </w:p>
    <w:p w14:paraId="56282E9B" w14:textId="77777777" w:rsidR="007213BF" w:rsidRDefault="007213BF" w:rsidP="0083113C">
      <w:pPr>
        <w:pBdr>
          <w:top w:val="nil"/>
          <w:left w:val="nil"/>
          <w:bottom w:val="nil"/>
          <w:right w:val="nil"/>
          <w:between w:val="nil"/>
        </w:pBdr>
        <w:jc w:val="left"/>
        <w:rPr>
          <w:color w:val="000000"/>
        </w:rPr>
      </w:pPr>
    </w:p>
    <w:p w14:paraId="5E90D28A" w14:textId="77777777" w:rsidR="007213BF" w:rsidRDefault="007213BF" w:rsidP="0083113C">
      <w:pPr>
        <w:pBdr>
          <w:top w:val="nil"/>
          <w:left w:val="nil"/>
          <w:bottom w:val="nil"/>
          <w:right w:val="nil"/>
          <w:between w:val="nil"/>
        </w:pBdr>
        <w:jc w:val="left"/>
        <w:rPr>
          <w:color w:val="000000"/>
        </w:rPr>
      </w:pPr>
    </w:p>
    <w:p w14:paraId="74E9D6FD" w14:textId="77777777" w:rsidR="007213BF" w:rsidRDefault="007213BF" w:rsidP="0083113C">
      <w:pPr>
        <w:pBdr>
          <w:top w:val="nil"/>
          <w:left w:val="nil"/>
          <w:bottom w:val="nil"/>
          <w:right w:val="nil"/>
          <w:between w:val="nil"/>
        </w:pBdr>
        <w:jc w:val="left"/>
        <w:rPr>
          <w:color w:val="000000"/>
        </w:rPr>
      </w:pPr>
    </w:p>
    <w:p w14:paraId="49E9A677" w14:textId="77777777" w:rsidR="007213BF" w:rsidRDefault="007213BF" w:rsidP="0083113C">
      <w:pPr>
        <w:pBdr>
          <w:top w:val="nil"/>
          <w:left w:val="nil"/>
          <w:bottom w:val="nil"/>
          <w:right w:val="nil"/>
          <w:between w:val="nil"/>
        </w:pBdr>
        <w:jc w:val="left"/>
        <w:rPr>
          <w:color w:val="000000"/>
        </w:rPr>
      </w:pPr>
    </w:p>
    <w:p w14:paraId="23A3F521" w14:textId="77777777" w:rsidR="007213BF" w:rsidRDefault="007213BF" w:rsidP="0083113C">
      <w:pPr>
        <w:pBdr>
          <w:top w:val="nil"/>
          <w:left w:val="nil"/>
          <w:bottom w:val="nil"/>
          <w:right w:val="nil"/>
          <w:between w:val="nil"/>
        </w:pBdr>
        <w:jc w:val="left"/>
        <w:rPr>
          <w:color w:val="000000"/>
        </w:rPr>
      </w:pPr>
    </w:p>
    <w:p w14:paraId="63FFBAEB" w14:textId="77777777" w:rsidR="007213BF" w:rsidRDefault="007213BF" w:rsidP="0083113C">
      <w:pPr>
        <w:pBdr>
          <w:top w:val="nil"/>
          <w:left w:val="nil"/>
          <w:bottom w:val="nil"/>
          <w:right w:val="nil"/>
          <w:between w:val="nil"/>
        </w:pBdr>
        <w:jc w:val="left"/>
        <w:rPr>
          <w:color w:val="000000"/>
        </w:rPr>
      </w:pPr>
    </w:p>
    <w:p w14:paraId="64B2B198" w14:textId="77777777" w:rsidR="007213BF" w:rsidRDefault="007213BF" w:rsidP="0083113C">
      <w:pPr>
        <w:pBdr>
          <w:top w:val="nil"/>
          <w:left w:val="nil"/>
          <w:bottom w:val="nil"/>
          <w:right w:val="nil"/>
          <w:between w:val="nil"/>
        </w:pBdr>
        <w:jc w:val="left"/>
        <w:rPr>
          <w:color w:val="000000"/>
        </w:rPr>
      </w:pPr>
    </w:p>
    <w:p w14:paraId="36540776" w14:textId="77777777" w:rsidR="007213BF" w:rsidRDefault="007213BF" w:rsidP="0083113C">
      <w:pPr>
        <w:pBdr>
          <w:top w:val="nil"/>
          <w:left w:val="nil"/>
          <w:bottom w:val="nil"/>
          <w:right w:val="nil"/>
          <w:between w:val="nil"/>
        </w:pBdr>
        <w:jc w:val="left"/>
        <w:rPr>
          <w:color w:val="000000"/>
        </w:rPr>
      </w:pPr>
    </w:p>
    <w:p w14:paraId="50AEFB47" w14:textId="77777777" w:rsidR="007213BF" w:rsidRDefault="007213BF" w:rsidP="0083113C">
      <w:pPr>
        <w:pBdr>
          <w:top w:val="nil"/>
          <w:left w:val="nil"/>
          <w:bottom w:val="nil"/>
          <w:right w:val="nil"/>
          <w:between w:val="nil"/>
        </w:pBdr>
        <w:jc w:val="left"/>
        <w:rPr>
          <w:color w:val="000000"/>
        </w:rPr>
      </w:pPr>
    </w:p>
    <w:p w14:paraId="63EAC296" w14:textId="77777777" w:rsidR="007213BF" w:rsidRDefault="007213BF" w:rsidP="0083113C">
      <w:pPr>
        <w:pBdr>
          <w:top w:val="nil"/>
          <w:left w:val="nil"/>
          <w:bottom w:val="nil"/>
          <w:right w:val="nil"/>
          <w:between w:val="nil"/>
        </w:pBdr>
        <w:jc w:val="left"/>
        <w:rPr>
          <w:color w:val="000000"/>
        </w:rPr>
      </w:pPr>
    </w:p>
    <w:p w14:paraId="4037CEA2" w14:textId="77777777" w:rsidR="00BE3941" w:rsidRDefault="00BE3941">
      <w:pPr>
        <w:jc w:val="left"/>
        <w:rPr>
          <w:color w:val="000000"/>
        </w:rPr>
      </w:pPr>
      <w:r>
        <w:rPr>
          <w:color w:val="000000"/>
        </w:rPr>
        <w:br w:type="page"/>
      </w:r>
    </w:p>
    <w:p w14:paraId="37FEE409" w14:textId="77777777" w:rsidR="007213BF" w:rsidRDefault="007213BF" w:rsidP="0083113C">
      <w:pPr>
        <w:pBdr>
          <w:top w:val="nil"/>
          <w:left w:val="nil"/>
          <w:bottom w:val="nil"/>
          <w:right w:val="nil"/>
          <w:between w:val="nil"/>
        </w:pBdr>
        <w:jc w:val="left"/>
        <w:rPr>
          <w:color w:val="000000"/>
        </w:rPr>
      </w:pPr>
    </w:p>
    <w:p w14:paraId="487EF62D" w14:textId="77777777" w:rsidR="00847C06" w:rsidRDefault="00785A75" w:rsidP="000F6474">
      <w:pPr>
        <w:pStyle w:val="Heading1"/>
      </w:pPr>
      <w:bookmarkStart w:id="1858" w:name="_Toc101424246"/>
      <w:r>
        <w:t>SCOPE OF WORK – REQUIREMENTS OF THE VENDOR {CONTRACTOR}</w:t>
      </w:r>
      <w:bookmarkEnd w:id="1858"/>
    </w:p>
    <w:p w14:paraId="49B6EC12" w14:textId="77777777" w:rsidR="00785A75" w:rsidRDefault="00785A75"/>
    <w:p w14:paraId="098B5292" w14:textId="77777777" w:rsidR="00785A75" w:rsidRDefault="00785A75" w:rsidP="00785A75">
      <w:r w:rsidRPr="000E7584">
        <w:t>The Scope of Work outlined in this Bid Solicitation requires the Vendor {Contractor} to provide</w:t>
      </w:r>
      <w:r>
        <w:t xml:space="preserve"> facilities </w:t>
      </w:r>
      <w:r w:rsidRPr="000E7584">
        <w:t xml:space="preserve">and perform medical examinations, testing, and </w:t>
      </w:r>
      <w:r>
        <w:t xml:space="preserve">other related medical </w:t>
      </w:r>
      <w:r w:rsidRPr="000E7584">
        <w:t xml:space="preserve">services for NJ State Employees </w:t>
      </w:r>
      <w:r w:rsidRPr="00301C51">
        <w:t>in accordance with the requirements set forth in this Bid Solicitation</w:t>
      </w:r>
      <w:r>
        <w:t>.</w:t>
      </w:r>
    </w:p>
    <w:p w14:paraId="40EB7152" w14:textId="77777777" w:rsidR="00785A75" w:rsidRPr="0083113C" w:rsidRDefault="00785A75" w:rsidP="0083113C"/>
    <w:p w14:paraId="23673F2B" w14:textId="77777777" w:rsidR="00847C06" w:rsidRDefault="00847C06" w:rsidP="00847C06">
      <w:pPr>
        <w:pStyle w:val="Heading2"/>
      </w:pPr>
      <w:bookmarkStart w:id="1859" w:name="_Toc101424247"/>
      <w:r>
        <w:t>GENERAL OVERVIEW</w:t>
      </w:r>
      <w:bookmarkEnd w:id="1859"/>
    </w:p>
    <w:p w14:paraId="4AEF0912" w14:textId="77777777" w:rsidR="001A6861" w:rsidRDefault="001A6861" w:rsidP="001A6861"/>
    <w:p w14:paraId="4F3BD712" w14:textId="77777777" w:rsidR="001A6861" w:rsidRDefault="001A6861" w:rsidP="001A6861">
      <w:r>
        <w:t>The Vendor {Contractor} shall:</w:t>
      </w:r>
    </w:p>
    <w:p w14:paraId="45B6BE15" w14:textId="77777777" w:rsidR="001A6861" w:rsidRDefault="001A6861" w:rsidP="001A6861"/>
    <w:p w14:paraId="0EA6FEBA" w14:textId="77777777" w:rsidR="001A6861" w:rsidRDefault="001A6861" w:rsidP="00CC58BC">
      <w:pPr>
        <w:pStyle w:val="ListParagraph"/>
        <w:numPr>
          <w:ilvl w:val="0"/>
          <w:numId w:val="146"/>
        </w:numPr>
      </w:pPr>
      <w:r>
        <w:t xml:space="preserve">Perform medical examinations, testing, and other related medical services only for those Employees that have been referred by the Using Agency </w:t>
      </w:r>
      <w:r w:rsidR="00997EBC">
        <w:t xml:space="preserve">State Contract Manager (SCM)  </w:t>
      </w:r>
      <w:r>
        <w:t xml:space="preserve">and present documentation at the time of </w:t>
      </w:r>
      <w:r w:rsidR="00447857">
        <w:t xml:space="preserve">the </w:t>
      </w:r>
      <w:r>
        <w:t>appointment;</w:t>
      </w:r>
    </w:p>
    <w:p w14:paraId="3786E9E8" w14:textId="77777777" w:rsidR="001A6861" w:rsidRDefault="001A6861" w:rsidP="001A6861">
      <w:pPr>
        <w:pStyle w:val="ListParagraph"/>
        <w:ind w:left="784"/>
      </w:pPr>
    </w:p>
    <w:p w14:paraId="4DC835EF" w14:textId="77777777" w:rsidR="001A6861" w:rsidRDefault="001A6861" w:rsidP="00CC58BC">
      <w:pPr>
        <w:pStyle w:val="ListParagraph"/>
        <w:numPr>
          <w:ilvl w:val="0"/>
          <w:numId w:val="146"/>
        </w:numPr>
      </w:pPr>
      <w:r>
        <w:t>Not perform medical examinations, testing, and other related medical services without the prior written authorization and/or approval of the Using Agency SCM;</w:t>
      </w:r>
      <w:del w:id="1860" w:author="Maguire, Maria" w:date="2022-03-30T14:48:00Z">
        <w:r w:rsidDel="002910C8">
          <w:delText xml:space="preserve"> and</w:delText>
        </w:r>
      </w:del>
    </w:p>
    <w:p w14:paraId="14C9E4B3" w14:textId="77777777" w:rsidR="001A6861" w:rsidRDefault="001A6861" w:rsidP="001A6861">
      <w:pPr>
        <w:pStyle w:val="ListParagraph"/>
      </w:pPr>
    </w:p>
    <w:p w14:paraId="42F040EA" w14:textId="77777777" w:rsidR="002910C8" w:rsidRDefault="001A6861" w:rsidP="00CC58BC">
      <w:pPr>
        <w:pStyle w:val="ListParagraph"/>
        <w:numPr>
          <w:ilvl w:val="0"/>
          <w:numId w:val="146"/>
        </w:numPr>
        <w:rPr>
          <w:ins w:id="1861" w:author="Maguire, Maria" w:date="2022-03-30T14:45:00Z"/>
        </w:rPr>
      </w:pPr>
      <w:r>
        <w:t>Bear the cost for any and all expenses incurred for any medical examinations, testing and/or other related medical services that have been performed without the prior written authorization or approval of the Using Agency SCM</w:t>
      </w:r>
      <w:ins w:id="1862" w:author="Maguire, Maria" w:date="2022-03-30T14:45:00Z">
        <w:r w:rsidR="002910C8">
          <w:t>; and</w:t>
        </w:r>
      </w:ins>
    </w:p>
    <w:p w14:paraId="28D54962" w14:textId="77777777" w:rsidR="002910C8" w:rsidRDefault="002910C8">
      <w:pPr>
        <w:pStyle w:val="ListParagraph"/>
        <w:rPr>
          <w:ins w:id="1863" w:author="Maguire, Maria" w:date="2022-03-30T14:45:00Z"/>
        </w:rPr>
        <w:pPrChange w:id="1864" w:author="Maguire, Maria" w:date="2022-03-30T14:45:00Z">
          <w:pPr>
            <w:pStyle w:val="ListParagraph"/>
            <w:numPr>
              <w:numId w:val="146"/>
            </w:numPr>
            <w:ind w:left="784" w:hanging="360"/>
          </w:pPr>
        </w:pPrChange>
      </w:pPr>
    </w:p>
    <w:p w14:paraId="7D401307" w14:textId="69D9866E" w:rsidR="002910C8" w:rsidRPr="00F10629" w:rsidRDefault="002910C8" w:rsidP="002910C8">
      <w:pPr>
        <w:pStyle w:val="ListParagraph"/>
        <w:numPr>
          <w:ilvl w:val="0"/>
          <w:numId w:val="146"/>
        </w:numPr>
        <w:rPr>
          <w:ins w:id="1865" w:author="Maguire, Maria" w:date="2022-03-30T14:45:00Z"/>
        </w:rPr>
      </w:pPr>
      <w:ins w:id="1866" w:author="Maguire, Maria" w:date="2022-03-30T14:45:00Z">
        <w:r>
          <w:t xml:space="preserve">Ensure </w:t>
        </w:r>
        <w:r w:rsidRPr="000C644B">
          <w:t xml:space="preserve">that all </w:t>
        </w:r>
      </w:ins>
      <w:ins w:id="1867" w:author="Maguire, Maria" w:date="2022-03-30T14:46:00Z">
        <w:r>
          <w:t xml:space="preserve">medical </w:t>
        </w:r>
      </w:ins>
      <w:ins w:id="1868" w:author="Maguire, Maria" w:date="2022-03-30T14:45:00Z">
        <w:r w:rsidRPr="000C644B">
          <w:t>examinations</w:t>
        </w:r>
      </w:ins>
      <w:ins w:id="1869" w:author="Maguire, Maria" w:date="2022-03-30T14:46:00Z">
        <w:r>
          <w:t>, testing, and other related medical services</w:t>
        </w:r>
      </w:ins>
      <w:ins w:id="1870" w:author="Maguire, Maria" w:date="2022-03-30T14:45:00Z">
        <w:r w:rsidRPr="000C644B">
          <w:t xml:space="preserve"> are </w:t>
        </w:r>
        <w:r>
          <w:t>performed</w:t>
        </w:r>
        <w:r w:rsidRPr="000C644B">
          <w:t xml:space="preserve"> </w:t>
        </w:r>
        <w:r>
          <w:t xml:space="preserve">in </w:t>
        </w:r>
        <w:r w:rsidRPr="000C644B">
          <w:t xml:space="preserve">person.   </w:t>
        </w:r>
      </w:ins>
      <w:ins w:id="1871" w:author="Maguire, Maria" w:date="2022-03-30T14:46:00Z">
        <w:r>
          <w:t xml:space="preserve">Medical </w:t>
        </w:r>
        <w:r w:rsidRPr="000C644B">
          <w:t>examinations</w:t>
        </w:r>
        <w:r>
          <w:t>, testing, and other related medical services</w:t>
        </w:r>
        <w:r w:rsidRPr="000C644B">
          <w:t xml:space="preserve"> </w:t>
        </w:r>
      </w:ins>
      <w:r w:rsidR="00EB1620">
        <w:t>cannot</w:t>
      </w:r>
      <w:ins w:id="1872" w:author="Maguire, Maria" w:date="2022-03-30T14:45:00Z">
        <w:r>
          <w:t xml:space="preserve"> be done via telemedicine u</w:t>
        </w:r>
        <w:r w:rsidRPr="000C644B">
          <w:t>nless emergent circumstances exist such as a State of emergency declared by the Governor of the St</w:t>
        </w:r>
        <w:r>
          <w:t>ate of New Jersey or a pandemic, etc.</w:t>
        </w:r>
        <w:r w:rsidRPr="000C644B">
          <w:t xml:space="preserve"> and </w:t>
        </w:r>
        <w:r>
          <w:t xml:space="preserve">a </w:t>
        </w:r>
        <w:r w:rsidRPr="000C644B">
          <w:t xml:space="preserve">pre-approval from </w:t>
        </w:r>
        <w:r>
          <w:t>the Using Agency SCM</w:t>
        </w:r>
        <w:r w:rsidRPr="000C644B">
          <w:t xml:space="preserve"> has been obtained.</w:t>
        </w:r>
      </w:ins>
    </w:p>
    <w:p w14:paraId="20575676" w14:textId="12EA55F5" w:rsidR="001A6861" w:rsidDel="002910C8" w:rsidRDefault="001A6861">
      <w:pPr>
        <w:pStyle w:val="ListParagraph"/>
        <w:ind w:left="784"/>
        <w:rPr>
          <w:del w:id="1873" w:author="Maguire, Maria" w:date="2022-03-30T14:48:00Z"/>
        </w:rPr>
        <w:pPrChange w:id="1874" w:author="Maguire, Maria" w:date="2022-03-30T14:45:00Z">
          <w:pPr>
            <w:pStyle w:val="ListParagraph"/>
            <w:numPr>
              <w:numId w:val="146"/>
            </w:numPr>
            <w:ind w:left="784" w:hanging="360"/>
          </w:pPr>
        </w:pPrChange>
      </w:pPr>
      <w:del w:id="1875" w:author="Maguire, Maria" w:date="2022-03-30T14:45:00Z">
        <w:r w:rsidDel="002910C8">
          <w:delText xml:space="preserve">. </w:delText>
        </w:r>
      </w:del>
      <w:r>
        <w:t xml:space="preserve"> </w:t>
      </w:r>
    </w:p>
    <w:p w14:paraId="519C9F85" w14:textId="77777777" w:rsidR="001A6861" w:rsidRDefault="001A6861">
      <w:pPr>
        <w:pStyle w:val="ListParagraph"/>
        <w:ind w:left="784"/>
        <w:pPrChange w:id="1876" w:author="Maguire, Maria" w:date="2022-03-30T14:48:00Z">
          <w:pPr/>
        </w:pPrChange>
      </w:pPr>
    </w:p>
    <w:p w14:paraId="00A08311" w14:textId="77777777" w:rsidR="005758A8" w:rsidRDefault="001A6861" w:rsidP="005758A8">
      <w:r w:rsidRPr="002E5563">
        <w:rPr>
          <w:b/>
          <w:bCs/>
        </w:rPr>
        <w:t>Note: </w:t>
      </w:r>
      <w:r w:rsidRPr="002E5563">
        <w:t xml:space="preserve">The services provided by this Bid Solicitation are subject to the prior </w:t>
      </w:r>
      <w:r w:rsidR="00A61594">
        <w:t xml:space="preserve">written </w:t>
      </w:r>
      <w:r w:rsidRPr="002E5563">
        <w:t>approval of </w:t>
      </w:r>
      <w:r w:rsidR="005C5563">
        <w:t xml:space="preserve">each </w:t>
      </w:r>
      <w:r>
        <w:t>Using Agency SCM</w:t>
      </w:r>
      <w:r w:rsidRPr="002E5563">
        <w:t xml:space="preserve">.  The Vendor {Contractor} shall send all medical forms and reports, including, but not necessarily limited to: medical reports; test results; forms to the </w:t>
      </w:r>
      <w:r>
        <w:t>Using Agency SCM</w:t>
      </w:r>
      <w:r w:rsidRPr="002E5563">
        <w:t>.  Unless otherwise specified, a</w:t>
      </w:r>
      <w:r>
        <w:t xml:space="preserve">ll references to “Upon Request”, </w:t>
      </w:r>
      <w:r w:rsidRPr="002E5563">
        <w:t>"sent to"</w:t>
      </w:r>
      <w:r w:rsidR="008D1918">
        <w:t>, “submit to”,</w:t>
      </w:r>
      <w:r>
        <w:t xml:space="preserve"> and “submitted”</w:t>
      </w:r>
      <w:r w:rsidRPr="002E5563">
        <w:t xml:space="preserve"> shall mean the </w:t>
      </w:r>
      <w:r>
        <w:t>Using Agency SCM</w:t>
      </w:r>
      <w:r w:rsidR="006253F1">
        <w:t>.</w:t>
      </w:r>
    </w:p>
    <w:p w14:paraId="28D0DD2C" w14:textId="77777777" w:rsidR="005758A8" w:rsidRPr="00883BA3" w:rsidRDefault="005758A8" w:rsidP="00CC58BC">
      <w:pPr>
        <w:pStyle w:val="ListParagraph"/>
        <w:numPr>
          <w:ilvl w:val="0"/>
          <w:numId w:val="92"/>
        </w:numPr>
        <w:outlineLvl w:val="1"/>
        <w:rPr>
          <w:rFonts w:ascii="Arial Narrow" w:hAnsi="Arial Narrow"/>
          <w:b/>
          <w:bCs/>
          <w:caps/>
          <w:vanish/>
          <w:u w:val="single"/>
        </w:rPr>
      </w:pPr>
      <w:bookmarkStart w:id="1877" w:name="_3o7alnk" w:colFirst="0" w:colLast="0"/>
      <w:bookmarkStart w:id="1878" w:name="_Toc60744047"/>
      <w:bookmarkStart w:id="1879" w:name="_Toc68102474"/>
      <w:bookmarkStart w:id="1880" w:name="_Toc79044775"/>
      <w:bookmarkStart w:id="1881" w:name="_Toc79657911"/>
      <w:bookmarkStart w:id="1882" w:name="_Toc80173008"/>
      <w:bookmarkStart w:id="1883" w:name="_Toc80184341"/>
      <w:bookmarkStart w:id="1884" w:name="_Toc80259678"/>
      <w:bookmarkStart w:id="1885" w:name="_Toc80259934"/>
      <w:bookmarkStart w:id="1886" w:name="_Toc80260192"/>
      <w:bookmarkStart w:id="1887" w:name="_Toc80260446"/>
      <w:bookmarkStart w:id="1888" w:name="_Toc80260700"/>
      <w:bookmarkStart w:id="1889" w:name="_Toc80260953"/>
      <w:bookmarkStart w:id="1890" w:name="_Toc80261721"/>
      <w:bookmarkStart w:id="1891" w:name="_Toc80261975"/>
      <w:bookmarkStart w:id="1892" w:name="_Toc80262226"/>
      <w:bookmarkStart w:id="1893" w:name="_Toc80262477"/>
      <w:bookmarkStart w:id="1894" w:name="_Toc80262730"/>
      <w:bookmarkStart w:id="1895" w:name="_Toc80262982"/>
      <w:bookmarkStart w:id="1896" w:name="_Toc80263234"/>
      <w:bookmarkStart w:id="1897" w:name="_Toc80263483"/>
      <w:bookmarkStart w:id="1898" w:name="_Toc80263734"/>
      <w:bookmarkStart w:id="1899" w:name="_Toc80263982"/>
      <w:bookmarkStart w:id="1900" w:name="_Toc80264229"/>
      <w:bookmarkStart w:id="1901" w:name="_Toc80264478"/>
      <w:bookmarkStart w:id="1902" w:name="_Toc80264727"/>
      <w:bookmarkStart w:id="1903" w:name="_Toc80264976"/>
      <w:bookmarkStart w:id="1904" w:name="_Toc80265482"/>
      <w:bookmarkStart w:id="1905" w:name="_Toc80265731"/>
      <w:bookmarkStart w:id="1906" w:name="_Toc80265983"/>
      <w:bookmarkStart w:id="1907" w:name="_Toc80266233"/>
      <w:bookmarkStart w:id="1908" w:name="_Toc80266484"/>
      <w:bookmarkStart w:id="1909" w:name="_Toc80266735"/>
      <w:bookmarkStart w:id="1910" w:name="_Toc80266985"/>
      <w:bookmarkStart w:id="1911" w:name="_Toc80267234"/>
      <w:bookmarkStart w:id="1912" w:name="_Toc80267485"/>
      <w:bookmarkStart w:id="1913" w:name="_Toc80267734"/>
      <w:bookmarkStart w:id="1914" w:name="_Toc80267984"/>
      <w:bookmarkStart w:id="1915" w:name="_Toc80268230"/>
      <w:bookmarkStart w:id="1916" w:name="_Toc80268477"/>
      <w:bookmarkStart w:id="1917" w:name="_Toc83279578"/>
      <w:bookmarkStart w:id="1918" w:name="_Toc85546455"/>
      <w:bookmarkStart w:id="1919" w:name="_Toc92282443"/>
      <w:bookmarkStart w:id="1920" w:name="_Toc92285982"/>
      <w:bookmarkStart w:id="1921" w:name="_Toc92715735"/>
      <w:bookmarkStart w:id="1922" w:name="_Toc101424248"/>
      <w:bookmarkStart w:id="1923" w:name="_Toc54070768"/>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p>
    <w:p w14:paraId="6FC1AB16" w14:textId="77777777" w:rsidR="005758A8" w:rsidRPr="00883BA3" w:rsidRDefault="005758A8" w:rsidP="00CC58BC">
      <w:pPr>
        <w:pStyle w:val="ListParagraph"/>
        <w:numPr>
          <w:ilvl w:val="0"/>
          <w:numId w:val="92"/>
        </w:numPr>
        <w:outlineLvl w:val="1"/>
        <w:rPr>
          <w:rFonts w:ascii="Arial Narrow" w:hAnsi="Arial Narrow"/>
          <w:b/>
          <w:bCs/>
          <w:caps/>
          <w:vanish/>
          <w:u w:val="single"/>
        </w:rPr>
      </w:pPr>
      <w:bookmarkStart w:id="1924" w:name="_Toc60744048"/>
      <w:bookmarkStart w:id="1925" w:name="_Toc68102475"/>
      <w:bookmarkStart w:id="1926" w:name="_Toc79044776"/>
      <w:bookmarkStart w:id="1927" w:name="_Toc79657912"/>
      <w:bookmarkStart w:id="1928" w:name="_Toc80173009"/>
      <w:bookmarkStart w:id="1929" w:name="_Toc80184342"/>
      <w:bookmarkStart w:id="1930" w:name="_Toc80259679"/>
      <w:bookmarkStart w:id="1931" w:name="_Toc80259935"/>
      <w:bookmarkStart w:id="1932" w:name="_Toc80260193"/>
      <w:bookmarkStart w:id="1933" w:name="_Toc80260447"/>
      <w:bookmarkStart w:id="1934" w:name="_Toc80260701"/>
      <w:bookmarkStart w:id="1935" w:name="_Toc80260954"/>
      <w:bookmarkStart w:id="1936" w:name="_Toc80261722"/>
      <w:bookmarkStart w:id="1937" w:name="_Toc80261976"/>
      <w:bookmarkStart w:id="1938" w:name="_Toc80262227"/>
      <w:bookmarkStart w:id="1939" w:name="_Toc80262478"/>
      <w:bookmarkStart w:id="1940" w:name="_Toc80262731"/>
      <w:bookmarkStart w:id="1941" w:name="_Toc80262983"/>
      <w:bookmarkStart w:id="1942" w:name="_Toc80263235"/>
      <w:bookmarkStart w:id="1943" w:name="_Toc80263484"/>
      <w:bookmarkStart w:id="1944" w:name="_Toc80263735"/>
      <w:bookmarkStart w:id="1945" w:name="_Toc80263983"/>
      <w:bookmarkStart w:id="1946" w:name="_Toc80264230"/>
      <w:bookmarkStart w:id="1947" w:name="_Toc80264479"/>
      <w:bookmarkStart w:id="1948" w:name="_Toc80264728"/>
      <w:bookmarkStart w:id="1949" w:name="_Toc80264977"/>
      <w:bookmarkStart w:id="1950" w:name="_Toc80265483"/>
      <w:bookmarkStart w:id="1951" w:name="_Toc80265732"/>
      <w:bookmarkStart w:id="1952" w:name="_Toc80265984"/>
      <w:bookmarkStart w:id="1953" w:name="_Toc80266234"/>
      <w:bookmarkStart w:id="1954" w:name="_Toc80266485"/>
      <w:bookmarkStart w:id="1955" w:name="_Toc80266736"/>
      <w:bookmarkStart w:id="1956" w:name="_Toc80266986"/>
      <w:bookmarkStart w:id="1957" w:name="_Toc80267235"/>
      <w:bookmarkStart w:id="1958" w:name="_Toc80267486"/>
      <w:bookmarkStart w:id="1959" w:name="_Toc80267735"/>
      <w:bookmarkStart w:id="1960" w:name="_Toc80267985"/>
      <w:bookmarkStart w:id="1961" w:name="_Toc80268231"/>
      <w:bookmarkStart w:id="1962" w:name="_Toc80268478"/>
      <w:bookmarkStart w:id="1963" w:name="_Toc83279579"/>
      <w:bookmarkStart w:id="1964" w:name="_Toc85546456"/>
      <w:bookmarkStart w:id="1965" w:name="_Toc92282444"/>
      <w:bookmarkStart w:id="1966" w:name="_Toc92285983"/>
      <w:bookmarkStart w:id="1967" w:name="_Toc92715736"/>
      <w:bookmarkStart w:id="1968" w:name="_Toc101424249"/>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14:paraId="73CD68FB" w14:textId="77777777" w:rsidR="005758A8" w:rsidRPr="00883BA3" w:rsidRDefault="005758A8" w:rsidP="00CC58BC">
      <w:pPr>
        <w:pStyle w:val="ListParagraph"/>
        <w:numPr>
          <w:ilvl w:val="0"/>
          <w:numId w:val="92"/>
        </w:numPr>
        <w:outlineLvl w:val="1"/>
        <w:rPr>
          <w:rFonts w:ascii="Arial Narrow" w:hAnsi="Arial Narrow"/>
          <w:b/>
          <w:bCs/>
          <w:caps/>
          <w:vanish/>
          <w:u w:val="single"/>
        </w:rPr>
      </w:pPr>
      <w:bookmarkStart w:id="1969" w:name="_Toc60744049"/>
      <w:bookmarkStart w:id="1970" w:name="_Toc68102476"/>
      <w:bookmarkStart w:id="1971" w:name="_Toc79044777"/>
      <w:bookmarkStart w:id="1972" w:name="_Toc79657913"/>
      <w:bookmarkStart w:id="1973" w:name="_Toc80173010"/>
      <w:bookmarkStart w:id="1974" w:name="_Toc80184343"/>
      <w:bookmarkStart w:id="1975" w:name="_Toc80259680"/>
      <w:bookmarkStart w:id="1976" w:name="_Toc80259936"/>
      <w:bookmarkStart w:id="1977" w:name="_Toc80260194"/>
      <w:bookmarkStart w:id="1978" w:name="_Toc80260448"/>
      <w:bookmarkStart w:id="1979" w:name="_Toc80260702"/>
      <w:bookmarkStart w:id="1980" w:name="_Toc80260955"/>
      <w:bookmarkStart w:id="1981" w:name="_Toc80261723"/>
      <w:bookmarkStart w:id="1982" w:name="_Toc80261977"/>
      <w:bookmarkStart w:id="1983" w:name="_Toc80262228"/>
      <w:bookmarkStart w:id="1984" w:name="_Toc80262479"/>
      <w:bookmarkStart w:id="1985" w:name="_Toc80262732"/>
      <w:bookmarkStart w:id="1986" w:name="_Toc80262984"/>
      <w:bookmarkStart w:id="1987" w:name="_Toc80263236"/>
      <w:bookmarkStart w:id="1988" w:name="_Toc80263485"/>
      <w:bookmarkStart w:id="1989" w:name="_Toc80263736"/>
      <w:bookmarkStart w:id="1990" w:name="_Toc80263984"/>
      <w:bookmarkStart w:id="1991" w:name="_Toc80264231"/>
      <w:bookmarkStart w:id="1992" w:name="_Toc80264480"/>
      <w:bookmarkStart w:id="1993" w:name="_Toc80264729"/>
      <w:bookmarkStart w:id="1994" w:name="_Toc80264978"/>
      <w:bookmarkStart w:id="1995" w:name="_Toc80265484"/>
      <w:bookmarkStart w:id="1996" w:name="_Toc80265733"/>
      <w:bookmarkStart w:id="1997" w:name="_Toc80265985"/>
      <w:bookmarkStart w:id="1998" w:name="_Toc80266235"/>
      <w:bookmarkStart w:id="1999" w:name="_Toc80266486"/>
      <w:bookmarkStart w:id="2000" w:name="_Toc80266737"/>
      <w:bookmarkStart w:id="2001" w:name="_Toc80266987"/>
      <w:bookmarkStart w:id="2002" w:name="_Toc80267236"/>
      <w:bookmarkStart w:id="2003" w:name="_Toc80267487"/>
      <w:bookmarkStart w:id="2004" w:name="_Toc80267736"/>
      <w:bookmarkStart w:id="2005" w:name="_Toc80267986"/>
      <w:bookmarkStart w:id="2006" w:name="_Toc80268232"/>
      <w:bookmarkStart w:id="2007" w:name="_Toc80268479"/>
      <w:bookmarkStart w:id="2008" w:name="_Toc83279580"/>
      <w:bookmarkStart w:id="2009" w:name="_Toc85546457"/>
      <w:bookmarkStart w:id="2010" w:name="_Toc92282445"/>
      <w:bookmarkStart w:id="2011" w:name="_Toc92285984"/>
      <w:bookmarkStart w:id="2012" w:name="_Toc92715737"/>
      <w:bookmarkStart w:id="2013" w:name="_Toc101424250"/>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p>
    <w:bookmarkEnd w:id="1923"/>
    <w:p w14:paraId="2A4162B1" w14:textId="77777777" w:rsidR="005758A8" w:rsidRDefault="005758A8" w:rsidP="005758A8"/>
    <w:p w14:paraId="2973DD5E" w14:textId="77777777" w:rsidR="005758A8" w:rsidRPr="00A42450" w:rsidRDefault="005758A8" w:rsidP="00BA0722">
      <w:pPr>
        <w:pStyle w:val="Heading3"/>
      </w:pPr>
      <w:bookmarkStart w:id="2014" w:name="_Toc68102478"/>
      <w:bookmarkStart w:id="2015" w:name="_Toc80184345"/>
      <w:bookmarkStart w:id="2016" w:name="_Toc101424251"/>
      <w:r w:rsidRPr="00A42450">
        <w:t>GENERAL REQUIREMENTS</w:t>
      </w:r>
      <w:bookmarkEnd w:id="2014"/>
      <w:bookmarkEnd w:id="2015"/>
      <w:bookmarkEnd w:id="2016"/>
      <w:r w:rsidRPr="00A42450">
        <w:t xml:space="preserve"> </w:t>
      </w:r>
    </w:p>
    <w:p w14:paraId="5D003A69" w14:textId="77777777" w:rsidR="005758A8" w:rsidRDefault="005758A8" w:rsidP="005758A8">
      <w:pPr>
        <w:rPr>
          <w:color w:val="000000"/>
        </w:rPr>
      </w:pPr>
    </w:p>
    <w:p w14:paraId="6CCDB11F" w14:textId="77777777" w:rsidR="005758A8" w:rsidRDefault="005758A8" w:rsidP="005758A8">
      <w:pPr>
        <w:rPr>
          <w:rFonts w:cs="Arial"/>
          <w:color w:val="000000"/>
        </w:rPr>
      </w:pPr>
      <w:r>
        <w:rPr>
          <w:rFonts w:cs="Arial"/>
          <w:color w:val="000000"/>
        </w:rPr>
        <w:t>Unless otherwise specified, the Vendor {Contractor} shall be responsible for all costs associated with the Blanket P.O</w:t>
      </w:r>
      <w:r w:rsidR="00BB6956">
        <w:rPr>
          <w:rFonts w:cs="Arial"/>
          <w:color w:val="000000"/>
        </w:rPr>
        <w:t>.</w:t>
      </w:r>
      <w:r>
        <w:rPr>
          <w:rFonts w:cs="Arial"/>
          <w:color w:val="000000"/>
        </w:rPr>
        <w:t xml:space="preserve"> resulting from </w:t>
      </w:r>
      <w:r w:rsidR="00BB6956">
        <w:rPr>
          <w:rFonts w:cs="Arial"/>
          <w:color w:val="000000"/>
        </w:rPr>
        <w:t xml:space="preserve">award of </w:t>
      </w:r>
      <w:r>
        <w:rPr>
          <w:rFonts w:cs="Arial"/>
          <w:color w:val="000000"/>
        </w:rPr>
        <w:t>this Bid Solicitation.  No additional fees or costs shall be permitted unless there is a change in the Scope of Work that has been reduced to writing and approved by the Director.</w:t>
      </w:r>
    </w:p>
    <w:p w14:paraId="2A10F071" w14:textId="77777777" w:rsidR="005758A8" w:rsidRDefault="005758A8" w:rsidP="005758A8">
      <w:pPr>
        <w:rPr>
          <w:rFonts w:cs="Arial"/>
          <w:color w:val="000000"/>
        </w:rPr>
      </w:pPr>
    </w:p>
    <w:p w14:paraId="66E4F464" w14:textId="77777777" w:rsidR="005758A8" w:rsidRDefault="005758A8" w:rsidP="005758A8">
      <w:pPr>
        <w:rPr>
          <w:color w:val="000000"/>
        </w:rPr>
      </w:pPr>
      <w:r>
        <w:rPr>
          <w:rFonts w:cs="Arial"/>
          <w:color w:val="000000"/>
        </w:rPr>
        <w:t>The Vendor {Contractor} shall provide:</w:t>
      </w:r>
    </w:p>
    <w:p w14:paraId="78809C42" w14:textId="77777777" w:rsidR="005758A8" w:rsidRDefault="005758A8" w:rsidP="005758A8">
      <w:pPr>
        <w:rPr>
          <w:color w:val="000000"/>
        </w:rPr>
      </w:pPr>
    </w:p>
    <w:p w14:paraId="78F77A72" w14:textId="77777777" w:rsidR="005758A8" w:rsidRDefault="005758A8" w:rsidP="00CC58BC">
      <w:pPr>
        <w:numPr>
          <w:ilvl w:val="0"/>
          <w:numId w:val="93"/>
        </w:numPr>
        <w:pBdr>
          <w:top w:val="nil"/>
          <w:left w:val="nil"/>
          <w:bottom w:val="nil"/>
          <w:right w:val="nil"/>
          <w:between w:val="nil"/>
        </w:pBdr>
        <w:rPr>
          <w:color w:val="000000"/>
        </w:rPr>
      </w:pPr>
      <w:r>
        <w:rPr>
          <w:color w:val="000000"/>
        </w:rPr>
        <w:t>Su</w:t>
      </w:r>
      <w:r w:rsidRPr="00301C51">
        <w:rPr>
          <w:color w:val="000000"/>
        </w:rPr>
        <w:t>fficient office space, separate from any examination,</w:t>
      </w:r>
      <w:r>
        <w:rPr>
          <w:color w:val="000000"/>
        </w:rPr>
        <w:t xml:space="preserve"> or staff areas, to accommodate:</w:t>
      </w:r>
    </w:p>
    <w:p w14:paraId="49216BF6" w14:textId="77777777" w:rsidR="005758A8" w:rsidRPr="00194454" w:rsidRDefault="005758A8" w:rsidP="005758A8">
      <w:pPr>
        <w:pBdr>
          <w:top w:val="nil"/>
          <w:left w:val="nil"/>
          <w:bottom w:val="nil"/>
          <w:right w:val="nil"/>
          <w:between w:val="nil"/>
        </w:pBdr>
        <w:ind w:left="720"/>
        <w:rPr>
          <w:color w:val="000000"/>
        </w:rPr>
      </w:pPr>
    </w:p>
    <w:p w14:paraId="2237A2A5" w14:textId="77777777" w:rsidR="005758A8" w:rsidRDefault="005758A8" w:rsidP="00CC58BC">
      <w:pPr>
        <w:pStyle w:val="ListParagraph"/>
        <w:numPr>
          <w:ilvl w:val="3"/>
          <w:numId w:val="93"/>
        </w:numPr>
        <w:pBdr>
          <w:top w:val="nil"/>
          <w:left w:val="nil"/>
          <w:bottom w:val="nil"/>
          <w:right w:val="nil"/>
          <w:between w:val="nil"/>
        </w:pBdr>
        <w:rPr>
          <w:color w:val="000000"/>
        </w:rPr>
      </w:pPr>
      <w:r w:rsidRPr="00301C51">
        <w:rPr>
          <w:color w:val="000000"/>
        </w:rPr>
        <w:t>Up to 20 patients at one time in a waiting area;</w:t>
      </w:r>
    </w:p>
    <w:p w14:paraId="4B676B75" w14:textId="77777777" w:rsidR="005758A8" w:rsidRDefault="005758A8" w:rsidP="00CC58BC">
      <w:pPr>
        <w:pStyle w:val="ListParagraph"/>
        <w:numPr>
          <w:ilvl w:val="3"/>
          <w:numId w:val="93"/>
        </w:numPr>
        <w:pBdr>
          <w:top w:val="nil"/>
          <w:left w:val="nil"/>
          <w:bottom w:val="nil"/>
          <w:right w:val="nil"/>
          <w:between w:val="nil"/>
        </w:pBdr>
        <w:rPr>
          <w:color w:val="000000"/>
        </w:rPr>
      </w:pPr>
      <w:r>
        <w:rPr>
          <w:color w:val="000000"/>
        </w:rPr>
        <w:t>Restroom accessibility;</w:t>
      </w:r>
    </w:p>
    <w:p w14:paraId="59924756" w14:textId="0D2E2C52" w:rsidR="005758A8" w:rsidRDefault="005758A8" w:rsidP="00CC58BC">
      <w:pPr>
        <w:pStyle w:val="ListParagraph"/>
        <w:numPr>
          <w:ilvl w:val="3"/>
          <w:numId w:val="93"/>
        </w:numPr>
        <w:pBdr>
          <w:top w:val="nil"/>
          <w:left w:val="nil"/>
          <w:bottom w:val="nil"/>
          <w:right w:val="nil"/>
          <w:between w:val="nil"/>
        </w:pBdr>
        <w:rPr>
          <w:color w:val="000000"/>
        </w:rPr>
      </w:pPr>
      <w:r w:rsidRPr="004C2A2E">
        <w:rPr>
          <w:color w:val="000000"/>
        </w:rPr>
        <w:t>Reception area</w:t>
      </w:r>
      <w:r>
        <w:rPr>
          <w:color w:val="000000"/>
        </w:rPr>
        <w:t xml:space="preserve">; </w:t>
      </w:r>
      <w:ins w:id="2017" w:author="Maguire, Maria" w:date="2022-03-31T09:13:00Z">
        <w:r w:rsidR="00FF16B8">
          <w:rPr>
            <w:color w:val="000000"/>
          </w:rPr>
          <w:t>and</w:t>
        </w:r>
      </w:ins>
    </w:p>
    <w:p w14:paraId="5BC7944B" w14:textId="0445910D" w:rsidR="005758A8" w:rsidRPr="00301C51" w:rsidRDefault="005758A8" w:rsidP="00CC58BC">
      <w:pPr>
        <w:pStyle w:val="ListParagraph"/>
        <w:numPr>
          <w:ilvl w:val="3"/>
          <w:numId w:val="93"/>
        </w:numPr>
        <w:pBdr>
          <w:top w:val="nil"/>
          <w:left w:val="nil"/>
          <w:bottom w:val="nil"/>
          <w:right w:val="nil"/>
          <w:between w:val="nil"/>
        </w:pBdr>
        <w:rPr>
          <w:color w:val="000000"/>
        </w:rPr>
      </w:pPr>
      <w:r w:rsidRPr="004E6127">
        <w:t>Americans with Disabilitie</w:t>
      </w:r>
      <w:r>
        <w:t>s Act (</w:t>
      </w:r>
      <w:r w:rsidR="00EB1620">
        <w:t>ADA</w:t>
      </w:r>
      <w:r w:rsidR="00EB1620">
        <w:rPr>
          <w:color w:val="000000"/>
        </w:rPr>
        <w:t>)</w:t>
      </w:r>
      <w:ins w:id="2018" w:author="Maguire, Maria" w:date="2022-03-31T09:13:00Z">
        <w:r w:rsidR="00FF16B8">
          <w:rPr>
            <w:color w:val="000000"/>
          </w:rPr>
          <w:t>.</w:t>
        </w:r>
      </w:ins>
      <w:del w:id="2019" w:author="Maguire, Maria" w:date="2022-03-31T09:13:00Z">
        <w:r w:rsidDel="00FF16B8">
          <w:rPr>
            <w:color w:val="000000"/>
          </w:rPr>
          <w:delText>; and</w:delText>
        </w:r>
      </w:del>
    </w:p>
    <w:p w14:paraId="1290EA39" w14:textId="4DE2B24C" w:rsidR="005758A8" w:rsidDel="00CA5D68" w:rsidRDefault="005758A8" w:rsidP="00CC58BC">
      <w:pPr>
        <w:pStyle w:val="ListParagraph"/>
        <w:numPr>
          <w:ilvl w:val="3"/>
          <w:numId w:val="93"/>
        </w:numPr>
        <w:pBdr>
          <w:top w:val="nil"/>
          <w:left w:val="nil"/>
          <w:bottom w:val="nil"/>
          <w:right w:val="nil"/>
          <w:between w:val="nil"/>
        </w:pBdr>
        <w:rPr>
          <w:del w:id="2020" w:author="Maguire, Maria" w:date="2022-03-30T15:02:00Z"/>
          <w:color w:val="000000"/>
        </w:rPr>
      </w:pPr>
      <w:del w:id="2021" w:author="Maguire, Maria" w:date="2022-03-30T15:02:00Z">
        <w:r w:rsidDel="00CA5D68">
          <w:rPr>
            <w:color w:val="000000"/>
          </w:rPr>
          <w:delText>C</w:delText>
        </w:r>
        <w:r w:rsidRPr="0075357A" w:rsidDel="00CA5D68">
          <w:rPr>
            <w:rFonts w:cs="Arial"/>
            <w:color w:val="000000"/>
            <w:szCs w:val="22"/>
          </w:rPr>
          <w:delText>onduct</w:delText>
        </w:r>
        <w:r w:rsidDel="00CA5D68">
          <w:rPr>
            <w:rFonts w:cs="Arial"/>
            <w:color w:val="000000"/>
            <w:szCs w:val="22"/>
          </w:rPr>
          <w:delText>ing</w:delText>
        </w:r>
        <w:r w:rsidRPr="0075357A" w:rsidDel="00CA5D68">
          <w:rPr>
            <w:rFonts w:cs="Arial"/>
            <w:color w:val="000000"/>
            <w:szCs w:val="22"/>
          </w:rPr>
          <w:delText xml:space="preserve"> interviews </w:delText>
        </w:r>
        <w:r w:rsidDel="00CA5D68">
          <w:rPr>
            <w:rFonts w:cs="Arial"/>
            <w:color w:val="000000"/>
            <w:szCs w:val="22"/>
          </w:rPr>
          <w:delText xml:space="preserve">for State personnel </w:delText>
        </w:r>
        <w:r w:rsidRPr="0075357A" w:rsidDel="00CA5D68">
          <w:rPr>
            <w:rFonts w:cs="Arial"/>
            <w:color w:val="000000"/>
            <w:szCs w:val="22"/>
          </w:rPr>
          <w:delText>with patients simultaneous to the medical examinations</w:delText>
        </w:r>
        <w:r w:rsidRPr="00882927" w:rsidDel="00CA5D68">
          <w:rPr>
            <w:color w:val="000000"/>
          </w:rPr>
          <w:delText xml:space="preserve">. </w:delText>
        </w:r>
      </w:del>
    </w:p>
    <w:p w14:paraId="5C76528A" w14:textId="77777777" w:rsidR="005758A8" w:rsidRPr="00882927" w:rsidRDefault="005758A8" w:rsidP="005758A8">
      <w:pPr>
        <w:pStyle w:val="ListParagraph"/>
        <w:pBdr>
          <w:top w:val="nil"/>
          <w:left w:val="nil"/>
          <w:bottom w:val="nil"/>
          <w:right w:val="nil"/>
          <w:between w:val="nil"/>
        </w:pBdr>
        <w:ind w:left="2880"/>
        <w:rPr>
          <w:color w:val="000000"/>
        </w:rPr>
      </w:pPr>
    </w:p>
    <w:p w14:paraId="42495D10" w14:textId="77777777" w:rsidR="005758A8" w:rsidRDefault="005758A8" w:rsidP="00CC58BC">
      <w:pPr>
        <w:numPr>
          <w:ilvl w:val="0"/>
          <w:numId w:val="93"/>
        </w:numPr>
        <w:pBdr>
          <w:top w:val="nil"/>
          <w:left w:val="nil"/>
          <w:bottom w:val="nil"/>
          <w:right w:val="nil"/>
          <w:between w:val="nil"/>
        </w:pBdr>
        <w:rPr>
          <w:rFonts w:cs="Arial"/>
          <w:color w:val="000000"/>
          <w:szCs w:val="22"/>
        </w:rPr>
      </w:pPr>
      <w:r>
        <w:rPr>
          <w:rFonts w:cs="Arial"/>
          <w:color w:val="000000"/>
          <w:szCs w:val="22"/>
        </w:rPr>
        <w:t>A</w:t>
      </w:r>
      <w:r w:rsidRPr="0075357A">
        <w:rPr>
          <w:rFonts w:cs="Arial"/>
          <w:color w:val="000000"/>
          <w:szCs w:val="22"/>
        </w:rPr>
        <w:t xml:space="preserve">ll </w:t>
      </w:r>
      <w:r w:rsidRPr="009E362C">
        <w:rPr>
          <w:rFonts w:cs="Arial"/>
          <w:color w:val="000000"/>
          <w:szCs w:val="22"/>
        </w:rPr>
        <w:t>staffing</w:t>
      </w:r>
      <w:r>
        <w:rPr>
          <w:rFonts w:cs="Arial"/>
          <w:color w:val="000000"/>
          <w:szCs w:val="22"/>
        </w:rPr>
        <w:t xml:space="preserve"> and medical </w:t>
      </w:r>
      <w:r w:rsidRPr="009E362C">
        <w:rPr>
          <w:rFonts w:cs="Arial"/>
          <w:color w:val="000000"/>
          <w:szCs w:val="22"/>
        </w:rPr>
        <w:t>supplies,</w:t>
      </w:r>
      <w:r>
        <w:rPr>
          <w:rFonts w:cs="Arial"/>
          <w:color w:val="000000"/>
          <w:szCs w:val="22"/>
        </w:rPr>
        <w:t xml:space="preserve"> </w:t>
      </w:r>
      <w:r w:rsidRPr="009E362C">
        <w:rPr>
          <w:rFonts w:cs="Arial"/>
          <w:color w:val="000000"/>
          <w:szCs w:val="22"/>
        </w:rPr>
        <w:t>etc.</w:t>
      </w:r>
      <w:r>
        <w:rPr>
          <w:rFonts w:cs="Arial"/>
          <w:color w:val="000000"/>
          <w:szCs w:val="22"/>
        </w:rPr>
        <w:t>;</w:t>
      </w:r>
    </w:p>
    <w:p w14:paraId="1383FBFE" w14:textId="77777777" w:rsidR="005758A8" w:rsidRDefault="005758A8" w:rsidP="005758A8">
      <w:pPr>
        <w:pBdr>
          <w:top w:val="nil"/>
          <w:left w:val="nil"/>
          <w:bottom w:val="nil"/>
          <w:right w:val="nil"/>
          <w:between w:val="nil"/>
        </w:pBdr>
        <w:ind w:left="720"/>
        <w:rPr>
          <w:rFonts w:cs="Arial"/>
          <w:color w:val="000000"/>
          <w:szCs w:val="22"/>
        </w:rPr>
      </w:pPr>
    </w:p>
    <w:p w14:paraId="4966F632" w14:textId="77777777" w:rsidR="005758A8" w:rsidRPr="0083113C" w:rsidRDefault="005758A8" w:rsidP="00CC58BC">
      <w:pPr>
        <w:pStyle w:val="ListParagraph"/>
        <w:numPr>
          <w:ilvl w:val="0"/>
          <w:numId w:val="93"/>
        </w:numPr>
        <w:rPr>
          <w:szCs w:val="22"/>
        </w:rPr>
      </w:pPr>
      <w:r w:rsidRPr="0083113C">
        <w:rPr>
          <w:szCs w:val="22"/>
        </w:rPr>
        <w:lastRenderedPageBreak/>
        <w:t xml:space="preserve">Medical Examinations, testing and other medical services,  Monday through </w:t>
      </w:r>
      <w:r w:rsidRPr="002B3CA4">
        <w:rPr>
          <w:szCs w:val="22"/>
        </w:rPr>
        <w:t>Friday</w:t>
      </w:r>
      <w:r w:rsidRPr="007213BF">
        <w:rPr>
          <w:szCs w:val="22"/>
        </w:rPr>
        <w:t xml:space="preserve">, </w:t>
      </w:r>
      <w:r w:rsidRPr="00DC6D34">
        <w:rPr>
          <w:szCs w:val="22"/>
        </w:rPr>
        <w:t>during the hours of 8:00 a.m. to 4:00 p.m.</w:t>
      </w:r>
      <w:r w:rsidR="00785A75" w:rsidRPr="00F748D4">
        <w:rPr>
          <w:szCs w:val="22"/>
        </w:rPr>
        <w:t xml:space="preserve"> Eastern Standard Time</w:t>
      </w:r>
      <w:r w:rsidRPr="000F6474">
        <w:rPr>
          <w:szCs w:val="22"/>
        </w:rPr>
        <w:t xml:space="preserve"> </w:t>
      </w:r>
      <w:r w:rsidR="00785A75" w:rsidRPr="000F6474">
        <w:rPr>
          <w:szCs w:val="22"/>
        </w:rPr>
        <w:t>(</w:t>
      </w:r>
      <w:r w:rsidRPr="000F6474">
        <w:rPr>
          <w:szCs w:val="22"/>
        </w:rPr>
        <w:t>EST</w:t>
      </w:r>
      <w:r w:rsidR="00785A75" w:rsidRPr="000F6474">
        <w:rPr>
          <w:szCs w:val="22"/>
        </w:rPr>
        <w:t>)</w:t>
      </w:r>
      <w:r w:rsidRPr="0083113C">
        <w:rPr>
          <w:szCs w:val="22"/>
        </w:rPr>
        <w:t>, with the exception of State Holidays as defined in Section 2.</w:t>
      </w:r>
      <w:r w:rsidR="00F770CE" w:rsidRPr="0083113C">
        <w:rPr>
          <w:szCs w:val="22"/>
        </w:rPr>
        <w:t xml:space="preserve">3 </w:t>
      </w:r>
      <w:r w:rsidR="00F770CE" w:rsidRPr="002B3CA4">
        <w:rPr>
          <w:szCs w:val="22"/>
        </w:rPr>
        <w:t>B</w:t>
      </w:r>
      <w:r w:rsidR="00F770CE" w:rsidRPr="007213BF">
        <w:rPr>
          <w:szCs w:val="22"/>
        </w:rPr>
        <w:t xml:space="preserve">lanket </w:t>
      </w:r>
      <w:r w:rsidR="00F770CE" w:rsidRPr="00DC6D34">
        <w:rPr>
          <w:szCs w:val="22"/>
        </w:rPr>
        <w:t>P.O. Specific Definitions/Acronyms</w:t>
      </w:r>
      <w:r w:rsidRPr="00F748D4">
        <w:rPr>
          <w:szCs w:val="22"/>
        </w:rPr>
        <w:t>;</w:t>
      </w:r>
    </w:p>
    <w:p w14:paraId="0DFFBB7A" w14:textId="77777777" w:rsidR="005758A8" w:rsidRDefault="005758A8" w:rsidP="005758A8">
      <w:pPr>
        <w:pBdr>
          <w:top w:val="nil"/>
          <w:left w:val="nil"/>
          <w:bottom w:val="nil"/>
          <w:right w:val="nil"/>
          <w:between w:val="nil"/>
        </w:pBdr>
        <w:ind w:left="720"/>
        <w:rPr>
          <w:rFonts w:cs="Arial"/>
          <w:color w:val="000000"/>
          <w:szCs w:val="22"/>
        </w:rPr>
      </w:pPr>
    </w:p>
    <w:p w14:paraId="26C7EC99" w14:textId="77777777" w:rsidR="005758A8" w:rsidRDefault="005758A8" w:rsidP="00CC58BC">
      <w:pPr>
        <w:numPr>
          <w:ilvl w:val="0"/>
          <w:numId w:val="93"/>
        </w:numPr>
        <w:pBdr>
          <w:top w:val="nil"/>
          <w:left w:val="nil"/>
          <w:bottom w:val="nil"/>
          <w:right w:val="nil"/>
          <w:between w:val="nil"/>
        </w:pBdr>
        <w:rPr>
          <w:rFonts w:cs="Arial"/>
          <w:color w:val="000000"/>
          <w:szCs w:val="22"/>
        </w:rPr>
      </w:pPr>
      <w:r>
        <w:rPr>
          <w:rFonts w:cs="Arial"/>
          <w:color w:val="000000"/>
          <w:szCs w:val="22"/>
        </w:rPr>
        <w:t>Free on-site parking</w:t>
      </w:r>
      <w:r w:rsidRPr="001B3329">
        <w:rPr>
          <w:rFonts w:cs="Arial"/>
          <w:color w:val="000000"/>
          <w:szCs w:val="22"/>
        </w:rPr>
        <w:t xml:space="preserve"> to accommodate patient's vehicles, including a minimum of</w:t>
      </w:r>
      <w:r>
        <w:rPr>
          <w:rFonts w:cs="Arial"/>
          <w:color w:val="000000"/>
          <w:szCs w:val="22"/>
        </w:rPr>
        <w:t xml:space="preserve"> four (4) </w:t>
      </w:r>
      <w:r w:rsidRPr="001B3329">
        <w:rPr>
          <w:rFonts w:cs="Arial"/>
          <w:color w:val="000000"/>
          <w:szCs w:val="22"/>
        </w:rPr>
        <w:t>oversized vehicles</w:t>
      </w:r>
      <w:r>
        <w:rPr>
          <w:rFonts w:cs="Arial"/>
          <w:color w:val="000000"/>
          <w:szCs w:val="22"/>
        </w:rPr>
        <w:t xml:space="preserve"> and handicapped parking spaces; </w:t>
      </w:r>
    </w:p>
    <w:p w14:paraId="5ECC62AD" w14:textId="77777777" w:rsidR="005758A8" w:rsidRDefault="005758A8" w:rsidP="005758A8">
      <w:pPr>
        <w:pStyle w:val="ListParagraph"/>
        <w:rPr>
          <w:color w:val="000000"/>
        </w:rPr>
      </w:pPr>
    </w:p>
    <w:p w14:paraId="61F2706B" w14:textId="77777777" w:rsidR="005758A8" w:rsidRDefault="005758A8" w:rsidP="00CC58BC">
      <w:pPr>
        <w:numPr>
          <w:ilvl w:val="0"/>
          <w:numId w:val="93"/>
        </w:numPr>
        <w:pBdr>
          <w:top w:val="nil"/>
          <w:left w:val="nil"/>
          <w:bottom w:val="nil"/>
          <w:right w:val="nil"/>
          <w:between w:val="nil"/>
        </w:pBdr>
        <w:rPr>
          <w:rFonts w:cs="Arial"/>
          <w:color w:val="000000"/>
          <w:szCs w:val="22"/>
        </w:rPr>
      </w:pPr>
      <w:r>
        <w:rPr>
          <w:color w:val="000000"/>
        </w:rPr>
        <w:t>Medical equipment necessary to perform the required services and ensure that all medical equipment is maintained and operated in accordance with the original equipment manufacturers’ (OEM) recommended operating and maintenance manual;</w:t>
      </w:r>
      <w:r>
        <w:rPr>
          <w:rFonts w:cs="Arial"/>
          <w:color w:val="000000"/>
          <w:szCs w:val="22"/>
        </w:rPr>
        <w:t xml:space="preserve"> and</w:t>
      </w:r>
    </w:p>
    <w:p w14:paraId="2CCFB674" w14:textId="77777777" w:rsidR="005758A8" w:rsidRDefault="005758A8" w:rsidP="005758A8">
      <w:pPr>
        <w:pStyle w:val="ListParagraph"/>
        <w:rPr>
          <w:rFonts w:cs="Arial"/>
          <w:color w:val="000000"/>
          <w:szCs w:val="22"/>
        </w:rPr>
      </w:pPr>
    </w:p>
    <w:p w14:paraId="3797441A" w14:textId="77777777" w:rsidR="005758A8" w:rsidRDefault="005758A8" w:rsidP="00CC58BC">
      <w:pPr>
        <w:numPr>
          <w:ilvl w:val="0"/>
          <w:numId w:val="93"/>
        </w:numPr>
        <w:pBdr>
          <w:top w:val="nil"/>
          <w:left w:val="nil"/>
          <w:bottom w:val="nil"/>
          <w:right w:val="nil"/>
          <w:between w:val="nil"/>
        </w:pBdr>
        <w:rPr>
          <w:rFonts w:cs="Arial"/>
          <w:color w:val="000000"/>
          <w:szCs w:val="22"/>
        </w:rPr>
      </w:pPr>
      <w:r>
        <w:rPr>
          <w:rFonts w:cs="Arial"/>
          <w:color w:val="000000"/>
          <w:szCs w:val="22"/>
        </w:rPr>
        <w:t>U</w:t>
      </w:r>
      <w:r w:rsidRPr="001B3329">
        <w:rPr>
          <w:rFonts w:cs="Arial"/>
          <w:color w:val="000000"/>
          <w:szCs w:val="22"/>
        </w:rPr>
        <w:t>pon request</w:t>
      </w:r>
      <w:r>
        <w:rPr>
          <w:rFonts w:cs="Arial"/>
          <w:color w:val="000000"/>
        </w:rPr>
        <w:t>,</w:t>
      </w:r>
      <w:r>
        <w:rPr>
          <w:rFonts w:cs="Arial"/>
        </w:rPr>
        <w:t xml:space="preserve"> </w:t>
      </w:r>
      <w:r>
        <w:rPr>
          <w:rFonts w:cs="Arial"/>
          <w:color w:val="000000"/>
          <w:szCs w:val="22"/>
        </w:rPr>
        <w:t>p</w:t>
      </w:r>
      <w:r w:rsidRPr="001B3329">
        <w:rPr>
          <w:rFonts w:cs="Arial"/>
          <w:color w:val="000000"/>
          <w:szCs w:val="22"/>
        </w:rPr>
        <w:t xml:space="preserve">erform </w:t>
      </w:r>
      <w:r>
        <w:rPr>
          <w:rFonts w:cs="Arial"/>
          <w:color w:val="000000"/>
          <w:szCs w:val="22"/>
        </w:rPr>
        <w:t xml:space="preserve">medical </w:t>
      </w:r>
      <w:r w:rsidRPr="001B3329">
        <w:rPr>
          <w:rFonts w:cs="Arial"/>
          <w:color w:val="000000"/>
          <w:szCs w:val="22"/>
        </w:rPr>
        <w:t>services at State facilitie</w:t>
      </w:r>
      <w:r>
        <w:rPr>
          <w:rFonts w:cs="Arial"/>
          <w:color w:val="000000"/>
          <w:szCs w:val="22"/>
        </w:rPr>
        <w:t>s.</w:t>
      </w:r>
    </w:p>
    <w:p w14:paraId="411C699E" w14:textId="77777777" w:rsidR="005758A8" w:rsidRPr="006C73F8" w:rsidRDefault="005758A8" w:rsidP="005758A8">
      <w:pPr>
        <w:autoSpaceDE w:val="0"/>
        <w:autoSpaceDN w:val="0"/>
        <w:adjustRightInd w:val="0"/>
        <w:rPr>
          <w:rFonts w:cs="Arial"/>
          <w:color w:val="000000"/>
        </w:rPr>
      </w:pPr>
    </w:p>
    <w:p w14:paraId="7A0CB9DF" w14:textId="77777777" w:rsidR="005758A8" w:rsidRPr="00A42450" w:rsidRDefault="005758A8" w:rsidP="00BA0722">
      <w:pPr>
        <w:pStyle w:val="Heading3"/>
      </w:pPr>
      <w:bookmarkStart w:id="2022" w:name="_Toc68102479"/>
      <w:bookmarkStart w:id="2023" w:name="_Toc80184346"/>
      <w:bookmarkStart w:id="2024" w:name="_Toc101424252"/>
      <w:bookmarkStart w:id="2025" w:name="_Toc54070770"/>
      <w:bookmarkStart w:id="2026" w:name="_Toc60744052"/>
      <w:r w:rsidRPr="00A42450">
        <w:t>MEDICAL RECORDS</w:t>
      </w:r>
      <w:bookmarkEnd w:id="2022"/>
      <w:bookmarkEnd w:id="2023"/>
      <w:bookmarkEnd w:id="2024"/>
      <w:r w:rsidRPr="00A42450">
        <w:t xml:space="preserve"> </w:t>
      </w:r>
    </w:p>
    <w:p w14:paraId="55439A4B" w14:textId="77777777" w:rsidR="005758A8" w:rsidRPr="00A42450" w:rsidRDefault="005758A8" w:rsidP="005758A8">
      <w:pPr>
        <w:rPr>
          <w:rFonts w:ascii="Arial Narrow" w:hAnsi="Arial Narrow"/>
          <w:szCs w:val="22"/>
        </w:rPr>
      </w:pPr>
    </w:p>
    <w:p w14:paraId="1D8319DF" w14:textId="77777777" w:rsidR="005758A8" w:rsidRPr="00EE10F8" w:rsidRDefault="005758A8" w:rsidP="00BA0722">
      <w:pPr>
        <w:pStyle w:val="Heading4"/>
      </w:pPr>
      <w:r w:rsidRPr="00EE10F8">
        <w:t xml:space="preserve">MEDICAL RECORD KEEPING AND RETENTION </w:t>
      </w:r>
    </w:p>
    <w:p w14:paraId="498445B2" w14:textId="77777777" w:rsidR="005758A8" w:rsidRDefault="005758A8" w:rsidP="005758A8"/>
    <w:p w14:paraId="727294A7" w14:textId="77777777" w:rsidR="005758A8" w:rsidRDefault="005758A8" w:rsidP="005758A8">
      <w:r>
        <w:t xml:space="preserve">The Vendor {Contractor} shall:  </w:t>
      </w:r>
    </w:p>
    <w:p w14:paraId="30BDC673" w14:textId="77777777" w:rsidR="005758A8" w:rsidRDefault="005758A8" w:rsidP="005758A8"/>
    <w:p w14:paraId="7B73064F" w14:textId="77777777" w:rsidR="005758A8" w:rsidRDefault="005758A8" w:rsidP="00CC58BC">
      <w:pPr>
        <w:pStyle w:val="ListParagraph"/>
        <w:numPr>
          <w:ilvl w:val="0"/>
          <w:numId w:val="104"/>
        </w:numPr>
      </w:pPr>
      <w:r>
        <w:t>Maintain all medical records in accordance with all applicable Federal, State, and local procedures and guidelines;</w:t>
      </w:r>
    </w:p>
    <w:p w14:paraId="06C6116B" w14:textId="77777777" w:rsidR="005758A8" w:rsidRDefault="005758A8" w:rsidP="005758A8">
      <w:pPr>
        <w:pStyle w:val="ListParagraph"/>
      </w:pPr>
    </w:p>
    <w:p w14:paraId="7796EE24" w14:textId="77777777" w:rsidR="005758A8" w:rsidRDefault="005758A8" w:rsidP="00CC58BC">
      <w:pPr>
        <w:pStyle w:val="ListParagraph"/>
        <w:numPr>
          <w:ilvl w:val="0"/>
          <w:numId w:val="104"/>
        </w:numPr>
      </w:pPr>
      <w:r>
        <w:t>Ensure that all medical records are marked confidential and adhere to the requirements of the:</w:t>
      </w:r>
    </w:p>
    <w:p w14:paraId="743AC4B9" w14:textId="77777777" w:rsidR="005758A8" w:rsidRDefault="005758A8" w:rsidP="00CC58BC">
      <w:pPr>
        <w:pStyle w:val="ListParagraph"/>
        <w:numPr>
          <w:ilvl w:val="3"/>
          <w:numId w:val="104"/>
        </w:numPr>
        <w:pBdr>
          <w:top w:val="nil"/>
          <w:left w:val="nil"/>
          <w:bottom w:val="nil"/>
          <w:right w:val="nil"/>
          <w:between w:val="nil"/>
        </w:pBdr>
        <w:rPr>
          <w:color w:val="000000"/>
        </w:rPr>
      </w:pPr>
      <w:r w:rsidRPr="008539D9">
        <w:rPr>
          <w:color w:val="000000"/>
        </w:rPr>
        <w:t>Americans with Disability Act (ADA);</w:t>
      </w:r>
      <w:r>
        <w:rPr>
          <w:color w:val="000000"/>
        </w:rPr>
        <w:t xml:space="preserve"> and </w:t>
      </w:r>
    </w:p>
    <w:p w14:paraId="0D99F1E9" w14:textId="77777777" w:rsidR="005758A8" w:rsidRDefault="005758A8" w:rsidP="00CC58BC">
      <w:pPr>
        <w:pStyle w:val="ListParagraph"/>
        <w:numPr>
          <w:ilvl w:val="3"/>
          <w:numId w:val="104"/>
        </w:numPr>
        <w:pBdr>
          <w:top w:val="nil"/>
          <w:left w:val="nil"/>
          <w:bottom w:val="nil"/>
          <w:right w:val="nil"/>
          <w:between w:val="nil"/>
        </w:pBdr>
        <w:rPr>
          <w:color w:val="000000"/>
        </w:rPr>
      </w:pPr>
      <w:r w:rsidRPr="008539D9">
        <w:rPr>
          <w:color w:val="000000"/>
        </w:rPr>
        <w:t>Health Insurance Portability and Accountability Act of 1996 (HIP</w:t>
      </w:r>
      <w:r>
        <w:rPr>
          <w:color w:val="000000"/>
        </w:rPr>
        <w:t>A</w:t>
      </w:r>
      <w:r w:rsidRPr="008539D9">
        <w:rPr>
          <w:color w:val="000000"/>
        </w:rPr>
        <w:t>A).</w:t>
      </w:r>
    </w:p>
    <w:p w14:paraId="65E21F21" w14:textId="77777777" w:rsidR="005758A8" w:rsidRPr="00FE3FCE" w:rsidRDefault="005758A8" w:rsidP="005758A8">
      <w:pPr>
        <w:pStyle w:val="ListParagraph"/>
        <w:pBdr>
          <w:top w:val="nil"/>
          <w:left w:val="nil"/>
          <w:bottom w:val="nil"/>
          <w:right w:val="nil"/>
          <w:between w:val="nil"/>
        </w:pBdr>
        <w:ind w:left="2880"/>
        <w:rPr>
          <w:color w:val="000000"/>
        </w:rPr>
      </w:pPr>
    </w:p>
    <w:p w14:paraId="2ED12AA1" w14:textId="77777777" w:rsidR="005758A8" w:rsidRDefault="005758A8" w:rsidP="00CC58BC">
      <w:pPr>
        <w:pStyle w:val="ListParagraph"/>
        <w:numPr>
          <w:ilvl w:val="0"/>
          <w:numId w:val="104"/>
        </w:numPr>
      </w:pPr>
      <w:r>
        <w:t>Store all medical records at its facility and separate from the files of other patients;</w:t>
      </w:r>
    </w:p>
    <w:p w14:paraId="295D1CB6" w14:textId="77777777" w:rsidR="005758A8" w:rsidRDefault="005758A8" w:rsidP="005758A8">
      <w:pPr>
        <w:pStyle w:val="ListParagraph"/>
      </w:pPr>
    </w:p>
    <w:p w14:paraId="74232AC3" w14:textId="77777777" w:rsidR="005758A8" w:rsidRDefault="005758A8" w:rsidP="00CC58BC">
      <w:pPr>
        <w:numPr>
          <w:ilvl w:val="0"/>
          <w:numId w:val="104"/>
        </w:numPr>
        <w:pBdr>
          <w:top w:val="nil"/>
          <w:left w:val="nil"/>
          <w:bottom w:val="nil"/>
          <w:right w:val="nil"/>
          <w:between w:val="nil"/>
        </w:pBdr>
        <w:rPr>
          <w:color w:val="000000"/>
        </w:rPr>
      </w:pPr>
      <w:r>
        <w:rPr>
          <w:color w:val="000000"/>
        </w:rPr>
        <w:t>Retain all Employee medical records in accordance with Section 5.15 of the SSTC;</w:t>
      </w:r>
    </w:p>
    <w:p w14:paraId="042C60F9" w14:textId="77777777" w:rsidR="005758A8" w:rsidRDefault="005758A8" w:rsidP="005758A8">
      <w:pPr>
        <w:pStyle w:val="ListParagraph"/>
        <w:rPr>
          <w:color w:val="000000"/>
        </w:rPr>
      </w:pPr>
    </w:p>
    <w:p w14:paraId="3590D3C0" w14:textId="77777777" w:rsidR="005758A8" w:rsidRDefault="005758A8" w:rsidP="00CC58BC">
      <w:pPr>
        <w:pStyle w:val="ListParagraph"/>
        <w:numPr>
          <w:ilvl w:val="0"/>
          <w:numId w:val="104"/>
        </w:numPr>
        <w:pBdr>
          <w:top w:val="nil"/>
          <w:left w:val="nil"/>
          <w:bottom w:val="nil"/>
          <w:right w:val="nil"/>
          <w:between w:val="nil"/>
        </w:pBdr>
        <w:rPr>
          <w:color w:val="000000"/>
        </w:rPr>
      </w:pPr>
      <w:r>
        <w:rPr>
          <w:color w:val="000000"/>
        </w:rPr>
        <w:t xml:space="preserve">Upon request, transfer </w:t>
      </w:r>
      <w:r w:rsidRPr="00196046">
        <w:rPr>
          <w:color w:val="000000"/>
        </w:rPr>
        <w:t>medical records</w:t>
      </w:r>
      <w:r>
        <w:rPr>
          <w:color w:val="000000"/>
        </w:rPr>
        <w:t xml:space="preserve"> </w:t>
      </w:r>
      <w:r w:rsidRPr="0075357A">
        <w:rPr>
          <w:color w:val="000000"/>
        </w:rPr>
        <w:t>in an envelope marked "Confidential" and send via Certified Mail o</w:t>
      </w:r>
      <w:r>
        <w:rPr>
          <w:color w:val="000000"/>
        </w:rPr>
        <w:t>r hand-</w:t>
      </w:r>
      <w:r w:rsidRPr="0075357A">
        <w:rPr>
          <w:color w:val="000000"/>
        </w:rPr>
        <w:t>delivered to the respective Using Agency</w:t>
      </w:r>
      <w:r>
        <w:rPr>
          <w:color w:val="000000"/>
        </w:rPr>
        <w:t>; and</w:t>
      </w:r>
    </w:p>
    <w:p w14:paraId="1018356F" w14:textId="77777777" w:rsidR="005758A8" w:rsidRDefault="005758A8" w:rsidP="005758A8">
      <w:pPr>
        <w:pStyle w:val="ListParagraph"/>
        <w:pBdr>
          <w:top w:val="nil"/>
          <w:left w:val="nil"/>
          <w:bottom w:val="nil"/>
          <w:right w:val="nil"/>
          <w:between w:val="nil"/>
        </w:pBdr>
        <w:rPr>
          <w:color w:val="000000"/>
        </w:rPr>
      </w:pPr>
    </w:p>
    <w:p w14:paraId="0BC69E25" w14:textId="77777777" w:rsidR="005758A8" w:rsidRPr="005B66E4" w:rsidRDefault="005758A8" w:rsidP="00CC58BC">
      <w:pPr>
        <w:pStyle w:val="ListParagraph"/>
        <w:numPr>
          <w:ilvl w:val="0"/>
          <w:numId w:val="104"/>
        </w:numPr>
        <w:pBdr>
          <w:top w:val="nil"/>
          <w:left w:val="nil"/>
          <w:bottom w:val="nil"/>
          <w:right w:val="nil"/>
          <w:between w:val="nil"/>
        </w:pBdr>
        <w:rPr>
          <w:color w:val="000000"/>
        </w:rPr>
      </w:pPr>
      <w:r>
        <w:rPr>
          <w:color w:val="000000"/>
        </w:rPr>
        <w:t xml:space="preserve">Upon request, destroy medical records </w:t>
      </w:r>
      <w:r>
        <w:t xml:space="preserve">in accordance with HIPAA and all applicable </w:t>
      </w:r>
      <w:r w:rsidR="00F770CE">
        <w:t>F</w:t>
      </w:r>
      <w:r>
        <w:t xml:space="preserve">ederal, </w:t>
      </w:r>
      <w:r w:rsidR="00F770CE">
        <w:t>S</w:t>
      </w:r>
      <w:r>
        <w:t>tate, and local laws and regulations.</w:t>
      </w:r>
    </w:p>
    <w:p w14:paraId="5DADBB78" w14:textId="77777777" w:rsidR="005758A8" w:rsidRPr="00A42450" w:rsidRDefault="005758A8" w:rsidP="005758A8">
      <w:pPr>
        <w:rPr>
          <w:rFonts w:ascii="Arial Narrow" w:hAnsi="Arial Narrow" w:cs="Arial"/>
          <w:szCs w:val="22"/>
        </w:rPr>
      </w:pPr>
    </w:p>
    <w:p w14:paraId="6CFDD61D" w14:textId="77777777" w:rsidR="005758A8" w:rsidRPr="00EE10F8" w:rsidRDefault="005758A8" w:rsidP="00283156">
      <w:pPr>
        <w:pStyle w:val="Heading4"/>
      </w:pPr>
      <w:r w:rsidRPr="00EE10F8">
        <w:t xml:space="preserve">TRANSFER OF MEDICAL RECORD </w:t>
      </w:r>
    </w:p>
    <w:bookmarkEnd w:id="2025"/>
    <w:bookmarkEnd w:id="2026"/>
    <w:p w14:paraId="610C0979" w14:textId="77777777" w:rsidR="005758A8" w:rsidRDefault="005758A8" w:rsidP="005758A8"/>
    <w:p w14:paraId="25D45960" w14:textId="77777777" w:rsidR="005758A8" w:rsidRPr="000A6A61" w:rsidRDefault="005758A8" w:rsidP="00BA0722">
      <w:pPr>
        <w:pStyle w:val="Heading5"/>
      </w:pPr>
      <w:r>
        <w:t>TRANSFER OF MEDICAL RECORDS AT START OF BLANKET P.O.</w:t>
      </w:r>
    </w:p>
    <w:p w14:paraId="5E75795C" w14:textId="77777777" w:rsidR="005758A8" w:rsidRPr="00196046" w:rsidRDefault="005758A8" w:rsidP="005758A8">
      <w:pPr>
        <w:rPr>
          <w:color w:val="000000"/>
        </w:rPr>
      </w:pPr>
    </w:p>
    <w:p w14:paraId="5BBDB52F" w14:textId="77777777" w:rsidR="005758A8" w:rsidRDefault="008D1918" w:rsidP="005758A8">
      <w:pPr>
        <w:rPr>
          <w:color w:val="000000"/>
        </w:rPr>
      </w:pPr>
      <w:r>
        <w:t>T</w:t>
      </w:r>
      <w:r w:rsidR="005758A8">
        <w:t>he Vendor {Contractor} shall arrange for the physical transfer of all medical records from the existing Vendor {Contractor}</w:t>
      </w:r>
      <w:r>
        <w:t xml:space="preserve"> within 60 calendar days of Blanket P.O. award</w:t>
      </w:r>
      <w:r w:rsidR="005758A8">
        <w:t xml:space="preserve">. </w:t>
      </w:r>
    </w:p>
    <w:p w14:paraId="17DCA218" w14:textId="77777777" w:rsidR="005758A8" w:rsidRDefault="005758A8" w:rsidP="005758A8">
      <w:pPr>
        <w:rPr>
          <w:color w:val="000000"/>
        </w:rPr>
      </w:pPr>
    </w:p>
    <w:p w14:paraId="06433A47" w14:textId="77777777" w:rsidR="005758A8" w:rsidRPr="000A6A61" w:rsidRDefault="005758A8" w:rsidP="00BA0722">
      <w:pPr>
        <w:pStyle w:val="Heading5"/>
      </w:pPr>
      <w:r w:rsidRPr="00133650">
        <w:t xml:space="preserve">TRANSFER OF MEDICAL RECORDS </w:t>
      </w:r>
      <w:r>
        <w:t>UPON BLANKET P.O. EXPIRATION</w:t>
      </w:r>
    </w:p>
    <w:p w14:paraId="5C1F7B2D" w14:textId="77777777" w:rsidR="005758A8" w:rsidRPr="00225FE3" w:rsidRDefault="005758A8" w:rsidP="005758A8">
      <w:pPr>
        <w:rPr>
          <w:color w:val="000000"/>
        </w:rPr>
      </w:pPr>
    </w:p>
    <w:p w14:paraId="3EC54ED4" w14:textId="77777777" w:rsidR="005758A8" w:rsidRDefault="008D1918" w:rsidP="005758A8">
      <w:pPr>
        <w:rPr>
          <w:rFonts w:cs="Arial"/>
          <w:color w:val="000000"/>
        </w:rPr>
      </w:pPr>
      <w:r>
        <w:rPr>
          <w:rFonts w:cs="Arial"/>
          <w:color w:val="000000"/>
        </w:rPr>
        <w:t>T</w:t>
      </w:r>
      <w:r w:rsidR="005758A8" w:rsidRPr="00276969">
        <w:rPr>
          <w:rFonts w:cs="Arial"/>
          <w:color w:val="000000"/>
        </w:rPr>
        <w:t>he Vendor {Contractor} shall be required to transfer all medical records (hard copy and electronic) to the newly awarded Vendor {Contractor}</w:t>
      </w:r>
      <w:r>
        <w:rPr>
          <w:rFonts w:cs="Arial"/>
          <w:color w:val="000000"/>
        </w:rPr>
        <w:t xml:space="preserve"> within 60 </w:t>
      </w:r>
      <w:r>
        <w:t>calendar days of Blanket P.O. expiration</w:t>
      </w:r>
      <w:r w:rsidR="005758A8">
        <w:rPr>
          <w:rFonts w:cs="Arial"/>
          <w:color w:val="000000"/>
        </w:rPr>
        <w:t xml:space="preserve">.  The </w:t>
      </w:r>
      <w:r w:rsidR="005758A8" w:rsidRPr="00276969">
        <w:rPr>
          <w:rFonts w:cs="Arial"/>
          <w:color w:val="000000"/>
        </w:rPr>
        <w:t xml:space="preserve">Vendor {Contractor} </w:t>
      </w:r>
      <w:r w:rsidR="005758A8">
        <w:rPr>
          <w:rFonts w:cs="Arial"/>
          <w:color w:val="000000"/>
        </w:rPr>
        <w:t>shall be responsible for</w:t>
      </w:r>
      <w:r w:rsidR="005758A8" w:rsidRPr="00276969">
        <w:rPr>
          <w:rFonts w:cs="Arial"/>
          <w:color w:val="000000"/>
        </w:rPr>
        <w:t>:</w:t>
      </w:r>
    </w:p>
    <w:p w14:paraId="326E00EB" w14:textId="77777777" w:rsidR="005758A8" w:rsidRPr="00225FE3" w:rsidRDefault="005758A8" w:rsidP="005758A8">
      <w:pPr>
        <w:rPr>
          <w:rFonts w:cs="Arial"/>
          <w:color w:val="000000"/>
        </w:rPr>
      </w:pPr>
    </w:p>
    <w:p w14:paraId="41261269" w14:textId="77777777" w:rsidR="005758A8" w:rsidRPr="002741C9" w:rsidRDefault="005758A8" w:rsidP="00CC58BC">
      <w:pPr>
        <w:pStyle w:val="ListParagraph"/>
        <w:numPr>
          <w:ilvl w:val="0"/>
          <w:numId w:val="144"/>
        </w:numPr>
      </w:pPr>
      <w:r>
        <w:rPr>
          <w:rFonts w:cs="Arial"/>
          <w:color w:val="000000"/>
        </w:rPr>
        <w:t xml:space="preserve">Placing </w:t>
      </w:r>
      <w:r w:rsidRPr="00276969">
        <w:rPr>
          <w:rFonts w:cs="Arial"/>
          <w:color w:val="000000"/>
        </w:rPr>
        <w:t>all medical records in a file box</w:t>
      </w:r>
      <w:r>
        <w:rPr>
          <w:rFonts w:cs="Arial"/>
          <w:color w:val="000000"/>
        </w:rPr>
        <w:t>;</w:t>
      </w:r>
    </w:p>
    <w:p w14:paraId="6C9D1438" w14:textId="77777777" w:rsidR="005758A8" w:rsidRPr="00A347A6" w:rsidRDefault="005758A8" w:rsidP="005758A8">
      <w:pPr>
        <w:pStyle w:val="ListParagraph"/>
        <w:rPr>
          <w:rFonts w:cs="Arial"/>
          <w:color w:val="000000"/>
        </w:rPr>
      </w:pPr>
    </w:p>
    <w:p w14:paraId="611D8C85" w14:textId="77777777" w:rsidR="005758A8" w:rsidRDefault="005758A8" w:rsidP="00CC58BC">
      <w:pPr>
        <w:pStyle w:val="ListParagraph"/>
        <w:numPr>
          <w:ilvl w:val="0"/>
          <w:numId w:val="144"/>
        </w:numPr>
        <w:rPr>
          <w:rFonts w:cs="Arial"/>
          <w:color w:val="000000"/>
        </w:rPr>
      </w:pPr>
      <w:r w:rsidRPr="00C74912">
        <w:rPr>
          <w:rFonts w:cs="Arial"/>
          <w:color w:val="000000"/>
        </w:rPr>
        <w:t>S</w:t>
      </w:r>
      <w:r>
        <w:rPr>
          <w:rFonts w:cs="Arial"/>
          <w:color w:val="000000"/>
        </w:rPr>
        <w:t>cheduling</w:t>
      </w:r>
      <w:r w:rsidRPr="00C74912">
        <w:rPr>
          <w:rFonts w:cs="Arial"/>
          <w:color w:val="000000"/>
        </w:rPr>
        <w:t xml:space="preserve"> and coordinat</w:t>
      </w:r>
      <w:r>
        <w:rPr>
          <w:rFonts w:cs="Arial"/>
          <w:color w:val="000000"/>
        </w:rPr>
        <w:t>ing</w:t>
      </w:r>
      <w:r w:rsidRPr="00C74912">
        <w:rPr>
          <w:rFonts w:cs="Arial"/>
          <w:color w:val="000000"/>
        </w:rPr>
        <w:t xml:space="preserve"> the physical transfer of all medical records; </w:t>
      </w:r>
    </w:p>
    <w:p w14:paraId="45A4C4F9" w14:textId="77777777" w:rsidR="005758A8" w:rsidRDefault="005758A8" w:rsidP="005758A8">
      <w:pPr>
        <w:pStyle w:val="ListParagraph"/>
        <w:rPr>
          <w:rFonts w:cs="Arial"/>
          <w:color w:val="000000"/>
        </w:rPr>
      </w:pPr>
    </w:p>
    <w:p w14:paraId="5D256B8F" w14:textId="77777777" w:rsidR="005758A8" w:rsidRPr="00862F8A" w:rsidRDefault="005758A8" w:rsidP="00CC58BC">
      <w:pPr>
        <w:pStyle w:val="ListParagraph"/>
        <w:numPr>
          <w:ilvl w:val="0"/>
          <w:numId w:val="144"/>
        </w:numPr>
        <w:rPr>
          <w:rFonts w:cs="Arial"/>
          <w:color w:val="000000"/>
        </w:rPr>
      </w:pPr>
      <w:r>
        <w:t xml:space="preserve">Maintaining the privacy and confidentiality of the </w:t>
      </w:r>
      <w:r w:rsidRPr="00C74912">
        <w:rPr>
          <w:rFonts w:cs="Arial"/>
          <w:color w:val="000000"/>
        </w:rPr>
        <w:t>medical records</w:t>
      </w:r>
      <w:r>
        <w:t xml:space="preserve"> and ensure that the</w:t>
      </w:r>
      <w:r w:rsidR="005C6960">
        <w:t>y</w:t>
      </w:r>
      <w:r>
        <w:t xml:space="preserve"> </w:t>
      </w:r>
      <w:r w:rsidRPr="00862F8A">
        <w:rPr>
          <w:rFonts w:cs="Arial"/>
          <w:color w:val="000000"/>
        </w:rPr>
        <w:t>arrive at the newly awarded Vendor</w:t>
      </w:r>
      <w:r w:rsidR="00CC143D">
        <w:rPr>
          <w:rFonts w:cs="Arial"/>
          <w:color w:val="000000"/>
        </w:rPr>
        <w:t>’s</w:t>
      </w:r>
      <w:r w:rsidRPr="00862F8A">
        <w:rPr>
          <w:rFonts w:cs="Arial"/>
          <w:color w:val="000000"/>
        </w:rPr>
        <w:t xml:space="preserve"> {Contractor</w:t>
      </w:r>
      <w:r w:rsidR="00CC143D">
        <w:rPr>
          <w:rFonts w:cs="Arial"/>
          <w:color w:val="000000"/>
        </w:rPr>
        <w:t>’s</w:t>
      </w:r>
      <w:r w:rsidRPr="00862F8A">
        <w:rPr>
          <w:rFonts w:cs="Arial"/>
          <w:color w:val="000000"/>
        </w:rPr>
        <w:t>}</w:t>
      </w:r>
      <w:r w:rsidR="00CC143D">
        <w:rPr>
          <w:rFonts w:cs="Arial"/>
          <w:color w:val="000000"/>
        </w:rPr>
        <w:t xml:space="preserve"> facility</w:t>
      </w:r>
      <w:r w:rsidRPr="00862F8A">
        <w:rPr>
          <w:rFonts w:cs="Arial"/>
          <w:color w:val="000000"/>
        </w:rPr>
        <w:t xml:space="preserve"> intact;</w:t>
      </w:r>
    </w:p>
    <w:p w14:paraId="7F9C2463" w14:textId="77777777" w:rsidR="005758A8" w:rsidRPr="00C74912" w:rsidRDefault="005758A8" w:rsidP="005758A8">
      <w:pPr>
        <w:pStyle w:val="ListParagraph"/>
        <w:rPr>
          <w:rFonts w:cs="Arial"/>
          <w:color w:val="000000"/>
        </w:rPr>
      </w:pPr>
    </w:p>
    <w:p w14:paraId="242CE932" w14:textId="77777777" w:rsidR="005758A8" w:rsidRPr="00A347A6" w:rsidRDefault="005758A8" w:rsidP="00CC58BC">
      <w:pPr>
        <w:pStyle w:val="ListParagraph"/>
        <w:numPr>
          <w:ilvl w:val="0"/>
          <w:numId w:val="144"/>
        </w:numPr>
      </w:pPr>
      <w:r w:rsidRPr="00C74912">
        <w:rPr>
          <w:rFonts w:cs="Arial"/>
          <w:color w:val="000000"/>
        </w:rPr>
        <w:t>Conduct</w:t>
      </w:r>
      <w:r>
        <w:rPr>
          <w:rFonts w:cs="Arial"/>
          <w:color w:val="000000"/>
        </w:rPr>
        <w:t>ing</w:t>
      </w:r>
      <w:r w:rsidRPr="00C74912">
        <w:rPr>
          <w:rFonts w:cs="Arial"/>
          <w:color w:val="000000"/>
        </w:rPr>
        <w:t xml:space="preserve"> a comprehensive inventory of each </w:t>
      </w:r>
      <w:r w:rsidR="00F770CE">
        <w:rPr>
          <w:rFonts w:cs="Arial"/>
          <w:color w:val="000000"/>
        </w:rPr>
        <w:t>U</w:t>
      </w:r>
      <w:r w:rsidRPr="00C74912">
        <w:rPr>
          <w:rFonts w:cs="Arial"/>
          <w:color w:val="000000"/>
        </w:rPr>
        <w:t xml:space="preserve">sing </w:t>
      </w:r>
      <w:r w:rsidR="00F770CE">
        <w:rPr>
          <w:rFonts w:cs="Arial"/>
          <w:color w:val="000000"/>
        </w:rPr>
        <w:t>A</w:t>
      </w:r>
      <w:r w:rsidRPr="00C74912">
        <w:rPr>
          <w:rFonts w:cs="Arial"/>
          <w:color w:val="000000"/>
        </w:rPr>
        <w:t>gencies medical records;</w:t>
      </w:r>
      <w:r w:rsidRPr="00A347A6">
        <w:rPr>
          <w:rFonts w:cs="Arial"/>
          <w:color w:val="000000"/>
        </w:rPr>
        <w:t xml:space="preserve"> </w:t>
      </w:r>
    </w:p>
    <w:p w14:paraId="69FAE71F" w14:textId="77777777" w:rsidR="005758A8" w:rsidRPr="002741C9" w:rsidRDefault="005758A8" w:rsidP="005758A8">
      <w:pPr>
        <w:pStyle w:val="ListParagraph"/>
        <w:rPr>
          <w:rFonts w:cs="Arial"/>
          <w:color w:val="000000"/>
        </w:rPr>
      </w:pPr>
    </w:p>
    <w:p w14:paraId="598186CC" w14:textId="77777777" w:rsidR="005758A8" w:rsidRPr="00A42450" w:rsidRDefault="005758A8" w:rsidP="00CC58BC">
      <w:pPr>
        <w:pStyle w:val="ListParagraph"/>
        <w:numPr>
          <w:ilvl w:val="0"/>
          <w:numId w:val="144"/>
        </w:numPr>
      </w:pPr>
      <w:r>
        <w:rPr>
          <w:rFonts w:cs="Arial"/>
          <w:color w:val="000000"/>
        </w:rPr>
        <w:t>Ensuring</w:t>
      </w:r>
      <w:r w:rsidRPr="00C74912">
        <w:rPr>
          <w:rFonts w:cs="Arial"/>
          <w:color w:val="000000"/>
        </w:rPr>
        <w:t xml:space="preserve"> that each completed file box:</w:t>
      </w:r>
    </w:p>
    <w:p w14:paraId="591D2796" w14:textId="77777777" w:rsidR="005758A8" w:rsidRPr="00A42450" w:rsidRDefault="005758A8" w:rsidP="005758A8">
      <w:pPr>
        <w:pStyle w:val="ListParagraph"/>
      </w:pPr>
    </w:p>
    <w:p w14:paraId="4E847969" w14:textId="77777777" w:rsidR="005758A8" w:rsidRPr="00A42450" w:rsidRDefault="005758A8" w:rsidP="00CC58BC">
      <w:pPr>
        <w:pStyle w:val="ListParagraph"/>
        <w:numPr>
          <w:ilvl w:val="3"/>
          <w:numId w:val="144"/>
        </w:numPr>
      </w:pPr>
      <w:r>
        <w:rPr>
          <w:rFonts w:cs="Arial"/>
          <w:color w:val="000000"/>
        </w:rPr>
        <w:t>I</w:t>
      </w:r>
      <w:r w:rsidRPr="00C74912">
        <w:rPr>
          <w:rFonts w:cs="Arial"/>
          <w:color w:val="000000"/>
        </w:rPr>
        <w:t xml:space="preserve">ncludes a list of Employee names to correspond with the contents of the </w:t>
      </w:r>
      <w:r w:rsidR="00447857">
        <w:rPr>
          <w:rFonts w:cs="Arial"/>
          <w:color w:val="000000"/>
        </w:rPr>
        <w:t xml:space="preserve">file </w:t>
      </w:r>
      <w:r w:rsidRPr="00C74912">
        <w:rPr>
          <w:rFonts w:cs="Arial"/>
          <w:color w:val="000000"/>
        </w:rPr>
        <w:t xml:space="preserve">box; </w:t>
      </w:r>
      <w:r>
        <w:rPr>
          <w:rFonts w:cs="Arial"/>
          <w:color w:val="000000"/>
        </w:rPr>
        <w:t>and</w:t>
      </w:r>
    </w:p>
    <w:p w14:paraId="4B329BC4" w14:textId="77777777" w:rsidR="005758A8" w:rsidRDefault="005758A8" w:rsidP="00CC58BC">
      <w:pPr>
        <w:pStyle w:val="ListParagraph"/>
        <w:numPr>
          <w:ilvl w:val="3"/>
          <w:numId w:val="144"/>
        </w:numPr>
      </w:pPr>
      <w:r>
        <w:t>I</w:t>
      </w:r>
      <w:r w:rsidRPr="00C74912">
        <w:t>s affixed with a secure label to identify:</w:t>
      </w:r>
    </w:p>
    <w:p w14:paraId="6F8E9A3F" w14:textId="77777777" w:rsidR="005758A8" w:rsidRDefault="005758A8" w:rsidP="005758A8">
      <w:pPr>
        <w:pStyle w:val="ListParagraph"/>
        <w:ind w:left="2880"/>
      </w:pPr>
    </w:p>
    <w:p w14:paraId="4CC0603E" w14:textId="77777777" w:rsidR="005758A8" w:rsidRDefault="005758A8" w:rsidP="00CC58BC">
      <w:pPr>
        <w:pStyle w:val="ListParagraph"/>
        <w:numPr>
          <w:ilvl w:val="4"/>
          <w:numId w:val="144"/>
        </w:numPr>
      </w:pPr>
      <w:r w:rsidRPr="00C74912">
        <w:t>The name of the Using Agency ; and</w:t>
      </w:r>
    </w:p>
    <w:p w14:paraId="0B390005" w14:textId="77777777" w:rsidR="005758A8" w:rsidRPr="00A42450" w:rsidRDefault="005758A8" w:rsidP="00CC58BC">
      <w:pPr>
        <w:pStyle w:val="ListParagraph"/>
        <w:numPr>
          <w:ilvl w:val="4"/>
          <w:numId w:val="144"/>
        </w:numPr>
      </w:pPr>
      <w:r w:rsidRPr="00C74912">
        <w:t>Agency specific sequential number</w:t>
      </w:r>
      <w:r>
        <w:t>.</w:t>
      </w:r>
    </w:p>
    <w:p w14:paraId="24C27CF6" w14:textId="77777777" w:rsidR="005758A8" w:rsidRPr="00A347A6" w:rsidRDefault="005758A8" w:rsidP="005758A8">
      <w:pPr>
        <w:pStyle w:val="ListParagraph"/>
        <w:rPr>
          <w:rFonts w:cs="Arial"/>
          <w:color w:val="000000"/>
        </w:rPr>
      </w:pPr>
    </w:p>
    <w:p w14:paraId="5440A53C" w14:textId="77777777" w:rsidR="005758A8" w:rsidRPr="00A347A6" w:rsidRDefault="005758A8" w:rsidP="00CC58BC">
      <w:pPr>
        <w:pStyle w:val="ListParagraph"/>
        <w:numPr>
          <w:ilvl w:val="0"/>
          <w:numId w:val="144"/>
        </w:numPr>
      </w:pPr>
      <w:r w:rsidRPr="00225FE3">
        <w:rPr>
          <w:rFonts w:cs="Arial"/>
          <w:color w:val="000000"/>
        </w:rPr>
        <w:t>Content verification, by checking each</w:t>
      </w:r>
      <w:r w:rsidR="00447857">
        <w:rPr>
          <w:rFonts w:cs="Arial"/>
          <w:color w:val="000000"/>
        </w:rPr>
        <w:t xml:space="preserve"> file</w:t>
      </w:r>
      <w:r w:rsidRPr="00225FE3">
        <w:rPr>
          <w:rFonts w:cs="Arial"/>
          <w:color w:val="000000"/>
        </w:rPr>
        <w:t xml:space="preserve"> box list against the actual </w:t>
      </w:r>
      <w:r w:rsidRPr="00C74912">
        <w:rPr>
          <w:rFonts w:cs="Arial"/>
          <w:color w:val="000000"/>
        </w:rPr>
        <w:t xml:space="preserve">medical </w:t>
      </w:r>
      <w:r>
        <w:rPr>
          <w:rFonts w:cs="Arial"/>
          <w:color w:val="000000"/>
        </w:rPr>
        <w:t>records</w:t>
      </w:r>
      <w:r w:rsidRPr="00225FE3">
        <w:rPr>
          <w:rFonts w:cs="Arial"/>
          <w:color w:val="000000"/>
        </w:rPr>
        <w:t xml:space="preserve"> contained inside, prior to the physical transfer;</w:t>
      </w:r>
      <w:r w:rsidRPr="00A347A6">
        <w:rPr>
          <w:rFonts w:cs="Arial"/>
          <w:color w:val="000000"/>
        </w:rPr>
        <w:t xml:space="preserve"> </w:t>
      </w:r>
    </w:p>
    <w:p w14:paraId="4F0FCDA8" w14:textId="77777777" w:rsidR="005758A8" w:rsidRPr="00A347A6" w:rsidRDefault="005758A8" w:rsidP="005758A8">
      <w:pPr>
        <w:pStyle w:val="ListParagraph"/>
        <w:rPr>
          <w:rFonts w:cs="Arial"/>
          <w:color w:val="000000"/>
        </w:rPr>
      </w:pPr>
    </w:p>
    <w:p w14:paraId="2C517E39" w14:textId="77777777" w:rsidR="005758A8" w:rsidRPr="00A347A6" w:rsidRDefault="005758A8" w:rsidP="00CC58BC">
      <w:pPr>
        <w:pStyle w:val="ListParagraph"/>
        <w:numPr>
          <w:ilvl w:val="0"/>
          <w:numId w:val="144"/>
        </w:numPr>
      </w:pPr>
      <w:r>
        <w:rPr>
          <w:rFonts w:cs="Arial"/>
          <w:color w:val="000000"/>
        </w:rPr>
        <w:t>Confirm</w:t>
      </w:r>
      <w:r w:rsidR="00E431AE">
        <w:rPr>
          <w:rFonts w:cs="Arial"/>
          <w:color w:val="000000"/>
        </w:rPr>
        <w:t>ing</w:t>
      </w:r>
      <w:r w:rsidRPr="00225FE3">
        <w:rPr>
          <w:rFonts w:cs="Arial"/>
          <w:color w:val="000000"/>
        </w:rPr>
        <w:t xml:space="preserve"> </w:t>
      </w:r>
      <w:r>
        <w:rPr>
          <w:rFonts w:cs="Arial"/>
          <w:color w:val="000000"/>
        </w:rPr>
        <w:t>the c</w:t>
      </w:r>
      <w:r w:rsidRPr="00225FE3">
        <w:rPr>
          <w:rFonts w:cs="Arial"/>
          <w:color w:val="000000"/>
        </w:rPr>
        <w:t>ontent verification in writing to the respective Using Agencies;</w:t>
      </w:r>
      <w:r w:rsidRPr="00A347A6">
        <w:rPr>
          <w:rFonts w:cs="Arial"/>
          <w:color w:val="000000"/>
        </w:rPr>
        <w:t xml:space="preserve"> and </w:t>
      </w:r>
    </w:p>
    <w:p w14:paraId="4D642287" w14:textId="77777777" w:rsidR="005758A8" w:rsidRPr="002741C9" w:rsidRDefault="005758A8" w:rsidP="005758A8">
      <w:pPr>
        <w:pStyle w:val="ListParagraph"/>
        <w:rPr>
          <w:rFonts w:cs="Arial"/>
          <w:color w:val="000000"/>
        </w:rPr>
      </w:pPr>
    </w:p>
    <w:p w14:paraId="158D7C5F" w14:textId="77777777" w:rsidR="005758A8" w:rsidRPr="00A347A6" w:rsidRDefault="006E05A4" w:rsidP="00CC58BC">
      <w:pPr>
        <w:pStyle w:val="ListParagraph"/>
        <w:numPr>
          <w:ilvl w:val="0"/>
          <w:numId w:val="144"/>
        </w:numPr>
      </w:pPr>
      <w:r>
        <w:rPr>
          <w:rFonts w:cs="Arial"/>
          <w:color w:val="000000"/>
        </w:rPr>
        <w:t xml:space="preserve">Informing </w:t>
      </w:r>
      <w:r w:rsidR="005758A8" w:rsidRPr="00225FE3">
        <w:rPr>
          <w:rFonts w:cs="Arial"/>
          <w:color w:val="000000"/>
        </w:rPr>
        <w:t xml:space="preserve">the </w:t>
      </w:r>
      <w:r w:rsidR="005758A8" w:rsidRPr="00276969">
        <w:rPr>
          <w:rFonts w:cs="Arial"/>
          <w:color w:val="000000"/>
        </w:rPr>
        <w:t>ne</w:t>
      </w:r>
      <w:r w:rsidR="005758A8">
        <w:rPr>
          <w:rFonts w:cs="Arial"/>
          <w:color w:val="000000"/>
        </w:rPr>
        <w:t>wly awarded Vendor {Contractor}</w:t>
      </w:r>
      <w:r w:rsidR="005758A8" w:rsidRPr="00225FE3">
        <w:rPr>
          <w:rFonts w:cs="Arial"/>
          <w:color w:val="000000"/>
        </w:rPr>
        <w:t xml:space="preserve"> and the</w:t>
      </w:r>
      <w:r w:rsidR="005758A8">
        <w:rPr>
          <w:rFonts w:cs="Arial"/>
          <w:color w:val="000000"/>
        </w:rPr>
        <w:t xml:space="preserve"> Using Agency SCM</w:t>
      </w:r>
      <w:r>
        <w:rPr>
          <w:rFonts w:cs="Arial"/>
          <w:color w:val="000000"/>
        </w:rPr>
        <w:t xml:space="preserve"> of any documents or files that may be missing from the Employee’s medical records</w:t>
      </w:r>
      <w:r w:rsidR="005758A8" w:rsidRPr="00225FE3">
        <w:rPr>
          <w:rFonts w:cs="Arial"/>
          <w:color w:val="000000"/>
        </w:rPr>
        <w:t>.</w:t>
      </w:r>
      <w:r w:rsidR="005758A8">
        <w:rPr>
          <w:rFonts w:cs="Arial"/>
          <w:color w:val="000000"/>
        </w:rPr>
        <w:t xml:space="preserve">  </w:t>
      </w:r>
    </w:p>
    <w:p w14:paraId="6FE90E7E" w14:textId="77777777" w:rsidR="005758A8" w:rsidRPr="002741C9" w:rsidRDefault="005758A8" w:rsidP="005758A8">
      <w:pPr>
        <w:pStyle w:val="ListParagraph"/>
      </w:pPr>
    </w:p>
    <w:p w14:paraId="5ADDEAA3" w14:textId="77777777" w:rsidR="005758A8" w:rsidRDefault="005758A8" w:rsidP="005758A8">
      <w:pPr>
        <w:rPr>
          <w:rFonts w:cs="Arial"/>
          <w:color w:val="000000"/>
        </w:rPr>
      </w:pPr>
      <w:r w:rsidRPr="00225FE3">
        <w:rPr>
          <w:color w:val="000000"/>
        </w:rPr>
        <w:t xml:space="preserve">Note: </w:t>
      </w:r>
      <w:r w:rsidRPr="00225FE3">
        <w:rPr>
          <w:rFonts w:cs="Arial"/>
          <w:color w:val="000000"/>
        </w:rPr>
        <w:t xml:space="preserve">The Using Agencies </w:t>
      </w:r>
      <w:r>
        <w:rPr>
          <w:rFonts w:cs="Arial"/>
          <w:color w:val="000000"/>
        </w:rPr>
        <w:t xml:space="preserve">reserve the right to </w:t>
      </w:r>
      <w:r w:rsidRPr="00225FE3">
        <w:rPr>
          <w:rFonts w:cs="Arial"/>
          <w:color w:val="000000"/>
        </w:rPr>
        <w:t xml:space="preserve">provide their own on-site representatives to witness the </w:t>
      </w:r>
      <w:r>
        <w:rPr>
          <w:rFonts w:cs="Arial"/>
          <w:color w:val="000000"/>
        </w:rPr>
        <w:t>medical records</w:t>
      </w:r>
      <w:r w:rsidRPr="00225FE3">
        <w:rPr>
          <w:rFonts w:cs="Arial"/>
          <w:color w:val="000000"/>
        </w:rPr>
        <w:t xml:space="preserve"> being transferred between the Vendors {Contractors}. </w:t>
      </w:r>
    </w:p>
    <w:p w14:paraId="0E7F5A97" w14:textId="77777777" w:rsidR="005758A8" w:rsidRDefault="005758A8" w:rsidP="005758A8">
      <w:pPr>
        <w:pStyle w:val="ListParagraph"/>
      </w:pPr>
    </w:p>
    <w:p w14:paraId="46C3117F" w14:textId="77777777" w:rsidR="005758A8" w:rsidRPr="00A42450" w:rsidRDefault="005758A8" w:rsidP="00BA0722">
      <w:pPr>
        <w:pStyle w:val="Heading3"/>
      </w:pPr>
      <w:bookmarkStart w:id="2027" w:name="_Toc68102480"/>
      <w:bookmarkStart w:id="2028" w:name="_Toc80184347"/>
      <w:bookmarkStart w:id="2029" w:name="_Toc101424253"/>
      <w:r w:rsidRPr="00A42450">
        <w:t>NEW JERSEY LICENSURE &amp; HIP</w:t>
      </w:r>
      <w:r>
        <w:t>A</w:t>
      </w:r>
      <w:r w:rsidRPr="00A42450">
        <w:t>A COMPLIANCE</w:t>
      </w:r>
      <w:bookmarkEnd w:id="2027"/>
      <w:bookmarkEnd w:id="2028"/>
      <w:bookmarkEnd w:id="2029"/>
    </w:p>
    <w:p w14:paraId="44830948" w14:textId="77777777" w:rsidR="001B4867" w:rsidRDefault="001B4867" w:rsidP="005758A8">
      <w:pPr>
        <w:autoSpaceDE w:val="0"/>
        <w:autoSpaceDN w:val="0"/>
        <w:adjustRightInd w:val="0"/>
        <w:rPr>
          <w:rFonts w:cs="Arial"/>
        </w:rPr>
      </w:pPr>
    </w:p>
    <w:p w14:paraId="7207E851" w14:textId="77777777" w:rsidR="005758A8" w:rsidRDefault="005758A8" w:rsidP="005758A8">
      <w:pPr>
        <w:autoSpaceDE w:val="0"/>
        <w:autoSpaceDN w:val="0"/>
        <w:adjustRightInd w:val="0"/>
        <w:rPr>
          <w:rFonts w:cs="Arial"/>
        </w:rPr>
      </w:pPr>
      <w:r w:rsidRPr="00C93921">
        <w:rPr>
          <w:rFonts w:cs="Arial"/>
        </w:rPr>
        <w:t xml:space="preserve">The </w:t>
      </w:r>
      <w:r>
        <w:rPr>
          <w:rFonts w:cs="Arial"/>
        </w:rPr>
        <w:t>Vendor {C</w:t>
      </w:r>
      <w:r w:rsidRPr="00C93921">
        <w:rPr>
          <w:rFonts w:cs="Arial"/>
        </w:rPr>
        <w:t>ontractor</w:t>
      </w:r>
      <w:r>
        <w:rPr>
          <w:rFonts w:cs="Arial"/>
        </w:rPr>
        <w:t>}</w:t>
      </w:r>
      <w:r w:rsidRPr="00C93921">
        <w:rPr>
          <w:rFonts w:cs="Arial"/>
        </w:rPr>
        <w:t xml:space="preserve"> shall</w:t>
      </w:r>
      <w:r>
        <w:rPr>
          <w:rFonts w:cs="Arial"/>
        </w:rPr>
        <w:t xml:space="preserve"> </w:t>
      </w:r>
      <w:r w:rsidRPr="00C93921">
        <w:rPr>
          <w:rFonts w:cs="Arial"/>
        </w:rPr>
        <w:t>maintain compliance with the Health Insurance Policy Portability and Accountability Act (HIP</w:t>
      </w:r>
      <w:r>
        <w:rPr>
          <w:rFonts w:cs="Arial"/>
        </w:rPr>
        <w:t>A</w:t>
      </w:r>
      <w:r w:rsidRPr="00C93921">
        <w:rPr>
          <w:rFonts w:cs="Arial"/>
        </w:rPr>
        <w:t xml:space="preserve">A) of 1966 and </w:t>
      </w:r>
      <w:r>
        <w:rPr>
          <w:rFonts w:cs="Arial"/>
        </w:rPr>
        <w:t xml:space="preserve">the </w:t>
      </w:r>
      <w:r w:rsidRPr="00C93921">
        <w:rPr>
          <w:rFonts w:cs="Arial"/>
        </w:rPr>
        <w:t>Balanced Budget Act of 1997 governing the protection of patient information.</w:t>
      </w:r>
    </w:p>
    <w:p w14:paraId="34687179" w14:textId="77777777" w:rsidR="005758A8" w:rsidRPr="00C93921" w:rsidRDefault="005758A8" w:rsidP="005758A8">
      <w:pPr>
        <w:autoSpaceDE w:val="0"/>
        <w:autoSpaceDN w:val="0"/>
        <w:adjustRightInd w:val="0"/>
        <w:rPr>
          <w:rFonts w:cs="Arial"/>
        </w:rPr>
      </w:pPr>
    </w:p>
    <w:p w14:paraId="25D60726" w14:textId="77777777" w:rsidR="005758A8" w:rsidRDefault="005758A8" w:rsidP="005758A8">
      <w:pPr>
        <w:autoSpaceDE w:val="0"/>
        <w:autoSpaceDN w:val="0"/>
        <w:adjustRightInd w:val="0"/>
        <w:rPr>
          <w:rFonts w:cs="Arial"/>
        </w:rPr>
      </w:pPr>
      <w:r>
        <w:rPr>
          <w:rFonts w:cs="Arial"/>
        </w:rPr>
        <w:t>T</w:t>
      </w:r>
      <w:r w:rsidRPr="00C93921">
        <w:rPr>
          <w:rFonts w:cs="Arial"/>
        </w:rPr>
        <w:t xml:space="preserve">he </w:t>
      </w:r>
      <w:r>
        <w:rPr>
          <w:rFonts w:cs="Arial"/>
        </w:rPr>
        <w:t>Vendor {C</w:t>
      </w:r>
      <w:r w:rsidRPr="00C93921">
        <w:rPr>
          <w:rFonts w:cs="Arial"/>
        </w:rPr>
        <w:t>ontractor</w:t>
      </w:r>
      <w:r>
        <w:rPr>
          <w:rFonts w:cs="Arial"/>
        </w:rPr>
        <w:t>}</w:t>
      </w:r>
      <w:r w:rsidRPr="00C93921">
        <w:rPr>
          <w:rFonts w:cs="Arial"/>
        </w:rPr>
        <w:t xml:space="preserve"> </w:t>
      </w:r>
      <w:r>
        <w:rPr>
          <w:rFonts w:cs="Arial"/>
        </w:rPr>
        <w:t>shall ensure:</w:t>
      </w:r>
    </w:p>
    <w:p w14:paraId="1EDD0EA1" w14:textId="77777777" w:rsidR="005758A8" w:rsidRDefault="005758A8" w:rsidP="005758A8">
      <w:pPr>
        <w:autoSpaceDE w:val="0"/>
        <w:autoSpaceDN w:val="0"/>
        <w:adjustRightInd w:val="0"/>
        <w:rPr>
          <w:rFonts w:cs="Arial"/>
        </w:rPr>
      </w:pPr>
    </w:p>
    <w:p w14:paraId="2186F774" w14:textId="77777777" w:rsidR="005758A8" w:rsidRDefault="00B95EED" w:rsidP="00CC58BC">
      <w:pPr>
        <w:pStyle w:val="ListParagraph"/>
        <w:numPr>
          <w:ilvl w:val="0"/>
          <w:numId w:val="112"/>
        </w:numPr>
        <w:autoSpaceDE w:val="0"/>
        <w:autoSpaceDN w:val="0"/>
        <w:adjustRightInd w:val="0"/>
        <w:rPr>
          <w:rFonts w:cs="Arial"/>
        </w:rPr>
      </w:pPr>
      <w:r w:rsidRPr="00200EE3">
        <w:rPr>
          <w:rFonts w:cs="Arial"/>
          <w:bCs/>
          <w:szCs w:val="22"/>
        </w:rPr>
        <w:t>P</w:t>
      </w:r>
      <w:r w:rsidRPr="002741C9">
        <w:rPr>
          <w:rFonts w:cs="Arial"/>
          <w:bCs/>
          <w:szCs w:val="22"/>
        </w:rPr>
        <w:t xml:space="preserve">hysicians </w:t>
      </w:r>
      <w:r>
        <w:rPr>
          <w:rFonts w:cs="Arial"/>
          <w:bCs/>
          <w:szCs w:val="22"/>
        </w:rPr>
        <w:t>and m</w:t>
      </w:r>
      <w:r w:rsidR="005758A8" w:rsidRPr="006038F8">
        <w:rPr>
          <w:rFonts w:cs="Arial"/>
        </w:rPr>
        <w:t xml:space="preserve">edical personnel performing the tasks and services detailed in the Bid Solicitation </w:t>
      </w:r>
      <w:r w:rsidR="005758A8">
        <w:rPr>
          <w:rFonts w:cs="Arial"/>
        </w:rPr>
        <w:t>are</w:t>
      </w:r>
      <w:r w:rsidR="005758A8" w:rsidRPr="006038F8">
        <w:rPr>
          <w:rFonts w:cs="Arial"/>
        </w:rPr>
        <w:t xml:space="preserve"> licensed to prac</w:t>
      </w:r>
      <w:r w:rsidR="005758A8">
        <w:rPr>
          <w:rFonts w:cs="Arial"/>
        </w:rPr>
        <w:t>tice in the State of New Jersey;</w:t>
      </w:r>
    </w:p>
    <w:p w14:paraId="51CFE31F" w14:textId="77777777" w:rsidR="005758A8" w:rsidRDefault="005758A8" w:rsidP="005758A8">
      <w:pPr>
        <w:pStyle w:val="ListParagraph"/>
        <w:autoSpaceDE w:val="0"/>
        <w:autoSpaceDN w:val="0"/>
        <w:adjustRightInd w:val="0"/>
        <w:rPr>
          <w:rFonts w:cs="Arial"/>
        </w:rPr>
      </w:pPr>
      <w:r w:rsidRPr="006038F8">
        <w:rPr>
          <w:rFonts w:cs="Arial"/>
        </w:rPr>
        <w:t xml:space="preserve"> </w:t>
      </w:r>
    </w:p>
    <w:p w14:paraId="2F490F21" w14:textId="77777777" w:rsidR="005758A8" w:rsidRDefault="005758A8" w:rsidP="00CC58BC">
      <w:pPr>
        <w:pStyle w:val="ListParagraph"/>
        <w:numPr>
          <w:ilvl w:val="0"/>
          <w:numId w:val="112"/>
        </w:numPr>
        <w:autoSpaceDE w:val="0"/>
        <w:autoSpaceDN w:val="0"/>
        <w:adjustRightInd w:val="0"/>
        <w:rPr>
          <w:rFonts w:cs="Arial"/>
        </w:rPr>
      </w:pPr>
      <w:r w:rsidRPr="006038F8">
        <w:rPr>
          <w:rFonts w:cs="Arial"/>
        </w:rPr>
        <w:t xml:space="preserve">Examining physicians </w:t>
      </w:r>
      <w:r>
        <w:rPr>
          <w:rFonts w:cs="Arial"/>
        </w:rPr>
        <w:t>are</w:t>
      </w:r>
      <w:r w:rsidRPr="006038F8">
        <w:rPr>
          <w:rFonts w:cs="Arial"/>
        </w:rPr>
        <w:t xml:space="preserve"> Board Eligible or Board Certified in</w:t>
      </w:r>
      <w:r>
        <w:rPr>
          <w:rFonts w:cs="Arial"/>
        </w:rPr>
        <w:t xml:space="preserve"> any one (1) of the following</w:t>
      </w:r>
      <w:r w:rsidRPr="006038F8">
        <w:rPr>
          <w:rFonts w:cs="Arial"/>
        </w:rPr>
        <w:t>:</w:t>
      </w:r>
    </w:p>
    <w:p w14:paraId="20D629ED" w14:textId="77777777" w:rsidR="005758A8" w:rsidRPr="006038F8" w:rsidRDefault="005758A8" w:rsidP="005758A8">
      <w:pPr>
        <w:pStyle w:val="ListParagraph"/>
        <w:rPr>
          <w:rFonts w:cs="Arial"/>
        </w:rPr>
      </w:pPr>
    </w:p>
    <w:p w14:paraId="531320C5" w14:textId="77777777" w:rsidR="005758A8" w:rsidRDefault="005758A8" w:rsidP="00CC58BC">
      <w:pPr>
        <w:pStyle w:val="ListParagraph"/>
        <w:numPr>
          <w:ilvl w:val="3"/>
          <w:numId w:val="138"/>
        </w:numPr>
        <w:pBdr>
          <w:top w:val="nil"/>
          <w:left w:val="nil"/>
          <w:bottom w:val="nil"/>
          <w:right w:val="nil"/>
          <w:between w:val="nil"/>
        </w:pBdr>
        <w:rPr>
          <w:color w:val="000000"/>
        </w:rPr>
      </w:pPr>
      <w:r w:rsidRPr="00864421">
        <w:rPr>
          <w:rFonts w:cs="Arial"/>
        </w:rPr>
        <w:t>Occupational medicine;</w:t>
      </w:r>
    </w:p>
    <w:p w14:paraId="1FDCFDD6" w14:textId="77777777" w:rsidR="005758A8" w:rsidRDefault="005758A8" w:rsidP="00CC58BC">
      <w:pPr>
        <w:pStyle w:val="ListParagraph"/>
        <w:numPr>
          <w:ilvl w:val="3"/>
          <w:numId w:val="138"/>
        </w:numPr>
        <w:pBdr>
          <w:top w:val="nil"/>
          <w:left w:val="nil"/>
          <w:bottom w:val="nil"/>
          <w:right w:val="nil"/>
          <w:between w:val="nil"/>
        </w:pBdr>
        <w:rPr>
          <w:color w:val="000000"/>
        </w:rPr>
      </w:pPr>
      <w:r w:rsidRPr="00864421">
        <w:rPr>
          <w:rFonts w:cs="Arial"/>
        </w:rPr>
        <w:t>Internal medicine;</w:t>
      </w:r>
    </w:p>
    <w:p w14:paraId="7C02AD2A" w14:textId="77777777" w:rsidR="005758A8" w:rsidRDefault="005758A8" w:rsidP="00CC58BC">
      <w:pPr>
        <w:pStyle w:val="ListParagraph"/>
        <w:numPr>
          <w:ilvl w:val="3"/>
          <w:numId w:val="138"/>
        </w:numPr>
        <w:pBdr>
          <w:top w:val="nil"/>
          <w:left w:val="nil"/>
          <w:bottom w:val="nil"/>
          <w:right w:val="nil"/>
          <w:between w:val="nil"/>
        </w:pBdr>
        <w:rPr>
          <w:color w:val="000000"/>
        </w:rPr>
      </w:pPr>
      <w:r w:rsidRPr="00864421">
        <w:rPr>
          <w:rFonts w:cs="Arial"/>
        </w:rPr>
        <w:t xml:space="preserve">Family practice; or </w:t>
      </w:r>
    </w:p>
    <w:p w14:paraId="0DBA2DD4" w14:textId="77777777" w:rsidR="005758A8" w:rsidRPr="002741C9" w:rsidRDefault="005758A8" w:rsidP="00CC58BC">
      <w:pPr>
        <w:pStyle w:val="ListParagraph"/>
        <w:numPr>
          <w:ilvl w:val="3"/>
          <w:numId w:val="138"/>
        </w:numPr>
        <w:pBdr>
          <w:top w:val="nil"/>
          <w:left w:val="nil"/>
          <w:bottom w:val="nil"/>
          <w:right w:val="nil"/>
          <w:between w:val="nil"/>
        </w:pBdr>
        <w:rPr>
          <w:color w:val="000000"/>
        </w:rPr>
      </w:pPr>
      <w:r w:rsidRPr="00864421">
        <w:rPr>
          <w:rFonts w:cs="Arial"/>
        </w:rPr>
        <w:t>Emergency medicine.</w:t>
      </w:r>
    </w:p>
    <w:p w14:paraId="3A7CE460" w14:textId="77777777" w:rsidR="005758A8" w:rsidRDefault="005758A8" w:rsidP="005758A8">
      <w:pPr>
        <w:pStyle w:val="ListParagraph"/>
        <w:pBdr>
          <w:top w:val="nil"/>
          <w:left w:val="nil"/>
          <w:bottom w:val="nil"/>
          <w:right w:val="nil"/>
          <w:between w:val="nil"/>
        </w:pBdr>
        <w:ind w:left="2880"/>
        <w:rPr>
          <w:color w:val="000000"/>
        </w:rPr>
      </w:pPr>
      <w:r w:rsidRPr="00864421">
        <w:rPr>
          <w:rFonts w:cs="Arial"/>
        </w:rPr>
        <w:t xml:space="preserve"> </w:t>
      </w:r>
    </w:p>
    <w:p w14:paraId="6451FFDA" w14:textId="77777777" w:rsidR="005758A8" w:rsidRPr="00B95EED" w:rsidRDefault="005758A8" w:rsidP="00CC58BC">
      <w:pPr>
        <w:pStyle w:val="ListParagraph"/>
        <w:numPr>
          <w:ilvl w:val="0"/>
          <w:numId w:val="112"/>
        </w:numPr>
        <w:autoSpaceDE w:val="0"/>
        <w:autoSpaceDN w:val="0"/>
        <w:adjustRightInd w:val="0"/>
        <w:rPr>
          <w:rFonts w:cs="Arial"/>
          <w:b/>
          <w:bCs/>
          <w:sz w:val="23"/>
          <w:szCs w:val="23"/>
        </w:rPr>
      </w:pPr>
      <w:r w:rsidRPr="00200EE3">
        <w:rPr>
          <w:rFonts w:cs="Arial"/>
          <w:bCs/>
          <w:szCs w:val="22"/>
        </w:rPr>
        <w:t>P</w:t>
      </w:r>
      <w:r w:rsidRPr="002741C9">
        <w:rPr>
          <w:rFonts w:cs="Arial"/>
          <w:bCs/>
          <w:szCs w:val="22"/>
        </w:rPr>
        <w:t xml:space="preserve">hysicians and medical personnel </w:t>
      </w:r>
      <w:r>
        <w:rPr>
          <w:rFonts w:cs="Arial"/>
          <w:bCs/>
          <w:szCs w:val="22"/>
        </w:rPr>
        <w:t xml:space="preserve">possess and </w:t>
      </w:r>
      <w:r w:rsidRPr="002741C9">
        <w:rPr>
          <w:rFonts w:cs="Arial"/>
          <w:bCs/>
          <w:szCs w:val="22"/>
        </w:rPr>
        <w:t xml:space="preserve">maintain </w:t>
      </w:r>
      <w:r>
        <w:rPr>
          <w:rFonts w:cs="Arial"/>
          <w:bCs/>
          <w:szCs w:val="22"/>
        </w:rPr>
        <w:t>valid and appropriate</w:t>
      </w:r>
      <w:r w:rsidRPr="00200EE3">
        <w:rPr>
          <w:rFonts w:cs="Arial"/>
          <w:bCs/>
          <w:szCs w:val="22"/>
        </w:rPr>
        <w:t xml:space="preserve"> medical licenses</w:t>
      </w:r>
      <w:r>
        <w:rPr>
          <w:rFonts w:cs="Arial"/>
          <w:bCs/>
          <w:szCs w:val="22"/>
        </w:rPr>
        <w:t xml:space="preserve"> and</w:t>
      </w:r>
      <w:r w:rsidRPr="002741C9">
        <w:rPr>
          <w:rFonts w:cs="Arial"/>
        </w:rPr>
        <w:t xml:space="preserve"> Board-Eligibility for the duration of the Blanket P.O.</w:t>
      </w:r>
      <w:r w:rsidR="00B95EED">
        <w:rPr>
          <w:rFonts w:cs="Arial"/>
        </w:rPr>
        <w:t xml:space="preserve"> term;</w:t>
      </w:r>
    </w:p>
    <w:p w14:paraId="38D14B40" w14:textId="77777777" w:rsidR="00B95EED" w:rsidRDefault="00B95EED" w:rsidP="00B95EED">
      <w:pPr>
        <w:pStyle w:val="ListParagraph"/>
        <w:autoSpaceDE w:val="0"/>
        <w:autoSpaceDN w:val="0"/>
        <w:adjustRightInd w:val="0"/>
        <w:rPr>
          <w:rFonts w:cs="Arial"/>
        </w:rPr>
      </w:pPr>
    </w:p>
    <w:p w14:paraId="5040B628" w14:textId="77777777" w:rsidR="001B4867" w:rsidRPr="00666DC6" w:rsidRDefault="001B4867" w:rsidP="001B4867">
      <w:pPr>
        <w:autoSpaceDE w:val="0"/>
        <w:autoSpaceDN w:val="0"/>
        <w:adjustRightInd w:val="0"/>
        <w:rPr>
          <w:rFonts w:cs="Arial"/>
        </w:rPr>
      </w:pPr>
      <w:r w:rsidRPr="001B4867">
        <w:rPr>
          <w:rFonts w:cs="Arial"/>
          <w:b/>
        </w:rPr>
        <w:t>Note</w:t>
      </w:r>
      <w:r w:rsidRPr="001B4867">
        <w:rPr>
          <w:rFonts w:cs="Arial"/>
        </w:rPr>
        <w:t xml:space="preserve">: The Vendor {Contractor} shall provide the Using Agency SCM with documentation demonstrating valid and appropriate medical licenses, Board Eligibility and/or Board Certifications </w:t>
      </w:r>
      <w:r w:rsidR="00666DC6" w:rsidRPr="00666DC6">
        <w:rPr>
          <w:rFonts w:cs="Arial"/>
          <w:szCs w:val="22"/>
        </w:rPr>
        <w:t>15 business days after Blanket P.O. award</w:t>
      </w:r>
      <w:r w:rsidRPr="00666DC6">
        <w:rPr>
          <w:rFonts w:cs="Arial"/>
        </w:rPr>
        <w:t>.</w:t>
      </w:r>
    </w:p>
    <w:p w14:paraId="5D99098D" w14:textId="77777777" w:rsidR="001B4867" w:rsidRPr="00B95EED" w:rsidRDefault="001B4867" w:rsidP="005758A8">
      <w:pPr>
        <w:pStyle w:val="ListParagraph"/>
        <w:autoSpaceDE w:val="0"/>
        <w:autoSpaceDN w:val="0"/>
        <w:adjustRightInd w:val="0"/>
        <w:rPr>
          <w:rFonts w:cs="Arial"/>
          <w:bCs/>
          <w:sz w:val="23"/>
          <w:szCs w:val="23"/>
        </w:rPr>
      </w:pPr>
    </w:p>
    <w:p w14:paraId="53104B13" w14:textId="77777777" w:rsidR="001A6861" w:rsidRDefault="005758A8" w:rsidP="00BA0722">
      <w:pPr>
        <w:pStyle w:val="Heading3"/>
      </w:pPr>
      <w:bookmarkStart w:id="2030" w:name="_Toc514750793"/>
      <w:bookmarkStart w:id="2031" w:name="_Toc518234"/>
      <w:bookmarkStart w:id="2032" w:name="_Toc39067223"/>
      <w:bookmarkStart w:id="2033" w:name="_Toc60744055"/>
      <w:bookmarkStart w:id="2034" w:name="_Toc68102481"/>
      <w:bookmarkStart w:id="2035" w:name="_Toc80184348"/>
      <w:bookmarkStart w:id="2036" w:name="_Toc101424254"/>
      <w:r w:rsidRPr="00A42450">
        <w:t>SCHEDULING</w:t>
      </w:r>
      <w:bookmarkEnd w:id="2030"/>
      <w:bookmarkEnd w:id="2031"/>
      <w:bookmarkEnd w:id="2032"/>
      <w:bookmarkEnd w:id="2033"/>
      <w:bookmarkEnd w:id="2034"/>
      <w:bookmarkEnd w:id="2035"/>
      <w:bookmarkEnd w:id="2036"/>
      <w:r w:rsidRPr="00A42450">
        <w:t xml:space="preserve"> </w:t>
      </w:r>
    </w:p>
    <w:p w14:paraId="331D0479" w14:textId="77777777" w:rsidR="00323978" w:rsidRDefault="00323978" w:rsidP="00323978"/>
    <w:p w14:paraId="7B41775C" w14:textId="77777777" w:rsidR="00323978" w:rsidRDefault="00323978" w:rsidP="001B4867">
      <w:pPr>
        <w:autoSpaceDE w:val="0"/>
        <w:autoSpaceDN w:val="0"/>
        <w:adjustRightInd w:val="0"/>
        <w:rPr>
          <w:rFonts w:cs="Arial"/>
          <w:color w:val="000000"/>
          <w:szCs w:val="22"/>
        </w:rPr>
      </w:pPr>
      <w:r w:rsidRPr="00352EE0">
        <w:rPr>
          <w:rFonts w:cs="Arial"/>
          <w:color w:val="000000"/>
          <w:szCs w:val="22"/>
        </w:rPr>
        <w:t>The Vendor {Contractor} shall</w:t>
      </w:r>
      <w:r>
        <w:rPr>
          <w:rFonts w:cs="Arial"/>
          <w:color w:val="000000"/>
          <w:szCs w:val="22"/>
        </w:rPr>
        <w:t>:</w:t>
      </w:r>
    </w:p>
    <w:p w14:paraId="198D09B9" w14:textId="77777777" w:rsidR="00323978" w:rsidRDefault="00323978" w:rsidP="001B4867">
      <w:pPr>
        <w:autoSpaceDE w:val="0"/>
        <w:autoSpaceDN w:val="0"/>
        <w:adjustRightInd w:val="0"/>
        <w:rPr>
          <w:rFonts w:cs="Arial"/>
          <w:color w:val="000000"/>
          <w:szCs w:val="22"/>
        </w:rPr>
      </w:pPr>
    </w:p>
    <w:p w14:paraId="52BAB714" w14:textId="77777777" w:rsidR="00323978" w:rsidRPr="002741C9" w:rsidRDefault="00323978" w:rsidP="001B4867">
      <w:pPr>
        <w:pStyle w:val="ListParagraph"/>
        <w:numPr>
          <w:ilvl w:val="0"/>
          <w:numId w:val="102"/>
        </w:numPr>
        <w:autoSpaceDE w:val="0"/>
        <w:autoSpaceDN w:val="0"/>
        <w:adjustRightInd w:val="0"/>
        <w:rPr>
          <w:rFonts w:cs="Arial"/>
          <w:szCs w:val="22"/>
        </w:rPr>
      </w:pPr>
      <w:r>
        <w:rPr>
          <w:rFonts w:cs="Arial"/>
          <w:color w:val="000000"/>
          <w:szCs w:val="22"/>
        </w:rPr>
        <w:t>S</w:t>
      </w:r>
      <w:r w:rsidRPr="00680BA9">
        <w:rPr>
          <w:rFonts w:cs="Arial"/>
          <w:color w:val="000000"/>
          <w:szCs w:val="22"/>
        </w:rPr>
        <w:t xml:space="preserve">chedule </w:t>
      </w:r>
      <w:r>
        <w:rPr>
          <w:rFonts w:cs="Arial"/>
          <w:color w:val="000000"/>
          <w:szCs w:val="22"/>
        </w:rPr>
        <w:t xml:space="preserve">all medical examinations </w:t>
      </w:r>
      <w:r w:rsidRPr="00725CDA">
        <w:rPr>
          <w:rFonts w:cs="Arial"/>
          <w:color w:val="000000"/>
          <w:szCs w:val="22"/>
        </w:rPr>
        <w:t>within five (5) calendar days of the request</w:t>
      </w:r>
      <w:r>
        <w:rPr>
          <w:rFonts w:cs="Arial"/>
          <w:color w:val="000000"/>
          <w:szCs w:val="22"/>
        </w:rPr>
        <w:t>;</w:t>
      </w:r>
    </w:p>
    <w:p w14:paraId="600E4EEF" w14:textId="77777777" w:rsidR="00323978" w:rsidRPr="00680BA9" w:rsidRDefault="00323978" w:rsidP="001B4867">
      <w:pPr>
        <w:pStyle w:val="ListParagraph"/>
        <w:autoSpaceDE w:val="0"/>
        <w:autoSpaceDN w:val="0"/>
        <w:adjustRightInd w:val="0"/>
        <w:rPr>
          <w:rFonts w:cs="Arial"/>
          <w:szCs w:val="22"/>
        </w:rPr>
      </w:pPr>
    </w:p>
    <w:p w14:paraId="1FF70A68" w14:textId="77777777" w:rsidR="00323978" w:rsidRPr="002741C9" w:rsidRDefault="00323978" w:rsidP="001B4867">
      <w:pPr>
        <w:pStyle w:val="ListParagraph"/>
        <w:numPr>
          <w:ilvl w:val="0"/>
          <w:numId w:val="102"/>
        </w:numPr>
        <w:autoSpaceDE w:val="0"/>
        <w:autoSpaceDN w:val="0"/>
        <w:adjustRightInd w:val="0"/>
        <w:rPr>
          <w:rFonts w:cs="Arial"/>
          <w:szCs w:val="22"/>
        </w:rPr>
      </w:pPr>
      <w:r>
        <w:rPr>
          <w:rFonts w:cs="Arial"/>
          <w:color w:val="000000"/>
          <w:szCs w:val="22"/>
        </w:rPr>
        <w:t>I</w:t>
      </w:r>
      <w:r w:rsidRPr="00680BA9">
        <w:rPr>
          <w:rFonts w:cs="Arial"/>
          <w:color w:val="000000"/>
          <w:szCs w:val="22"/>
        </w:rPr>
        <w:t xml:space="preserve">mmediately </w:t>
      </w:r>
      <w:r w:rsidRPr="00563944">
        <w:rPr>
          <w:rFonts w:cs="Arial"/>
          <w:color w:val="000000"/>
          <w:szCs w:val="22"/>
        </w:rPr>
        <w:t xml:space="preserve">notify </w:t>
      </w:r>
      <w:r w:rsidRPr="00725CDA">
        <w:rPr>
          <w:rFonts w:cs="Arial"/>
          <w:color w:val="000000"/>
          <w:szCs w:val="22"/>
        </w:rPr>
        <w:t xml:space="preserve">the </w:t>
      </w:r>
      <w:r>
        <w:rPr>
          <w:rFonts w:cs="Arial"/>
          <w:color w:val="000000"/>
          <w:szCs w:val="22"/>
        </w:rPr>
        <w:t xml:space="preserve">Using Agency SCM </w:t>
      </w:r>
      <w:r w:rsidRPr="00563944">
        <w:rPr>
          <w:rFonts w:cs="Arial"/>
          <w:color w:val="000000"/>
          <w:szCs w:val="22"/>
        </w:rPr>
        <w:t>via email</w:t>
      </w:r>
      <w:r>
        <w:rPr>
          <w:rFonts w:cs="Arial"/>
          <w:color w:val="000000"/>
          <w:szCs w:val="22"/>
        </w:rPr>
        <w:t xml:space="preserve"> </w:t>
      </w:r>
      <w:r w:rsidRPr="00680BA9">
        <w:rPr>
          <w:rFonts w:cs="Arial"/>
          <w:color w:val="000000"/>
          <w:szCs w:val="22"/>
        </w:rPr>
        <w:t>of the scheduled medical examination date</w:t>
      </w:r>
      <w:r>
        <w:rPr>
          <w:rFonts w:cs="Arial"/>
          <w:color w:val="000000"/>
          <w:szCs w:val="22"/>
        </w:rPr>
        <w:t>;</w:t>
      </w:r>
    </w:p>
    <w:p w14:paraId="6356FA9E" w14:textId="77777777" w:rsidR="00323978" w:rsidRPr="00680BA9" w:rsidRDefault="00323978" w:rsidP="001B4867">
      <w:pPr>
        <w:pStyle w:val="ListParagraph"/>
        <w:rPr>
          <w:rFonts w:cs="Arial"/>
          <w:szCs w:val="22"/>
        </w:rPr>
      </w:pPr>
    </w:p>
    <w:p w14:paraId="1AD95A24" w14:textId="77777777" w:rsidR="00323978" w:rsidRPr="002741C9" w:rsidRDefault="00323978" w:rsidP="001B4867">
      <w:pPr>
        <w:pStyle w:val="ListParagraph"/>
        <w:numPr>
          <w:ilvl w:val="0"/>
          <w:numId w:val="102"/>
        </w:numPr>
        <w:autoSpaceDE w:val="0"/>
        <w:autoSpaceDN w:val="0"/>
        <w:adjustRightInd w:val="0"/>
        <w:rPr>
          <w:rFonts w:cs="Arial"/>
          <w:szCs w:val="22"/>
        </w:rPr>
      </w:pPr>
      <w:r>
        <w:rPr>
          <w:rFonts w:cs="Arial"/>
          <w:color w:val="000000"/>
          <w:szCs w:val="22"/>
        </w:rPr>
        <w:t>E</w:t>
      </w:r>
      <w:r w:rsidRPr="00680BA9">
        <w:rPr>
          <w:rFonts w:cs="Arial"/>
          <w:color w:val="000000"/>
          <w:szCs w:val="22"/>
        </w:rPr>
        <w:t xml:space="preserve">nsure that </w:t>
      </w:r>
      <w:r w:rsidR="003D6456">
        <w:rPr>
          <w:rFonts w:cs="Arial"/>
          <w:color w:val="000000"/>
          <w:szCs w:val="22"/>
        </w:rPr>
        <w:t>all</w:t>
      </w:r>
      <w:r w:rsidR="003D6456" w:rsidRPr="00680BA9">
        <w:rPr>
          <w:rFonts w:cs="Arial"/>
          <w:color w:val="000000"/>
          <w:szCs w:val="22"/>
        </w:rPr>
        <w:t xml:space="preserve"> </w:t>
      </w:r>
      <w:r w:rsidRPr="00725CDA">
        <w:rPr>
          <w:rFonts w:cs="Arial"/>
          <w:color w:val="000000"/>
          <w:szCs w:val="22"/>
        </w:rPr>
        <w:t xml:space="preserve">medical </w:t>
      </w:r>
      <w:r w:rsidRPr="00680BA9">
        <w:rPr>
          <w:rFonts w:cs="Arial"/>
          <w:color w:val="000000"/>
          <w:szCs w:val="22"/>
        </w:rPr>
        <w:t>examination</w:t>
      </w:r>
      <w:r w:rsidR="003D6456">
        <w:rPr>
          <w:rFonts w:cs="Arial"/>
          <w:color w:val="000000"/>
          <w:szCs w:val="22"/>
        </w:rPr>
        <w:t>s</w:t>
      </w:r>
      <w:r w:rsidRPr="00680BA9">
        <w:rPr>
          <w:rFonts w:cs="Arial"/>
          <w:color w:val="000000"/>
          <w:szCs w:val="22"/>
        </w:rPr>
        <w:t xml:space="preserve"> take place within 14 </w:t>
      </w:r>
      <w:r>
        <w:rPr>
          <w:rFonts w:cs="Arial"/>
          <w:color w:val="000000"/>
          <w:szCs w:val="22"/>
        </w:rPr>
        <w:t xml:space="preserve">business </w:t>
      </w:r>
      <w:r w:rsidRPr="00680BA9">
        <w:rPr>
          <w:rFonts w:cs="Arial"/>
          <w:color w:val="000000"/>
          <w:szCs w:val="22"/>
        </w:rPr>
        <w:t>days of the request</w:t>
      </w:r>
      <w:r>
        <w:rPr>
          <w:rFonts w:cs="Arial"/>
          <w:color w:val="000000"/>
          <w:szCs w:val="22"/>
        </w:rPr>
        <w:t>;</w:t>
      </w:r>
    </w:p>
    <w:p w14:paraId="1F63C948" w14:textId="77777777" w:rsidR="00323978" w:rsidRPr="00680BA9" w:rsidRDefault="00323978" w:rsidP="001B4867">
      <w:pPr>
        <w:pStyle w:val="ListParagraph"/>
        <w:rPr>
          <w:rFonts w:cs="Arial"/>
          <w:szCs w:val="22"/>
        </w:rPr>
      </w:pPr>
    </w:p>
    <w:p w14:paraId="522D9D75" w14:textId="77777777" w:rsidR="00323978" w:rsidRPr="002741C9" w:rsidRDefault="00323978" w:rsidP="001B4867">
      <w:pPr>
        <w:pStyle w:val="ListParagraph"/>
        <w:numPr>
          <w:ilvl w:val="0"/>
          <w:numId w:val="102"/>
        </w:numPr>
        <w:autoSpaceDE w:val="0"/>
        <w:autoSpaceDN w:val="0"/>
        <w:adjustRightInd w:val="0"/>
        <w:rPr>
          <w:rFonts w:cs="Arial"/>
          <w:szCs w:val="22"/>
        </w:rPr>
      </w:pPr>
      <w:r>
        <w:rPr>
          <w:rFonts w:cs="Arial"/>
          <w:color w:val="000000"/>
          <w:szCs w:val="22"/>
        </w:rPr>
        <w:t>Coordinate schedules with the Using Agen</w:t>
      </w:r>
      <w:r w:rsidR="006E05A4">
        <w:rPr>
          <w:rFonts w:cs="Arial"/>
          <w:color w:val="000000"/>
          <w:szCs w:val="22"/>
        </w:rPr>
        <w:t>cy SCM</w:t>
      </w:r>
      <w:r>
        <w:rPr>
          <w:rFonts w:cs="Arial"/>
          <w:color w:val="000000"/>
          <w:szCs w:val="22"/>
        </w:rPr>
        <w:t xml:space="preserve"> to ensure that the services are provided on the date and time scheduled; </w:t>
      </w:r>
    </w:p>
    <w:p w14:paraId="3AFE643A" w14:textId="77777777" w:rsidR="00323978" w:rsidRPr="00680BA9" w:rsidRDefault="00323978" w:rsidP="001B4867">
      <w:pPr>
        <w:pStyle w:val="ListParagraph"/>
        <w:autoSpaceDE w:val="0"/>
        <w:autoSpaceDN w:val="0"/>
        <w:adjustRightInd w:val="0"/>
        <w:rPr>
          <w:rFonts w:cs="Arial"/>
          <w:szCs w:val="22"/>
        </w:rPr>
      </w:pPr>
    </w:p>
    <w:p w14:paraId="4C57CCED" w14:textId="77777777" w:rsidR="00323978" w:rsidRDefault="00323978" w:rsidP="001B4867">
      <w:pPr>
        <w:pStyle w:val="ListParagraph"/>
        <w:numPr>
          <w:ilvl w:val="0"/>
          <w:numId w:val="102"/>
        </w:numPr>
        <w:autoSpaceDE w:val="0"/>
        <w:autoSpaceDN w:val="0"/>
        <w:adjustRightInd w:val="0"/>
        <w:rPr>
          <w:rFonts w:cs="Arial"/>
          <w:szCs w:val="22"/>
        </w:rPr>
      </w:pPr>
      <w:r>
        <w:rPr>
          <w:rFonts w:cs="Arial"/>
          <w:szCs w:val="22"/>
        </w:rPr>
        <w:t>Upon request, a</w:t>
      </w:r>
      <w:r w:rsidRPr="00F110F7">
        <w:rPr>
          <w:rFonts w:cs="Arial"/>
          <w:szCs w:val="22"/>
        </w:rPr>
        <w:t>ccept same day scheduling in the event of emergent need</w:t>
      </w:r>
      <w:r w:rsidR="007F2E89">
        <w:rPr>
          <w:rFonts w:cs="Arial"/>
          <w:szCs w:val="22"/>
        </w:rPr>
        <w:t xml:space="preserve"> at no additional cost to the State</w:t>
      </w:r>
      <w:r>
        <w:rPr>
          <w:rFonts w:cs="Arial"/>
          <w:szCs w:val="22"/>
        </w:rPr>
        <w:t>; and</w:t>
      </w:r>
    </w:p>
    <w:p w14:paraId="5F5D815A" w14:textId="77777777" w:rsidR="00323978" w:rsidRPr="00D83C71" w:rsidRDefault="00323978" w:rsidP="001B4867">
      <w:pPr>
        <w:pStyle w:val="ListParagraph"/>
        <w:autoSpaceDE w:val="0"/>
        <w:autoSpaceDN w:val="0"/>
        <w:adjustRightInd w:val="0"/>
        <w:rPr>
          <w:rFonts w:cs="Arial"/>
          <w:szCs w:val="22"/>
        </w:rPr>
      </w:pPr>
    </w:p>
    <w:p w14:paraId="2138510F" w14:textId="77777777" w:rsidR="00323978" w:rsidRDefault="00323978" w:rsidP="001B4867">
      <w:pPr>
        <w:pStyle w:val="ListParagraph"/>
        <w:numPr>
          <w:ilvl w:val="0"/>
          <w:numId w:val="102"/>
        </w:numPr>
        <w:autoSpaceDE w:val="0"/>
        <w:autoSpaceDN w:val="0"/>
        <w:adjustRightInd w:val="0"/>
        <w:rPr>
          <w:rFonts w:cs="Arial"/>
          <w:szCs w:val="22"/>
        </w:rPr>
      </w:pPr>
      <w:r w:rsidRPr="008F4E66">
        <w:rPr>
          <w:rFonts w:cs="Arial"/>
          <w:szCs w:val="22"/>
        </w:rPr>
        <w:t xml:space="preserve">Immediately </w:t>
      </w:r>
      <w:r w:rsidRPr="002E026F">
        <w:rPr>
          <w:rFonts w:cs="Arial"/>
          <w:szCs w:val="22"/>
        </w:rPr>
        <w:t xml:space="preserve">notify </w:t>
      </w:r>
      <w:r w:rsidRPr="008F4E66">
        <w:rPr>
          <w:rFonts w:cs="Arial"/>
          <w:szCs w:val="22"/>
        </w:rPr>
        <w:t xml:space="preserve">the </w:t>
      </w:r>
      <w:r>
        <w:t xml:space="preserve">Using Agency SCM via telephone </w:t>
      </w:r>
      <w:r w:rsidRPr="007C2D92">
        <w:rPr>
          <w:rFonts w:cs="Arial"/>
          <w:szCs w:val="22"/>
        </w:rPr>
        <w:t>of all problems in scheduling medical examinations, testing, and services</w:t>
      </w:r>
      <w:r w:rsidR="007F2E89">
        <w:rPr>
          <w:rFonts w:cs="Arial"/>
          <w:szCs w:val="22"/>
        </w:rPr>
        <w:t>,</w:t>
      </w:r>
      <w:r>
        <w:rPr>
          <w:rFonts w:cs="Arial"/>
          <w:szCs w:val="22"/>
        </w:rPr>
        <w:t xml:space="preserve"> with a </w:t>
      </w:r>
      <w:r w:rsidRPr="007C2D92">
        <w:rPr>
          <w:rFonts w:cs="Arial"/>
          <w:szCs w:val="22"/>
        </w:rPr>
        <w:t>follow up email</w:t>
      </w:r>
      <w:r>
        <w:rPr>
          <w:rFonts w:cs="Arial"/>
          <w:szCs w:val="22"/>
        </w:rPr>
        <w:t xml:space="preserve"> sent</w:t>
      </w:r>
      <w:r w:rsidRPr="007C2D92">
        <w:rPr>
          <w:rFonts w:cs="Arial"/>
          <w:szCs w:val="22"/>
        </w:rPr>
        <w:t xml:space="preserve"> within one (1) business day</w:t>
      </w:r>
      <w:r w:rsidR="000D46A6">
        <w:rPr>
          <w:rFonts w:cs="Arial"/>
          <w:szCs w:val="22"/>
        </w:rPr>
        <w:t>.</w:t>
      </w:r>
    </w:p>
    <w:p w14:paraId="088A6D7E" w14:textId="77777777" w:rsidR="00323978" w:rsidRPr="00323978" w:rsidRDefault="00323978" w:rsidP="00323978">
      <w:pPr>
        <w:autoSpaceDE w:val="0"/>
        <w:autoSpaceDN w:val="0"/>
        <w:adjustRightInd w:val="0"/>
        <w:jc w:val="left"/>
        <w:rPr>
          <w:rFonts w:cs="Arial"/>
          <w:szCs w:val="22"/>
        </w:rPr>
      </w:pPr>
    </w:p>
    <w:p w14:paraId="4197215D" w14:textId="77777777" w:rsidR="00323978" w:rsidRDefault="00323978" w:rsidP="00323978">
      <w:pPr>
        <w:pStyle w:val="Heading4"/>
      </w:pPr>
      <w:r>
        <w:t xml:space="preserve">EMPLOYEE CANCELLATION </w:t>
      </w:r>
    </w:p>
    <w:p w14:paraId="5DE7B52A" w14:textId="77777777" w:rsidR="00323978" w:rsidRDefault="00323978" w:rsidP="00323978"/>
    <w:p w14:paraId="1D1DF7EF" w14:textId="77777777" w:rsidR="00117E7D" w:rsidRDefault="00117E7D" w:rsidP="00117E7D">
      <w:r>
        <w:t>If an Employee cancels a scheduled medical examination, test, and/or service, the following fees are applicable:</w:t>
      </w:r>
    </w:p>
    <w:p w14:paraId="21BD3FFA" w14:textId="77777777" w:rsidR="00117E7D" w:rsidRDefault="00117E7D" w:rsidP="00117E7D"/>
    <w:p w14:paraId="744C1D7A" w14:textId="77777777" w:rsidR="00117E7D" w:rsidRDefault="00117E7D" w:rsidP="00CC58BC">
      <w:pPr>
        <w:pStyle w:val="ListParagraph"/>
        <w:numPr>
          <w:ilvl w:val="1"/>
          <w:numId w:val="102"/>
        </w:numPr>
      </w:pPr>
      <w:r>
        <w:t xml:space="preserve">More than 24 hours’ prior notice – no charge; and </w:t>
      </w:r>
    </w:p>
    <w:p w14:paraId="2713D259" w14:textId="77777777" w:rsidR="00117E7D" w:rsidRDefault="00117E7D" w:rsidP="00117E7D">
      <w:pPr>
        <w:pStyle w:val="ListParagraph"/>
      </w:pPr>
    </w:p>
    <w:p w14:paraId="3E797214" w14:textId="77777777" w:rsidR="00117E7D" w:rsidRDefault="00117E7D" w:rsidP="00CC58BC">
      <w:pPr>
        <w:pStyle w:val="ListParagraph"/>
        <w:numPr>
          <w:ilvl w:val="1"/>
          <w:numId w:val="102"/>
        </w:numPr>
      </w:pPr>
      <w:r>
        <w:t xml:space="preserve">Less than 24 hours’ notice, or fails to appear (“no show”) – half the contracted value.  </w:t>
      </w:r>
    </w:p>
    <w:p w14:paraId="541A499F" w14:textId="77777777" w:rsidR="00117E7D" w:rsidRDefault="00117E7D" w:rsidP="00117E7D"/>
    <w:p w14:paraId="0F87493B" w14:textId="77777777" w:rsidR="00117E7D" w:rsidRDefault="00117E7D" w:rsidP="00117E7D">
      <w:r>
        <w:t>The Vendor {Contractor} must document all cases of “no show” or untimely cancellation by an Employee and submit the documentation to the Using Agency SCM for review on a monthly basis.  If the Vendor {Contractor} does not provide the required documentation for a “no show”, the Vendor {Contractor} will not be paid any fee for that appointment.</w:t>
      </w:r>
    </w:p>
    <w:p w14:paraId="5411288F" w14:textId="77777777" w:rsidR="00C96C59" w:rsidRDefault="00C96C59" w:rsidP="00117E7D"/>
    <w:p w14:paraId="314DE4C5" w14:textId="77777777" w:rsidR="00117E7D" w:rsidRDefault="00C96C59" w:rsidP="00C96C59">
      <w:pPr>
        <w:pStyle w:val="Heading3"/>
      </w:pPr>
      <w:bookmarkStart w:id="2037" w:name="_Toc101424255"/>
      <w:r>
        <w:t>AFTER HOUR SERVICES/EMERGENCIES</w:t>
      </w:r>
      <w:bookmarkEnd w:id="2037"/>
      <w:r>
        <w:t xml:space="preserve"> </w:t>
      </w:r>
    </w:p>
    <w:p w14:paraId="144E25D9" w14:textId="77777777" w:rsidR="005758A8" w:rsidRDefault="005758A8" w:rsidP="005758A8"/>
    <w:p w14:paraId="150EA5DD" w14:textId="77777777" w:rsidR="005758A8" w:rsidRDefault="005758A8" w:rsidP="005758A8">
      <w:pPr>
        <w:autoSpaceDE w:val="0"/>
        <w:autoSpaceDN w:val="0"/>
        <w:adjustRightInd w:val="0"/>
        <w:jc w:val="left"/>
        <w:rPr>
          <w:color w:val="000000"/>
        </w:rPr>
      </w:pPr>
      <w:r>
        <w:rPr>
          <w:color w:val="000000"/>
        </w:rPr>
        <w:t>The Vendor {Contractor} shall provide:</w:t>
      </w:r>
    </w:p>
    <w:p w14:paraId="6DFDD351" w14:textId="77777777" w:rsidR="005758A8" w:rsidRDefault="005758A8" w:rsidP="005758A8">
      <w:pPr>
        <w:autoSpaceDE w:val="0"/>
        <w:autoSpaceDN w:val="0"/>
        <w:adjustRightInd w:val="0"/>
        <w:jc w:val="left"/>
        <w:rPr>
          <w:rFonts w:cs="Arial"/>
          <w:color w:val="000000"/>
          <w:szCs w:val="22"/>
        </w:rPr>
      </w:pPr>
    </w:p>
    <w:p w14:paraId="3DA0C7EE" w14:textId="77777777" w:rsidR="005758A8" w:rsidRDefault="005758A8" w:rsidP="000F6474">
      <w:pPr>
        <w:pStyle w:val="ListParagraph"/>
        <w:numPr>
          <w:ilvl w:val="0"/>
          <w:numId w:val="113"/>
        </w:numPr>
        <w:autoSpaceDE w:val="0"/>
        <w:autoSpaceDN w:val="0"/>
        <w:adjustRightInd w:val="0"/>
        <w:rPr>
          <w:rFonts w:cs="Arial"/>
          <w:szCs w:val="22"/>
        </w:rPr>
      </w:pPr>
      <w:r>
        <w:rPr>
          <w:rFonts w:cs="Arial"/>
          <w:szCs w:val="22"/>
        </w:rPr>
        <w:t>“A</w:t>
      </w:r>
      <w:r w:rsidRPr="009A47BF">
        <w:rPr>
          <w:rFonts w:cs="Arial"/>
          <w:szCs w:val="22"/>
        </w:rPr>
        <w:t xml:space="preserve">fter-hour” </w:t>
      </w:r>
      <w:r>
        <w:rPr>
          <w:rFonts w:cs="Arial"/>
          <w:szCs w:val="22"/>
        </w:rPr>
        <w:t xml:space="preserve">emergency </w:t>
      </w:r>
      <w:r w:rsidRPr="009A47BF">
        <w:rPr>
          <w:rFonts w:cs="Arial"/>
          <w:szCs w:val="22"/>
        </w:rPr>
        <w:t xml:space="preserve">medical </w:t>
      </w:r>
      <w:r>
        <w:rPr>
          <w:rFonts w:cs="Arial"/>
          <w:szCs w:val="22"/>
        </w:rPr>
        <w:t xml:space="preserve">services </w:t>
      </w:r>
      <w:r w:rsidRPr="00192B27">
        <w:t xml:space="preserve">Monday through </w:t>
      </w:r>
      <w:r>
        <w:t>Friday</w:t>
      </w:r>
      <w:r w:rsidRPr="00192B27">
        <w:t xml:space="preserve">, </w:t>
      </w:r>
      <w:r>
        <w:t>during the hours of 4</w:t>
      </w:r>
      <w:r w:rsidRPr="00192B27">
        <w:t>:0</w:t>
      </w:r>
      <w:r>
        <w:t>1</w:t>
      </w:r>
      <w:r w:rsidRPr="00192B27">
        <w:t xml:space="preserve"> </w:t>
      </w:r>
      <w:r>
        <w:t>p</w:t>
      </w:r>
      <w:r w:rsidRPr="00192B27">
        <w:t>.</w:t>
      </w:r>
      <w:r>
        <w:t>m</w:t>
      </w:r>
      <w:r w:rsidRPr="00192B27">
        <w:t xml:space="preserve">. to </w:t>
      </w:r>
      <w:r w:rsidR="000D46A6">
        <w:t>7</w:t>
      </w:r>
      <w:r w:rsidRPr="00192B27">
        <w:t>:</w:t>
      </w:r>
      <w:r w:rsidR="000D46A6">
        <w:t>59</w:t>
      </w:r>
      <w:r w:rsidRPr="00192B27">
        <w:t xml:space="preserve"> </w:t>
      </w:r>
      <w:r>
        <w:t>a</w:t>
      </w:r>
      <w:r w:rsidRPr="00192B27">
        <w:t>.m.</w:t>
      </w:r>
      <w:r>
        <w:t xml:space="preserve"> EST, Saturday and Sunday, during the hours of 12:00 a.m. to 11:59 p.m. including State Holidays as defined in Section </w:t>
      </w:r>
      <w:r w:rsidR="000D46A6" w:rsidRPr="009B3D71">
        <w:rPr>
          <w:szCs w:val="22"/>
        </w:rPr>
        <w:t>2.3 Blanket P.O. Specific Definitions/Acronyms</w:t>
      </w:r>
      <w:r w:rsidRPr="00192B27">
        <w:t xml:space="preserve">; </w:t>
      </w:r>
    </w:p>
    <w:p w14:paraId="5C22D8E4" w14:textId="77777777" w:rsidR="005758A8" w:rsidRPr="00DB76B8" w:rsidRDefault="005758A8" w:rsidP="000F6474">
      <w:pPr>
        <w:pStyle w:val="ListParagraph"/>
        <w:autoSpaceDE w:val="0"/>
        <w:autoSpaceDN w:val="0"/>
        <w:adjustRightInd w:val="0"/>
        <w:rPr>
          <w:rFonts w:cs="Arial"/>
          <w:szCs w:val="22"/>
        </w:rPr>
      </w:pPr>
      <w:r>
        <w:t xml:space="preserve"> </w:t>
      </w:r>
    </w:p>
    <w:p w14:paraId="3FE77E17" w14:textId="77777777" w:rsidR="005758A8" w:rsidRPr="00DB76B8" w:rsidRDefault="005758A8" w:rsidP="000F6474">
      <w:pPr>
        <w:pStyle w:val="ListParagraph"/>
        <w:numPr>
          <w:ilvl w:val="0"/>
          <w:numId w:val="113"/>
        </w:numPr>
        <w:autoSpaceDE w:val="0"/>
        <w:autoSpaceDN w:val="0"/>
        <w:adjustRightInd w:val="0"/>
        <w:rPr>
          <w:rFonts w:cs="Arial"/>
          <w:szCs w:val="22"/>
        </w:rPr>
      </w:pPr>
      <w:r>
        <w:t xml:space="preserve">An emergency contact telephone number which shall be available 24-hours a day, 7-days a week, </w:t>
      </w:r>
      <w:r w:rsidRPr="00E83B31">
        <w:t>365 days a year;</w:t>
      </w:r>
      <w:r>
        <w:t xml:space="preserve"> and</w:t>
      </w:r>
    </w:p>
    <w:p w14:paraId="2EDD1B56" w14:textId="77777777" w:rsidR="005758A8" w:rsidRPr="00DB76B8" w:rsidRDefault="005758A8" w:rsidP="000F6474">
      <w:pPr>
        <w:pStyle w:val="ListParagraph"/>
        <w:autoSpaceDE w:val="0"/>
        <w:autoSpaceDN w:val="0"/>
        <w:adjustRightInd w:val="0"/>
        <w:rPr>
          <w:rFonts w:cs="Arial"/>
          <w:szCs w:val="22"/>
        </w:rPr>
      </w:pPr>
    </w:p>
    <w:p w14:paraId="736E8A0E" w14:textId="77777777" w:rsidR="005758A8" w:rsidRDefault="005758A8" w:rsidP="000F6474">
      <w:pPr>
        <w:pStyle w:val="ListParagraph"/>
        <w:numPr>
          <w:ilvl w:val="0"/>
          <w:numId w:val="113"/>
        </w:numPr>
        <w:autoSpaceDE w:val="0"/>
        <w:autoSpaceDN w:val="0"/>
        <w:adjustRightInd w:val="0"/>
        <w:rPr>
          <w:rFonts w:cs="Arial"/>
        </w:rPr>
      </w:pPr>
      <w:r w:rsidRPr="617E1E43">
        <w:rPr>
          <w:rFonts w:cs="Arial"/>
        </w:rPr>
        <w:t>Scheduling procedures</w:t>
      </w:r>
      <w:r>
        <w:rPr>
          <w:rFonts w:cs="Arial"/>
        </w:rPr>
        <w:t xml:space="preserve">, no later than 10 business days </w:t>
      </w:r>
      <w:r w:rsidR="003D6456">
        <w:rPr>
          <w:rFonts w:cs="Arial"/>
        </w:rPr>
        <w:t>prio</w:t>
      </w:r>
      <w:r w:rsidR="00414396">
        <w:rPr>
          <w:rFonts w:cs="Arial"/>
        </w:rPr>
        <w:t>r</w:t>
      </w:r>
      <w:r w:rsidR="003D6456">
        <w:rPr>
          <w:rFonts w:cs="Arial"/>
        </w:rPr>
        <w:t xml:space="preserve"> to </w:t>
      </w:r>
      <w:r>
        <w:rPr>
          <w:rFonts w:cs="Arial"/>
        </w:rPr>
        <w:t>the Blanket P.O. effective date,</w:t>
      </w:r>
      <w:r w:rsidRPr="617E1E43">
        <w:rPr>
          <w:rFonts w:cs="Arial"/>
        </w:rPr>
        <w:t xml:space="preserve"> to the </w:t>
      </w:r>
      <w:r>
        <w:rPr>
          <w:rFonts w:cs="Arial"/>
        </w:rPr>
        <w:t>Using</w:t>
      </w:r>
      <w:r w:rsidRPr="617E1E43">
        <w:rPr>
          <w:rFonts w:cs="Arial"/>
        </w:rPr>
        <w:t xml:space="preserve"> Agency </w:t>
      </w:r>
      <w:r>
        <w:rPr>
          <w:rFonts w:cs="Arial"/>
        </w:rPr>
        <w:t>SCM</w:t>
      </w:r>
      <w:r w:rsidRPr="617E1E43">
        <w:rPr>
          <w:rFonts w:cs="Arial"/>
        </w:rPr>
        <w:t>, detailing the process of accessing medical services after normal working hours.</w:t>
      </w:r>
    </w:p>
    <w:p w14:paraId="72B336CA" w14:textId="77777777" w:rsidR="00C96C59" w:rsidRPr="00C96C59" w:rsidRDefault="00C96C59" w:rsidP="00C96C59">
      <w:pPr>
        <w:autoSpaceDE w:val="0"/>
        <w:autoSpaceDN w:val="0"/>
        <w:adjustRightInd w:val="0"/>
        <w:jc w:val="left"/>
        <w:rPr>
          <w:rFonts w:cs="Arial"/>
        </w:rPr>
      </w:pPr>
    </w:p>
    <w:p w14:paraId="6049DF63" w14:textId="77777777" w:rsidR="005758A8" w:rsidRDefault="00C96C59" w:rsidP="00C96C59">
      <w:pPr>
        <w:pStyle w:val="Heading3"/>
      </w:pPr>
      <w:bookmarkStart w:id="2038" w:name="_Toc101424256"/>
      <w:r w:rsidRPr="00C96C59">
        <w:t>DELIVERY REQUIREMENTS FOR MEDICAL RESULTS</w:t>
      </w:r>
      <w:bookmarkEnd w:id="2038"/>
    </w:p>
    <w:p w14:paraId="0D0BCA7C" w14:textId="77777777" w:rsidR="005758A8" w:rsidRDefault="005758A8" w:rsidP="005758A8"/>
    <w:p w14:paraId="1863B1A5" w14:textId="77777777" w:rsidR="005758A8" w:rsidRDefault="005758A8" w:rsidP="005758A8">
      <w:pPr>
        <w:rPr>
          <w:color w:val="000000"/>
        </w:rPr>
      </w:pPr>
      <w:r>
        <w:rPr>
          <w:color w:val="000000"/>
        </w:rPr>
        <w:t xml:space="preserve">The Vendor {Contractor} shall ensure that all </w:t>
      </w:r>
      <w:r w:rsidRPr="00222ACD">
        <w:rPr>
          <w:color w:val="000000"/>
        </w:rPr>
        <w:t>medical</w:t>
      </w:r>
      <w:r>
        <w:rPr>
          <w:color w:val="000000"/>
        </w:rPr>
        <w:t xml:space="preserve"> examination</w:t>
      </w:r>
      <w:r w:rsidR="006E2A7A">
        <w:rPr>
          <w:color w:val="000000"/>
        </w:rPr>
        <w:t>s</w:t>
      </w:r>
      <w:r>
        <w:rPr>
          <w:color w:val="000000"/>
        </w:rPr>
        <w:t xml:space="preserve">, testing, and service </w:t>
      </w:r>
      <w:r w:rsidRPr="00222ACD">
        <w:rPr>
          <w:color w:val="000000"/>
        </w:rPr>
        <w:t xml:space="preserve">results </w:t>
      </w:r>
      <w:r>
        <w:rPr>
          <w:color w:val="000000"/>
        </w:rPr>
        <w:t xml:space="preserve">are released and delivered </w:t>
      </w:r>
      <w:r w:rsidRPr="00222ACD">
        <w:rPr>
          <w:color w:val="000000"/>
        </w:rPr>
        <w:t>in accordance with all applicable Federal, State, and local procedures and guide</w:t>
      </w:r>
      <w:r>
        <w:rPr>
          <w:color w:val="000000"/>
        </w:rPr>
        <w:t xml:space="preserve">lines regarding confidentiality and security. </w:t>
      </w:r>
    </w:p>
    <w:p w14:paraId="43A2BC11" w14:textId="77777777" w:rsidR="005758A8" w:rsidRDefault="005758A8" w:rsidP="005758A8">
      <w:pPr>
        <w:rPr>
          <w:color w:val="000000"/>
        </w:rPr>
      </w:pPr>
    </w:p>
    <w:p w14:paraId="5515A9B2" w14:textId="77777777" w:rsidR="005758A8" w:rsidRDefault="005758A8" w:rsidP="005758A8">
      <w:pPr>
        <w:rPr>
          <w:color w:val="000000"/>
        </w:rPr>
      </w:pPr>
      <w:r>
        <w:rPr>
          <w:color w:val="000000"/>
        </w:rPr>
        <w:t xml:space="preserve">The Vendor {Contractor} shall: </w:t>
      </w:r>
      <w:r>
        <w:rPr>
          <w:color w:val="000000"/>
        </w:rPr>
        <w:tab/>
      </w:r>
    </w:p>
    <w:p w14:paraId="3B1C037B" w14:textId="77777777" w:rsidR="005758A8" w:rsidRPr="00A42450" w:rsidRDefault="005758A8" w:rsidP="005758A8">
      <w:pPr>
        <w:rPr>
          <w:color w:val="000000"/>
        </w:rPr>
      </w:pPr>
    </w:p>
    <w:p w14:paraId="3CBE5C27" w14:textId="77777777" w:rsidR="005758A8" w:rsidRDefault="005758A8" w:rsidP="000F6474">
      <w:pPr>
        <w:pStyle w:val="ListParagraph"/>
        <w:numPr>
          <w:ilvl w:val="0"/>
          <w:numId w:val="135"/>
        </w:numPr>
        <w:autoSpaceDE w:val="0"/>
        <w:autoSpaceDN w:val="0"/>
        <w:adjustRightInd w:val="0"/>
        <w:rPr>
          <w:rFonts w:cs="Arial"/>
          <w:szCs w:val="22"/>
        </w:rPr>
      </w:pPr>
      <w:r w:rsidRPr="005338DF">
        <w:rPr>
          <w:rFonts w:cs="Arial"/>
          <w:szCs w:val="22"/>
        </w:rPr>
        <w:t xml:space="preserve">Upon </w:t>
      </w:r>
      <w:r>
        <w:rPr>
          <w:rFonts w:cs="Arial"/>
          <w:szCs w:val="22"/>
        </w:rPr>
        <w:t>request, allow U</w:t>
      </w:r>
      <w:r w:rsidRPr="005338DF">
        <w:rPr>
          <w:rFonts w:cs="Arial"/>
          <w:szCs w:val="22"/>
        </w:rPr>
        <w:t xml:space="preserve">sing Agencies to pick up medical </w:t>
      </w:r>
      <w:r>
        <w:rPr>
          <w:color w:val="000000"/>
        </w:rPr>
        <w:t>examination, testing, and service</w:t>
      </w:r>
      <w:r w:rsidRPr="00222ACD">
        <w:rPr>
          <w:color w:val="000000"/>
        </w:rPr>
        <w:t xml:space="preserve"> </w:t>
      </w:r>
      <w:r>
        <w:rPr>
          <w:rFonts w:cs="Arial"/>
          <w:szCs w:val="22"/>
        </w:rPr>
        <w:t>results</w:t>
      </w:r>
      <w:r w:rsidRPr="005338DF">
        <w:rPr>
          <w:rFonts w:cs="Arial"/>
          <w:szCs w:val="22"/>
        </w:rPr>
        <w:t xml:space="preserve"> in person;</w:t>
      </w:r>
      <w:r>
        <w:rPr>
          <w:rFonts w:cs="Arial"/>
          <w:szCs w:val="22"/>
        </w:rPr>
        <w:t xml:space="preserve"> </w:t>
      </w:r>
    </w:p>
    <w:p w14:paraId="6DE20F2B" w14:textId="77777777" w:rsidR="005758A8" w:rsidRDefault="005758A8" w:rsidP="000F6474">
      <w:pPr>
        <w:pStyle w:val="ListParagraph"/>
        <w:autoSpaceDE w:val="0"/>
        <w:autoSpaceDN w:val="0"/>
        <w:adjustRightInd w:val="0"/>
        <w:rPr>
          <w:rFonts w:cs="Arial"/>
          <w:szCs w:val="22"/>
        </w:rPr>
      </w:pPr>
    </w:p>
    <w:p w14:paraId="146CDE02" w14:textId="77777777" w:rsidR="005758A8" w:rsidRPr="00FD6A79" w:rsidRDefault="005758A8" w:rsidP="000F6474">
      <w:pPr>
        <w:pStyle w:val="ListParagraph"/>
        <w:numPr>
          <w:ilvl w:val="0"/>
          <w:numId w:val="135"/>
        </w:numPr>
        <w:autoSpaceDE w:val="0"/>
        <w:autoSpaceDN w:val="0"/>
        <w:adjustRightInd w:val="0"/>
        <w:rPr>
          <w:rFonts w:cs="Arial"/>
          <w:szCs w:val="22"/>
        </w:rPr>
      </w:pPr>
      <w:r>
        <w:rPr>
          <w:rFonts w:cs="Arial"/>
          <w:szCs w:val="22"/>
        </w:rPr>
        <w:t xml:space="preserve">Deliver medical </w:t>
      </w:r>
      <w:r>
        <w:rPr>
          <w:color w:val="000000"/>
        </w:rPr>
        <w:t>examination, testing, and service</w:t>
      </w:r>
      <w:r w:rsidRPr="00222ACD">
        <w:rPr>
          <w:color w:val="000000"/>
        </w:rPr>
        <w:t xml:space="preserve"> </w:t>
      </w:r>
      <w:r>
        <w:rPr>
          <w:rFonts w:cs="Arial"/>
          <w:szCs w:val="22"/>
        </w:rPr>
        <w:t>results via courier service</w:t>
      </w:r>
      <w:r w:rsidRPr="00FD6A79">
        <w:rPr>
          <w:rFonts w:cs="Arial"/>
          <w:szCs w:val="22"/>
        </w:rPr>
        <w:t>, within 24 hours</w:t>
      </w:r>
      <w:r>
        <w:rPr>
          <w:rFonts w:cs="Arial"/>
          <w:szCs w:val="22"/>
        </w:rPr>
        <w:t xml:space="preserve"> of request</w:t>
      </w:r>
      <w:r w:rsidR="009C7A60">
        <w:rPr>
          <w:rFonts w:cs="Arial"/>
          <w:szCs w:val="22"/>
        </w:rPr>
        <w:t>, at no additional cost to the State</w:t>
      </w:r>
      <w:r>
        <w:rPr>
          <w:rFonts w:cs="Arial"/>
          <w:szCs w:val="22"/>
        </w:rPr>
        <w:t>; and</w:t>
      </w:r>
    </w:p>
    <w:p w14:paraId="2F8DB018" w14:textId="77777777" w:rsidR="005758A8" w:rsidRPr="005338DF" w:rsidRDefault="005758A8">
      <w:pPr>
        <w:pStyle w:val="ListParagraph"/>
        <w:rPr>
          <w:rFonts w:cs="Arial"/>
          <w:szCs w:val="22"/>
        </w:rPr>
      </w:pPr>
    </w:p>
    <w:p w14:paraId="69A9597D" w14:textId="77777777" w:rsidR="005758A8" w:rsidRPr="00495287" w:rsidRDefault="005758A8" w:rsidP="000F6474">
      <w:pPr>
        <w:pStyle w:val="ListParagraph"/>
        <w:numPr>
          <w:ilvl w:val="0"/>
          <w:numId w:val="140"/>
        </w:numPr>
        <w:autoSpaceDE w:val="0"/>
        <w:autoSpaceDN w:val="0"/>
        <w:adjustRightInd w:val="0"/>
        <w:rPr>
          <w:rFonts w:cs="Arial"/>
          <w:szCs w:val="22"/>
        </w:rPr>
      </w:pPr>
      <w:r w:rsidRPr="005338DF">
        <w:rPr>
          <w:rFonts w:cs="Arial"/>
          <w:szCs w:val="22"/>
        </w:rPr>
        <w:t xml:space="preserve">Ensure </w:t>
      </w:r>
      <w:r w:rsidR="009C7A60">
        <w:rPr>
          <w:rFonts w:cs="Arial"/>
          <w:szCs w:val="22"/>
        </w:rPr>
        <w:t xml:space="preserve">that </w:t>
      </w:r>
      <w:r w:rsidRPr="005338DF">
        <w:rPr>
          <w:rFonts w:cs="Arial"/>
          <w:szCs w:val="22"/>
        </w:rPr>
        <w:t xml:space="preserve">Employee medical </w:t>
      </w:r>
      <w:r>
        <w:rPr>
          <w:color w:val="000000"/>
        </w:rPr>
        <w:t>examination, testing, and service</w:t>
      </w:r>
      <w:r w:rsidRPr="00222ACD">
        <w:rPr>
          <w:color w:val="000000"/>
        </w:rPr>
        <w:t xml:space="preserve"> </w:t>
      </w:r>
      <w:r w:rsidRPr="005338DF">
        <w:rPr>
          <w:rFonts w:cs="Arial"/>
          <w:szCs w:val="22"/>
        </w:rPr>
        <w:t>results are sent electronically via secure email</w:t>
      </w:r>
      <w:r>
        <w:rPr>
          <w:rFonts w:cs="Arial"/>
          <w:szCs w:val="22"/>
        </w:rPr>
        <w:t xml:space="preserve"> within:</w:t>
      </w:r>
    </w:p>
    <w:p w14:paraId="20DB0946" w14:textId="77777777" w:rsidR="005758A8" w:rsidRPr="00862F8A" w:rsidRDefault="005758A8" w:rsidP="000F6474">
      <w:pPr>
        <w:pStyle w:val="ListParagraph"/>
        <w:numPr>
          <w:ilvl w:val="3"/>
          <w:numId w:val="140"/>
        </w:numPr>
        <w:autoSpaceDE w:val="0"/>
        <w:autoSpaceDN w:val="0"/>
        <w:adjustRightInd w:val="0"/>
        <w:rPr>
          <w:rFonts w:cs="Arial"/>
          <w:szCs w:val="22"/>
        </w:rPr>
      </w:pPr>
      <w:r>
        <w:t xml:space="preserve">Five (5) business days for non-emergent results; and </w:t>
      </w:r>
    </w:p>
    <w:p w14:paraId="0DFF7562" w14:textId="77777777" w:rsidR="005758A8" w:rsidRPr="00C96C59" w:rsidRDefault="005758A8" w:rsidP="000F6474">
      <w:pPr>
        <w:pStyle w:val="ListParagraph"/>
        <w:numPr>
          <w:ilvl w:val="3"/>
          <w:numId w:val="140"/>
        </w:numPr>
        <w:autoSpaceDE w:val="0"/>
        <w:autoSpaceDN w:val="0"/>
        <w:adjustRightInd w:val="0"/>
        <w:rPr>
          <w:rFonts w:cs="Arial"/>
          <w:szCs w:val="22"/>
        </w:rPr>
      </w:pPr>
      <w:r w:rsidRPr="003B041E">
        <w:rPr>
          <w:rFonts w:cs="Arial"/>
          <w:szCs w:val="22"/>
        </w:rPr>
        <w:t xml:space="preserve">24 hours or sooner after </w:t>
      </w:r>
      <w:r>
        <w:t>results are medically confirmed for emergent conditions.</w:t>
      </w:r>
    </w:p>
    <w:p w14:paraId="1C46F7DC" w14:textId="77777777" w:rsidR="00C96C59" w:rsidRPr="005338DF" w:rsidRDefault="00C96C59" w:rsidP="00C96C59">
      <w:pPr>
        <w:pStyle w:val="ListParagraph"/>
        <w:autoSpaceDE w:val="0"/>
        <w:autoSpaceDN w:val="0"/>
        <w:adjustRightInd w:val="0"/>
        <w:ind w:left="2880"/>
        <w:jc w:val="left"/>
        <w:rPr>
          <w:rFonts w:cs="Arial"/>
          <w:szCs w:val="22"/>
        </w:rPr>
      </w:pPr>
    </w:p>
    <w:p w14:paraId="699F82CB" w14:textId="77777777" w:rsidR="005758A8" w:rsidRDefault="00C96C59" w:rsidP="000F6474">
      <w:pPr>
        <w:pStyle w:val="Heading3"/>
      </w:pPr>
      <w:bookmarkStart w:id="2039" w:name="_Toc101424257"/>
      <w:r>
        <w:t>ELECTRONIC PORTAL FOR MEDICAL RESULTS</w:t>
      </w:r>
      <w:bookmarkEnd w:id="2039"/>
      <w:r>
        <w:t xml:space="preserve"> </w:t>
      </w:r>
    </w:p>
    <w:p w14:paraId="276997B7" w14:textId="77777777" w:rsidR="00C96C59" w:rsidRPr="00C96C59" w:rsidRDefault="00C96C59" w:rsidP="00C96C59"/>
    <w:p w14:paraId="18EE0586" w14:textId="77777777" w:rsidR="00C96C59" w:rsidRPr="00762090" w:rsidRDefault="00C96C59" w:rsidP="00C96C59">
      <w:pPr>
        <w:rPr>
          <w:rFonts w:cs="Arial"/>
        </w:rPr>
      </w:pPr>
      <w:r w:rsidRPr="00862F8A">
        <w:rPr>
          <w:rFonts w:cs="Arial"/>
        </w:rPr>
        <w:t xml:space="preserve">The </w:t>
      </w:r>
      <w:r w:rsidRPr="00862F8A">
        <w:rPr>
          <w:rFonts w:cs="Arial"/>
          <w:color w:val="000000"/>
        </w:rPr>
        <w:t xml:space="preserve">Vendor {Contractor} </w:t>
      </w:r>
      <w:r w:rsidRPr="00862F8A">
        <w:rPr>
          <w:rFonts w:cs="Arial"/>
        </w:rPr>
        <w:t xml:space="preserve">should </w:t>
      </w:r>
      <w:r w:rsidR="00990587">
        <w:rPr>
          <w:rFonts w:cs="Arial"/>
        </w:rPr>
        <w:t>establish</w:t>
      </w:r>
      <w:r w:rsidR="00253694">
        <w:rPr>
          <w:rFonts w:cs="Arial"/>
        </w:rPr>
        <w:t xml:space="preserve"> </w:t>
      </w:r>
      <w:r w:rsidR="00412080">
        <w:rPr>
          <w:rFonts w:cs="Arial"/>
        </w:rPr>
        <w:t xml:space="preserve">a secure </w:t>
      </w:r>
      <w:r w:rsidR="001B1E22">
        <w:rPr>
          <w:rFonts w:cs="Arial"/>
        </w:rPr>
        <w:t>electronic</w:t>
      </w:r>
      <w:r w:rsidR="00412080">
        <w:rPr>
          <w:rFonts w:cs="Arial"/>
        </w:rPr>
        <w:t xml:space="preserve"> </w:t>
      </w:r>
      <w:r w:rsidR="001B1E22">
        <w:rPr>
          <w:rFonts w:cs="Arial"/>
        </w:rPr>
        <w:t xml:space="preserve">portal </w:t>
      </w:r>
      <w:r w:rsidR="009E4D95">
        <w:rPr>
          <w:rFonts w:cs="Arial"/>
        </w:rPr>
        <w:t xml:space="preserve">that </w:t>
      </w:r>
      <w:r w:rsidR="00B84CFF">
        <w:rPr>
          <w:rFonts w:cs="Arial"/>
        </w:rPr>
        <w:t>provides</w:t>
      </w:r>
      <w:r w:rsidR="009E4D95">
        <w:rPr>
          <w:rFonts w:cs="Arial"/>
        </w:rPr>
        <w:t xml:space="preserve"> </w:t>
      </w:r>
      <w:r w:rsidR="001B1E22">
        <w:rPr>
          <w:rFonts w:cs="Arial"/>
        </w:rPr>
        <w:t>Employees and Using Agency SCMs with</w:t>
      </w:r>
      <w:r w:rsidR="00085955">
        <w:rPr>
          <w:rFonts w:cs="Arial"/>
        </w:rPr>
        <w:t xml:space="preserve"> </w:t>
      </w:r>
      <w:r w:rsidR="001B1E22">
        <w:rPr>
          <w:rFonts w:cs="Arial"/>
        </w:rPr>
        <w:t>access to health information</w:t>
      </w:r>
      <w:r w:rsidR="007A3D94">
        <w:rPr>
          <w:rFonts w:cs="Arial"/>
        </w:rPr>
        <w:t xml:space="preserve">, </w:t>
      </w:r>
      <w:r w:rsidR="00B50034">
        <w:rPr>
          <w:rFonts w:cs="Arial"/>
        </w:rPr>
        <w:t xml:space="preserve">only </w:t>
      </w:r>
      <w:r w:rsidR="007A3D94">
        <w:rPr>
          <w:rFonts w:cs="Arial"/>
        </w:rPr>
        <w:t xml:space="preserve">as it </w:t>
      </w:r>
      <w:r w:rsidR="00B50034">
        <w:rPr>
          <w:rFonts w:cs="Arial"/>
        </w:rPr>
        <w:t xml:space="preserve">pertains to the requirements of </w:t>
      </w:r>
      <w:r w:rsidR="007A3D94">
        <w:rPr>
          <w:rFonts w:cs="Arial"/>
        </w:rPr>
        <w:t xml:space="preserve"> this Bid Solicitation, </w:t>
      </w:r>
      <w:r w:rsidR="00990587">
        <w:rPr>
          <w:rFonts w:cs="Arial"/>
        </w:rPr>
        <w:t>at no additional cost to the State</w:t>
      </w:r>
      <w:r w:rsidR="001B1E22">
        <w:rPr>
          <w:rFonts w:cs="Arial"/>
        </w:rPr>
        <w:t xml:space="preserve">. </w:t>
      </w:r>
    </w:p>
    <w:p w14:paraId="7E56A870" w14:textId="77777777" w:rsidR="00C96C59" w:rsidRPr="00762090" w:rsidRDefault="00C96C59" w:rsidP="00C96C59">
      <w:pPr>
        <w:rPr>
          <w:rFonts w:cs="Arial"/>
        </w:rPr>
      </w:pPr>
    </w:p>
    <w:p w14:paraId="5D88CAD2" w14:textId="77777777" w:rsidR="00176F9E" w:rsidRDefault="00C96C59" w:rsidP="00C96C59">
      <w:pPr>
        <w:rPr>
          <w:rFonts w:cs="Arial"/>
        </w:rPr>
      </w:pPr>
      <w:r w:rsidRPr="00762090">
        <w:rPr>
          <w:rFonts w:cs="Arial"/>
        </w:rPr>
        <w:t xml:space="preserve">The </w:t>
      </w:r>
      <w:r w:rsidRPr="00762090">
        <w:rPr>
          <w:rFonts w:cs="Arial"/>
          <w:color w:val="000000"/>
        </w:rPr>
        <w:t xml:space="preserve">Vendor {Contractor} </w:t>
      </w:r>
      <w:r w:rsidRPr="00762090">
        <w:rPr>
          <w:rFonts w:cs="Arial"/>
        </w:rPr>
        <w:t>shall ensure</w:t>
      </w:r>
      <w:r w:rsidR="001B1E22">
        <w:rPr>
          <w:rFonts w:cs="Arial"/>
        </w:rPr>
        <w:t xml:space="preserve"> </w:t>
      </w:r>
      <w:r w:rsidR="009C7A60">
        <w:rPr>
          <w:rFonts w:cs="Arial"/>
        </w:rPr>
        <w:t xml:space="preserve">that </w:t>
      </w:r>
      <w:r w:rsidR="00176F9E">
        <w:rPr>
          <w:rFonts w:cs="Arial"/>
        </w:rPr>
        <w:t>the electronic portal:</w:t>
      </w:r>
    </w:p>
    <w:p w14:paraId="63D9B720" w14:textId="77777777" w:rsidR="00176F9E" w:rsidRDefault="00176F9E" w:rsidP="00C96C59">
      <w:pPr>
        <w:rPr>
          <w:rFonts w:cs="Arial"/>
        </w:rPr>
      </w:pPr>
    </w:p>
    <w:p w14:paraId="3253227D" w14:textId="77777777" w:rsidR="00781998" w:rsidRDefault="00B50034" w:rsidP="000F6474">
      <w:pPr>
        <w:pStyle w:val="ListParagraph"/>
        <w:numPr>
          <w:ilvl w:val="0"/>
          <w:numId w:val="160"/>
        </w:numPr>
        <w:rPr>
          <w:rFonts w:cs="Arial"/>
        </w:rPr>
      </w:pPr>
      <w:r>
        <w:rPr>
          <w:rFonts w:cs="Arial"/>
        </w:rPr>
        <w:t>Is secure and only accessible using a secure username and password;</w:t>
      </w:r>
    </w:p>
    <w:p w14:paraId="3A5EE369" w14:textId="77777777" w:rsidR="00176F9E" w:rsidRDefault="00176F9E" w:rsidP="000F6474">
      <w:pPr>
        <w:pStyle w:val="ListParagraph"/>
        <w:ind w:firstLine="60"/>
        <w:rPr>
          <w:rFonts w:cs="Arial"/>
        </w:rPr>
      </w:pPr>
    </w:p>
    <w:p w14:paraId="6547105A" w14:textId="77777777" w:rsidR="00781998" w:rsidRDefault="00B50034" w:rsidP="000F6474">
      <w:pPr>
        <w:pStyle w:val="ListParagraph"/>
        <w:numPr>
          <w:ilvl w:val="0"/>
          <w:numId w:val="160"/>
        </w:numPr>
        <w:rPr>
          <w:rFonts w:cs="Arial"/>
        </w:rPr>
      </w:pPr>
      <w:r>
        <w:rPr>
          <w:rFonts w:cs="Arial"/>
        </w:rPr>
        <w:t xml:space="preserve">Requires the Employee and the Using Agency SCM to </w:t>
      </w:r>
      <w:r w:rsidR="00EA51FF">
        <w:rPr>
          <w:rFonts w:cs="Arial"/>
        </w:rPr>
        <w:t>register and create individual accounts;</w:t>
      </w:r>
    </w:p>
    <w:p w14:paraId="724B4B65" w14:textId="77777777" w:rsidR="00781998" w:rsidRPr="0083113C" w:rsidRDefault="00781998" w:rsidP="000F6474">
      <w:pPr>
        <w:pStyle w:val="ListParagraph"/>
        <w:rPr>
          <w:rFonts w:cs="Arial"/>
        </w:rPr>
      </w:pPr>
    </w:p>
    <w:p w14:paraId="4D9867D0" w14:textId="77777777" w:rsidR="00781998" w:rsidRDefault="0059390E" w:rsidP="000F6474">
      <w:pPr>
        <w:pStyle w:val="ListParagraph"/>
        <w:numPr>
          <w:ilvl w:val="0"/>
          <w:numId w:val="160"/>
        </w:numPr>
        <w:rPr>
          <w:rFonts w:cs="Arial"/>
        </w:rPr>
      </w:pPr>
      <w:r>
        <w:rPr>
          <w:rFonts w:cs="Arial"/>
        </w:rPr>
        <w:t>Is available 24-hours a day, 365 days a year</w:t>
      </w:r>
      <w:r w:rsidR="003262F3">
        <w:rPr>
          <w:rFonts w:cs="Arial"/>
        </w:rPr>
        <w:t>;</w:t>
      </w:r>
    </w:p>
    <w:p w14:paraId="6AD375CB" w14:textId="77777777" w:rsidR="00781998" w:rsidRPr="0083113C" w:rsidRDefault="00781998" w:rsidP="000F6474">
      <w:pPr>
        <w:pStyle w:val="ListParagraph"/>
        <w:rPr>
          <w:rFonts w:cs="Arial"/>
        </w:rPr>
      </w:pPr>
    </w:p>
    <w:p w14:paraId="4D5AE7C7" w14:textId="77777777" w:rsidR="003262F3" w:rsidRDefault="0059390E" w:rsidP="000F6474">
      <w:pPr>
        <w:pStyle w:val="ListParagraph"/>
        <w:numPr>
          <w:ilvl w:val="0"/>
          <w:numId w:val="160"/>
        </w:numPr>
        <w:rPr>
          <w:rFonts w:cs="Arial"/>
        </w:rPr>
      </w:pPr>
      <w:r>
        <w:rPr>
          <w:rFonts w:cs="Arial"/>
        </w:rPr>
        <w:t>Limits Employee access to</w:t>
      </w:r>
      <w:r w:rsidR="002217FA">
        <w:rPr>
          <w:rFonts w:cs="Arial"/>
        </w:rPr>
        <w:t xml:space="preserve"> only the </w:t>
      </w:r>
      <w:r>
        <w:rPr>
          <w:rFonts w:cs="Arial"/>
        </w:rPr>
        <w:t>following</w:t>
      </w:r>
      <w:r w:rsidR="002217FA">
        <w:rPr>
          <w:rFonts w:cs="Arial"/>
        </w:rPr>
        <w:t xml:space="preserve"> information</w:t>
      </w:r>
      <w:r>
        <w:rPr>
          <w:rFonts w:cs="Arial"/>
        </w:rPr>
        <w:t>:</w:t>
      </w:r>
    </w:p>
    <w:p w14:paraId="337AA106" w14:textId="77777777" w:rsidR="00BE48A0" w:rsidRDefault="00BE48A0" w:rsidP="000F6474">
      <w:pPr>
        <w:pStyle w:val="ListParagraph"/>
        <w:rPr>
          <w:rFonts w:cs="Arial"/>
        </w:rPr>
      </w:pPr>
    </w:p>
    <w:p w14:paraId="028033F5" w14:textId="77777777" w:rsidR="0059390E" w:rsidRDefault="0059390E" w:rsidP="000F6474">
      <w:pPr>
        <w:pStyle w:val="ListParagraph"/>
        <w:numPr>
          <w:ilvl w:val="1"/>
          <w:numId w:val="161"/>
        </w:numPr>
        <w:rPr>
          <w:rFonts w:cs="Arial"/>
        </w:rPr>
      </w:pPr>
      <w:r w:rsidRPr="006B3722">
        <w:rPr>
          <w:rFonts w:cs="Arial"/>
        </w:rPr>
        <w:t>Recent visits;</w:t>
      </w:r>
    </w:p>
    <w:p w14:paraId="0B55EA24" w14:textId="77777777" w:rsidR="006B3722" w:rsidRDefault="006B3722" w:rsidP="000F6474">
      <w:pPr>
        <w:pStyle w:val="ListParagraph"/>
        <w:numPr>
          <w:ilvl w:val="1"/>
          <w:numId w:val="161"/>
        </w:numPr>
        <w:rPr>
          <w:rFonts w:cs="Arial"/>
        </w:rPr>
      </w:pPr>
      <w:r>
        <w:rPr>
          <w:rFonts w:cs="Arial"/>
        </w:rPr>
        <w:t>Discharge summaries;</w:t>
      </w:r>
    </w:p>
    <w:p w14:paraId="7A041A07" w14:textId="77777777" w:rsidR="006B3722" w:rsidRDefault="006B3722" w:rsidP="000F6474">
      <w:pPr>
        <w:pStyle w:val="ListParagraph"/>
        <w:numPr>
          <w:ilvl w:val="1"/>
          <w:numId w:val="161"/>
        </w:numPr>
        <w:rPr>
          <w:rFonts w:cs="Arial"/>
        </w:rPr>
      </w:pPr>
      <w:r>
        <w:rPr>
          <w:rFonts w:cs="Arial"/>
        </w:rPr>
        <w:t>Lab and routine test results;</w:t>
      </w:r>
    </w:p>
    <w:p w14:paraId="76044B56" w14:textId="22711DEC" w:rsidR="006B3722" w:rsidRDefault="006B3722" w:rsidP="00BE31B4">
      <w:pPr>
        <w:pStyle w:val="ListParagraph"/>
        <w:numPr>
          <w:ilvl w:val="1"/>
          <w:numId w:val="161"/>
        </w:numPr>
        <w:rPr>
          <w:rFonts w:cs="Arial"/>
        </w:rPr>
      </w:pPr>
      <w:r>
        <w:rPr>
          <w:rFonts w:cs="Arial"/>
        </w:rPr>
        <w:t xml:space="preserve">Immunizations; </w:t>
      </w:r>
    </w:p>
    <w:p w14:paraId="165C90EC" w14:textId="77777777" w:rsidR="006B3722" w:rsidRDefault="006B3722" w:rsidP="000F6474">
      <w:pPr>
        <w:pStyle w:val="ListParagraph"/>
        <w:numPr>
          <w:ilvl w:val="1"/>
          <w:numId w:val="161"/>
        </w:numPr>
        <w:rPr>
          <w:rFonts w:cs="Arial"/>
        </w:rPr>
      </w:pPr>
      <w:r>
        <w:rPr>
          <w:rFonts w:cs="Arial"/>
        </w:rPr>
        <w:t>Updating contact information; and</w:t>
      </w:r>
    </w:p>
    <w:p w14:paraId="783076B6" w14:textId="77777777" w:rsidR="009E4D95" w:rsidRDefault="009E4D95" w:rsidP="000F6474">
      <w:pPr>
        <w:pStyle w:val="ListParagraph"/>
        <w:numPr>
          <w:ilvl w:val="1"/>
          <w:numId w:val="161"/>
        </w:numPr>
        <w:rPr>
          <w:rFonts w:cs="Arial"/>
        </w:rPr>
      </w:pPr>
      <w:r>
        <w:rPr>
          <w:rFonts w:cs="Arial"/>
        </w:rPr>
        <w:t>Downloading or completing intake forms.</w:t>
      </w:r>
    </w:p>
    <w:p w14:paraId="7647212B" w14:textId="77777777" w:rsidR="00FD76DD" w:rsidRDefault="00FD76DD">
      <w:pPr>
        <w:rPr>
          <w:rFonts w:cs="Arial"/>
        </w:rPr>
      </w:pPr>
    </w:p>
    <w:p w14:paraId="21D074F8" w14:textId="77777777" w:rsidR="00FD76DD" w:rsidRDefault="00FD76DD">
      <w:pPr>
        <w:rPr>
          <w:rFonts w:cs="Arial"/>
        </w:rPr>
      </w:pPr>
      <w:r>
        <w:rPr>
          <w:rFonts w:cs="Arial"/>
        </w:rPr>
        <w:t xml:space="preserve">The Vendor {Contractor} is advised that </w:t>
      </w:r>
      <w:r w:rsidR="00EA51FF">
        <w:rPr>
          <w:rFonts w:cs="Arial"/>
        </w:rPr>
        <w:t xml:space="preserve">the </w:t>
      </w:r>
      <w:r>
        <w:rPr>
          <w:rFonts w:cs="Arial"/>
        </w:rPr>
        <w:t xml:space="preserve">following reports and examination narratives are owned by the State and shall not be </w:t>
      </w:r>
      <w:r w:rsidR="007A3D94">
        <w:rPr>
          <w:rFonts w:cs="Arial"/>
        </w:rPr>
        <w:t>uploaded to the</w:t>
      </w:r>
      <w:r w:rsidR="00791F49">
        <w:rPr>
          <w:rFonts w:cs="Arial"/>
        </w:rPr>
        <w:t xml:space="preserve"> Employee’s</w:t>
      </w:r>
      <w:r w:rsidR="007A3D94">
        <w:rPr>
          <w:rFonts w:cs="Arial"/>
        </w:rPr>
        <w:t xml:space="preserve"> electronic portal or </w:t>
      </w:r>
      <w:r>
        <w:rPr>
          <w:rFonts w:cs="Arial"/>
        </w:rPr>
        <w:t>released to anyone other than the Using Agency SCM:</w:t>
      </w:r>
    </w:p>
    <w:p w14:paraId="55241BCB" w14:textId="77777777" w:rsidR="00FD76DD" w:rsidRDefault="00FD76DD" w:rsidP="000F6474">
      <w:pPr>
        <w:jc w:val="left"/>
        <w:rPr>
          <w:rFonts w:cs="Arial"/>
        </w:rPr>
      </w:pPr>
    </w:p>
    <w:p w14:paraId="654B2272" w14:textId="77777777" w:rsidR="00FD76DD" w:rsidRDefault="00FD76DD" w:rsidP="000F6474">
      <w:pPr>
        <w:pStyle w:val="ListParagraph"/>
        <w:numPr>
          <w:ilvl w:val="0"/>
          <w:numId w:val="160"/>
        </w:numPr>
        <w:jc w:val="left"/>
        <w:rPr>
          <w:rFonts w:cs="Arial"/>
        </w:rPr>
      </w:pPr>
      <w:r>
        <w:rPr>
          <w:rFonts w:cs="Arial"/>
        </w:rPr>
        <w:t>Medical Findings Report;</w:t>
      </w:r>
    </w:p>
    <w:p w14:paraId="0E75583E" w14:textId="77777777" w:rsidR="00781998" w:rsidRDefault="00781998" w:rsidP="000F6474">
      <w:pPr>
        <w:pStyle w:val="ListParagraph"/>
        <w:jc w:val="left"/>
        <w:rPr>
          <w:rFonts w:cs="Arial"/>
        </w:rPr>
      </w:pPr>
    </w:p>
    <w:p w14:paraId="46C6FA6B" w14:textId="77777777" w:rsidR="00FD76DD" w:rsidRDefault="00FD76DD" w:rsidP="000F6474">
      <w:pPr>
        <w:pStyle w:val="ListParagraph"/>
        <w:numPr>
          <w:ilvl w:val="0"/>
          <w:numId w:val="160"/>
        </w:numPr>
        <w:jc w:val="left"/>
        <w:rPr>
          <w:rFonts w:cs="Arial"/>
        </w:rPr>
      </w:pPr>
      <w:r>
        <w:rPr>
          <w:rFonts w:cs="Arial"/>
        </w:rPr>
        <w:t>Psychological and/or psychiatric examination narratives;</w:t>
      </w:r>
    </w:p>
    <w:p w14:paraId="5A81C80A" w14:textId="77777777" w:rsidR="00781998" w:rsidRDefault="00781998" w:rsidP="000F6474">
      <w:pPr>
        <w:pStyle w:val="ListParagraph"/>
        <w:jc w:val="left"/>
        <w:rPr>
          <w:rFonts w:cs="Arial"/>
        </w:rPr>
      </w:pPr>
    </w:p>
    <w:p w14:paraId="3FE41A6C" w14:textId="235F9A6B" w:rsidR="00781998" w:rsidRDefault="00FD76DD" w:rsidP="000F6474">
      <w:pPr>
        <w:pStyle w:val="ListParagraph"/>
        <w:numPr>
          <w:ilvl w:val="0"/>
          <w:numId w:val="160"/>
        </w:numPr>
        <w:jc w:val="left"/>
        <w:rPr>
          <w:rFonts w:cs="Arial"/>
        </w:rPr>
      </w:pPr>
      <w:r>
        <w:rPr>
          <w:rFonts w:cs="Arial"/>
        </w:rPr>
        <w:t>Independent Medical</w:t>
      </w:r>
      <w:r w:rsidR="00894DCD">
        <w:rPr>
          <w:rFonts w:cs="Arial"/>
        </w:rPr>
        <w:t xml:space="preserve">  Examination </w:t>
      </w:r>
      <w:r>
        <w:rPr>
          <w:rFonts w:cs="Arial"/>
        </w:rPr>
        <w:t>(IME) evaluation report; and</w:t>
      </w:r>
    </w:p>
    <w:p w14:paraId="2CD68591" w14:textId="77777777" w:rsidR="00781998" w:rsidRPr="0083113C" w:rsidRDefault="00781998" w:rsidP="000F6474">
      <w:pPr>
        <w:pStyle w:val="ListParagraph"/>
        <w:jc w:val="left"/>
        <w:rPr>
          <w:rFonts w:cs="Arial"/>
        </w:rPr>
      </w:pPr>
    </w:p>
    <w:p w14:paraId="3CCEC778" w14:textId="1737A809" w:rsidR="00FD76DD" w:rsidRPr="00FD76DD" w:rsidRDefault="00FD76DD" w:rsidP="000F6474">
      <w:pPr>
        <w:pStyle w:val="ListParagraph"/>
        <w:numPr>
          <w:ilvl w:val="0"/>
          <w:numId w:val="160"/>
        </w:numPr>
        <w:jc w:val="left"/>
        <w:rPr>
          <w:rFonts w:cs="Arial"/>
        </w:rPr>
      </w:pPr>
      <w:r>
        <w:rPr>
          <w:rFonts w:cs="Arial"/>
        </w:rPr>
        <w:t xml:space="preserve">Independent </w:t>
      </w:r>
      <w:r w:rsidR="00EB1620">
        <w:rPr>
          <w:rFonts w:cs="Arial"/>
        </w:rPr>
        <w:t>Psychiatric Examination</w:t>
      </w:r>
      <w:r w:rsidR="00894DCD">
        <w:rPr>
          <w:rFonts w:cs="Arial"/>
        </w:rPr>
        <w:t xml:space="preserve"> </w:t>
      </w:r>
      <w:r w:rsidR="00CF60E9">
        <w:rPr>
          <w:rFonts w:cs="Arial"/>
        </w:rPr>
        <w:t>(IPE</w:t>
      </w:r>
      <w:r w:rsidR="00894DCD">
        <w:rPr>
          <w:rFonts w:cs="Arial"/>
        </w:rPr>
        <w:t>)</w:t>
      </w:r>
      <w:r w:rsidR="00CF60E9">
        <w:rPr>
          <w:rFonts w:cs="Arial"/>
        </w:rPr>
        <w:t xml:space="preserve"> evaluation report.</w:t>
      </w:r>
    </w:p>
    <w:p w14:paraId="63C71E7C" w14:textId="77777777" w:rsidR="005758A8" w:rsidRPr="00C96C59" w:rsidRDefault="005758A8" w:rsidP="00791F49">
      <w:pPr>
        <w:rPr>
          <w:rFonts w:cs="Arial"/>
        </w:rPr>
      </w:pPr>
    </w:p>
    <w:p w14:paraId="68E9575B" w14:textId="77777777" w:rsidR="005758A8" w:rsidRDefault="005758A8" w:rsidP="00C96C59">
      <w:pPr>
        <w:autoSpaceDE w:val="0"/>
        <w:autoSpaceDN w:val="0"/>
        <w:adjustRightInd w:val="0"/>
        <w:jc w:val="left"/>
      </w:pPr>
    </w:p>
    <w:p w14:paraId="5AC935DE" w14:textId="77777777" w:rsidR="00C96C59" w:rsidRDefault="00C96C59" w:rsidP="00283156">
      <w:pPr>
        <w:pStyle w:val="Heading3"/>
      </w:pPr>
      <w:bookmarkStart w:id="2040" w:name="_Toc101424258"/>
      <w:r>
        <w:t>LABORATORY TESTING AFFILIATION</w:t>
      </w:r>
      <w:bookmarkEnd w:id="2040"/>
    </w:p>
    <w:p w14:paraId="7424707E" w14:textId="77777777" w:rsidR="00C96C59" w:rsidRPr="00C96C59" w:rsidRDefault="00C96C59" w:rsidP="00C96C59"/>
    <w:p w14:paraId="34FC92BA" w14:textId="77777777" w:rsidR="00C96C59" w:rsidRDefault="00C96C59" w:rsidP="00C96C59">
      <w:r w:rsidRPr="008B7A88">
        <w:t>The Vendor {Contractor} shall</w:t>
      </w:r>
      <w:r>
        <w:t xml:space="preserve"> utilize medical laboratory testing facilities </w:t>
      </w:r>
      <w:r w:rsidR="00141E73">
        <w:t xml:space="preserve">to </w:t>
      </w:r>
      <w:r>
        <w:t>provide basic laboratory testing services</w:t>
      </w:r>
      <w:r w:rsidR="00253694">
        <w:t>,</w:t>
      </w:r>
      <w:r>
        <w:t xml:space="preserve"> at no additional cost to the State.  </w:t>
      </w:r>
      <w:r w:rsidRPr="008B7A88">
        <w:t>The Vendor {Contractor}</w:t>
      </w:r>
      <w:r>
        <w:t xml:space="preserve"> shall:</w:t>
      </w:r>
    </w:p>
    <w:p w14:paraId="5895B446" w14:textId="77777777" w:rsidR="00C96C59" w:rsidRPr="00DB76B8" w:rsidRDefault="00C96C59" w:rsidP="00C96C59">
      <w:pPr>
        <w:pStyle w:val="ListParagraph"/>
        <w:autoSpaceDE w:val="0"/>
        <w:autoSpaceDN w:val="0"/>
        <w:adjustRightInd w:val="0"/>
        <w:jc w:val="left"/>
        <w:rPr>
          <w:rFonts w:cs="Arial"/>
          <w:szCs w:val="22"/>
        </w:rPr>
      </w:pPr>
    </w:p>
    <w:p w14:paraId="0231BEF2" w14:textId="77777777" w:rsidR="00C96C59" w:rsidRDefault="00C96C59" w:rsidP="00CC58BC">
      <w:pPr>
        <w:pStyle w:val="ListParagraph"/>
        <w:numPr>
          <w:ilvl w:val="0"/>
          <w:numId w:val="114"/>
        </w:numPr>
      </w:pPr>
      <w:r>
        <w:t xml:space="preserve">Provide a </w:t>
      </w:r>
      <w:r w:rsidRPr="004E6127">
        <w:t xml:space="preserve">minimum of one (1) </w:t>
      </w:r>
      <w:r>
        <w:t xml:space="preserve">laboratory testing </w:t>
      </w:r>
      <w:r w:rsidR="00781998">
        <w:t xml:space="preserve">facility </w:t>
      </w:r>
      <w:r>
        <w:t xml:space="preserve">site </w:t>
      </w:r>
      <w:r w:rsidRPr="004E6127">
        <w:t xml:space="preserve">in each of the </w:t>
      </w:r>
      <w:r>
        <w:t xml:space="preserve">following </w:t>
      </w:r>
      <w:r w:rsidRPr="004E6127">
        <w:t xml:space="preserve">regions of New Jersey </w:t>
      </w:r>
      <w:r>
        <w:t>:</w:t>
      </w:r>
    </w:p>
    <w:p w14:paraId="4976F167" w14:textId="77777777" w:rsidR="00C96C59" w:rsidRDefault="00C96C59" w:rsidP="00CC58BC">
      <w:pPr>
        <w:pStyle w:val="ListParagraph"/>
        <w:numPr>
          <w:ilvl w:val="3"/>
          <w:numId w:val="114"/>
        </w:numPr>
        <w:pBdr>
          <w:top w:val="nil"/>
          <w:left w:val="nil"/>
          <w:bottom w:val="nil"/>
          <w:right w:val="nil"/>
          <w:between w:val="nil"/>
        </w:pBdr>
        <w:rPr>
          <w:color w:val="000000"/>
        </w:rPr>
      </w:pPr>
      <w:r w:rsidRPr="00FB7E70">
        <w:rPr>
          <w:color w:val="000000"/>
        </w:rPr>
        <w:t xml:space="preserve">Central </w:t>
      </w:r>
      <w:r w:rsidRPr="00A42450">
        <w:t>New Jersey Region</w:t>
      </w:r>
      <w:r w:rsidRPr="00FB7E70">
        <w:rPr>
          <w:color w:val="000000"/>
        </w:rPr>
        <w:t xml:space="preserve">; </w:t>
      </w:r>
    </w:p>
    <w:p w14:paraId="7317CBB1" w14:textId="77777777" w:rsidR="00C96C59" w:rsidRPr="00B00A60" w:rsidRDefault="00C96C59" w:rsidP="00CC58BC">
      <w:pPr>
        <w:pStyle w:val="ListParagraph"/>
        <w:numPr>
          <w:ilvl w:val="3"/>
          <w:numId w:val="114"/>
        </w:numPr>
        <w:pBdr>
          <w:top w:val="nil"/>
          <w:left w:val="nil"/>
          <w:bottom w:val="nil"/>
          <w:right w:val="nil"/>
          <w:between w:val="nil"/>
        </w:pBdr>
        <w:rPr>
          <w:color w:val="000000"/>
        </w:rPr>
      </w:pPr>
      <w:r w:rsidRPr="00A42450">
        <w:rPr>
          <w:color w:val="000000"/>
        </w:rPr>
        <w:t>N</w:t>
      </w:r>
      <w:r w:rsidRPr="00A42450">
        <w:t>orthern New Jersey Region</w:t>
      </w:r>
      <w:r w:rsidRPr="00FB7E70">
        <w:rPr>
          <w:color w:val="000000"/>
        </w:rPr>
        <w:t>;</w:t>
      </w:r>
      <w:r>
        <w:rPr>
          <w:color w:val="000000"/>
        </w:rPr>
        <w:t xml:space="preserve"> </w:t>
      </w:r>
      <w:r w:rsidRPr="00FB7E70">
        <w:rPr>
          <w:color w:val="000000"/>
        </w:rPr>
        <w:t>and</w:t>
      </w:r>
    </w:p>
    <w:p w14:paraId="72EE3CE2" w14:textId="77777777" w:rsidR="00C96C59" w:rsidRPr="00FB7E70" w:rsidRDefault="00C96C59" w:rsidP="00CC58BC">
      <w:pPr>
        <w:pStyle w:val="ListParagraph"/>
        <w:numPr>
          <w:ilvl w:val="3"/>
          <w:numId w:val="114"/>
        </w:numPr>
        <w:pBdr>
          <w:top w:val="nil"/>
          <w:left w:val="nil"/>
          <w:bottom w:val="nil"/>
          <w:right w:val="nil"/>
          <w:between w:val="nil"/>
        </w:pBdr>
        <w:rPr>
          <w:color w:val="000000"/>
        </w:rPr>
      </w:pPr>
      <w:r w:rsidRPr="00FB7E70">
        <w:rPr>
          <w:color w:val="000000"/>
        </w:rPr>
        <w:t>Southern</w:t>
      </w:r>
      <w:r w:rsidRPr="00A42450">
        <w:t xml:space="preserve"> New Jersey Region</w:t>
      </w:r>
      <w:r w:rsidRPr="00FB7E70">
        <w:rPr>
          <w:color w:val="000000"/>
        </w:rPr>
        <w:t>.</w:t>
      </w:r>
    </w:p>
    <w:p w14:paraId="38A2A669" w14:textId="77777777" w:rsidR="00C96C59" w:rsidRPr="00FD6A79" w:rsidRDefault="00C96C59" w:rsidP="00C96C59">
      <w:pPr>
        <w:pStyle w:val="ListParagraph"/>
      </w:pPr>
    </w:p>
    <w:p w14:paraId="52D6CACF" w14:textId="77777777" w:rsidR="00C96C59" w:rsidRDefault="00C96C59" w:rsidP="00CC58BC">
      <w:pPr>
        <w:pStyle w:val="ListParagraph"/>
        <w:numPr>
          <w:ilvl w:val="0"/>
          <w:numId w:val="114"/>
        </w:numPr>
      </w:pPr>
      <w:r>
        <w:t xml:space="preserve">Ensure </w:t>
      </w:r>
      <w:r w:rsidR="001661A0">
        <w:t xml:space="preserve">that the  </w:t>
      </w:r>
      <w:r w:rsidR="003D2505">
        <w:t>laboratory testing</w:t>
      </w:r>
      <w:r>
        <w:t xml:space="preserve"> facilities:</w:t>
      </w:r>
    </w:p>
    <w:p w14:paraId="152F37AD" w14:textId="77777777" w:rsidR="00781998" w:rsidRDefault="00781998" w:rsidP="000F6474">
      <w:pPr>
        <w:pStyle w:val="ListParagraph"/>
      </w:pPr>
    </w:p>
    <w:p w14:paraId="4F779E78" w14:textId="77777777" w:rsidR="00C96C59" w:rsidRDefault="0088186A" w:rsidP="00CC58BC">
      <w:pPr>
        <w:pStyle w:val="ListParagraph"/>
        <w:numPr>
          <w:ilvl w:val="3"/>
          <w:numId w:val="114"/>
        </w:numPr>
      </w:pPr>
      <w:r>
        <w:t xml:space="preserve">Accommodate Employees covered by the </w:t>
      </w:r>
      <w:r w:rsidR="00C96C59" w:rsidRPr="004E6127">
        <w:t>Americans with Disabilitie</w:t>
      </w:r>
      <w:r w:rsidR="00C96C59">
        <w:t>s Act (ADA);</w:t>
      </w:r>
    </w:p>
    <w:p w14:paraId="3B074B65" w14:textId="77777777" w:rsidR="00C96C59" w:rsidRPr="00A347A6" w:rsidRDefault="0088186A" w:rsidP="00CC58BC">
      <w:pPr>
        <w:pStyle w:val="ListParagraph"/>
        <w:numPr>
          <w:ilvl w:val="3"/>
          <w:numId w:val="114"/>
        </w:numPr>
      </w:pPr>
      <w:r>
        <w:rPr>
          <w:color w:val="000000"/>
        </w:rPr>
        <w:t xml:space="preserve">Provide restroom </w:t>
      </w:r>
      <w:r w:rsidR="00C96C59">
        <w:rPr>
          <w:color w:val="000000"/>
        </w:rPr>
        <w:t xml:space="preserve">accessibility; and </w:t>
      </w:r>
    </w:p>
    <w:p w14:paraId="21E42774" w14:textId="77777777" w:rsidR="00C96C59" w:rsidRDefault="0088186A" w:rsidP="00CC58BC">
      <w:pPr>
        <w:pStyle w:val="ListParagraph"/>
        <w:numPr>
          <w:ilvl w:val="3"/>
          <w:numId w:val="114"/>
        </w:numPr>
      </w:pPr>
      <w:r>
        <w:rPr>
          <w:rFonts w:cs="Arial"/>
          <w:color w:val="000000"/>
          <w:szCs w:val="22"/>
        </w:rPr>
        <w:t xml:space="preserve">Provide free </w:t>
      </w:r>
      <w:r w:rsidR="00C96C59">
        <w:rPr>
          <w:rFonts w:cs="Arial"/>
          <w:color w:val="000000"/>
          <w:szCs w:val="22"/>
        </w:rPr>
        <w:t>on-site parking</w:t>
      </w:r>
      <w:r w:rsidR="00C96C59" w:rsidRPr="001B3329">
        <w:rPr>
          <w:rFonts w:cs="Arial"/>
          <w:color w:val="000000"/>
          <w:szCs w:val="22"/>
        </w:rPr>
        <w:t xml:space="preserve"> </w:t>
      </w:r>
      <w:r w:rsidR="00C96C59">
        <w:rPr>
          <w:rFonts w:cs="Arial"/>
          <w:color w:val="000000"/>
          <w:szCs w:val="22"/>
        </w:rPr>
        <w:t xml:space="preserve">for Employee’s vehicles, </w:t>
      </w:r>
      <w:r w:rsidR="00C96C59" w:rsidRPr="001B3329">
        <w:rPr>
          <w:rFonts w:cs="Arial"/>
          <w:color w:val="000000"/>
          <w:szCs w:val="22"/>
        </w:rPr>
        <w:t xml:space="preserve">including </w:t>
      </w:r>
      <w:r w:rsidR="00C96C59">
        <w:rPr>
          <w:rFonts w:cs="Arial"/>
          <w:color w:val="000000"/>
          <w:szCs w:val="22"/>
        </w:rPr>
        <w:t>handicapped parking spaces</w:t>
      </w:r>
    </w:p>
    <w:p w14:paraId="48CA44BD" w14:textId="77777777" w:rsidR="00C96C59" w:rsidRDefault="00C96C59" w:rsidP="00C96C59">
      <w:pPr>
        <w:pStyle w:val="ListParagraph"/>
      </w:pPr>
    </w:p>
    <w:p w14:paraId="12BBD7F6" w14:textId="006BF453" w:rsidR="00C96C59" w:rsidRDefault="00973E91" w:rsidP="00CC58BC">
      <w:pPr>
        <w:pStyle w:val="ListParagraph"/>
        <w:numPr>
          <w:ilvl w:val="0"/>
          <w:numId w:val="114"/>
        </w:numPr>
      </w:pPr>
      <w:r>
        <w:t xml:space="preserve">Ensure that </w:t>
      </w:r>
      <w:r w:rsidR="003D2505">
        <w:t>each</w:t>
      </w:r>
      <w:r>
        <w:t xml:space="preserve"> laboratory</w:t>
      </w:r>
      <w:r w:rsidR="003D2505">
        <w:t xml:space="preserve"> testing facility </w:t>
      </w:r>
      <w:r>
        <w:t>p</w:t>
      </w:r>
      <w:r w:rsidRPr="00192B27">
        <w:t>rovide</w:t>
      </w:r>
      <w:r w:rsidR="003D2505">
        <w:t>s</w:t>
      </w:r>
      <w:r w:rsidRPr="00192B27">
        <w:t xml:space="preserve"> </w:t>
      </w:r>
      <w:r w:rsidR="00C96C59" w:rsidRPr="00192B27">
        <w:t xml:space="preserve">services Monday through </w:t>
      </w:r>
      <w:r w:rsidR="00C96C59">
        <w:t>Friday, during the hours of 8:00 a.m. to 4</w:t>
      </w:r>
      <w:r w:rsidR="00C96C59" w:rsidRPr="00192B27">
        <w:t xml:space="preserve">:00 </w:t>
      </w:r>
      <w:r w:rsidR="00997068" w:rsidRPr="00192B27">
        <w:t>p.m.</w:t>
      </w:r>
      <w:r w:rsidR="009C7A60">
        <w:t xml:space="preserve"> EST</w:t>
      </w:r>
      <w:r w:rsidR="00C96C59">
        <w:t>., with the exception of State Holidays as defined in Section 2.0 General Definitions</w:t>
      </w:r>
      <w:r w:rsidR="00D60110">
        <w:t>; and</w:t>
      </w:r>
    </w:p>
    <w:p w14:paraId="4B58AEEA" w14:textId="77777777" w:rsidR="00E24ABA" w:rsidRDefault="00E24ABA" w:rsidP="00BE31B4">
      <w:pPr>
        <w:pStyle w:val="ListParagraph"/>
      </w:pPr>
    </w:p>
    <w:p w14:paraId="243B29D7" w14:textId="5182A1AB" w:rsidR="004B555E" w:rsidRDefault="004B555E" w:rsidP="00CC58BC">
      <w:pPr>
        <w:pStyle w:val="ListParagraph"/>
        <w:numPr>
          <w:ilvl w:val="0"/>
          <w:numId w:val="114"/>
        </w:numPr>
      </w:pPr>
      <w:r>
        <w:t xml:space="preserve">Have </w:t>
      </w:r>
      <w:r w:rsidR="00C665E0">
        <w:t xml:space="preserve">the </w:t>
      </w:r>
      <w:r>
        <w:t xml:space="preserve">capability to provide basic laboratory testing services on site. </w:t>
      </w:r>
    </w:p>
    <w:p w14:paraId="0CC0E6FD" w14:textId="77777777" w:rsidR="00BE399A" w:rsidRDefault="00BE399A" w:rsidP="00BE399A">
      <w:pPr>
        <w:pStyle w:val="ListParagraph"/>
      </w:pPr>
    </w:p>
    <w:p w14:paraId="5F6A2F21" w14:textId="77777777" w:rsidR="00BE399A" w:rsidRDefault="00BE399A" w:rsidP="00BE399A">
      <w:pPr>
        <w:pStyle w:val="Heading2"/>
      </w:pPr>
      <w:bookmarkStart w:id="2041" w:name="_Toc101424259"/>
      <w:r>
        <w:t>CONSULTATION SERVICES</w:t>
      </w:r>
      <w:bookmarkEnd w:id="2041"/>
    </w:p>
    <w:p w14:paraId="079F002D" w14:textId="77777777" w:rsidR="00BE399A" w:rsidRDefault="00BE399A" w:rsidP="00BE399A"/>
    <w:p w14:paraId="79D66322" w14:textId="77777777" w:rsidR="00BE399A" w:rsidRDefault="00BE399A" w:rsidP="00BE399A">
      <w:r>
        <w:t>The Vendor {Contractor} shall, upon request, provide:</w:t>
      </w:r>
    </w:p>
    <w:p w14:paraId="30A616AC" w14:textId="77777777" w:rsidR="00BE399A" w:rsidRDefault="00BE399A" w:rsidP="00BE399A"/>
    <w:p w14:paraId="6EC0A01F" w14:textId="77777777" w:rsidR="00BE399A" w:rsidRDefault="00BE399A" w:rsidP="00CC58BC">
      <w:pPr>
        <w:pStyle w:val="ListParagraph"/>
        <w:numPr>
          <w:ilvl w:val="1"/>
          <w:numId w:val="114"/>
        </w:numPr>
      </w:pPr>
      <w:r>
        <w:t>Onsite consultation services, including but not limited to</w:t>
      </w:r>
      <w:r w:rsidR="00973D77">
        <w:t xml:space="preserve"> health</w:t>
      </w:r>
      <w:r>
        <w:t>:</w:t>
      </w:r>
    </w:p>
    <w:p w14:paraId="6ECBA4B8" w14:textId="77777777" w:rsidR="00BE399A" w:rsidRDefault="00BE399A" w:rsidP="00BE399A">
      <w:pPr>
        <w:pStyle w:val="ListParagraph"/>
      </w:pPr>
    </w:p>
    <w:p w14:paraId="157B1092" w14:textId="77777777" w:rsidR="00EF184B" w:rsidRPr="00DC6D34" w:rsidRDefault="00973D77" w:rsidP="00CC58BC">
      <w:pPr>
        <w:pStyle w:val="ListParagraph"/>
        <w:numPr>
          <w:ilvl w:val="3"/>
          <w:numId w:val="114"/>
        </w:numPr>
      </w:pPr>
      <w:r w:rsidRPr="000F6474">
        <w:t>P</w:t>
      </w:r>
      <w:r w:rsidR="00EF184B" w:rsidRPr="00DC6D34">
        <w:t>rocedures;</w:t>
      </w:r>
    </w:p>
    <w:p w14:paraId="2D376FE8" w14:textId="77777777" w:rsidR="00EF184B" w:rsidRPr="00DC6D34" w:rsidRDefault="00EF184B" w:rsidP="00CC58BC">
      <w:pPr>
        <w:pStyle w:val="ListParagraph"/>
        <w:numPr>
          <w:ilvl w:val="3"/>
          <w:numId w:val="114"/>
        </w:numPr>
      </w:pPr>
      <w:r w:rsidRPr="00F748D4">
        <w:t>Trends</w:t>
      </w:r>
      <w:r w:rsidRPr="00DC6D34">
        <w:t>;</w:t>
      </w:r>
    </w:p>
    <w:p w14:paraId="42CCD9F8" w14:textId="77777777" w:rsidR="00EF184B" w:rsidRPr="00DC6D34" w:rsidRDefault="00EF184B" w:rsidP="00CC58BC">
      <w:pPr>
        <w:pStyle w:val="ListParagraph"/>
        <w:numPr>
          <w:ilvl w:val="3"/>
          <w:numId w:val="114"/>
        </w:numPr>
      </w:pPr>
      <w:r w:rsidRPr="00F748D4">
        <w:t>Discoveries</w:t>
      </w:r>
      <w:r w:rsidRPr="00DC6D34">
        <w:t>; and</w:t>
      </w:r>
    </w:p>
    <w:p w14:paraId="47D2CBE5" w14:textId="77777777" w:rsidR="00EF184B" w:rsidRPr="00BE399A" w:rsidRDefault="00EF184B" w:rsidP="00CC58BC">
      <w:pPr>
        <w:pStyle w:val="ListParagraph"/>
        <w:numPr>
          <w:ilvl w:val="3"/>
          <w:numId w:val="114"/>
        </w:numPr>
      </w:pPr>
      <w:r>
        <w:t>Analyses that might impact the health outcome of Employees.</w:t>
      </w:r>
    </w:p>
    <w:p w14:paraId="7CE4F0FF" w14:textId="77777777" w:rsidR="00BE399A" w:rsidRDefault="00BE399A" w:rsidP="00BE399A">
      <w:pPr>
        <w:pStyle w:val="ListParagraph"/>
        <w:ind w:left="2880"/>
      </w:pPr>
    </w:p>
    <w:p w14:paraId="75FE5A8C" w14:textId="77777777" w:rsidR="00BE399A" w:rsidRPr="00BE399A" w:rsidRDefault="00BE399A" w:rsidP="00BE399A">
      <w:pPr>
        <w:pStyle w:val="Heading2"/>
      </w:pPr>
      <w:bookmarkStart w:id="2042" w:name="_Toc101424260"/>
      <w:r>
        <w:t>STAFFING REQUIREMENTS</w:t>
      </w:r>
      <w:bookmarkEnd w:id="2042"/>
      <w:r>
        <w:t xml:space="preserve"> </w:t>
      </w:r>
    </w:p>
    <w:p w14:paraId="39E4AD10" w14:textId="77777777" w:rsidR="005758A8" w:rsidRDefault="005758A8" w:rsidP="005758A8"/>
    <w:p w14:paraId="14D01090" w14:textId="77777777" w:rsidR="005758A8" w:rsidRPr="004E63A5" w:rsidRDefault="005758A8" w:rsidP="005758A8">
      <w:r w:rsidRPr="004E63A5">
        <w:t xml:space="preserve">The Vendor {Contractor} shall </w:t>
      </w:r>
      <w:r>
        <w:t xml:space="preserve">provide a sufficient quantity of staff and </w:t>
      </w:r>
      <w:r w:rsidRPr="004E63A5">
        <w:t>ensure:</w:t>
      </w:r>
    </w:p>
    <w:p w14:paraId="0D181E4F" w14:textId="77777777" w:rsidR="005758A8" w:rsidRDefault="005758A8" w:rsidP="005758A8">
      <w:pPr>
        <w:rPr>
          <w:b/>
        </w:rPr>
      </w:pPr>
    </w:p>
    <w:p w14:paraId="714F86CD" w14:textId="77777777" w:rsidR="005758A8" w:rsidRPr="00A347A6" w:rsidRDefault="005758A8" w:rsidP="00CC58BC">
      <w:pPr>
        <w:pStyle w:val="ListParagraph"/>
        <w:numPr>
          <w:ilvl w:val="0"/>
          <w:numId w:val="139"/>
        </w:numPr>
      </w:pPr>
      <w:r>
        <w:t xml:space="preserve">The </w:t>
      </w:r>
      <w:r w:rsidRPr="004E63A5">
        <w:t xml:space="preserve">number and types of </w:t>
      </w:r>
      <w:r>
        <w:t>staff</w:t>
      </w:r>
      <w:r w:rsidRPr="004E63A5">
        <w:t xml:space="preserve"> are sufficient to guarantee compliance with the performance standards specified in this Bid Solicitation</w:t>
      </w:r>
      <w:r w:rsidR="00F601FF">
        <w:t>;</w:t>
      </w:r>
    </w:p>
    <w:p w14:paraId="12F358F7" w14:textId="77777777" w:rsidR="005758A8" w:rsidRDefault="005758A8" w:rsidP="005758A8">
      <w:pPr>
        <w:pStyle w:val="ListParagraph"/>
        <w:rPr>
          <w:highlight w:val="yellow"/>
        </w:rPr>
      </w:pPr>
    </w:p>
    <w:p w14:paraId="1CA8C430" w14:textId="77777777" w:rsidR="005758A8" w:rsidRDefault="005758A8" w:rsidP="00CC58BC">
      <w:pPr>
        <w:pStyle w:val="ListParagraph"/>
        <w:numPr>
          <w:ilvl w:val="0"/>
          <w:numId w:val="139"/>
        </w:numPr>
      </w:pPr>
      <w:r>
        <w:t>The ability to</w:t>
      </w:r>
      <w:r w:rsidRPr="004E63A5">
        <w:t xml:space="preserve"> communicate effectively with the diverse populations in New Jersey</w:t>
      </w:r>
      <w:r>
        <w:t>;</w:t>
      </w:r>
      <w:r w:rsidR="00F601FF">
        <w:t xml:space="preserve"> and</w:t>
      </w:r>
    </w:p>
    <w:p w14:paraId="117B31B8" w14:textId="77777777" w:rsidR="005758A8" w:rsidRDefault="005758A8" w:rsidP="005758A8">
      <w:pPr>
        <w:pStyle w:val="ListParagraph"/>
      </w:pPr>
    </w:p>
    <w:p w14:paraId="3E2F0FE0" w14:textId="77777777" w:rsidR="005758A8" w:rsidRDefault="005758A8" w:rsidP="00CC58BC">
      <w:pPr>
        <w:pStyle w:val="ListParagraph"/>
        <w:numPr>
          <w:ilvl w:val="0"/>
          <w:numId w:val="139"/>
        </w:numPr>
      </w:pPr>
      <w:r>
        <w:t>All staff are respectful of health-related beliefs, communication styles, cultural values, behavior, and attitudes.</w:t>
      </w:r>
    </w:p>
    <w:p w14:paraId="2E80C869" w14:textId="77777777" w:rsidR="005758A8" w:rsidRDefault="005758A8" w:rsidP="005758A8">
      <w:pPr>
        <w:ind w:left="1080"/>
      </w:pPr>
    </w:p>
    <w:p w14:paraId="1D953B4A" w14:textId="77777777" w:rsidR="005758A8" w:rsidRDefault="005758A8" w:rsidP="005758A8">
      <w:r w:rsidRPr="004E63A5">
        <w:t xml:space="preserve">The </w:t>
      </w:r>
      <w:r>
        <w:t xml:space="preserve">Using Agency SCM </w:t>
      </w:r>
      <w:r w:rsidRPr="004E63A5">
        <w:t xml:space="preserve">may require the removal or reassignment of any Vendor {Contractor} or subcontractor </w:t>
      </w:r>
      <w:r>
        <w:t>staff</w:t>
      </w:r>
      <w:r w:rsidRPr="004E63A5">
        <w:t xml:space="preserve"> that the </w:t>
      </w:r>
      <w:r>
        <w:t xml:space="preserve">Using Agency SCM </w:t>
      </w:r>
      <w:r w:rsidRPr="004E63A5">
        <w:t xml:space="preserve">deems unqualified or incompetent.  The Vendor {Contractor} shall remove any staff member immediately upon request by the </w:t>
      </w:r>
      <w:r>
        <w:t>Using Agency SCM</w:t>
      </w:r>
      <w:r w:rsidRPr="004E63A5">
        <w:t xml:space="preserve">.  The </w:t>
      </w:r>
      <w:r>
        <w:t xml:space="preserve">Using Agency SCM’s </w:t>
      </w:r>
      <w:r w:rsidRPr="004E63A5">
        <w:t>decision on this matter is not subject to appeal</w:t>
      </w:r>
      <w:r>
        <w:t xml:space="preserve">. Please refer to Bid Solicitation Section </w:t>
      </w:r>
      <w:r w:rsidR="001F56B9">
        <w:t xml:space="preserve">5.6 </w:t>
      </w:r>
      <w:r w:rsidR="001F56B9" w:rsidRPr="00FC58C2">
        <w:t>Substitution</w:t>
      </w:r>
      <w:r w:rsidRPr="00FC58C2">
        <w:t xml:space="preserve"> of Staff</w:t>
      </w:r>
      <w:r>
        <w:t xml:space="preserve"> and Section 5.7 </w:t>
      </w:r>
      <w:r w:rsidRPr="00FC58C2">
        <w:t>Substitution or Addition of Subcontractor(s)</w:t>
      </w:r>
      <w:r>
        <w:t>.</w:t>
      </w:r>
    </w:p>
    <w:p w14:paraId="011042E1" w14:textId="77777777" w:rsidR="005758A8" w:rsidRDefault="005758A8" w:rsidP="005758A8"/>
    <w:p w14:paraId="67E25FAB" w14:textId="77777777" w:rsidR="005758A8" w:rsidRPr="00756A00" w:rsidRDefault="005758A8" w:rsidP="00283156">
      <w:pPr>
        <w:pStyle w:val="Heading2"/>
      </w:pPr>
      <w:bookmarkStart w:id="2043" w:name="_Toc60744059"/>
      <w:bookmarkStart w:id="2044" w:name="_Toc68102487"/>
      <w:bookmarkStart w:id="2045" w:name="_Toc80184360"/>
      <w:bookmarkStart w:id="2046" w:name="_Toc101424261"/>
      <w:r w:rsidRPr="00756A00">
        <w:t xml:space="preserve">USING AGENCIES </w:t>
      </w:r>
      <w:r>
        <w:t>BACKGROUND</w:t>
      </w:r>
      <w:r w:rsidRPr="00756A00">
        <w:t xml:space="preserve"> </w:t>
      </w:r>
      <w:bookmarkEnd w:id="2043"/>
      <w:r>
        <w:t>INFORMATION</w:t>
      </w:r>
      <w:bookmarkEnd w:id="2044"/>
      <w:bookmarkEnd w:id="2045"/>
      <w:bookmarkEnd w:id="2046"/>
      <w:r w:rsidRPr="00756A00">
        <w:t xml:space="preserve"> </w:t>
      </w:r>
    </w:p>
    <w:p w14:paraId="727D0A39" w14:textId="77777777" w:rsidR="005758A8" w:rsidRPr="00DB76B8" w:rsidRDefault="005758A8" w:rsidP="005758A8">
      <w:r w:rsidRPr="00DB76B8">
        <w:t xml:space="preserve"> </w:t>
      </w:r>
    </w:p>
    <w:p w14:paraId="41FE0F9D" w14:textId="77777777" w:rsidR="005758A8" w:rsidRPr="005D638C" w:rsidRDefault="005758A8" w:rsidP="005758A8">
      <w:pPr>
        <w:rPr>
          <w:color w:val="000000"/>
        </w:rPr>
      </w:pPr>
      <w:r w:rsidRPr="00DB76B8">
        <w:rPr>
          <w:rFonts w:eastAsia="Calibri" w:cs="Arial"/>
          <w:color w:val="000000"/>
          <w:szCs w:val="22"/>
        </w:rPr>
        <w:t>Upon Blanket P.O. award</w:t>
      </w:r>
      <w:r>
        <w:rPr>
          <w:rFonts w:eastAsia="Calibri" w:cs="Arial"/>
          <w:color w:val="000000"/>
          <w:szCs w:val="22"/>
        </w:rPr>
        <w:t xml:space="preserve">, the Vendor {Contractor} will be provided with the following: </w:t>
      </w:r>
    </w:p>
    <w:p w14:paraId="4AA9CAE2" w14:textId="77777777" w:rsidR="005758A8" w:rsidRPr="00104A23" w:rsidRDefault="005758A8">
      <w:pPr>
        <w:rPr>
          <w:color w:val="000000"/>
        </w:rPr>
      </w:pPr>
    </w:p>
    <w:p w14:paraId="6ED91990" w14:textId="77777777" w:rsidR="005758A8" w:rsidRPr="00415E41" w:rsidRDefault="005758A8" w:rsidP="000F6474">
      <w:pPr>
        <w:numPr>
          <w:ilvl w:val="0"/>
          <w:numId w:val="106"/>
        </w:numPr>
        <w:rPr>
          <w:rFonts w:ascii="Times New Roman" w:hAnsi="Times New Roman"/>
          <w:color w:val="0E101A"/>
          <w:sz w:val="24"/>
        </w:rPr>
      </w:pPr>
      <w:r w:rsidRPr="00DB76B8">
        <w:rPr>
          <w:color w:val="0E101A"/>
        </w:rPr>
        <w:t xml:space="preserve">The type of medical examination and/or services to be </w:t>
      </w:r>
      <w:r>
        <w:rPr>
          <w:color w:val="0E101A"/>
        </w:rPr>
        <w:t>performed</w:t>
      </w:r>
      <w:r w:rsidRPr="00DB76B8">
        <w:rPr>
          <w:color w:val="0E101A"/>
        </w:rPr>
        <w:t>;</w:t>
      </w:r>
    </w:p>
    <w:p w14:paraId="19B6A4DF" w14:textId="77777777" w:rsidR="005758A8" w:rsidRPr="005D638C" w:rsidRDefault="005758A8" w:rsidP="000F6474">
      <w:pPr>
        <w:ind w:left="720"/>
        <w:rPr>
          <w:rFonts w:ascii="Times New Roman" w:hAnsi="Times New Roman"/>
          <w:color w:val="0E101A"/>
          <w:sz w:val="24"/>
        </w:rPr>
      </w:pPr>
    </w:p>
    <w:p w14:paraId="0EDFC6B9" w14:textId="77777777" w:rsidR="005758A8" w:rsidRDefault="005758A8">
      <w:pPr>
        <w:pStyle w:val="ListParagraph"/>
        <w:numPr>
          <w:ilvl w:val="0"/>
          <w:numId w:val="106"/>
        </w:numPr>
        <w:rPr>
          <w:color w:val="000000"/>
        </w:rPr>
      </w:pPr>
      <w:r>
        <w:rPr>
          <w:color w:val="000000"/>
        </w:rPr>
        <w:t>The E</w:t>
      </w:r>
      <w:r w:rsidRPr="00DB76B8">
        <w:rPr>
          <w:color w:val="000000"/>
        </w:rPr>
        <w:t>mployees' job description</w:t>
      </w:r>
      <w:r w:rsidR="009F2839">
        <w:rPr>
          <w:color w:val="000000"/>
        </w:rPr>
        <w:t>s</w:t>
      </w:r>
      <w:r w:rsidRPr="00DB76B8">
        <w:rPr>
          <w:color w:val="000000"/>
        </w:rPr>
        <w:t xml:space="preserve">; </w:t>
      </w:r>
    </w:p>
    <w:p w14:paraId="39D7542A" w14:textId="77777777" w:rsidR="005758A8" w:rsidRPr="005D638C" w:rsidRDefault="005758A8">
      <w:pPr>
        <w:pStyle w:val="ListParagraph"/>
        <w:rPr>
          <w:color w:val="000000"/>
        </w:rPr>
      </w:pPr>
    </w:p>
    <w:p w14:paraId="14C4A880" w14:textId="77777777" w:rsidR="005758A8" w:rsidRDefault="005758A8">
      <w:pPr>
        <w:pStyle w:val="ListParagraph"/>
        <w:numPr>
          <w:ilvl w:val="0"/>
          <w:numId w:val="106"/>
        </w:numPr>
        <w:rPr>
          <w:color w:val="000000"/>
        </w:rPr>
      </w:pPr>
      <w:r w:rsidRPr="00415E41">
        <w:rPr>
          <w:color w:val="000000"/>
        </w:rPr>
        <w:t xml:space="preserve">All relevant </w:t>
      </w:r>
      <w:r w:rsidR="008553A8">
        <w:rPr>
          <w:color w:val="000000"/>
        </w:rPr>
        <w:t xml:space="preserve">Employee </w:t>
      </w:r>
      <w:r w:rsidRPr="00415E41">
        <w:rPr>
          <w:color w:val="000000"/>
        </w:rPr>
        <w:t>medical and hospital reports</w:t>
      </w:r>
      <w:r w:rsidRPr="00DB76B8">
        <w:rPr>
          <w:color w:val="000000"/>
        </w:rPr>
        <w:t>;</w:t>
      </w:r>
    </w:p>
    <w:p w14:paraId="5780F6CA" w14:textId="77777777" w:rsidR="005758A8" w:rsidRDefault="005758A8">
      <w:pPr>
        <w:pStyle w:val="ListParagraph"/>
        <w:rPr>
          <w:color w:val="000000"/>
        </w:rPr>
      </w:pPr>
    </w:p>
    <w:p w14:paraId="09887762" w14:textId="77777777" w:rsidR="005758A8" w:rsidRDefault="005758A8">
      <w:pPr>
        <w:pStyle w:val="ListParagraph"/>
        <w:numPr>
          <w:ilvl w:val="0"/>
          <w:numId w:val="106"/>
        </w:numPr>
        <w:rPr>
          <w:color w:val="000000"/>
        </w:rPr>
      </w:pPr>
      <w:r w:rsidRPr="00415E41">
        <w:rPr>
          <w:color w:val="000000"/>
        </w:rPr>
        <w:t xml:space="preserve">All </w:t>
      </w:r>
      <w:r>
        <w:t>Using Agency SCM</w:t>
      </w:r>
      <w:r w:rsidRPr="00415E41">
        <w:t xml:space="preserve">’s contact </w:t>
      </w:r>
      <w:r>
        <w:t>information</w:t>
      </w:r>
      <w:r w:rsidRPr="00415E41">
        <w:rPr>
          <w:color w:val="000000"/>
        </w:rPr>
        <w:t xml:space="preserve">. Such contact information would include, but not be limited to: </w:t>
      </w:r>
    </w:p>
    <w:p w14:paraId="53588F77" w14:textId="77777777" w:rsidR="005758A8" w:rsidRPr="00415E41" w:rsidRDefault="005758A8" w:rsidP="005758A8">
      <w:pPr>
        <w:pStyle w:val="ListParagraph"/>
        <w:rPr>
          <w:color w:val="000000"/>
        </w:rPr>
      </w:pPr>
    </w:p>
    <w:p w14:paraId="0784B029" w14:textId="77777777" w:rsidR="005758A8" w:rsidRPr="00DB76B8" w:rsidRDefault="005758A8" w:rsidP="00CC58BC">
      <w:pPr>
        <w:pStyle w:val="ListParagraph"/>
        <w:numPr>
          <w:ilvl w:val="3"/>
          <w:numId w:val="106"/>
        </w:numPr>
        <w:pBdr>
          <w:top w:val="nil"/>
          <w:left w:val="nil"/>
          <w:bottom w:val="nil"/>
          <w:right w:val="nil"/>
          <w:between w:val="nil"/>
        </w:pBdr>
        <w:rPr>
          <w:color w:val="000000"/>
        </w:rPr>
      </w:pPr>
      <w:r w:rsidRPr="00415E41">
        <w:rPr>
          <w:color w:val="000000"/>
        </w:rPr>
        <w:lastRenderedPageBreak/>
        <w:t>Using Agency</w:t>
      </w:r>
      <w:r w:rsidR="009F2839">
        <w:rPr>
          <w:color w:val="000000"/>
        </w:rPr>
        <w:t xml:space="preserve"> name</w:t>
      </w:r>
      <w:r w:rsidRPr="00415E41">
        <w:rPr>
          <w:color w:val="000000"/>
        </w:rPr>
        <w:t>;</w:t>
      </w:r>
    </w:p>
    <w:p w14:paraId="0866C5E7" w14:textId="77777777" w:rsidR="005758A8" w:rsidRPr="00DB76B8" w:rsidRDefault="009F2839" w:rsidP="00CC58BC">
      <w:pPr>
        <w:pStyle w:val="ListParagraph"/>
        <w:numPr>
          <w:ilvl w:val="3"/>
          <w:numId w:val="106"/>
        </w:numPr>
        <w:pBdr>
          <w:top w:val="nil"/>
          <w:left w:val="nil"/>
          <w:bottom w:val="nil"/>
          <w:right w:val="nil"/>
          <w:between w:val="nil"/>
        </w:pBdr>
        <w:rPr>
          <w:color w:val="000000"/>
        </w:rPr>
      </w:pPr>
      <w:r>
        <w:rPr>
          <w:color w:val="000000"/>
        </w:rPr>
        <w:t>SCM n</w:t>
      </w:r>
      <w:r w:rsidRPr="00415E41">
        <w:rPr>
          <w:color w:val="000000"/>
        </w:rPr>
        <w:t>ame</w:t>
      </w:r>
      <w:r w:rsidR="005758A8" w:rsidRPr="00DB76B8">
        <w:rPr>
          <w:color w:val="000000"/>
        </w:rPr>
        <w:t xml:space="preserve">;  </w:t>
      </w:r>
    </w:p>
    <w:p w14:paraId="69C2DA73" w14:textId="77777777" w:rsidR="005758A8" w:rsidRPr="00415E41" w:rsidRDefault="005758A8" w:rsidP="00CC58BC">
      <w:pPr>
        <w:pStyle w:val="ListParagraph"/>
        <w:numPr>
          <w:ilvl w:val="3"/>
          <w:numId w:val="106"/>
        </w:numPr>
        <w:pBdr>
          <w:top w:val="nil"/>
          <w:left w:val="nil"/>
          <w:bottom w:val="nil"/>
          <w:right w:val="nil"/>
          <w:between w:val="nil"/>
        </w:pBdr>
        <w:rPr>
          <w:color w:val="000000"/>
        </w:rPr>
      </w:pPr>
      <w:r w:rsidRPr="005D638C">
        <w:rPr>
          <w:color w:val="000000"/>
        </w:rPr>
        <w:t>Telephone and facsimile numbers;</w:t>
      </w:r>
    </w:p>
    <w:p w14:paraId="73435C12" w14:textId="77777777" w:rsidR="005758A8" w:rsidRPr="00415E41" w:rsidRDefault="005758A8" w:rsidP="00CC58BC">
      <w:pPr>
        <w:pStyle w:val="ListParagraph"/>
        <w:numPr>
          <w:ilvl w:val="3"/>
          <w:numId w:val="106"/>
        </w:numPr>
        <w:pBdr>
          <w:top w:val="nil"/>
          <w:left w:val="nil"/>
          <w:bottom w:val="nil"/>
          <w:right w:val="nil"/>
          <w:between w:val="nil"/>
        </w:pBdr>
        <w:rPr>
          <w:color w:val="000000"/>
        </w:rPr>
      </w:pPr>
      <w:r w:rsidRPr="00DB76B8">
        <w:rPr>
          <w:color w:val="000000"/>
        </w:rPr>
        <w:t xml:space="preserve">Address, physical and mailing; and </w:t>
      </w:r>
    </w:p>
    <w:p w14:paraId="7A3006C3" w14:textId="77777777" w:rsidR="005758A8" w:rsidRDefault="005758A8" w:rsidP="00CC58BC">
      <w:pPr>
        <w:pStyle w:val="ListParagraph"/>
        <w:numPr>
          <w:ilvl w:val="3"/>
          <w:numId w:val="106"/>
        </w:numPr>
        <w:pBdr>
          <w:top w:val="nil"/>
          <w:left w:val="nil"/>
          <w:bottom w:val="nil"/>
          <w:right w:val="nil"/>
          <w:between w:val="nil"/>
        </w:pBdr>
        <w:rPr>
          <w:color w:val="000000"/>
        </w:rPr>
      </w:pPr>
      <w:r w:rsidRPr="00DB76B8">
        <w:rPr>
          <w:color w:val="000000"/>
        </w:rPr>
        <w:t xml:space="preserve">Back-up/ alternate contact. </w:t>
      </w:r>
    </w:p>
    <w:p w14:paraId="1F805A28" w14:textId="77777777" w:rsidR="00C96C59" w:rsidRPr="00DB76B8" w:rsidRDefault="00C96C59" w:rsidP="00C96C59">
      <w:pPr>
        <w:pStyle w:val="ListParagraph"/>
        <w:pBdr>
          <w:top w:val="nil"/>
          <w:left w:val="nil"/>
          <w:bottom w:val="nil"/>
          <w:right w:val="nil"/>
          <w:between w:val="nil"/>
        </w:pBdr>
        <w:ind w:left="2880"/>
        <w:rPr>
          <w:color w:val="000000"/>
        </w:rPr>
      </w:pPr>
    </w:p>
    <w:p w14:paraId="1A0F78FD" w14:textId="77777777" w:rsidR="005758A8" w:rsidRDefault="005758A8" w:rsidP="00283156">
      <w:pPr>
        <w:pStyle w:val="Heading2"/>
      </w:pPr>
      <w:bookmarkStart w:id="2047" w:name="_Toc54070776"/>
      <w:bookmarkStart w:id="2048" w:name="_Toc60744060"/>
      <w:bookmarkStart w:id="2049" w:name="_Toc68102488"/>
      <w:bookmarkStart w:id="2050" w:name="_Toc80184361"/>
      <w:bookmarkStart w:id="2051" w:name="_Toc101424262"/>
      <w:r>
        <w:t>MEDICAL EXAMINATIONS</w:t>
      </w:r>
      <w:bookmarkEnd w:id="2047"/>
      <w:bookmarkEnd w:id="2048"/>
      <w:bookmarkEnd w:id="2049"/>
      <w:bookmarkEnd w:id="2050"/>
      <w:bookmarkEnd w:id="2051"/>
      <w:r>
        <w:t xml:space="preserve"> </w:t>
      </w:r>
    </w:p>
    <w:p w14:paraId="5EA14E30" w14:textId="77777777" w:rsidR="005758A8" w:rsidRDefault="005758A8" w:rsidP="005758A8">
      <w:pPr>
        <w:rPr>
          <w:b/>
          <w:sz w:val="23"/>
          <w:szCs w:val="23"/>
        </w:rPr>
      </w:pPr>
    </w:p>
    <w:p w14:paraId="6D415DD4" w14:textId="77777777" w:rsidR="005758A8" w:rsidRPr="00950A4A" w:rsidRDefault="005758A8" w:rsidP="00CC58BC">
      <w:pPr>
        <w:pStyle w:val="Heading3"/>
        <w:numPr>
          <w:ilvl w:val="2"/>
          <w:numId w:val="111"/>
        </w:numPr>
      </w:pPr>
      <w:bookmarkStart w:id="2052" w:name="_Toc68102489"/>
      <w:bookmarkStart w:id="2053" w:name="_Toc80184362"/>
      <w:bookmarkStart w:id="2054" w:name="_Toc101424263"/>
      <w:r w:rsidRPr="00950A4A">
        <w:t>BASIC MEDICAL EXAMINATION</w:t>
      </w:r>
      <w:bookmarkEnd w:id="2052"/>
      <w:bookmarkEnd w:id="2053"/>
      <w:bookmarkEnd w:id="2054"/>
    </w:p>
    <w:p w14:paraId="7FB97869" w14:textId="77777777" w:rsidR="005758A8" w:rsidRDefault="005758A8" w:rsidP="005758A8"/>
    <w:p w14:paraId="094D51A7" w14:textId="77777777" w:rsidR="005758A8" w:rsidRDefault="005758A8" w:rsidP="005758A8">
      <w:r>
        <w:t>The Vendor {Contractor} shall perform medical examinations that shall, at a minimum, include:</w:t>
      </w:r>
    </w:p>
    <w:p w14:paraId="764230BB" w14:textId="77777777" w:rsidR="005758A8" w:rsidRDefault="005758A8" w:rsidP="005758A8">
      <w:pPr>
        <w:pBdr>
          <w:top w:val="nil"/>
          <w:left w:val="nil"/>
          <w:bottom w:val="nil"/>
          <w:right w:val="nil"/>
          <w:between w:val="nil"/>
        </w:pBdr>
        <w:ind w:left="720"/>
      </w:pPr>
    </w:p>
    <w:p w14:paraId="6454778F" w14:textId="77777777" w:rsidR="005758A8" w:rsidRPr="00FA56F7" w:rsidRDefault="005758A8" w:rsidP="000F6474">
      <w:pPr>
        <w:pStyle w:val="ListParagraph"/>
        <w:numPr>
          <w:ilvl w:val="0"/>
          <w:numId w:val="96"/>
        </w:numPr>
        <w:pBdr>
          <w:top w:val="nil"/>
          <w:left w:val="nil"/>
          <w:bottom w:val="nil"/>
          <w:right w:val="nil"/>
          <w:between w:val="nil"/>
        </w:pBdr>
        <w:rPr>
          <w:color w:val="000000"/>
        </w:rPr>
      </w:pPr>
      <w:r w:rsidRPr="00FA56F7">
        <w:rPr>
          <w:color w:val="000000"/>
        </w:rPr>
        <w:t>Review of an Employee’s medical and occupational history with particular emphasis on symptoms related to:</w:t>
      </w:r>
    </w:p>
    <w:p w14:paraId="177B8C15" w14:textId="77777777" w:rsidR="005758A8" w:rsidRPr="00CD70BE" w:rsidRDefault="005758A8" w:rsidP="000F6474">
      <w:pPr>
        <w:pBdr>
          <w:top w:val="nil"/>
          <w:left w:val="nil"/>
          <w:bottom w:val="nil"/>
          <w:right w:val="nil"/>
          <w:between w:val="nil"/>
        </w:pBdr>
        <w:ind w:left="720"/>
        <w:rPr>
          <w:color w:val="000000"/>
        </w:rPr>
      </w:pPr>
    </w:p>
    <w:p w14:paraId="79B9C104" w14:textId="77777777" w:rsidR="005758A8" w:rsidRDefault="005758A8">
      <w:pPr>
        <w:pStyle w:val="ListParagraph"/>
        <w:numPr>
          <w:ilvl w:val="3"/>
          <w:numId w:val="96"/>
        </w:numPr>
        <w:pBdr>
          <w:top w:val="nil"/>
          <w:left w:val="nil"/>
          <w:bottom w:val="nil"/>
          <w:right w:val="nil"/>
          <w:between w:val="nil"/>
        </w:pBdr>
        <w:rPr>
          <w:color w:val="000000"/>
        </w:rPr>
      </w:pPr>
      <w:r>
        <w:rPr>
          <w:color w:val="000000"/>
        </w:rPr>
        <w:t>H</w:t>
      </w:r>
      <w:r w:rsidRPr="005D638C">
        <w:rPr>
          <w:color w:val="000000"/>
        </w:rPr>
        <w:t>andling of hazardous substances</w:t>
      </w:r>
      <w:r>
        <w:rPr>
          <w:color w:val="000000"/>
        </w:rPr>
        <w:t>;</w:t>
      </w:r>
    </w:p>
    <w:p w14:paraId="662EA9EA" w14:textId="77777777" w:rsidR="005758A8" w:rsidRDefault="005758A8">
      <w:pPr>
        <w:pStyle w:val="ListParagraph"/>
        <w:numPr>
          <w:ilvl w:val="3"/>
          <w:numId w:val="96"/>
        </w:numPr>
        <w:pBdr>
          <w:top w:val="nil"/>
          <w:left w:val="nil"/>
          <w:bottom w:val="nil"/>
          <w:right w:val="nil"/>
          <w:between w:val="nil"/>
        </w:pBdr>
        <w:rPr>
          <w:color w:val="000000"/>
        </w:rPr>
      </w:pPr>
      <w:r>
        <w:rPr>
          <w:color w:val="000000"/>
        </w:rPr>
        <w:t>J</w:t>
      </w:r>
      <w:r w:rsidRPr="005D638C">
        <w:rPr>
          <w:color w:val="000000"/>
        </w:rPr>
        <w:t>ob related physical stress</w:t>
      </w:r>
      <w:r>
        <w:rPr>
          <w:color w:val="000000"/>
        </w:rPr>
        <w:t>;</w:t>
      </w:r>
    </w:p>
    <w:p w14:paraId="273972C4" w14:textId="77777777" w:rsidR="005758A8" w:rsidRDefault="005758A8">
      <w:pPr>
        <w:pStyle w:val="ListParagraph"/>
        <w:numPr>
          <w:ilvl w:val="3"/>
          <w:numId w:val="96"/>
        </w:numPr>
        <w:pBdr>
          <w:top w:val="nil"/>
          <w:left w:val="nil"/>
          <w:bottom w:val="nil"/>
          <w:right w:val="nil"/>
          <w:between w:val="nil"/>
        </w:pBdr>
        <w:rPr>
          <w:color w:val="000000"/>
        </w:rPr>
      </w:pPr>
      <w:r>
        <w:rPr>
          <w:color w:val="000000"/>
        </w:rPr>
        <w:t>O</w:t>
      </w:r>
      <w:r w:rsidRPr="00415E41">
        <w:rPr>
          <w:color w:val="000000"/>
        </w:rPr>
        <w:t>ccupational health risks</w:t>
      </w:r>
      <w:r>
        <w:rPr>
          <w:color w:val="000000"/>
        </w:rPr>
        <w:t>;</w:t>
      </w:r>
      <w:r w:rsidRPr="00415E41">
        <w:rPr>
          <w:color w:val="000000"/>
        </w:rPr>
        <w:t xml:space="preserve"> and </w:t>
      </w:r>
    </w:p>
    <w:p w14:paraId="61F48D3C" w14:textId="77777777" w:rsidR="005758A8" w:rsidRPr="00415E41" w:rsidRDefault="005758A8">
      <w:pPr>
        <w:pStyle w:val="ListParagraph"/>
        <w:numPr>
          <w:ilvl w:val="3"/>
          <w:numId w:val="96"/>
        </w:numPr>
        <w:pBdr>
          <w:top w:val="nil"/>
          <w:left w:val="nil"/>
          <w:bottom w:val="nil"/>
          <w:right w:val="nil"/>
          <w:between w:val="nil"/>
        </w:pBdr>
        <w:rPr>
          <w:color w:val="000000"/>
        </w:rPr>
      </w:pPr>
      <w:r w:rsidRPr="00415E41">
        <w:rPr>
          <w:color w:val="000000"/>
        </w:rPr>
        <w:t>Fitness for duty</w:t>
      </w:r>
      <w:r>
        <w:rPr>
          <w:color w:val="000000"/>
        </w:rPr>
        <w:t>.</w:t>
      </w:r>
    </w:p>
    <w:p w14:paraId="7DDB344C" w14:textId="77777777" w:rsidR="005758A8" w:rsidRDefault="005758A8" w:rsidP="000F6474">
      <w:pPr>
        <w:pBdr>
          <w:top w:val="nil"/>
          <w:left w:val="nil"/>
          <w:bottom w:val="nil"/>
          <w:right w:val="nil"/>
          <w:between w:val="nil"/>
        </w:pBdr>
        <w:ind w:left="720"/>
        <w:rPr>
          <w:color w:val="000000"/>
        </w:rPr>
      </w:pPr>
    </w:p>
    <w:p w14:paraId="5D725153" w14:textId="77777777" w:rsidR="005758A8" w:rsidRDefault="005758A8" w:rsidP="000F6474">
      <w:pPr>
        <w:numPr>
          <w:ilvl w:val="0"/>
          <w:numId w:val="96"/>
        </w:numPr>
        <w:pBdr>
          <w:top w:val="nil"/>
          <w:left w:val="nil"/>
          <w:bottom w:val="nil"/>
          <w:right w:val="nil"/>
          <w:between w:val="nil"/>
        </w:pBdr>
        <w:rPr>
          <w:color w:val="000000"/>
        </w:rPr>
      </w:pPr>
      <w:r>
        <w:rPr>
          <w:color w:val="000000"/>
        </w:rPr>
        <w:t>Physical examination of the:</w:t>
      </w:r>
    </w:p>
    <w:p w14:paraId="05A6D7F7" w14:textId="77777777" w:rsidR="005758A8" w:rsidRPr="00CD70BE" w:rsidRDefault="005758A8" w:rsidP="000F6474">
      <w:pPr>
        <w:pBdr>
          <w:top w:val="nil"/>
          <w:left w:val="nil"/>
          <w:bottom w:val="nil"/>
          <w:right w:val="nil"/>
          <w:between w:val="nil"/>
        </w:pBdr>
        <w:ind w:left="720"/>
        <w:rPr>
          <w:color w:val="000000"/>
        </w:rPr>
      </w:pPr>
    </w:p>
    <w:p w14:paraId="6CB7C70A" w14:textId="77777777" w:rsidR="005758A8" w:rsidRPr="00415E41" w:rsidRDefault="005758A8" w:rsidP="000F6474">
      <w:pPr>
        <w:pStyle w:val="ListParagraph"/>
        <w:numPr>
          <w:ilvl w:val="3"/>
          <w:numId w:val="96"/>
        </w:numPr>
        <w:pBdr>
          <w:top w:val="nil"/>
          <w:left w:val="nil"/>
          <w:bottom w:val="nil"/>
          <w:right w:val="nil"/>
          <w:between w:val="nil"/>
        </w:pBdr>
        <w:rPr>
          <w:color w:val="000000"/>
        </w:rPr>
      </w:pPr>
      <w:r>
        <w:rPr>
          <w:color w:val="000000"/>
        </w:rPr>
        <w:t>S</w:t>
      </w:r>
      <w:r w:rsidRPr="00415E41">
        <w:rPr>
          <w:color w:val="000000"/>
        </w:rPr>
        <w:t>pine and limbs for bone and joint abnormalities</w:t>
      </w:r>
      <w:r>
        <w:rPr>
          <w:color w:val="000000"/>
        </w:rPr>
        <w:t>;</w:t>
      </w:r>
    </w:p>
    <w:p w14:paraId="615BC032"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N</w:t>
      </w:r>
      <w:r w:rsidRPr="005D638C">
        <w:rPr>
          <w:color w:val="000000"/>
        </w:rPr>
        <w:t>eck</w:t>
      </w:r>
      <w:r>
        <w:rPr>
          <w:color w:val="000000"/>
        </w:rPr>
        <w:t>;</w:t>
      </w:r>
    </w:p>
    <w:p w14:paraId="17E917DB"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C</w:t>
      </w:r>
      <w:r w:rsidRPr="00415E41">
        <w:rPr>
          <w:color w:val="000000"/>
        </w:rPr>
        <w:t>hest</w:t>
      </w:r>
      <w:r>
        <w:rPr>
          <w:color w:val="000000"/>
        </w:rPr>
        <w:t>;</w:t>
      </w:r>
    </w:p>
    <w:p w14:paraId="6444F04B"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A</w:t>
      </w:r>
      <w:r w:rsidRPr="005D638C">
        <w:rPr>
          <w:color w:val="000000"/>
        </w:rPr>
        <w:t>bdomen</w:t>
      </w:r>
      <w:r>
        <w:rPr>
          <w:color w:val="000000"/>
        </w:rPr>
        <w:t>;</w:t>
      </w:r>
      <w:r w:rsidRPr="00415E41">
        <w:rPr>
          <w:color w:val="000000"/>
        </w:rPr>
        <w:t xml:space="preserve"> </w:t>
      </w:r>
    </w:p>
    <w:p w14:paraId="43C34EE1"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E</w:t>
      </w:r>
      <w:r w:rsidRPr="00415E41">
        <w:rPr>
          <w:color w:val="000000"/>
        </w:rPr>
        <w:t>yes</w:t>
      </w:r>
      <w:r>
        <w:rPr>
          <w:color w:val="000000"/>
        </w:rPr>
        <w:t>;</w:t>
      </w:r>
      <w:r w:rsidRPr="00415E41">
        <w:rPr>
          <w:color w:val="000000"/>
        </w:rPr>
        <w:t xml:space="preserve"> </w:t>
      </w:r>
    </w:p>
    <w:p w14:paraId="36B5DB37"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E</w:t>
      </w:r>
      <w:r w:rsidRPr="00415E41">
        <w:rPr>
          <w:color w:val="000000"/>
        </w:rPr>
        <w:t>ars</w:t>
      </w:r>
      <w:r>
        <w:rPr>
          <w:color w:val="000000"/>
        </w:rPr>
        <w:t>;</w:t>
      </w:r>
      <w:r w:rsidRPr="00415E41">
        <w:rPr>
          <w:color w:val="000000"/>
        </w:rPr>
        <w:t xml:space="preserve"> </w:t>
      </w:r>
    </w:p>
    <w:p w14:paraId="79A79FC6"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N</w:t>
      </w:r>
      <w:r w:rsidRPr="00415E41">
        <w:rPr>
          <w:color w:val="000000"/>
        </w:rPr>
        <w:t>ose</w:t>
      </w:r>
      <w:r>
        <w:rPr>
          <w:color w:val="000000"/>
        </w:rPr>
        <w:t>;</w:t>
      </w:r>
      <w:r w:rsidRPr="00415E41">
        <w:rPr>
          <w:color w:val="000000"/>
        </w:rPr>
        <w:t xml:space="preserve"> and </w:t>
      </w:r>
    </w:p>
    <w:p w14:paraId="2EA9641E" w14:textId="77777777" w:rsidR="005758A8" w:rsidRDefault="005758A8" w:rsidP="000F6474">
      <w:pPr>
        <w:pStyle w:val="ListParagraph"/>
        <w:numPr>
          <w:ilvl w:val="3"/>
          <w:numId w:val="96"/>
        </w:numPr>
        <w:pBdr>
          <w:top w:val="nil"/>
          <w:left w:val="nil"/>
          <w:bottom w:val="nil"/>
          <w:right w:val="nil"/>
          <w:between w:val="nil"/>
        </w:pBdr>
        <w:rPr>
          <w:color w:val="000000"/>
        </w:rPr>
      </w:pPr>
      <w:r w:rsidRPr="00415E41">
        <w:rPr>
          <w:color w:val="000000"/>
        </w:rPr>
        <w:t>Throat</w:t>
      </w:r>
      <w:r>
        <w:rPr>
          <w:color w:val="000000"/>
        </w:rPr>
        <w:t>.</w:t>
      </w:r>
    </w:p>
    <w:p w14:paraId="3372B009" w14:textId="77777777" w:rsidR="005758A8" w:rsidRPr="00CC6D23" w:rsidRDefault="005758A8" w:rsidP="000F6474">
      <w:pPr>
        <w:pStyle w:val="ListParagraph"/>
        <w:pBdr>
          <w:top w:val="nil"/>
          <w:left w:val="nil"/>
          <w:bottom w:val="nil"/>
          <w:right w:val="nil"/>
          <w:between w:val="nil"/>
        </w:pBdr>
        <w:ind w:left="2880"/>
        <w:rPr>
          <w:color w:val="000000"/>
        </w:rPr>
      </w:pPr>
      <w:r w:rsidRPr="00CC6D23">
        <w:rPr>
          <w:color w:val="000000"/>
        </w:rPr>
        <w:t xml:space="preserve"> </w:t>
      </w:r>
    </w:p>
    <w:p w14:paraId="51D81AA4" w14:textId="77777777" w:rsidR="005758A8" w:rsidRDefault="005758A8" w:rsidP="000F6474">
      <w:pPr>
        <w:numPr>
          <w:ilvl w:val="0"/>
          <w:numId w:val="96"/>
        </w:numPr>
        <w:pBdr>
          <w:top w:val="nil"/>
          <w:left w:val="nil"/>
          <w:bottom w:val="nil"/>
          <w:right w:val="nil"/>
          <w:between w:val="nil"/>
        </w:pBdr>
        <w:rPr>
          <w:color w:val="000000"/>
        </w:rPr>
      </w:pPr>
      <w:r>
        <w:rPr>
          <w:color w:val="000000"/>
        </w:rPr>
        <w:t>Measurement and recording of:</w:t>
      </w:r>
    </w:p>
    <w:p w14:paraId="6A82E975" w14:textId="77777777" w:rsidR="005758A8" w:rsidRDefault="005758A8" w:rsidP="000F6474">
      <w:pPr>
        <w:pBdr>
          <w:top w:val="nil"/>
          <w:left w:val="nil"/>
          <w:bottom w:val="nil"/>
          <w:right w:val="nil"/>
          <w:between w:val="nil"/>
        </w:pBdr>
        <w:ind w:left="720"/>
        <w:rPr>
          <w:color w:val="000000"/>
        </w:rPr>
      </w:pPr>
    </w:p>
    <w:p w14:paraId="3B430C37"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H</w:t>
      </w:r>
      <w:r w:rsidRPr="005D638C">
        <w:rPr>
          <w:color w:val="000000"/>
        </w:rPr>
        <w:t>eight</w:t>
      </w:r>
      <w:r>
        <w:rPr>
          <w:color w:val="000000"/>
        </w:rPr>
        <w:t>;</w:t>
      </w:r>
    </w:p>
    <w:p w14:paraId="1638643D"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W</w:t>
      </w:r>
      <w:r w:rsidRPr="00415E41">
        <w:rPr>
          <w:color w:val="000000"/>
        </w:rPr>
        <w:t>eight</w:t>
      </w:r>
      <w:r>
        <w:rPr>
          <w:color w:val="000000"/>
        </w:rPr>
        <w:t>;</w:t>
      </w:r>
    </w:p>
    <w:p w14:paraId="0C6A2BDD"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R</w:t>
      </w:r>
      <w:r w:rsidRPr="00CC6D23">
        <w:rPr>
          <w:color w:val="000000"/>
        </w:rPr>
        <w:t>esting heart rate</w:t>
      </w:r>
      <w:r>
        <w:rPr>
          <w:color w:val="000000"/>
        </w:rPr>
        <w:t>;</w:t>
      </w:r>
    </w:p>
    <w:p w14:paraId="60217D7F"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B</w:t>
      </w:r>
      <w:r w:rsidRPr="00CC6D23">
        <w:rPr>
          <w:color w:val="000000"/>
        </w:rPr>
        <w:t>lood pressure</w:t>
      </w:r>
      <w:r>
        <w:rPr>
          <w:color w:val="000000"/>
        </w:rPr>
        <w:t>;</w:t>
      </w:r>
      <w:r w:rsidRPr="00CC6D23">
        <w:rPr>
          <w:color w:val="000000"/>
        </w:rPr>
        <w:t xml:space="preserve"> and </w:t>
      </w:r>
    </w:p>
    <w:p w14:paraId="7FD86486" w14:textId="77777777" w:rsidR="005758A8" w:rsidRPr="00CC6D23" w:rsidRDefault="005758A8" w:rsidP="000F6474">
      <w:pPr>
        <w:pStyle w:val="ListParagraph"/>
        <w:numPr>
          <w:ilvl w:val="3"/>
          <w:numId w:val="96"/>
        </w:numPr>
        <w:pBdr>
          <w:top w:val="nil"/>
          <w:left w:val="nil"/>
          <w:bottom w:val="nil"/>
          <w:right w:val="nil"/>
          <w:between w:val="nil"/>
        </w:pBdr>
        <w:rPr>
          <w:color w:val="000000"/>
        </w:rPr>
      </w:pPr>
      <w:r w:rsidRPr="00CC6D23">
        <w:rPr>
          <w:color w:val="000000"/>
        </w:rPr>
        <w:t>Respiration</w:t>
      </w:r>
      <w:r>
        <w:rPr>
          <w:color w:val="000000"/>
        </w:rPr>
        <w:t>.</w:t>
      </w:r>
      <w:r w:rsidRPr="00CC6D23">
        <w:rPr>
          <w:color w:val="000000"/>
        </w:rPr>
        <w:t xml:space="preserve"> </w:t>
      </w:r>
    </w:p>
    <w:p w14:paraId="2B955E65" w14:textId="77777777" w:rsidR="005758A8" w:rsidRDefault="005758A8">
      <w:pPr>
        <w:pStyle w:val="ListParagraph"/>
        <w:rPr>
          <w:color w:val="000000"/>
        </w:rPr>
      </w:pPr>
    </w:p>
    <w:p w14:paraId="1C5309F5" w14:textId="77777777" w:rsidR="005758A8" w:rsidRDefault="005758A8" w:rsidP="000F6474">
      <w:pPr>
        <w:numPr>
          <w:ilvl w:val="0"/>
          <w:numId w:val="96"/>
        </w:numPr>
        <w:pBdr>
          <w:top w:val="nil"/>
          <w:left w:val="nil"/>
          <w:bottom w:val="nil"/>
          <w:right w:val="nil"/>
          <w:between w:val="nil"/>
        </w:pBdr>
        <w:rPr>
          <w:color w:val="000000"/>
        </w:rPr>
      </w:pPr>
      <w:r>
        <w:rPr>
          <w:color w:val="000000"/>
        </w:rPr>
        <w:t>Audiometry to include:</w:t>
      </w:r>
    </w:p>
    <w:p w14:paraId="38B1B77F" w14:textId="77777777" w:rsidR="005758A8" w:rsidRDefault="005758A8" w:rsidP="000F6474">
      <w:pPr>
        <w:pBdr>
          <w:top w:val="nil"/>
          <w:left w:val="nil"/>
          <w:bottom w:val="nil"/>
          <w:right w:val="nil"/>
          <w:between w:val="nil"/>
        </w:pBdr>
        <w:ind w:left="720"/>
        <w:rPr>
          <w:color w:val="000000"/>
        </w:rPr>
      </w:pPr>
    </w:p>
    <w:p w14:paraId="14D96585"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P</w:t>
      </w:r>
      <w:r w:rsidRPr="005D638C">
        <w:rPr>
          <w:color w:val="000000"/>
        </w:rPr>
        <w:t>hysician</w:t>
      </w:r>
      <w:r>
        <w:rPr>
          <w:color w:val="000000"/>
        </w:rPr>
        <w:t>-</w:t>
      </w:r>
      <w:r w:rsidRPr="00CC6D23">
        <w:rPr>
          <w:color w:val="000000"/>
        </w:rPr>
        <w:t>administered electronic tuning- fork examination</w:t>
      </w:r>
      <w:r>
        <w:rPr>
          <w:color w:val="000000"/>
        </w:rPr>
        <w:t>;</w:t>
      </w:r>
      <w:r w:rsidRPr="00CC6D23">
        <w:rPr>
          <w:color w:val="000000"/>
        </w:rPr>
        <w:t xml:space="preserve"> or </w:t>
      </w:r>
    </w:p>
    <w:p w14:paraId="731865BF"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A</w:t>
      </w:r>
      <w:r w:rsidRPr="00CC6D23">
        <w:rPr>
          <w:color w:val="000000"/>
        </w:rPr>
        <w:t xml:space="preserve"> complete </w:t>
      </w:r>
      <w:r>
        <w:rPr>
          <w:color w:val="000000"/>
        </w:rPr>
        <w:t>A</w:t>
      </w:r>
      <w:r w:rsidRPr="00CC6D23">
        <w:rPr>
          <w:color w:val="000000"/>
        </w:rPr>
        <w:t>udiogram</w:t>
      </w:r>
      <w:r>
        <w:rPr>
          <w:color w:val="000000"/>
        </w:rPr>
        <w:t>,</w:t>
      </w:r>
      <w:r w:rsidRPr="00CC6D23">
        <w:rPr>
          <w:color w:val="000000"/>
        </w:rPr>
        <w:t xml:space="preserve"> performed by a hearing conservationist, </w:t>
      </w:r>
      <w:r w:rsidR="004B555E">
        <w:rPr>
          <w:color w:val="000000"/>
        </w:rPr>
        <w:t xml:space="preserve">or technician responsible </w:t>
      </w:r>
      <w:r w:rsidR="00D812D2">
        <w:rPr>
          <w:color w:val="000000"/>
        </w:rPr>
        <w:t xml:space="preserve">to a physician </w:t>
      </w:r>
      <w:r w:rsidRPr="00CC6D23">
        <w:rPr>
          <w:color w:val="000000"/>
        </w:rPr>
        <w:t>on an audiometer that meets current U.S. Department of Labor, Occupational Safety &amp; Health A</w:t>
      </w:r>
      <w:r w:rsidRPr="005D638C">
        <w:rPr>
          <w:color w:val="000000"/>
        </w:rPr>
        <w:t>dministration (OSHA) guidelines</w:t>
      </w:r>
      <w:r>
        <w:rPr>
          <w:color w:val="000000"/>
        </w:rPr>
        <w:t>; and</w:t>
      </w:r>
    </w:p>
    <w:p w14:paraId="0A0446B4" w14:textId="77777777" w:rsidR="005758A8" w:rsidRPr="00CC6D23" w:rsidRDefault="005758A8" w:rsidP="000F6474">
      <w:pPr>
        <w:pStyle w:val="ListParagraph"/>
        <w:numPr>
          <w:ilvl w:val="3"/>
          <w:numId w:val="96"/>
        </w:numPr>
        <w:pBdr>
          <w:top w:val="nil"/>
          <w:left w:val="nil"/>
          <w:bottom w:val="nil"/>
          <w:right w:val="nil"/>
          <w:between w:val="nil"/>
        </w:pBdr>
        <w:rPr>
          <w:color w:val="000000"/>
        </w:rPr>
      </w:pPr>
      <w:r>
        <w:rPr>
          <w:color w:val="000000"/>
        </w:rPr>
        <w:t>Reporting results.</w:t>
      </w:r>
      <w:r w:rsidRPr="00CC6D23">
        <w:rPr>
          <w:color w:val="000000"/>
        </w:rPr>
        <w:t xml:space="preserve"> </w:t>
      </w:r>
    </w:p>
    <w:p w14:paraId="611913AC" w14:textId="77777777" w:rsidR="005758A8" w:rsidRDefault="005758A8">
      <w:pPr>
        <w:pStyle w:val="ListParagraph"/>
        <w:rPr>
          <w:color w:val="000000"/>
        </w:rPr>
      </w:pPr>
    </w:p>
    <w:p w14:paraId="1A1494BD" w14:textId="77777777" w:rsidR="005758A8" w:rsidRDefault="005758A8" w:rsidP="000F6474">
      <w:pPr>
        <w:numPr>
          <w:ilvl w:val="0"/>
          <w:numId w:val="96"/>
        </w:numPr>
        <w:pBdr>
          <w:top w:val="nil"/>
          <w:left w:val="nil"/>
          <w:bottom w:val="nil"/>
          <w:right w:val="nil"/>
          <w:between w:val="nil"/>
        </w:pBdr>
        <w:rPr>
          <w:color w:val="000000"/>
        </w:rPr>
      </w:pPr>
      <w:r>
        <w:rPr>
          <w:color w:val="000000"/>
        </w:rPr>
        <w:t>Visual acuity testing to include:</w:t>
      </w:r>
    </w:p>
    <w:p w14:paraId="229AD5AD" w14:textId="77777777" w:rsidR="005758A8" w:rsidRDefault="005758A8" w:rsidP="000F6474">
      <w:pPr>
        <w:pBdr>
          <w:top w:val="nil"/>
          <w:left w:val="nil"/>
          <w:bottom w:val="nil"/>
          <w:right w:val="nil"/>
          <w:between w:val="nil"/>
        </w:pBdr>
        <w:ind w:left="720"/>
        <w:rPr>
          <w:color w:val="000000"/>
        </w:rPr>
      </w:pPr>
    </w:p>
    <w:p w14:paraId="29041E79"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C</w:t>
      </w:r>
      <w:r w:rsidRPr="00CC6D23">
        <w:rPr>
          <w:color w:val="000000"/>
        </w:rPr>
        <w:t>omplete vision screening using Titmus vision equipment  or equivalent</w:t>
      </w:r>
      <w:r>
        <w:rPr>
          <w:color w:val="000000"/>
        </w:rPr>
        <w:t>,</w:t>
      </w:r>
      <w:r w:rsidRPr="00CC6D23">
        <w:rPr>
          <w:color w:val="000000"/>
        </w:rPr>
        <w:t xml:space="preserve"> incorporating</w:t>
      </w:r>
      <w:r>
        <w:rPr>
          <w:color w:val="000000"/>
        </w:rPr>
        <w:t>:</w:t>
      </w:r>
    </w:p>
    <w:p w14:paraId="1E11CC85" w14:textId="77777777" w:rsidR="005758A8" w:rsidRDefault="005758A8" w:rsidP="000F6474">
      <w:pPr>
        <w:pStyle w:val="ListParagraph"/>
        <w:numPr>
          <w:ilvl w:val="4"/>
          <w:numId w:val="96"/>
        </w:numPr>
        <w:pBdr>
          <w:top w:val="nil"/>
          <w:left w:val="nil"/>
          <w:bottom w:val="nil"/>
          <w:right w:val="nil"/>
          <w:between w:val="nil"/>
        </w:pBdr>
        <w:rPr>
          <w:color w:val="000000"/>
        </w:rPr>
      </w:pPr>
      <w:r>
        <w:rPr>
          <w:color w:val="000000"/>
        </w:rPr>
        <w:t>F</w:t>
      </w:r>
      <w:r w:rsidRPr="00CC6D23">
        <w:rPr>
          <w:color w:val="000000"/>
        </w:rPr>
        <w:t>a</w:t>
      </w:r>
      <w:r w:rsidRPr="005D638C">
        <w:rPr>
          <w:color w:val="000000"/>
        </w:rPr>
        <w:t>r point</w:t>
      </w:r>
      <w:r>
        <w:rPr>
          <w:color w:val="000000"/>
        </w:rPr>
        <w:t>;</w:t>
      </w:r>
    </w:p>
    <w:p w14:paraId="2BDFC583" w14:textId="77777777" w:rsidR="005758A8" w:rsidRDefault="005758A8" w:rsidP="000F6474">
      <w:pPr>
        <w:pStyle w:val="ListParagraph"/>
        <w:numPr>
          <w:ilvl w:val="4"/>
          <w:numId w:val="96"/>
        </w:numPr>
        <w:pBdr>
          <w:top w:val="nil"/>
          <w:left w:val="nil"/>
          <w:bottom w:val="nil"/>
          <w:right w:val="nil"/>
          <w:between w:val="nil"/>
        </w:pBdr>
        <w:rPr>
          <w:color w:val="000000"/>
        </w:rPr>
      </w:pPr>
      <w:r>
        <w:rPr>
          <w:color w:val="000000"/>
        </w:rPr>
        <w:t>N</w:t>
      </w:r>
      <w:r w:rsidRPr="005D638C">
        <w:rPr>
          <w:color w:val="000000"/>
        </w:rPr>
        <w:t>ear point</w:t>
      </w:r>
      <w:r>
        <w:rPr>
          <w:color w:val="000000"/>
        </w:rPr>
        <w:t>; and</w:t>
      </w:r>
    </w:p>
    <w:p w14:paraId="42A8F919" w14:textId="77777777" w:rsidR="005758A8" w:rsidRDefault="005758A8" w:rsidP="000F6474">
      <w:pPr>
        <w:pStyle w:val="ListParagraph"/>
        <w:numPr>
          <w:ilvl w:val="4"/>
          <w:numId w:val="96"/>
        </w:numPr>
        <w:pBdr>
          <w:top w:val="nil"/>
          <w:left w:val="nil"/>
          <w:bottom w:val="nil"/>
          <w:right w:val="nil"/>
          <w:between w:val="nil"/>
        </w:pBdr>
        <w:rPr>
          <w:color w:val="000000"/>
        </w:rPr>
      </w:pPr>
      <w:r>
        <w:rPr>
          <w:color w:val="000000"/>
        </w:rPr>
        <w:t>S</w:t>
      </w:r>
      <w:r w:rsidRPr="005D638C">
        <w:rPr>
          <w:color w:val="000000"/>
        </w:rPr>
        <w:t>tereo depth and color</w:t>
      </w:r>
      <w:r>
        <w:rPr>
          <w:color w:val="000000"/>
        </w:rPr>
        <w:t>;</w:t>
      </w:r>
    </w:p>
    <w:p w14:paraId="67690AFF"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V</w:t>
      </w:r>
      <w:r w:rsidRPr="00F2003C">
        <w:rPr>
          <w:color w:val="000000"/>
        </w:rPr>
        <w:t>isual acuity examination with the Snellen chart or equivalent;</w:t>
      </w:r>
      <w:r>
        <w:rPr>
          <w:color w:val="000000"/>
        </w:rPr>
        <w:t xml:space="preserve"> and </w:t>
      </w:r>
    </w:p>
    <w:p w14:paraId="43D7CD73"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lastRenderedPageBreak/>
        <w:t>Reporting results.</w:t>
      </w:r>
    </w:p>
    <w:p w14:paraId="48F1956F" w14:textId="77777777" w:rsidR="005758A8" w:rsidRPr="004A58E6" w:rsidRDefault="005758A8" w:rsidP="000F6474">
      <w:pPr>
        <w:pStyle w:val="ListParagraph"/>
        <w:pBdr>
          <w:top w:val="nil"/>
          <w:left w:val="nil"/>
          <w:bottom w:val="nil"/>
          <w:right w:val="nil"/>
          <w:between w:val="nil"/>
        </w:pBdr>
        <w:ind w:left="2880"/>
        <w:rPr>
          <w:color w:val="000000"/>
        </w:rPr>
      </w:pPr>
    </w:p>
    <w:p w14:paraId="76FEA94C" w14:textId="77777777" w:rsidR="005758A8" w:rsidRDefault="005758A8" w:rsidP="000F6474">
      <w:pPr>
        <w:numPr>
          <w:ilvl w:val="0"/>
          <w:numId w:val="96"/>
        </w:numPr>
        <w:pBdr>
          <w:top w:val="nil"/>
          <w:left w:val="nil"/>
          <w:bottom w:val="nil"/>
          <w:right w:val="nil"/>
          <w:between w:val="nil"/>
        </w:pBdr>
        <w:rPr>
          <w:color w:val="000000"/>
        </w:rPr>
      </w:pPr>
      <w:r>
        <w:rPr>
          <w:color w:val="000000"/>
        </w:rPr>
        <w:t>Auscultation of heart and lung sounds for identification of possible:</w:t>
      </w:r>
    </w:p>
    <w:p w14:paraId="22B1D0FB"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 xml:space="preserve"> Cardiac murmur;</w:t>
      </w:r>
    </w:p>
    <w:p w14:paraId="1AAAF724"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 xml:space="preserve"> Dysrhythmia; or</w:t>
      </w:r>
    </w:p>
    <w:p w14:paraId="2BD7DE45" w14:textId="77777777" w:rsidR="005758A8" w:rsidRPr="00CC6D23" w:rsidRDefault="005758A8" w:rsidP="000F6474">
      <w:pPr>
        <w:pStyle w:val="ListParagraph"/>
        <w:numPr>
          <w:ilvl w:val="3"/>
          <w:numId w:val="96"/>
        </w:numPr>
        <w:pBdr>
          <w:top w:val="nil"/>
          <w:left w:val="nil"/>
          <w:bottom w:val="nil"/>
          <w:right w:val="nil"/>
          <w:between w:val="nil"/>
        </w:pBdr>
        <w:rPr>
          <w:color w:val="000000"/>
        </w:rPr>
      </w:pPr>
      <w:r>
        <w:rPr>
          <w:color w:val="000000"/>
        </w:rPr>
        <w:t xml:space="preserve"> Chronic lung disease.</w:t>
      </w:r>
      <w:r w:rsidRPr="00CC6D23">
        <w:rPr>
          <w:color w:val="000000"/>
        </w:rPr>
        <w:t xml:space="preserve"> </w:t>
      </w:r>
    </w:p>
    <w:p w14:paraId="1376CDC4" w14:textId="77777777" w:rsidR="005758A8" w:rsidRDefault="005758A8" w:rsidP="000F6474">
      <w:pPr>
        <w:pBdr>
          <w:top w:val="nil"/>
          <w:left w:val="nil"/>
          <w:bottom w:val="nil"/>
          <w:right w:val="nil"/>
          <w:between w:val="nil"/>
        </w:pBdr>
        <w:ind w:left="720"/>
        <w:rPr>
          <w:color w:val="000000"/>
        </w:rPr>
      </w:pPr>
    </w:p>
    <w:p w14:paraId="4FC0A3BB" w14:textId="77777777" w:rsidR="005758A8" w:rsidRPr="00B63783" w:rsidRDefault="005758A8" w:rsidP="000F6474">
      <w:pPr>
        <w:numPr>
          <w:ilvl w:val="0"/>
          <w:numId w:val="96"/>
        </w:numPr>
        <w:pBdr>
          <w:top w:val="nil"/>
          <w:left w:val="nil"/>
          <w:bottom w:val="nil"/>
          <w:right w:val="nil"/>
          <w:between w:val="nil"/>
        </w:pBdr>
        <w:rPr>
          <w:color w:val="000000"/>
        </w:rPr>
      </w:pPr>
      <w:r w:rsidRPr="00B63783">
        <w:rPr>
          <w:color w:val="000000"/>
        </w:rPr>
        <w:t>Pulmonary fun</w:t>
      </w:r>
      <w:r>
        <w:rPr>
          <w:color w:val="000000"/>
        </w:rPr>
        <w:t xml:space="preserve">ction testing (spirometry) that includes </w:t>
      </w:r>
      <w:r w:rsidRPr="00B63783">
        <w:rPr>
          <w:color w:val="000000"/>
        </w:rPr>
        <w:t>at a minimum</w:t>
      </w:r>
      <w:r>
        <w:rPr>
          <w:color w:val="000000"/>
        </w:rPr>
        <w:t xml:space="preserve"> F</w:t>
      </w:r>
      <w:r w:rsidRPr="00B63783">
        <w:rPr>
          <w:color w:val="000000"/>
        </w:rPr>
        <w:t xml:space="preserve">orced </w:t>
      </w:r>
      <w:r>
        <w:rPr>
          <w:color w:val="000000"/>
        </w:rPr>
        <w:t>E</w:t>
      </w:r>
      <w:r w:rsidRPr="00B63783">
        <w:rPr>
          <w:color w:val="000000"/>
        </w:rPr>
        <w:t xml:space="preserve">xpiratory </w:t>
      </w:r>
      <w:r>
        <w:rPr>
          <w:color w:val="000000"/>
        </w:rPr>
        <w:t>V</w:t>
      </w:r>
      <w:r w:rsidRPr="00B63783">
        <w:rPr>
          <w:color w:val="000000"/>
        </w:rPr>
        <w:t xml:space="preserve">olume in 1 </w:t>
      </w:r>
      <w:r>
        <w:rPr>
          <w:color w:val="000000"/>
        </w:rPr>
        <w:t>S</w:t>
      </w:r>
      <w:r w:rsidRPr="00B63783">
        <w:rPr>
          <w:color w:val="000000"/>
        </w:rPr>
        <w:t>econd</w:t>
      </w:r>
      <w:r>
        <w:rPr>
          <w:color w:val="000000"/>
        </w:rPr>
        <w:t xml:space="preserve"> (</w:t>
      </w:r>
      <w:r w:rsidRPr="00B63783">
        <w:rPr>
          <w:color w:val="000000"/>
        </w:rPr>
        <w:t>FEV1</w:t>
      </w:r>
      <w:r>
        <w:rPr>
          <w:color w:val="000000"/>
        </w:rPr>
        <w:t>)</w:t>
      </w:r>
      <w:r w:rsidRPr="00B63783">
        <w:rPr>
          <w:color w:val="000000"/>
        </w:rPr>
        <w:t xml:space="preserve"> and Forced Vital Capacity (FVC);</w:t>
      </w:r>
    </w:p>
    <w:p w14:paraId="2C561A5F" w14:textId="77777777" w:rsidR="005758A8" w:rsidRDefault="005758A8" w:rsidP="000F6474">
      <w:pPr>
        <w:pBdr>
          <w:top w:val="nil"/>
          <w:left w:val="nil"/>
          <w:bottom w:val="nil"/>
          <w:right w:val="nil"/>
          <w:between w:val="nil"/>
        </w:pBdr>
        <w:ind w:left="720"/>
        <w:rPr>
          <w:color w:val="000000"/>
        </w:rPr>
      </w:pPr>
      <w:r>
        <w:rPr>
          <w:color w:val="000000"/>
        </w:rPr>
        <w:t xml:space="preserve"> </w:t>
      </w:r>
    </w:p>
    <w:p w14:paraId="7E3E7564" w14:textId="77777777" w:rsidR="005758A8" w:rsidRDefault="005758A8" w:rsidP="000F6474">
      <w:pPr>
        <w:numPr>
          <w:ilvl w:val="0"/>
          <w:numId w:val="96"/>
        </w:numPr>
        <w:pBdr>
          <w:top w:val="nil"/>
          <w:left w:val="nil"/>
          <w:bottom w:val="nil"/>
          <w:right w:val="nil"/>
          <w:between w:val="nil"/>
        </w:pBdr>
        <w:rPr>
          <w:color w:val="000000"/>
        </w:rPr>
      </w:pPr>
      <w:r>
        <w:rPr>
          <w:color w:val="000000"/>
        </w:rPr>
        <w:t>Blood tests encompassing complete blood count with:</w:t>
      </w:r>
    </w:p>
    <w:p w14:paraId="3D2A7716" w14:textId="77777777" w:rsidR="005758A8" w:rsidRDefault="005758A8">
      <w:pPr>
        <w:pStyle w:val="ListParagraph"/>
        <w:rPr>
          <w:color w:val="000000"/>
        </w:rPr>
      </w:pPr>
    </w:p>
    <w:p w14:paraId="21276747"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D</w:t>
      </w:r>
      <w:r w:rsidRPr="00CC6D23">
        <w:rPr>
          <w:color w:val="000000"/>
        </w:rPr>
        <w:t>ifferential blood count</w:t>
      </w:r>
      <w:r>
        <w:rPr>
          <w:color w:val="000000"/>
        </w:rPr>
        <w:t>;</w:t>
      </w:r>
    </w:p>
    <w:p w14:paraId="7FB1D1ED"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P</w:t>
      </w:r>
      <w:r w:rsidRPr="00CC6D23">
        <w:rPr>
          <w:color w:val="000000"/>
        </w:rPr>
        <w:t>latelet count</w:t>
      </w:r>
      <w:r>
        <w:rPr>
          <w:color w:val="000000"/>
        </w:rPr>
        <w:t>;</w:t>
      </w:r>
    </w:p>
    <w:p w14:paraId="63CF67B5"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E</w:t>
      </w:r>
      <w:r w:rsidRPr="005D638C">
        <w:rPr>
          <w:color w:val="000000"/>
        </w:rPr>
        <w:t>lectrolytes</w:t>
      </w:r>
      <w:r>
        <w:rPr>
          <w:color w:val="000000"/>
        </w:rPr>
        <w:t>;</w:t>
      </w:r>
    </w:p>
    <w:p w14:paraId="26CA7946"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L</w:t>
      </w:r>
      <w:r w:rsidRPr="00CC6D23">
        <w:rPr>
          <w:color w:val="000000"/>
        </w:rPr>
        <w:t>iver and renal function</w:t>
      </w:r>
      <w:r>
        <w:rPr>
          <w:color w:val="000000"/>
        </w:rPr>
        <w:t>;</w:t>
      </w:r>
    </w:p>
    <w:p w14:paraId="409B4932"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S</w:t>
      </w:r>
      <w:r w:rsidRPr="00CC6D23">
        <w:rPr>
          <w:color w:val="000000"/>
        </w:rPr>
        <w:t>erum cholesterol</w:t>
      </w:r>
      <w:r>
        <w:rPr>
          <w:color w:val="000000"/>
        </w:rPr>
        <w:t>;</w:t>
      </w:r>
    </w:p>
    <w:p w14:paraId="2053EA0B"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T</w:t>
      </w:r>
      <w:r w:rsidRPr="00CC6D23">
        <w:rPr>
          <w:color w:val="000000"/>
        </w:rPr>
        <w:t>riglycerides</w:t>
      </w:r>
      <w:r>
        <w:rPr>
          <w:color w:val="000000"/>
        </w:rPr>
        <w:t>;</w:t>
      </w:r>
    </w:p>
    <w:p w14:paraId="4E466A88"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L</w:t>
      </w:r>
      <w:r w:rsidRPr="00CC6D23">
        <w:rPr>
          <w:color w:val="000000"/>
        </w:rPr>
        <w:t xml:space="preserve">ipid profile with </w:t>
      </w:r>
      <w:r w:rsidRPr="00A42450">
        <w:rPr>
          <w:color w:val="000000"/>
        </w:rPr>
        <w:t>High Density Lipoprotein</w:t>
      </w:r>
      <w:r>
        <w:rPr>
          <w:b/>
          <w:color w:val="000000"/>
        </w:rPr>
        <w:t xml:space="preserve"> </w:t>
      </w:r>
      <w:r w:rsidRPr="00A42450">
        <w:rPr>
          <w:color w:val="000000"/>
        </w:rPr>
        <w:t>(</w:t>
      </w:r>
      <w:r w:rsidRPr="00CC6D23">
        <w:rPr>
          <w:color w:val="000000"/>
        </w:rPr>
        <w:t>HDL</w:t>
      </w:r>
      <w:r>
        <w:rPr>
          <w:color w:val="000000"/>
        </w:rPr>
        <w:t>)</w:t>
      </w:r>
      <w:r w:rsidRPr="00CC6D23">
        <w:rPr>
          <w:color w:val="000000"/>
        </w:rPr>
        <w:t xml:space="preserve"> and </w:t>
      </w:r>
      <w:r w:rsidRPr="00CD79D5">
        <w:rPr>
          <w:color w:val="000000"/>
        </w:rPr>
        <w:t>Low Density Lipoprotein</w:t>
      </w:r>
      <w:r>
        <w:rPr>
          <w:color w:val="000000"/>
        </w:rPr>
        <w:t xml:space="preserve"> (</w:t>
      </w:r>
      <w:r w:rsidRPr="00CC6D23">
        <w:rPr>
          <w:color w:val="000000"/>
        </w:rPr>
        <w:t>LDL</w:t>
      </w:r>
      <w:r>
        <w:rPr>
          <w:color w:val="000000"/>
        </w:rPr>
        <w:t>)</w:t>
      </w:r>
      <w:r w:rsidRPr="00CC6D23">
        <w:rPr>
          <w:color w:val="000000"/>
        </w:rPr>
        <w:t xml:space="preserve"> risk factor</w:t>
      </w:r>
      <w:r>
        <w:rPr>
          <w:color w:val="000000"/>
        </w:rPr>
        <w:t>;</w:t>
      </w:r>
    </w:p>
    <w:p w14:paraId="7E71C8A2" w14:textId="77777777" w:rsidR="005758A8" w:rsidRDefault="005758A8" w:rsidP="000F6474">
      <w:pPr>
        <w:pStyle w:val="ListParagraph"/>
        <w:numPr>
          <w:ilvl w:val="3"/>
          <w:numId w:val="96"/>
        </w:numPr>
        <w:pBdr>
          <w:top w:val="nil"/>
          <w:left w:val="nil"/>
          <w:bottom w:val="nil"/>
          <w:right w:val="nil"/>
          <w:between w:val="nil"/>
        </w:pBdr>
        <w:rPr>
          <w:color w:val="000000"/>
        </w:rPr>
      </w:pPr>
      <w:r>
        <w:rPr>
          <w:color w:val="000000"/>
        </w:rPr>
        <w:t>G</w:t>
      </w:r>
      <w:r w:rsidRPr="00CC6D23">
        <w:rPr>
          <w:color w:val="000000"/>
        </w:rPr>
        <w:t>lucose</w:t>
      </w:r>
      <w:r>
        <w:rPr>
          <w:color w:val="000000"/>
        </w:rPr>
        <w:t>; and</w:t>
      </w:r>
    </w:p>
    <w:p w14:paraId="6E2AD7E6" w14:textId="77777777" w:rsidR="005758A8" w:rsidRPr="00CC6D23" w:rsidRDefault="005758A8" w:rsidP="000F6474">
      <w:pPr>
        <w:pStyle w:val="ListParagraph"/>
        <w:numPr>
          <w:ilvl w:val="3"/>
          <w:numId w:val="96"/>
        </w:numPr>
        <w:pBdr>
          <w:top w:val="nil"/>
          <w:left w:val="nil"/>
          <w:bottom w:val="nil"/>
          <w:right w:val="nil"/>
          <w:between w:val="nil"/>
        </w:pBdr>
        <w:rPr>
          <w:color w:val="000000"/>
        </w:rPr>
      </w:pPr>
      <w:r w:rsidRPr="005D638C">
        <w:rPr>
          <w:color w:val="000000"/>
        </w:rPr>
        <w:t>Uric acid</w:t>
      </w:r>
      <w:r>
        <w:rPr>
          <w:color w:val="000000"/>
        </w:rPr>
        <w:t>.</w:t>
      </w:r>
      <w:r w:rsidRPr="00CC6D23">
        <w:rPr>
          <w:color w:val="000000"/>
        </w:rPr>
        <w:t xml:space="preserve"> </w:t>
      </w:r>
    </w:p>
    <w:p w14:paraId="7CA985DE" w14:textId="77777777" w:rsidR="005758A8" w:rsidRDefault="005758A8">
      <w:pPr>
        <w:pStyle w:val="ListParagraph"/>
        <w:rPr>
          <w:color w:val="000000"/>
        </w:rPr>
      </w:pPr>
    </w:p>
    <w:p w14:paraId="0E818479" w14:textId="77777777" w:rsidR="005758A8" w:rsidRDefault="005758A8" w:rsidP="000F6474">
      <w:pPr>
        <w:numPr>
          <w:ilvl w:val="0"/>
          <w:numId w:val="96"/>
        </w:numPr>
        <w:pBdr>
          <w:top w:val="nil"/>
          <w:left w:val="nil"/>
          <w:bottom w:val="nil"/>
          <w:right w:val="nil"/>
          <w:between w:val="nil"/>
        </w:pBdr>
        <w:rPr>
          <w:color w:val="000000"/>
        </w:rPr>
      </w:pPr>
      <w:r>
        <w:rPr>
          <w:color w:val="000000"/>
        </w:rPr>
        <w:t xml:space="preserve">Urinalysis (microscopic); </w:t>
      </w:r>
    </w:p>
    <w:p w14:paraId="19C3BBF3" w14:textId="77777777" w:rsidR="005758A8" w:rsidRDefault="005758A8" w:rsidP="000F6474">
      <w:pPr>
        <w:pBdr>
          <w:top w:val="nil"/>
          <w:left w:val="nil"/>
          <w:bottom w:val="nil"/>
          <w:right w:val="nil"/>
          <w:between w:val="nil"/>
        </w:pBdr>
        <w:ind w:left="720"/>
        <w:rPr>
          <w:color w:val="000000"/>
        </w:rPr>
      </w:pPr>
    </w:p>
    <w:p w14:paraId="050E1047" w14:textId="77777777" w:rsidR="005758A8" w:rsidRDefault="005758A8" w:rsidP="000F6474">
      <w:pPr>
        <w:numPr>
          <w:ilvl w:val="0"/>
          <w:numId w:val="96"/>
        </w:numPr>
        <w:pBdr>
          <w:top w:val="nil"/>
          <w:left w:val="nil"/>
          <w:bottom w:val="nil"/>
          <w:right w:val="nil"/>
          <w:between w:val="nil"/>
        </w:pBdr>
        <w:rPr>
          <w:color w:val="000000"/>
        </w:rPr>
      </w:pPr>
      <w:r w:rsidRPr="00CC6D23">
        <w:rPr>
          <w:color w:val="000000"/>
        </w:rPr>
        <w:t>Tetanus toxoid plus diphtheria and Bordetella pertussis (Tdap) booster</w:t>
      </w:r>
      <w:r w:rsidRPr="00B63783">
        <w:rPr>
          <w:color w:val="000000"/>
        </w:rPr>
        <w:t>,</w:t>
      </w:r>
      <w:r>
        <w:rPr>
          <w:color w:val="000000"/>
        </w:rPr>
        <w:t xml:space="preserve"> if necessary; </w:t>
      </w:r>
    </w:p>
    <w:p w14:paraId="079333B6" w14:textId="77777777" w:rsidR="005758A8" w:rsidRDefault="005758A8">
      <w:pPr>
        <w:pStyle w:val="ListParagraph"/>
        <w:rPr>
          <w:color w:val="000000"/>
        </w:rPr>
      </w:pPr>
    </w:p>
    <w:p w14:paraId="35337E45" w14:textId="77777777" w:rsidR="005758A8" w:rsidRDefault="005758A8">
      <w:pPr>
        <w:numPr>
          <w:ilvl w:val="0"/>
          <w:numId w:val="96"/>
        </w:numPr>
        <w:pBdr>
          <w:top w:val="nil"/>
          <w:left w:val="nil"/>
          <w:bottom w:val="nil"/>
          <w:right w:val="nil"/>
          <w:between w:val="nil"/>
        </w:pBdr>
        <w:rPr>
          <w:color w:val="000000"/>
        </w:rPr>
      </w:pPr>
      <w:r>
        <w:rPr>
          <w:color w:val="000000"/>
        </w:rPr>
        <w:t>Provide medical e</w:t>
      </w:r>
      <w:r w:rsidRPr="009005E2">
        <w:rPr>
          <w:color w:val="000000"/>
        </w:rPr>
        <w:t>xamination</w:t>
      </w:r>
      <w:r>
        <w:rPr>
          <w:color w:val="000000"/>
        </w:rPr>
        <w:t>s, testing, and services</w:t>
      </w:r>
      <w:r w:rsidRPr="009005E2">
        <w:rPr>
          <w:color w:val="000000"/>
        </w:rPr>
        <w:t xml:space="preserve"> results, </w:t>
      </w:r>
      <w:r>
        <w:rPr>
          <w:color w:val="000000"/>
        </w:rPr>
        <w:t>w</w:t>
      </w:r>
      <w:r w:rsidRPr="009005E2">
        <w:rPr>
          <w:color w:val="000000"/>
        </w:rPr>
        <w:t>ithin 24-hours of completion;</w:t>
      </w:r>
      <w:r>
        <w:rPr>
          <w:color w:val="000000"/>
        </w:rPr>
        <w:t xml:space="preserve"> and </w:t>
      </w:r>
    </w:p>
    <w:p w14:paraId="137FFCE7" w14:textId="77777777" w:rsidR="005758A8" w:rsidRDefault="005758A8">
      <w:pPr>
        <w:pBdr>
          <w:top w:val="nil"/>
          <w:left w:val="nil"/>
          <w:bottom w:val="nil"/>
          <w:right w:val="nil"/>
          <w:between w:val="nil"/>
        </w:pBdr>
        <w:ind w:left="720"/>
        <w:rPr>
          <w:color w:val="000000"/>
        </w:rPr>
      </w:pPr>
    </w:p>
    <w:p w14:paraId="3015E99C" w14:textId="77777777" w:rsidR="005758A8" w:rsidRDefault="005758A8">
      <w:pPr>
        <w:numPr>
          <w:ilvl w:val="0"/>
          <w:numId w:val="96"/>
        </w:numPr>
        <w:pBdr>
          <w:top w:val="nil"/>
          <w:left w:val="nil"/>
          <w:bottom w:val="nil"/>
          <w:right w:val="nil"/>
          <w:between w:val="nil"/>
        </w:pBdr>
        <w:rPr>
          <w:color w:val="000000"/>
        </w:rPr>
      </w:pPr>
      <w:r>
        <w:rPr>
          <w:color w:val="000000"/>
        </w:rPr>
        <w:t>Provide the signed Medical Findings Report within seven (7) to ten (10) business days of the examination.</w:t>
      </w:r>
    </w:p>
    <w:p w14:paraId="53AFC848" w14:textId="77777777" w:rsidR="005758A8" w:rsidRPr="00CC6D23" w:rsidRDefault="005758A8" w:rsidP="005758A8">
      <w:pPr>
        <w:pBdr>
          <w:top w:val="nil"/>
          <w:left w:val="nil"/>
          <w:bottom w:val="nil"/>
          <w:right w:val="nil"/>
          <w:between w:val="nil"/>
        </w:pBdr>
        <w:ind w:left="720"/>
        <w:jc w:val="left"/>
      </w:pPr>
      <w:r>
        <w:rPr>
          <w:color w:val="000000"/>
        </w:rPr>
        <w:t xml:space="preserve"> </w:t>
      </w:r>
      <w:bookmarkStart w:id="2055" w:name="_Toc54070778"/>
      <w:bookmarkEnd w:id="2055"/>
    </w:p>
    <w:p w14:paraId="19A35E5B" w14:textId="77777777" w:rsidR="005758A8" w:rsidRPr="00A42450" w:rsidRDefault="005758A8" w:rsidP="00CC58BC">
      <w:pPr>
        <w:pStyle w:val="Heading3"/>
        <w:numPr>
          <w:ilvl w:val="2"/>
          <w:numId w:val="111"/>
        </w:numPr>
      </w:pPr>
      <w:bookmarkStart w:id="2056" w:name="_Toc68102490"/>
      <w:bookmarkStart w:id="2057" w:name="_Toc80184363"/>
      <w:bookmarkStart w:id="2058" w:name="_Toc101424264"/>
      <w:r w:rsidRPr="00A42450">
        <w:t>MEDICAL SURVIELLANCE EXAMINATION-SURVIELLANCE PURPOSES</w:t>
      </w:r>
      <w:bookmarkEnd w:id="2056"/>
      <w:bookmarkEnd w:id="2057"/>
      <w:bookmarkEnd w:id="2058"/>
    </w:p>
    <w:p w14:paraId="2B6787A0" w14:textId="77777777" w:rsidR="005758A8" w:rsidRDefault="005758A8" w:rsidP="005758A8">
      <w:pPr>
        <w:pStyle w:val="ListParagraph"/>
        <w:autoSpaceDE w:val="0"/>
        <w:autoSpaceDN w:val="0"/>
        <w:adjustRightInd w:val="0"/>
        <w:ind w:left="810"/>
      </w:pPr>
    </w:p>
    <w:p w14:paraId="3DCAD24D" w14:textId="77777777" w:rsidR="005758A8" w:rsidRDefault="005758A8" w:rsidP="005758A8">
      <w:pPr>
        <w:autoSpaceDE w:val="0"/>
        <w:autoSpaceDN w:val="0"/>
        <w:adjustRightInd w:val="0"/>
        <w:rPr>
          <w:rFonts w:cs="Arial"/>
        </w:rPr>
      </w:pPr>
      <w:r w:rsidRPr="00C93921">
        <w:rPr>
          <w:rFonts w:cs="Arial"/>
        </w:rPr>
        <w:t xml:space="preserve">The </w:t>
      </w:r>
      <w:r>
        <w:rPr>
          <w:rFonts w:cs="Arial"/>
        </w:rPr>
        <w:t>Vendor {Contractor}</w:t>
      </w:r>
      <w:r w:rsidRPr="00C93921">
        <w:rPr>
          <w:rFonts w:cs="Arial"/>
        </w:rPr>
        <w:t xml:space="preserve"> shall</w:t>
      </w:r>
      <w:r w:rsidRPr="00483FAC">
        <w:rPr>
          <w:rFonts w:cs="Arial"/>
        </w:rPr>
        <w:t xml:space="preserve"> perform a baseline </w:t>
      </w:r>
      <w:r>
        <w:rPr>
          <w:rFonts w:cs="Arial"/>
        </w:rPr>
        <w:t xml:space="preserve">and subsequent </w:t>
      </w:r>
      <w:r w:rsidRPr="00483FAC">
        <w:rPr>
          <w:rFonts w:cs="Arial"/>
        </w:rPr>
        <w:t xml:space="preserve">medical examination </w:t>
      </w:r>
      <w:r>
        <w:rPr>
          <w:rFonts w:cs="Arial"/>
        </w:rPr>
        <w:t xml:space="preserve">at various intervals </w:t>
      </w:r>
      <w:r w:rsidRPr="00483FAC">
        <w:rPr>
          <w:rFonts w:cs="Arial"/>
        </w:rPr>
        <w:t>in accordanc</w:t>
      </w:r>
      <w:r>
        <w:rPr>
          <w:rFonts w:cs="Arial"/>
        </w:rPr>
        <w:t xml:space="preserve">e with Bid Solicitation </w:t>
      </w:r>
      <w:r w:rsidRPr="00A42450">
        <w:rPr>
          <w:rFonts w:cs="Arial"/>
        </w:rPr>
        <w:t>Section 3.5.1</w:t>
      </w:r>
      <w:r>
        <w:rPr>
          <w:rFonts w:cs="Arial"/>
        </w:rPr>
        <w:t>.  The Vendor {Contractor}</w:t>
      </w:r>
      <w:r w:rsidRPr="00C93921">
        <w:rPr>
          <w:rFonts w:cs="Arial"/>
        </w:rPr>
        <w:t xml:space="preserve"> </w:t>
      </w:r>
      <w:r>
        <w:rPr>
          <w:rFonts w:cs="Arial"/>
        </w:rPr>
        <w:t>shall be required to review the Employees</w:t>
      </w:r>
      <w:r w:rsidR="003D2505">
        <w:rPr>
          <w:rFonts w:cs="Arial"/>
        </w:rPr>
        <w:t>’</w:t>
      </w:r>
      <w:r>
        <w:rPr>
          <w:rFonts w:cs="Arial"/>
        </w:rPr>
        <w:t xml:space="preserve"> previous medical records </w:t>
      </w:r>
      <w:r w:rsidR="008553A8">
        <w:rPr>
          <w:rFonts w:cs="Arial"/>
        </w:rPr>
        <w:t xml:space="preserve">and </w:t>
      </w:r>
      <w:r>
        <w:rPr>
          <w:rFonts w:cs="Arial"/>
        </w:rPr>
        <w:t xml:space="preserve">determine if the Employee is due for any one or all of the </w:t>
      </w:r>
      <w:r w:rsidRPr="00B02D33">
        <w:rPr>
          <w:rFonts w:cs="Arial"/>
        </w:rPr>
        <w:t>following</w:t>
      </w:r>
      <w:r>
        <w:rPr>
          <w:rFonts w:cs="Arial"/>
        </w:rPr>
        <w:t xml:space="preserve">: </w:t>
      </w:r>
    </w:p>
    <w:p w14:paraId="28F2B143" w14:textId="77777777" w:rsidR="005758A8" w:rsidRDefault="005758A8" w:rsidP="005758A8">
      <w:pPr>
        <w:autoSpaceDE w:val="0"/>
        <w:autoSpaceDN w:val="0"/>
        <w:adjustRightInd w:val="0"/>
        <w:rPr>
          <w:rFonts w:cs="Arial"/>
        </w:rPr>
      </w:pPr>
    </w:p>
    <w:p w14:paraId="0187104A" w14:textId="77777777" w:rsidR="005758A8" w:rsidRDefault="005758A8" w:rsidP="000F6474">
      <w:pPr>
        <w:numPr>
          <w:ilvl w:val="0"/>
          <w:numId w:val="165"/>
        </w:numPr>
        <w:pBdr>
          <w:top w:val="nil"/>
          <w:left w:val="nil"/>
          <w:bottom w:val="nil"/>
          <w:right w:val="nil"/>
          <w:between w:val="nil"/>
        </w:pBdr>
        <w:rPr>
          <w:color w:val="000000"/>
        </w:rPr>
      </w:pPr>
      <w:bookmarkStart w:id="2059" w:name="_Hlk63946324"/>
      <w:r w:rsidRPr="00CC6D23">
        <w:rPr>
          <w:color w:val="000000"/>
        </w:rPr>
        <w:t>Posterior-anterior and lateral chest x-ray</w:t>
      </w:r>
      <w:r>
        <w:rPr>
          <w:color w:val="000000"/>
        </w:rPr>
        <w:t xml:space="preserve"> with reading by B-reader or a Board C</w:t>
      </w:r>
      <w:r w:rsidRPr="00CC6D23">
        <w:rPr>
          <w:color w:val="000000"/>
        </w:rPr>
        <w:t xml:space="preserve">ertified </w:t>
      </w:r>
      <w:r w:rsidRPr="005D638C">
        <w:rPr>
          <w:color w:val="000000"/>
        </w:rPr>
        <w:t>radiologist</w:t>
      </w:r>
      <w:r w:rsidRPr="00CC6D23">
        <w:rPr>
          <w:color w:val="000000"/>
        </w:rPr>
        <w:t xml:space="preserve">; </w:t>
      </w:r>
      <w:r>
        <w:rPr>
          <w:color w:val="000000"/>
        </w:rPr>
        <w:t xml:space="preserve"> and/or</w:t>
      </w:r>
    </w:p>
    <w:p w14:paraId="35889C28" w14:textId="77777777" w:rsidR="005758A8" w:rsidRDefault="005758A8" w:rsidP="000F6474">
      <w:pPr>
        <w:numPr>
          <w:ilvl w:val="0"/>
          <w:numId w:val="165"/>
        </w:numPr>
        <w:pBdr>
          <w:top w:val="nil"/>
          <w:left w:val="nil"/>
          <w:bottom w:val="nil"/>
          <w:right w:val="nil"/>
          <w:between w:val="nil"/>
        </w:pBdr>
        <w:rPr>
          <w:color w:val="000000"/>
        </w:rPr>
      </w:pPr>
      <w:r w:rsidRPr="005D638C">
        <w:rPr>
          <w:color w:val="000000"/>
        </w:rPr>
        <w:t>Electrocardiogram (EKG)</w:t>
      </w:r>
      <w:r>
        <w:rPr>
          <w:color w:val="000000"/>
        </w:rPr>
        <w:t xml:space="preserve"> which shall include:</w:t>
      </w:r>
    </w:p>
    <w:p w14:paraId="54DB89FD" w14:textId="77777777" w:rsidR="005758A8" w:rsidRDefault="005758A8" w:rsidP="000F6474">
      <w:pPr>
        <w:pBdr>
          <w:top w:val="nil"/>
          <w:left w:val="nil"/>
          <w:bottom w:val="nil"/>
          <w:right w:val="nil"/>
          <w:between w:val="nil"/>
        </w:pBdr>
        <w:ind w:left="720"/>
        <w:rPr>
          <w:color w:val="000000"/>
        </w:rPr>
      </w:pPr>
    </w:p>
    <w:p w14:paraId="0549A3F4" w14:textId="77777777" w:rsidR="005758A8" w:rsidRDefault="005758A8" w:rsidP="000F6474">
      <w:pPr>
        <w:pStyle w:val="ListParagraph"/>
        <w:numPr>
          <w:ilvl w:val="3"/>
          <w:numId w:val="115"/>
        </w:numPr>
        <w:pBdr>
          <w:top w:val="nil"/>
          <w:left w:val="nil"/>
          <w:bottom w:val="nil"/>
          <w:right w:val="nil"/>
          <w:between w:val="nil"/>
        </w:pBdr>
        <w:rPr>
          <w:color w:val="000000"/>
        </w:rPr>
      </w:pPr>
      <w:r w:rsidRPr="005D638C">
        <w:rPr>
          <w:color w:val="000000"/>
        </w:rPr>
        <w:t>EKG report generated by a computerized EKG machine that prints out a written heart evaluation</w:t>
      </w:r>
      <w:r>
        <w:rPr>
          <w:color w:val="000000"/>
        </w:rPr>
        <w:t>;</w:t>
      </w:r>
    </w:p>
    <w:p w14:paraId="75237079" w14:textId="663C5ECA" w:rsidR="005758A8" w:rsidRDefault="005758A8" w:rsidP="000F6474">
      <w:pPr>
        <w:pStyle w:val="ListParagraph"/>
        <w:numPr>
          <w:ilvl w:val="3"/>
          <w:numId w:val="115"/>
        </w:numPr>
        <w:pBdr>
          <w:top w:val="nil"/>
          <w:left w:val="nil"/>
          <w:bottom w:val="nil"/>
          <w:right w:val="nil"/>
          <w:between w:val="nil"/>
        </w:pBdr>
        <w:rPr>
          <w:color w:val="000000"/>
        </w:rPr>
      </w:pPr>
      <w:r>
        <w:rPr>
          <w:color w:val="000000"/>
        </w:rPr>
        <w:t>A</w:t>
      </w:r>
      <w:r w:rsidRPr="005D638C">
        <w:rPr>
          <w:color w:val="000000"/>
        </w:rPr>
        <w:t xml:space="preserve"> </w:t>
      </w:r>
      <w:r>
        <w:rPr>
          <w:color w:val="000000"/>
        </w:rPr>
        <w:t>B</w:t>
      </w:r>
      <w:r w:rsidRPr="005D638C">
        <w:rPr>
          <w:color w:val="000000"/>
        </w:rPr>
        <w:t xml:space="preserve">oard </w:t>
      </w:r>
      <w:r>
        <w:rPr>
          <w:color w:val="000000"/>
        </w:rPr>
        <w:t>C</w:t>
      </w:r>
      <w:r w:rsidRPr="005D638C">
        <w:rPr>
          <w:color w:val="000000"/>
        </w:rPr>
        <w:t>ertified cardiologist’s</w:t>
      </w:r>
      <w:r w:rsidR="00670832">
        <w:rPr>
          <w:color w:val="000000"/>
        </w:rPr>
        <w:t>,</w:t>
      </w:r>
      <w:r w:rsidR="00C665E0">
        <w:rPr>
          <w:color w:val="000000"/>
        </w:rPr>
        <w:t xml:space="preserve"> </w:t>
      </w:r>
      <w:r w:rsidRPr="005D638C">
        <w:rPr>
          <w:color w:val="000000"/>
        </w:rPr>
        <w:t>internist’s</w:t>
      </w:r>
      <w:r w:rsidR="00670832">
        <w:rPr>
          <w:color w:val="000000"/>
        </w:rPr>
        <w:t xml:space="preserve">, family, occupational, or emergency medicine physician’s </w:t>
      </w:r>
      <w:r w:rsidRPr="005D638C">
        <w:rPr>
          <w:color w:val="000000"/>
        </w:rPr>
        <w:t xml:space="preserve">interpretation </w:t>
      </w:r>
      <w:r>
        <w:rPr>
          <w:color w:val="000000"/>
        </w:rPr>
        <w:t xml:space="preserve">of the EKG report; </w:t>
      </w:r>
      <w:r w:rsidRPr="005D638C">
        <w:rPr>
          <w:color w:val="000000"/>
        </w:rPr>
        <w:t xml:space="preserve">and </w:t>
      </w:r>
    </w:p>
    <w:p w14:paraId="6B9ED1EF" w14:textId="77777777" w:rsidR="005758A8" w:rsidRDefault="005758A8" w:rsidP="000F6474">
      <w:pPr>
        <w:pStyle w:val="ListParagraph"/>
        <w:numPr>
          <w:ilvl w:val="3"/>
          <w:numId w:val="115"/>
        </w:numPr>
        <w:pBdr>
          <w:top w:val="nil"/>
          <w:left w:val="nil"/>
          <w:bottom w:val="nil"/>
          <w:right w:val="nil"/>
          <w:between w:val="nil"/>
        </w:pBdr>
        <w:rPr>
          <w:color w:val="000000"/>
        </w:rPr>
      </w:pPr>
      <w:r>
        <w:rPr>
          <w:color w:val="000000"/>
        </w:rPr>
        <w:t>A</w:t>
      </w:r>
      <w:r w:rsidRPr="005D638C">
        <w:rPr>
          <w:color w:val="000000"/>
        </w:rPr>
        <w:t>ssurance that any abnormal EKG readings are compared to all existing prior EKGs</w:t>
      </w:r>
      <w:r>
        <w:rPr>
          <w:color w:val="000000"/>
        </w:rPr>
        <w:t>.</w:t>
      </w:r>
      <w:r w:rsidRPr="005D638C">
        <w:rPr>
          <w:color w:val="000000"/>
        </w:rPr>
        <w:t xml:space="preserve"> </w:t>
      </w:r>
    </w:p>
    <w:p w14:paraId="46E8A0F4" w14:textId="77777777" w:rsidR="005758A8" w:rsidRPr="00B63783" w:rsidRDefault="005758A8" w:rsidP="000F6474">
      <w:pPr>
        <w:pStyle w:val="ListParagraph"/>
        <w:pBdr>
          <w:top w:val="nil"/>
          <w:left w:val="nil"/>
          <w:bottom w:val="nil"/>
          <w:right w:val="nil"/>
          <w:between w:val="nil"/>
        </w:pBdr>
        <w:ind w:left="2880"/>
        <w:rPr>
          <w:color w:val="000000"/>
        </w:rPr>
      </w:pPr>
    </w:p>
    <w:p w14:paraId="65739677" w14:textId="77777777" w:rsidR="005758A8" w:rsidRDefault="005758A8">
      <w:pPr>
        <w:autoSpaceDE w:val="0"/>
        <w:autoSpaceDN w:val="0"/>
        <w:adjustRightInd w:val="0"/>
        <w:rPr>
          <w:color w:val="000000"/>
        </w:rPr>
      </w:pPr>
      <w:r>
        <w:rPr>
          <w:color w:val="000000"/>
        </w:rPr>
        <w:t>In addition to the above, the Vendor {Contractor} shall be required to:</w:t>
      </w:r>
    </w:p>
    <w:p w14:paraId="1E604DAA" w14:textId="77777777" w:rsidR="005758A8" w:rsidRPr="001207A6" w:rsidRDefault="005758A8">
      <w:pPr>
        <w:pStyle w:val="ListParagraph"/>
        <w:rPr>
          <w:rFonts w:cs="Arial"/>
        </w:rPr>
      </w:pPr>
    </w:p>
    <w:p w14:paraId="6F9044F4" w14:textId="77777777" w:rsidR="005758A8" w:rsidRDefault="005758A8" w:rsidP="000F6474">
      <w:pPr>
        <w:pStyle w:val="ListParagraph"/>
        <w:numPr>
          <w:ilvl w:val="0"/>
          <w:numId w:val="165"/>
        </w:numPr>
        <w:rPr>
          <w:rFonts w:cs="Arial"/>
        </w:rPr>
      </w:pPr>
      <w:r>
        <w:rPr>
          <w:rFonts w:cs="Arial"/>
        </w:rPr>
        <w:t xml:space="preserve">Review any medical review forms provided by the Employee and/or the Using Agency; and </w:t>
      </w:r>
    </w:p>
    <w:p w14:paraId="0CB22873" w14:textId="77777777" w:rsidR="005758A8" w:rsidRDefault="005758A8">
      <w:pPr>
        <w:pStyle w:val="ListParagraph"/>
        <w:rPr>
          <w:rFonts w:cs="Arial"/>
        </w:rPr>
      </w:pPr>
    </w:p>
    <w:p w14:paraId="29C67528" w14:textId="77777777" w:rsidR="005758A8" w:rsidRDefault="005758A8" w:rsidP="000F6474">
      <w:pPr>
        <w:pStyle w:val="ListParagraph"/>
        <w:numPr>
          <w:ilvl w:val="0"/>
          <w:numId w:val="165"/>
        </w:numPr>
        <w:rPr>
          <w:rFonts w:cs="Arial"/>
        </w:rPr>
      </w:pPr>
      <w:r>
        <w:rPr>
          <w:rFonts w:cs="Arial"/>
        </w:rPr>
        <w:t xml:space="preserve">Ensure that the chest x-ray and/or EKG are administered at the required frequency intervals. </w:t>
      </w:r>
    </w:p>
    <w:p w14:paraId="3D894DE8" w14:textId="77777777" w:rsidR="005758A8" w:rsidRDefault="005758A8" w:rsidP="005758A8">
      <w:pPr>
        <w:autoSpaceDE w:val="0"/>
        <w:autoSpaceDN w:val="0"/>
        <w:adjustRightInd w:val="0"/>
        <w:rPr>
          <w:color w:val="000000"/>
        </w:rPr>
      </w:pPr>
    </w:p>
    <w:p w14:paraId="577E96F8" w14:textId="77777777" w:rsidR="005758A8" w:rsidRDefault="005758A8" w:rsidP="005758A8">
      <w:pPr>
        <w:autoSpaceDE w:val="0"/>
        <w:autoSpaceDN w:val="0"/>
        <w:adjustRightInd w:val="0"/>
        <w:rPr>
          <w:color w:val="000000"/>
        </w:rPr>
      </w:pPr>
      <w:r>
        <w:rPr>
          <w:color w:val="000000"/>
        </w:rPr>
        <w:t xml:space="preserve">Note: </w:t>
      </w:r>
      <w:r w:rsidRPr="00C93921">
        <w:rPr>
          <w:rFonts w:cs="Arial"/>
        </w:rPr>
        <w:t xml:space="preserve">A baseline examination shall be </w:t>
      </w:r>
      <w:r>
        <w:rPr>
          <w:rFonts w:cs="Arial"/>
        </w:rPr>
        <w:t>performed</w:t>
      </w:r>
      <w:r w:rsidRPr="00C93921">
        <w:rPr>
          <w:rFonts w:cs="Arial"/>
        </w:rPr>
        <w:t xml:space="preserve"> once, while a medical surveillance examination on an individual may be repeated</w:t>
      </w:r>
      <w:r>
        <w:rPr>
          <w:rFonts w:cs="Arial"/>
        </w:rPr>
        <w:t xml:space="preserve"> at various time intervals as requested by the Using Agency SCM.</w:t>
      </w:r>
    </w:p>
    <w:p w14:paraId="2E729232" w14:textId="112CD76A" w:rsidR="005758A8" w:rsidRDefault="005758A8" w:rsidP="005758A8"/>
    <w:p w14:paraId="0050AC1E" w14:textId="0CD78C23" w:rsidR="00792069" w:rsidRDefault="00792069" w:rsidP="005758A8"/>
    <w:p w14:paraId="4427D682" w14:textId="77777777" w:rsidR="00792069" w:rsidRDefault="00792069" w:rsidP="005758A8"/>
    <w:p w14:paraId="7C5F436E" w14:textId="77777777" w:rsidR="005758A8" w:rsidRPr="00A42450" w:rsidRDefault="005758A8" w:rsidP="00CC58BC">
      <w:pPr>
        <w:pStyle w:val="Heading3"/>
        <w:numPr>
          <w:ilvl w:val="2"/>
          <w:numId w:val="111"/>
        </w:numPr>
      </w:pPr>
      <w:bookmarkStart w:id="2060" w:name="_1v1yuxt" w:colFirst="0" w:colLast="0"/>
      <w:bookmarkStart w:id="2061" w:name="_Toc68102491"/>
      <w:bookmarkStart w:id="2062" w:name="_Toc80184364"/>
      <w:bookmarkStart w:id="2063" w:name="_Toc101424265"/>
      <w:bookmarkEnd w:id="2059"/>
      <w:bookmarkEnd w:id="2060"/>
      <w:r w:rsidRPr="00A42450">
        <w:t>MEDICAL SURVIELLANCE AND BIOLOGICAL MONITORING</w:t>
      </w:r>
      <w:bookmarkEnd w:id="2061"/>
      <w:bookmarkEnd w:id="2062"/>
      <w:bookmarkEnd w:id="2063"/>
    </w:p>
    <w:p w14:paraId="6DAAC6CC" w14:textId="77777777" w:rsidR="005758A8" w:rsidRPr="00891312" w:rsidRDefault="005758A8" w:rsidP="005758A8"/>
    <w:p w14:paraId="4B99796B" w14:textId="77777777" w:rsidR="005758A8" w:rsidRDefault="005758A8" w:rsidP="005758A8">
      <w:pPr>
        <w:autoSpaceDE w:val="0"/>
        <w:autoSpaceDN w:val="0"/>
        <w:adjustRightInd w:val="0"/>
      </w:pPr>
      <w:r>
        <w:t>The Vendor {Contractor} shall perform the following in accordance with the most current version of the following:</w:t>
      </w:r>
    </w:p>
    <w:p w14:paraId="59D3DAB5" w14:textId="77777777" w:rsidR="005758A8" w:rsidRDefault="005758A8" w:rsidP="005758A8">
      <w:pPr>
        <w:autoSpaceDE w:val="0"/>
        <w:autoSpaceDN w:val="0"/>
        <w:adjustRightInd w:val="0"/>
      </w:pPr>
    </w:p>
    <w:p w14:paraId="2F7A2D9E" w14:textId="77777777" w:rsidR="005758A8" w:rsidRDefault="005758A8" w:rsidP="000F6474">
      <w:pPr>
        <w:numPr>
          <w:ilvl w:val="0"/>
          <w:numId w:val="116"/>
        </w:numPr>
        <w:pBdr>
          <w:top w:val="nil"/>
          <w:left w:val="nil"/>
          <w:bottom w:val="nil"/>
          <w:right w:val="nil"/>
          <w:between w:val="nil"/>
        </w:pBdr>
        <w:rPr>
          <w:color w:val="000000"/>
        </w:rPr>
      </w:pPr>
      <w:r w:rsidRPr="00A75330">
        <w:rPr>
          <w:color w:val="000000"/>
        </w:rPr>
        <w:t>Biological Exposure Indices (BEIs) as adopted by the American Conference of Governmental Industrial Hygienist (ACGIH), including Notice of Intended Changes as well as identified by the Center for Disease Control (CDC) as outlined in DHHS/NIOSH Publication No. 2005-110 or revised edition; and</w:t>
      </w:r>
    </w:p>
    <w:p w14:paraId="7D34D465" w14:textId="77777777" w:rsidR="005758A8" w:rsidRDefault="005758A8" w:rsidP="000F6474">
      <w:pPr>
        <w:pBdr>
          <w:top w:val="nil"/>
          <w:left w:val="nil"/>
          <w:bottom w:val="nil"/>
          <w:right w:val="nil"/>
          <w:between w:val="nil"/>
        </w:pBdr>
        <w:ind w:left="720"/>
        <w:rPr>
          <w:color w:val="000000"/>
        </w:rPr>
      </w:pPr>
    </w:p>
    <w:p w14:paraId="6EC52A43" w14:textId="77777777" w:rsidR="005758A8" w:rsidRDefault="005758A8" w:rsidP="000F6474">
      <w:pPr>
        <w:numPr>
          <w:ilvl w:val="0"/>
          <w:numId w:val="116"/>
        </w:numPr>
        <w:pBdr>
          <w:top w:val="nil"/>
          <w:left w:val="nil"/>
          <w:bottom w:val="nil"/>
          <w:right w:val="nil"/>
          <w:between w:val="nil"/>
        </w:pBdr>
      </w:pPr>
      <w:r>
        <w:t>ACGIH TLVs and BEIs and OSHA regulations 29 CFR 1910, 29 CFR 1926, or NIOSH Recommended Specific Medical Tests or Examinations as referenced NIOSH Publication No. 2005-110 for the health concerns due to exposure and symptoms of specific toxin/hazard(s) and blood lead level.</w:t>
      </w:r>
      <w:r>
        <w:br/>
      </w:r>
    </w:p>
    <w:p w14:paraId="1CF34B0C" w14:textId="77777777" w:rsidR="005758A8" w:rsidRPr="00A42450" w:rsidRDefault="005758A8" w:rsidP="00CC58BC">
      <w:pPr>
        <w:pStyle w:val="Heading3"/>
        <w:numPr>
          <w:ilvl w:val="2"/>
          <w:numId w:val="111"/>
        </w:numPr>
      </w:pPr>
      <w:bookmarkStart w:id="2064" w:name="_Toc54070781"/>
      <w:bookmarkStart w:id="2065" w:name="_Toc60744063"/>
      <w:bookmarkStart w:id="2066" w:name="_Toc68102492"/>
      <w:bookmarkStart w:id="2067" w:name="_Toc80184365"/>
      <w:bookmarkStart w:id="2068" w:name="_Toc101424266"/>
      <w:r w:rsidRPr="00A42450">
        <w:t>OCCUPATIONAL NOISE SURVEILLANCE EXAMINATION</w:t>
      </w:r>
      <w:bookmarkEnd w:id="2064"/>
      <w:bookmarkEnd w:id="2065"/>
      <w:bookmarkEnd w:id="2066"/>
      <w:bookmarkEnd w:id="2067"/>
      <w:bookmarkEnd w:id="2068"/>
      <w:r w:rsidRPr="00A42450">
        <w:t xml:space="preserve"> </w:t>
      </w:r>
    </w:p>
    <w:p w14:paraId="3C92C4D4" w14:textId="77777777" w:rsidR="005758A8" w:rsidRDefault="005758A8" w:rsidP="005758A8"/>
    <w:p w14:paraId="6595DF11" w14:textId="77777777" w:rsidR="005758A8" w:rsidRDefault="005758A8" w:rsidP="005758A8">
      <w:r>
        <w:t>The Vendor {Contractor} shall:</w:t>
      </w:r>
    </w:p>
    <w:p w14:paraId="419B7827" w14:textId="77777777" w:rsidR="005758A8" w:rsidRDefault="005758A8" w:rsidP="005758A8"/>
    <w:p w14:paraId="045D3601" w14:textId="77777777" w:rsidR="005758A8" w:rsidRDefault="005758A8" w:rsidP="00CC58BC">
      <w:pPr>
        <w:pStyle w:val="ListParagraph"/>
        <w:numPr>
          <w:ilvl w:val="0"/>
          <w:numId w:val="117"/>
        </w:numPr>
      </w:pPr>
      <w:r>
        <w:rPr>
          <w:color w:val="000000"/>
        </w:rPr>
        <w:t>Perform</w:t>
      </w:r>
      <w:r>
        <w:t xml:space="preserve"> occupational noise surveillance examinations;</w:t>
      </w:r>
    </w:p>
    <w:p w14:paraId="06ED82EF" w14:textId="77777777" w:rsidR="005758A8" w:rsidRDefault="005758A8" w:rsidP="005758A8">
      <w:pPr>
        <w:pStyle w:val="ListParagraph"/>
      </w:pPr>
    </w:p>
    <w:p w14:paraId="60C4B1A3" w14:textId="77777777" w:rsidR="005758A8" w:rsidRDefault="005758A8" w:rsidP="00CC58BC">
      <w:pPr>
        <w:pStyle w:val="ListParagraph"/>
        <w:numPr>
          <w:ilvl w:val="0"/>
          <w:numId w:val="117"/>
        </w:numPr>
      </w:pPr>
      <w:r>
        <w:t xml:space="preserve">Comply with </w:t>
      </w:r>
      <w:r w:rsidR="00B44B4F">
        <w:t xml:space="preserve">OSHA </w:t>
      </w:r>
      <w:r>
        <w:t>Standard, Guidelines &amp; Regulations (Mandatory &amp; Non-Mandatory Appendices) of 29 CFR 1910.95 and 29 CFR 1926.52; and</w:t>
      </w:r>
    </w:p>
    <w:p w14:paraId="74DF977F" w14:textId="77777777" w:rsidR="005758A8" w:rsidRDefault="005758A8" w:rsidP="005758A8">
      <w:pPr>
        <w:pStyle w:val="ListParagraph"/>
      </w:pPr>
    </w:p>
    <w:p w14:paraId="40C3E8CF" w14:textId="77777777" w:rsidR="005758A8" w:rsidRDefault="005758A8" w:rsidP="00CC58BC">
      <w:pPr>
        <w:pStyle w:val="ListParagraph"/>
        <w:numPr>
          <w:ilvl w:val="0"/>
          <w:numId w:val="117"/>
        </w:numPr>
      </w:pPr>
      <w:r>
        <w:t>Ensure all Occupational Noise Surveillance Examinations include, at a minimum:</w:t>
      </w:r>
    </w:p>
    <w:p w14:paraId="36C728D6" w14:textId="77777777" w:rsidR="005758A8" w:rsidRDefault="005758A8" w:rsidP="000F6474">
      <w:pPr>
        <w:pBdr>
          <w:top w:val="nil"/>
          <w:left w:val="nil"/>
          <w:bottom w:val="nil"/>
          <w:right w:val="nil"/>
          <w:between w:val="nil"/>
        </w:pBdr>
        <w:ind w:left="720"/>
        <w:rPr>
          <w:color w:val="000000"/>
        </w:rPr>
      </w:pPr>
    </w:p>
    <w:p w14:paraId="11767934" w14:textId="77777777" w:rsidR="005758A8" w:rsidRDefault="008553A8" w:rsidP="000F6474">
      <w:pPr>
        <w:pStyle w:val="ListParagraph"/>
        <w:numPr>
          <w:ilvl w:val="3"/>
          <w:numId w:val="118"/>
        </w:numPr>
        <w:pBdr>
          <w:top w:val="nil"/>
          <w:left w:val="nil"/>
          <w:bottom w:val="nil"/>
          <w:right w:val="nil"/>
          <w:between w:val="nil"/>
        </w:pBdr>
        <w:rPr>
          <w:color w:val="000000"/>
        </w:rPr>
      </w:pPr>
      <w:r>
        <w:rPr>
          <w:color w:val="000000"/>
        </w:rPr>
        <w:t xml:space="preserve">The </w:t>
      </w:r>
      <w:r w:rsidR="005758A8" w:rsidRPr="005378B4">
        <w:rPr>
          <w:color w:val="000000"/>
        </w:rPr>
        <w:t xml:space="preserve">Employee’s medical and occupational history with emphasis on exposure and symptoms of exposures to noise and toxins; </w:t>
      </w:r>
    </w:p>
    <w:p w14:paraId="0914831B" w14:textId="77777777" w:rsidR="005758A8" w:rsidRDefault="005758A8" w:rsidP="000F6474">
      <w:pPr>
        <w:pStyle w:val="ListParagraph"/>
        <w:numPr>
          <w:ilvl w:val="3"/>
          <w:numId w:val="118"/>
        </w:numPr>
        <w:pBdr>
          <w:top w:val="nil"/>
          <w:left w:val="nil"/>
          <w:bottom w:val="nil"/>
          <w:right w:val="nil"/>
          <w:between w:val="nil"/>
        </w:pBdr>
        <w:rPr>
          <w:color w:val="000000"/>
        </w:rPr>
      </w:pPr>
      <w:r w:rsidRPr="005378B4">
        <w:rPr>
          <w:color w:val="000000"/>
        </w:rPr>
        <w:t xml:space="preserve">Review of past pure-tone threshold audiometry results; </w:t>
      </w:r>
    </w:p>
    <w:p w14:paraId="72F653A9" w14:textId="77777777" w:rsidR="005758A8" w:rsidRDefault="005758A8" w:rsidP="000F6474">
      <w:pPr>
        <w:pStyle w:val="ListParagraph"/>
        <w:numPr>
          <w:ilvl w:val="3"/>
          <w:numId w:val="118"/>
        </w:numPr>
        <w:pBdr>
          <w:top w:val="nil"/>
          <w:left w:val="nil"/>
          <w:bottom w:val="nil"/>
          <w:right w:val="nil"/>
          <w:between w:val="nil"/>
        </w:pBdr>
        <w:rPr>
          <w:color w:val="000000"/>
        </w:rPr>
      </w:pPr>
      <w:r w:rsidRPr="005378B4">
        <w:rPr>
          <w:color w:val="000000"/>
        </w:rPr>
        <w:t xml:space="preserve">Visual inspection of the ears with an otoscope; and </w:t>
      </w:r>
    </w:p>
    <w:p w14:paraId="6EF464B7" w14:textId="77777777" w:rsidR="005758A8" w:rsidRPr="005378B4" w:rsidRDefault="005758A8" w:rsidP="000F6474">
      <w:pPr>
        <w:pStyle w:val="ListParagraph"/>
        <w:numPr>
          <w:ilvl w:val="3"/>
          <w:numId w:val="118"/>
        </w:numPr>
        <w:pBdr>
          <w:top w:val="nil"/>
          <w:left w:val="nil"/>
          <w:bottom w:val="nil"/>
          <w:right w:val="nil"/>
          <w:between w:val="nil"/>
        </w:pBdr>
        <w:rPr>
          <w:color w:val="000000"/>
        </w:rPr>
      </w:pPr>
      <w:r w:rsidRPr="005378B4">
        <w:rPr>
          <w:color w:val="000000"/>
        </w:rPr>
        <w:t xml:space="preserve">Audiometric test of pure-tone threshold audiometry. </w:t>
      </w:r>
    </w:p>
    <w:p w14:paraId="30C8B718" w14:textId="77777777" w:rsidR="005758A8" w:rsidRDefault="005758A8" w:rsidP="005758A8"/>
    <w:p w14:paraId="1F24DBE1" w14:textId="77777777" w:rsidR="005758A8" w:rsidRPr="00EE10F8" w:rsidRDefault="005758A8" w:rsidP="00CC58BC">
      <w:pPr>
        <w:pStyle w:val="Heading4"/>
        <w:numPr>
          <w:ilvl w:val="3"/>
          <w:numId w:val="111"/>
        </w:numPr>
        <w:autoSpaceDE w:val="0"/>
        <w:autoSpaceDN w:val="0"/>
        <w:adjustRightInd w:val="0"/>
      </w:pPr>
      <w:bookmarkStart w:id="2069" w:name="_19c6y18" w:colFirst="0" w:colLast="0"/>
      <w:bookmarkStart w:id="2070" w:name="_Toc54070782"/>
      <w:bookmarkEnd w:id="2069"/>
      <w:r w:rsidRPr="00EE10F8">
        <w:t>OCCUPATIONAL NOISE SURVEILLANCE HEARING TEST</w:t>
      </w:r>
      <w:bookmarkEnd w:id="2070"/>
      <w:r w:rsidRPr="00EE10F8">
        <w:t xml:space="preserve"> </w:t>
      </w:r>
    </w:p>
    <w:p w14:paraId="6413F724" w14:textId="77777777" w:rsidR="005758A8" w:rsidRDefault="005758A8" w:rsidP="005758A8"/>
    <w:p w14:paraId="6CFD06F4" w14:textId="77777777" w:rsidR="005758A8" w:rsidRDefault="005758A8" w:rsidP="005758A8">
      <w:r>
        <w:t xml:space="preserve">The Vendor {Contractor} shall: </w:t>
      </w:r>
    </w:p>
    <w:p w14:paraId="4200A78A" w14:textId="77777777" w:rsidR="005758A8" w:rsidRDefault="005758A8" w:rsidP="005758A8"/>
    <w:p w14:paraId="2E283E5D" w14:textId="77777777" w:rsidR="005758A8" w:rsidRPr="005378B4" w:rsidRDefault="005758A8" w:rsidP="00CC58BC">
      <w:pPr>
        <w:pStyle w:val="ListParagraph"/>
        <w:numPr>
          <w:ilvl w:val="0"/>
          <w:numId w:val="119"/>
        </w:numPr>
      </w:pPr>
      <w:r>
        <w:rPr>
          <w:color w:val="000000"/>
        </w:rPr>
        <w:t>Perform</w:t>
      </w:r>
      <w:r w:rsidRPr="005378B4">
        <w:rPr>
          <w:color w:val="000000"/>
        </w:rPr>
        <w:t xml:space="preserve"> an occupational noise surveillance hearing test</w:t>
      </w:r>
      <w:r>
        <w:rPr>
          <w:color w:val="000000"/>
        </w:rPr>
        <w:t>;</w:t>
      </w:r>
    </w:p>
    <w:p w14:paraId="58ED3878" w14:textId="77777777" w:rsidR="005758A8" w:rsidRPr="005378B4" w:rsidRDefault="005758A8" w:rsidP="005758A8">
      <w:pPr>
        <w:pStyle w:val="ListParagraph"/>
      </w:pPr>
      <w:r w:rsidRPr="005378B4">
        <w:rPr>
          <w:color w:val="000000"/>
        </w:rPr>
        <w:t xml:space="preserve">  </w:t>
      </w:r>
    </w:p>
    <w:p w14:paraId="1F9C46C3" w14:textId="77777777" w:rsidR="005758A8" w:rsidRDefault="005758A8" w:rsidP="00CC58BC">
      <w:pPr>
        <w:pStyle w:val="ListParagraph"/>
        <w:numPr>
          <w:ilvl w:val="0"/>
          <w:numId w:val="119"/>
        </w:numPr>
      </w:pPr>
      <w:r w:rsidRPr="00104A23">
        <w:rPr>
          <w:color w:val="000000"/>
        </w:rPr>
        <w:t xml:space="preserve">Ensure </w:t>
      </w:r>
      <w:r>
        <w:rPr>
          <w:color w:val="000000"/>
        </w:rPr>
        <w:t xml:space="preserve">that </w:t>
      </w:r>
      <w:r w:rsidRPr="0008327C">
        <w:rPr>
          <w:color w:val="000000"/>
        </w:rPr>
        <w:t>t</w:t>
      </w:r>
      <w:r w:rsidRPr="005378B4">
        <w:rPr>
          <w:color w:val="000000"/>
        </w:rPr>
        <w:t>he h</w:t>
      </w:r>
      <w:r>
        <w:t>earing test is:</w:t>
      </w:r>
    </w:p>
    <w:p w14:paraId="49536149" w14:textId="77777777" w:rsidR="005758A8" w:rsidRDefault="005758A8" w:rsidP="005758A8">
      <w:pPr>
        <w:pStyle w:val="ListParagraph"/>
      </w:pPr>
    </w:p>
    <w:p w14:paraId="1EC7FB13" w14:textId="77777777" w:rsidR="005758A8" w:rsidRDefault="005758A8" w:rsidP="00CC58BC">
      <w:pPr>
        <w:pStyle w:val="ListParagraph"/>
        <w:numPr>
          <w:ilvl w:val="3"/>
          <w:numId w:val="119"/>
        </w:numPr>
      </w:pPr>
      <w:r>
        <w:t xml:space="preserve">A </w:t>
      </w:r>
      <w:r w:rsidRPr="00214582">
        <w:t>pure-tone threshold audiometry that follows the procedures within the American National Standard Method from Manual Pure-Tone Threshold Audiometry</w:t>
      </w:r>
      <w:r>
        <w:t>; and</w:t>
      </w:r>
    </w:p>
    <w:p w14:paraId="78F7BB4D" w14:textId="77777777" w:rsidR="005758A8" w:rsidRDefault="005758A8" w:rsidP="005758A8">
      <w:pPr>
        <w:pStyle w:val="ListParagraph"/>
        <w:ind w:left="2880"/>
      </w:pPr>
    </w:p>
    <w:p w14:paraId="52D96A0A" w14:textId="77777777" w:rsidR="005758A8" w:rsidRDefault="005758A8" w:rsidP="00CC58BC">
      <w:pPr>
        <w:pStyle w:val="ListParagraph"/>
        <w:numPr>
          <w:ilvl w:val="3"/>
          <w:numId w:val="119"/>
        </w:numPr>
      </w:pPr>
      <w:r>
        <w:t xml:space="preserve">Conducted by a: </w:t>
      </w:r>
    </w:p>
    <w:p w14:paraId="79C5DF37" w14:textId="77777777" w:rsidR="005758A8" w:rsidRDefault="005758A8" w:rsidP="00CC58BC">
      <w:pPr>
        <w:pStyle w:val="ListParagraph"/>
        <w:numPr>
          <w:ilvl w:val="4"/>
          <w:numId w:val="119"/>
        </w:numPr>
      </w:pPr>
      <w:r>
        <w:t>L</w:t>
      </w:r>
      <w:r w:rsidRPr="00214582">
        <w:t>icensed or certified audiologist;</w:t>
      </w:r>
    </w:p>
    <w:p w14:paraId="37113C2A" w14:textId="77777777" w:rsidR="005758A8" w:rsidRDefault="005758A8" w:rsidP="00CC58BC">
      <w:pPr>
        <w:pStyle w:val="ListParagraph"/>
        <w:numPr>
          <w:ilvl w:val="4"/>
          <w:numId w:val="119"/>
        </w:numPr>
      </w:pPr>
      <w:r>
        <w:t>L</w:t>
      </w:r>
      <w:r w:rsidRPr="00214582">
        <w:t>icense</w:t>
      </w:r>
      <w:r>
        <w:t>d or certified otolaryngologist;</w:t>
      </w:r>
    </w:p>
    <w:p w14:paraId="2B3DE26A" w14:textId="77777777" w:rsidR="005758A8" w:rsidRDefault="005758A8" w:rsidP="00CC58BC">
      <w:pPr>
        <w:pStyle w:val="ListParagraph"/>
        <w:numPr>
          <w:ilvl w:val="4"/>
          <w:numId w:val="119"/>
        </w:numPr>
      </w:pPr>
      <w:r>
        <w:t>O</w:t>
      </w:r>
      <w:r w:rsidRPr="00214582">
        <w:t>ther licensed or certified physicians; or</w:t>
      </w:r>
    </w:p>
    <w:p w14:paraId="0023B71B" w14:textId="77777777" w:rsidR="005758A8" w:rsidRPr="00214582" w:rsidRDefault="005758A8" w:rsidP="00CC58BC">
      <w:pPr>
        <w:pStyle w:val="ListParagraph"/>
        <w:numPr>
          <w:ilvl w:val="4"/>
          <w:numId w:val="119"/>
        </w:numPr>
      </w:pPr>
      <w:r>
        <w:lastRenderedPageBreak/>
        <w:t>T</w:t>
      </w:r>
      <w:r w:rsidRPr="00214582">
        <w:t xml:space="preserve">echnician that meets the requirements mandated </w:t>
      </w:r>
      <w:r>
        <w:t>by</w:t>
      </w:r>
      <w:r w:rsidRPr="00214582">
        <w:t xml:space="preserve"> the Council of Accreditation in Occupational Hearing Conservation.</w:t>
      </w:r>
    </w:p>
    <w:p w14:paraId="75343BEE" w14:textId="77777777" w:rsidR="005758A8" w:rsidRPr="005378B4" w:rsidRDefault="005758A8" w:rsidP="005758A8"/>
    <w:p w14:paraId="6FEC1158" w14:textId="77777777" w:rsidR="005758A8" w:rsidRDefault="005758A8" w:rsidP="00CC58BC">
      <w:pPr>
        <w:numPr>
          <w:ilvl w:val="0"/>
          <w:numId w:val="97"/>
        </w:numPr>
        <w:pBdr>
          <w:top w:val="nil"/>
          <w:left w:val="nil"/>
          <w:bottom w:val="nil"/>
          <w:right w:val="nil"/>
          <w:between w:val="nil"/>
        </w:pBdr>
        <w:rPr>
          <w:color w:val="000000"/>
        </w:rPr>
      </w:pPr>
      <w:r>
        <w:rPr>
          <w:color w:val="000000"/>
        </w:rPr>
        <w:t>Upon request, provide on-site hearing tests at State-facilities</w:t>
      </w:r>
      <w:r w:rsidR="00670832">
        <w:rPr>
          <w:color w:val="000000"/>
        </w:rPr>
        <w:t xml:space="preserve"> at no additional cost</w:t>
      </w:r>
      <w:r w:rsidR="00BB1998">
        <w:rPr>
          <w:color w:val="000000"/>
        </w:rPr>
        <w:t xml:space="preserve"> to the State</w:t>
      </w:r>
      <w:r>
        <w:rPr>
          <w:color w:val="000000"/>
        </w:rPr>
        <w:t xml:space="preserve">; and </w:t>
      </w:r>
    </w:p>
    <w:p w14:paraId="4E625D2C" w14:textId="77777777" w:rsidR="005758A8" w:rsidRDefault="005758A8" w:rsidP="005758A8">
      <w:pPr>
        <w:pBdr>
          <w:top w:val="nil"/>
          <w:left w:val="nil"/>
          <w:bottom w:val="nil"/>
          <w:right w:val="nil"/>
          <w:between w:val="nil"/>
        </w:pBdr>
        <w:ind w:left="720"/>
        <w:rPr>
          <w:color w:val="000000"/>
        </w:rPr>
      </w:pPr>
    </w:p>
    <w:p w14:paraId="2E9D32BC" w14:textId="77777777" w:rsidR="005758A8" w:rsidRDefault="005758A8" w:rsidP="00CC58BC">
      <w:pPr>
        <w:numPr>
          <w:ilvl w:val="0"/>
          <w:numId w:val="97"/>
        </w:numPr>
        <w:pBdr>
          <w:top w:val="nil"/>
          <w:left w:val="nil"/>
          <w:bottom w:val="nil"/>
          <w:right w:val="nil"/>
          <w:between w:val="nil"/>
        </w:pBdr>
        <w:rPr>
          <w:color w:val="000000"/>
        </w:rPr>
      </w:pPr>
      <w:r>
        <w:rPr>
          <w:color w:val="000000"/>
        </w:rPr>
        <w:t xml:space="preserve">Forward, via email or courier, the results of the hearing test to the requesting Using Agency. </w:t>
      </w:r>
    </w:p>
    <w:p w14:paraId="5FB0104A" w14:textId="77777777" w:rsidR="005758A8" w:rsidRDefault="005758A8" w:rsidP="005758A8">
      <w:pPr>
        <w:pBdr>
          <w:top w:val="nil"/>
          <w:left w:val="nil"/>
          <w:bottom w:val="nil"/>
          <w:right w:val="nil"/>
          <w:between w:val="nil"/>
        </w:pBdr>
        <w:rPr>
          <w:color w:val="000000"/>
        </w:rPr>
      </w:pPr>
    </w:p>
    <w:p w14:paraId="006DD75B" w14:textId="77777777" w:rsidR="005758A8" w:rsidRPr="00F24EBB" w:rsidRDefault="005758A8" w:rsidP="005758A8">
      <w:pPr>
        <w:rPr>
          <w:color w:val="000000"/>
        </w:rPr>
      </w:pPr>
      <w:r>
        <w:rPr>
          <w:b/>
          <w:color w:val="000000"/>
        </w:rPr>
        <w:t>Note:</w:t>
      </w:r>
      <w:r>
        <w:rPr>
          <w:color w:val="000000"/>
        </w:rPr>
        <w:t xml:space="preserve"> </w:t>
      </w:r>
      <w:r w:rsidRPr="00F24EBB">
        <w:rPr>
          <w:color w:val="000000"/>
        </w:rPr>
        <w:t xml:space="preserve">The State </w:t>
      </w:r>
      <w:r>
        <w:rPr>
          <w:color w:val="000000"/>
        </w:rPr>
        <w:t>will</w:t>
      </w:r>
      <w:r w:rsidRPr="00F24EBB">
        <w:rPr>
          <w:color w:val="000000"/>
        </w:rPr>
        <w:t xml:space="preserve"> provide as quiet an area as is practical for audio tests performed by the Vendor {Contractor} at State facilities.  </w:t>
      </w:r>
      <w:r>
        <w:rPr>
          <w:color w:val="000000"/>
        </w:rPr>
        <w:t xml:space="preserve">If the nature of the audio equipment dictates more than the "Maximum Allowable Octave-Band Sound Pressure Levels for Audiometric Test Rooms” as indicated by OSHA, then the Vendor {Contractor} shall provide alternate accommodations, such as a hearing booth or mobile hearing unit. </w:t>
      </w:r>
      <w:r>
        <w:t xml:space="preserve">There shall be no cost to the State if a </w:t>
      </w:r>
      <w:r>
        <w:rPr>
          <w:color w:val="000000"/>
        </w:rPr>
        <w:t xml:space="preserve">hearing booth or mobile hearing unit is needed. </w:t>
      </w:r>
    </w:p>
    <w:p w14:paraId="10EB63D3" w14:textId="77777777" w:rsidR="005758A8" w:rsidRDefault="005758A8" w:rsidP="005758A8"/>
    <w:p w14:paraId="31615E1C" w14:textId="77777777" w:rsidR="005758A8" w:rsidRPr="00EE10F8" w:rsidRDefault="005758A8" w:rsidP="00CC58BC">
      <w:pPr>
        <w:pStyle w:val="Heading4"/>
        <w:numPr>
          <w:ilvl w:val="3"/>
          <w:numId w:val="111"/>
        </w:numPr>
        <w:autoSpaceDE w:val="0"/>
        <w:autoSpaceDN w:val="0"/>
        <w:adjustRightInd w:val="0"/>
        <w:jc w:val="left"/>
      </w:pPr>
      <w:bookmarkStart w:id="2071" w:name="_Toc54070783"/>
      <w:r w:rsidRPr="00EE10F8">
        <w:t>OCCUPATIONAL NOISE SURVEILLANCE AUDIOGRAM REVIEWS</w:t>
      </w:r>
      <w:bookmarkEnd w:id="2071"/>
      <w:r w:rsidRPr="00EE10F8">
        <w:t xml:space="preserve"> </w:t>
      </w:r>
    </w:p>
    <w:p w14:paraId="7F642FF2" w14:textId="77777777" w:rsidR="005758A8" w:rsidRDefault="005758A8" w:rsidP="005758A8"/>
    <w:p w14:paraId="41906252" w14:textId="77777777" w:rsidR="005758A8" w:rsidRDefault="005758A8" w:rsidP="005758A8">
      <w:r>
        <w:t>The Vendor {Contractor} shall:</w:t>
      </w:r>
    </w:p>
    <w:p w14:paraId="5B18A859" w14:textId="77777777" w:rsidR="005758A8" w:rsidRDefault="005758A8" w:rsidP="005758A8"/>
    <w:p w14:paraId="5BFF3FE3" w14:textId="131DF0F1" w:rsidR="005758A8" w:rsidRDefault="005758A8" w:rsidP="00CC58BC">
      <w:pPr>
        <w:pStyle w:val="ListParagraph"/>
        <w:numPr>
          <w:ilvl w:val="0"/>
          <w:numId w:val="121"/>
        </w:numPr>
      </w:pPr>
      <w:r>
        <w:rPr>
          <w:color w:val="000000"/>
        </w:rPr>
        <w:t xml:space="preserve">Review the results of any </w:t>
      </w:r>
      <w:r w:rsidR="00D812D2">
        <w:rPr>
          <w:color w:val="000000"/>
        </w:rPr>
        <w:t xml:space="preserve"> problem </w:t>
      </w:r>
      <w:r>
        <w:t>Audiograms;</w:t>
      </w:r>
    </w:p>
    <w:p w14:paraId="6A42D455" w14:textId="77777777" w:rsidR="005758A8" w:rsidRDefault="005758A8" w:rsidP="005758A8">
      <w:pPr>
        <w:pStyle w:val="ListParagraph"/>
      </w:pPr>
    </w:p>
    <w:p w14:paraId="20D8BE29" w14:textId="77777777" w:rsidR="005758A8" w:rsidRDefault="005758A8" w:rsidP="00CC58BC">
      <w:pPr>
        <w:pStyle w:val="ListParagraph"/>
        <w:numPr>
          <w:ilvl w:val="0"/>
          <w:numId w:val="121"/>
        </w:numPr>
      </w:pPr>
      <w:r>
        <w:t>Determine if there is a need for further evaluation\testing to substantiate a standard</w:t>
      </w:r>
      <w:r w:rsidRPr="00454E6E">
        <w:t xml:space="preserve"> threshold shift or medical referral status;</w:t>
      </w:r>
      <w:r>
        <w:t xml:space="preserve"> and </w:t>
      </w:r>
    </w:p>
    <w:p w14:paraId="3603F958" w14:textId="77777777" w:rsidR="005758A8" w:rsidRDefault="005758A8" w:rsidP="005758A8">
      <w:pPr>
        <w:pStyle w:val="ListParagraph"/>
      </w:pPr>
    </w:p>
    <w:p w14:paraId="518185A0" w14:textId="77777777" w:rsidR="0003409C" w:rsidRDefault="005758A8" w:rsidP="005758A8">
      <w:pPr>
        <w:numPr>
          <w:ilvl w:val="0"/>
          <w:numId w:val="121"/>
        </w:numPr>
      </w:pPr>
      <w:r>
        <w:t xml:space="preserve">Forward, via email, a written determination </w:t>
      </w:r>
      <w:r w:rsidRPr="00454E6E">
        <w:t xml:space="preserve">of hearing loss to the </w:t>
      </w:r>
      <w:r>
        <w:t>Using Agency SCM</w:t>
      </w:r>
      <w:r w:rsidRPr="00454E6E">
        <w:t xml:space="preserve"> in accordance with the timeframe specified by the respective Using Agency.</w:t>
      </w:r>
    </w:p>
    <w:p w14:paraId="70F0311A" w14:textId="77777777" w:rsidR="007232E0" w:rsidRDefault="007232E0" w:rsidP="005758A8"/>
    <w:p w14:paraId="49989474" w14:textId="77777777" w:rsidR="005758A8" w:rsidRPr="00A42450" w:rsidRDefault="005758A8" w:rsidP="00CC58BC">
      <w:pPr>
        <w:pStyle w:val="Heading3"/>
        <w:numPr>
          <w:ilvl w:val="2"/>
          <w:numId w:val="111"/>
        </w:numPr>
      </w:pPr>
      <w:bookmarkStart w:id="2072" w:name="_Toc60744064"/>
      <w:bookmarkStart w:id="2073" w:name="_Toc68102493"/>
      <w:bookmarkStart w:id="2074" w:name="_Toc80184366"/>
      <w:bookmarkStart w:id="2075" w:name="_Toc101424267"/>
      <w:r w:rsidRPr="00A42450">
        <w:t>COMMERCIAL DRIVERS LICENSE PHYSICAL EXAMINATION</w:t>
      </w:r>
      <w:bookmarkEnd w:id="2072"/>
      <w:bookmarkEnd w:id="2073"/>
      <w:bookmarkEnd w:id="2074"/>
      <w:bookmarkEnd w:id="2075"/>
      <w:r w:rsidRPr="00A42450">
        <w:t xml:space="preserve"> </w:t>
      </w:r>
    </w:p>
    <w:p w14:paraId="7D83F017" w14:textId="77777777" w:rsidR="005758A8" w:rsidRDefault="005758A8" w:rsidP="005758A8"/>
    <w:p w14:paraId="499EAD46" w14:textId="77777777" w:rsidR="005758A8" w:rsidRDefault="005758A8" w:rsidP="005758A8">
      <w:r>
        <w:t>The Vendor {Contractor} shall:</w:t>
      </w:r>
    </w:p>
    <w:p w14:paraId="676A2746" w14:textId="77777777" w:rsidR="005758A8" w:rsidRDefault="005758A8" w:rsidP="005758A8"/>
    <w:p w14:paraId="6E71A841" w14:textId="77777777" w:rsidR="005758A8" w:rsidRDefault="005758A8" w:rsidP="00CC58BC">
      <w:pPr>
        <w:pStyle w:val="ListParagraph"/>
        <w:numPr>
          <w:ilvl w:val="1"/>
          <w:numId w:val="121"/>
        </w:numPr>
      </w:pPr>
      <w:r>
        <w:t>Perform physical</w:t>
      </w:r>
      <w:r w:rsidRPr="007562CA">
        <w:t xml:space="preserve"> </w:t>
      </w:r>
      <w:r>
        <w:t xml:space="preserve">examinations that meet the requirements of the Commercial Driver’s License as determined by the </w:t>
      </w:r>
      <w:r w:rsidR="00781998">
        <w:t>United States</w:t>
      </w:r>
      <w:r>
        <w:t xml:space="preserve"> </w:t>
      </w:r>
      <w:r w:rsidRPr="00835E76">
        <w:t>Department of Transportation 49 CFR 391.41 et seq</w:t>
      </w:r>
      <w:r>
        <w:t>; and</w:t>
      </w:r>
    </w:p>
    <w:p w14:paraId="1950C12C" w14:textId="77777777" w:rsidR="005758A8" w:rsidRDefault="005758A8" w:rsidP="005758A8">
      <w:pPr>
        <w:pStyle w:val="ListParagraph"/>
        <w:ind w:left="792"/>
      </w:pPr>
    </w:p>
    <w:p w14:paraId="4A0F7CB1" w14:textId="77777777" w:rsidR="005758A8" w:rsidRDefault="005758A8" w:rsidP="00CC58BC">
      <w:pPr>
        <w:pStyle w:val="ListParagraph"/>
        <w:numPr>
          <w:ilvl w:val="1"/>
          <w:numId w:val="121"/>
        </w:numPr>
      </w:pPr>
      <w:r>
        <w:t>Ensure</w:t>
      </w:r>
      <w:r w:rsidR="004163F8">
        <w:t xml:space="preserve"> that</w:t>
      </w:r>
      <w:r>
        <w:t xml:space="preserve"> th</w:t>
      </w:r>
      <w:r w:rsidRPr="00835E76">
        <w:t>e examining physician complete</w:t>
      </w:r>
      <w:r>
        <w:t>s</w:t>
      </w:r>
      <w:r w:rsidR="00F42447">
        <w:t xml:space="preserve"> and submits</w:t>
      </w:r>
      <w:r w:rsidR="00781998">
        <w:t xml:space="preserve"> </w:t>
      </w:r>
      <w:r w:rsidRPr="00835E76">
        <w:t>the Medical Examination Report for Commercial Driver Fitness Determination [649 (rev.10/03) (6045</w:t>
      </w:r>
      <w:r w:rsidRPr="000F6D6E">
        <w:t xml:space="preserve">)] </w:t>
      </w:r>
      <w:r w:rsidRPr="00835E76">
        <w:t>and Medical Examiner’s Certificate [651-FS-L2].</w:t>
      </w:r>
      <w:r>
        <w:t xml:space="preserve">  </w:t>
      </w:r>
    </w:p>
    <w:p w14:paraId="4F2F659F" w14:textId="77777777" w:rsidR="005758A8" w:rsidRDefault="005758A8" w:rsidP="005758A8"/>
    <w:p w14:paraId="685A5E00" w14:textId="77777777" w:rsidR="005758A8" w:rsidRDefault="005758A8" w:rsidP="005758A8">
      <w:pPr>
        <w:rPr>
          <w:b/>
        </w:rPr>
      </w:pPr>
    </w:p>
    <w:p w14:paraId="6DD50CA6" w14:textId="77777777" w:rsidR="005758A8" w:rsidRPr="00A42450" w:rsidRDefault="007232E0" w:rsidP="00CC58BC">
      <w:pPr>
        <w:pStyle w:val="Heading3"/>
        <w:numPr>
          <w:ilvl w:val="2"/>
          <w:numId w:val="111"/>
        </w:numPr>
      </w:pPr>
      <w:bookmarkStart w:id="2076" w:name="_Toc54070784"/>
      <w:bookmarkStart w:id="2077" w:name="_Toc60744065"/>
      <w:bookmarkStart w:id="2078" w:name="_Toc68102494"/>
      <w:bookmarkStart w:id="2079" w:name="_Toc80184367"/>
      <w:bookmarkStart w:id="2080" w:name="_Toc101424268"/>
      <w:r>
        <w:t>POLICE AND FIREME</w:t>
      </w:r>
      <w:r w:rsidR="005758A8" w:rsidRPr="00A42450">
        <w:t>N’S RETIREMENT SYSTEM PHYSICAL EXAMINATION</w:t>
      </w:r>
      <w:bookmarkEnd w:id="2076"/>
      <w:bookmarkEnd w:id="2077"/>
      <w:bookmarkEnd w:id="2078"/>
      <w:bookmarkEnd w:id="2079"/>
      <w:bookmarkEnd w:id="2080"/>
    </w:p>
    <w:p w14:paraId="215336AA" w14:textId="77777777" w:rsidR="005758A8" w:rsidRDefault="005758A8" w:rsidP="005758A8">
      <w:r>
        <w:rPr>
          <w:b/>
        </w:rPr>
        <w:t xml:space="preserve"> </w:t>
      </w:r>
    </w:p>
    <w:p w14:paraId="1064E310" w14:textId="77777777" w:rsidR="005758A8" w:rsidRDefault="005758A8" w:rsidP="005758A8">
      <w:r>
        <w:t>The Vendor {Contractor} shall:</w:t>
      </w:r>
    </w:p>
    <w:p w14:paraId="0967A559" w14:textId="77777777" w:rsidR="005758A8" w:rsidRDefault="005758A8" w:rsidP="005758A8"/>
    <w:p w14:paraId="683EF436" w14:textId="77777777" w:rsidR="005758A8" w:rsidRDefault="005758A8" w:rsidP="00CC58BC">
      <w:pPr>
        <w:pStyle w:val="ListParagraph"/>
        <w:numPr>
          <w:ilvl w:val="1"/>
          <w:numId w:val="141"/>
        </w:numPr>
      </w:pPr>
      <w:r>
        <w:t>Perform physical examinations for E</w:t>
      </w:r>
      <w:r w:rsidRPr="00915C8E">
        <w:t>mployees</w:t>
      </w:r>
      <w:r>
        <w:t xml:space="preserve"> enrolling in the Police and Firemen’s pension system; and </w:t>
      </w:r>
    </w:p>
    <w:p w14:paraId="522BB440" w14:textId="77777777" w:rsidR="005758A8" w:rsidRDefault="005758A8" w:rsidP="005758A8">
      <w:pPr>
        <w:pStyle w:val="ListParagraph"/>
        <w:ind w:left="792"/>
      </w:pPr>
    </w:p>
    <w:p w14:paraId="71AEE605" w14:textId="77777777" w:rsidR="005758A8" w:rsidRDefault="005758A8" w:rsidP="00CC58BC">
      <w:pPr>
        <w:pStyle w:val="ListParagraph"/>
        <w:numPr>
          <w:ilvl w:val="1"/>
          <w:numId w:val="141"/>
        </w:numPr>
      </w:pPr>
      <w:r>
        <w:t>Ensure</w:t>
      </w:r>
      <w:r w:rsidR="004163F8">
        <w:t xml:space="preserve"> that</w:t>
      </w:r>
      <w:r>
        <w:t xml:space="preserve"> these examinations are identical to the medical examinations specified </w:t>
      </w:r>
      <w:r w:rsidRPr="00DA089C">
        <w:t xml:space="preserve">in </w:t>
      </w:r>
      <w:r>
        <w:t xml:space="preserve">Bid Solicitation </w:t>
      </w:r>
      <w:r w:rsidR="00E27740">
        <w:t>Section 3.5.1 Basic Medical Examination</w:t>
      </w:r>
      <w:r>
        <w:t xml:space="preserve">, with respect to examination content and the completion of the </w:t>
      </w:r>
      <w:r w:rsidRPr="00835E76">
        <w:t>Police &amp; Firem</w:t>
      </w:r>
      <w:r w:rsidRPr="00254650">
        <w:t>e</w:t>
      </w:r>
      <w:r w:rsidRPr="00835E76">
        <w:t>n's Pension System form, PF-10-61-1086.</w:t>
      </w:r>
      <w:r>
        <w:t xml:space="preserve"> </w:t>
      </w:r>
    </w:p>
    <w:p w14:paraId="5DBB47CC" w14:textId="77777777" w:rsidR="005758A8" w:rsidRDefault="005758A8" w:rsidP="005758A8"/>
    <w:p w14:paraId="74BE5238" w14:textId="77777777" w:rsidR="005758A8" w:rsidRPr="00A42450" w:rsidRDefault="005758A8" w:rsidP="00CC58BC">
      <w:pPr>
        <w:pStyle w:val="Heading3"/>
        <w:numPr>
          <w:ilvl w:val="2"/>
          <w:numId w:val="111"/>
        </w:numPr>
      </w:pPr>
      <w:bookmarkStart w:id="2081" w:name="_Toc101424269"/>
      <w:bookmarkStart w:id="2082" w:name="_Toc54070785"/>
      <w:bookmarkStart w:id="2083" w:name="_Toc60744066"/>
      <w:bookmarkStart w:id="2084" w:name="_Toc68102495"/>
      <w:bookmarkStart w:id="2085" w:name="_Toc80184368"/>
      <w:r w:rsidRPr="00A42450">
        <w:t>FITNESS FOR DUTY PHYSICAL EXAMINATION</w:t>
      </w:r>
      <w:bookmarkEnd w:id="2081"/>
      <w:r w:rsidRPr="00A42450">
        <w:t xml:space="preserve"> </w:t>
      </w:r>
      <w:bookmarkEnd w:id="2082"/>
      <w:bookmarkEnd w:id="2083"/>
      <w:bookmarkEnd w:id="2084"/>
      <w:bookmarkEnd w:id="2085"/>
    </w:p>
    <w:p w14:paraId="44652AE0" w14:textId="77777777" w:rsidR="005758A8" w:rsidRDefault="005758A8" w:rsidP="005758A8"/>
    <w:p w14:paraId="782AA904" w14:textId="77777777" w:rsidR="005758A8" w:rsidRDefault="005758A8" w:rsidP="005758A8">
      <w:pPr>
        <w:jc w:val="left"/>
      </w:pPr>
      <w:bookmarkStart w:id="2086" w:name="_nmf14n" w:colFirst="0" w:colLast="0"/>
      <w:bookmarkEnd w:id="2086"/>
      <w:r>
        <w:t>The Vendor {Contractor} shall:</w:t>
      </w:r>
    </w:p>
    <w:p w14:paraId="17A2EFE6" w14:textId="77777777" w:rsidR="005758A8" w:rsidRDefault="005758A8" w:rsidP="005758A8">
      <w:pPr>
        <w:jc w:val="left"/>
      </w:pPr>
    </w:p>
    <w:p w14:paraId="60D9FE54" w14:textId="77777777" w:rsidR="005758A8" w:rsidRDefault="005758A8" w:rsidP="00CC58BC">
      <w:pPr>
        <w:pStyle w:val="ListParagraph"/>
        <w:numPr>
          <w:ilvl w:val="0"/>
          <w:numId w:val="122"/>
        </w:numPr>
      </w:pPr>
      <w:r>
        <w:lastRenderedPageBreak/>
        <w:t>Perform Fitness for Duty Examinations; and</w:t>
      </w:r>
    </w:p>
    <w:p w14:paraId="25FECA10" w14:textId="77777777" w:rsidR="005758A8" w:rsidRDefault="005758A8" w:rsidP="005758A8">
      <w:pPr>
        <w:pStyle w:val="ListParagraph"/>
      </w:pPr>
    </w:p>
    <w:p w14:paraId="3A9A90B8" w14:textId="77777777" w:rsidR="005758A8" w:rsidRDefault="00B20810" w:rsidP="00CC58BC">
      <w:pPr>
        <w:pStyle w:val="ListParagraph"/>
        <w:numPr>
          <w:ilvl w:val="0"/>
          <w:numId w:val="122"/>
        </w:numPr>
      </w:pPr>
      <w:r>
        <w:t xml:space="preserve">Ensure that the completed forms, include, at a minimum the following: </w:t>
      </w:r>
    </w:p>
    <w:p w14:paraId="56AEB291" w14:textId="77777777" w:rsidR="005758A8" w:rsidRDefault="005758A8" w:rsidP="005758A8">
      <w:pPr>
        <w:pStyle w:val="ListParagraph"/>
      </w:pPr>
    </w:p>
    <w:p w14:paraId="070548B5" w14:textId="77777777" w:rsidR="005758A8" w:rsidRDefault="005758A8" w:rsidP="00CC58BC">
      <w:pPr>
        <w:pStyle w:val="ListParagraph"/>
        <w:numPr>
          <w:ilvl w:val="3"/>
          <w:numId w:val="122"/>
        </w:numPr>
      </w:pPr>
      <w:r>
        <w:t>Whether the Employee is fit for duty;</w:t>
      </w:r>
    </w:p>
    <w:p w14:paraId="70C30E09" w14:textId="77777777" w:rsidR="005758A8" w:rsidRDefault="005758A8" w:rsidP="00CC58BC">
      <w:pPr>
        <w:pStyle w:val="ListParagraph"/>
        <w:numPr>
          <w:ilvl w:val="3"/>
          <w:numId w:val="122"/>
        </w:numPr>
      </w:pPr>
      <w:r>
        <w:t>Any pertinent limitations;</w:t>
      </w:r>
    </w:p>
    <w:p w14:paraId="05FE57A6" w14:textId="77777777" w:rsidR="005758A8" w:rsidRPr="00254650" w:rsidRDefault="005758A8" w:rsidP="00CC58BC">
      <w:pPr>
        <w:pStyle w:val="ListParagraph"/>
        <w:numPr>
          <w:ilvl w:val="3"/>
          <w:numId w:val="122"/>
        </w:numPr>
      </w:pPr>
      <w:r>
        <w:t>Job accommodations</w:t>
      </w:r>
      <w:r>
        <w:rPr>
          <w:color w:val="000000"/>
        </w:rPr>
        <w:t>;</w:t>
      </w:r>
    </w:p>
    <w:p w14:paraId="09752FD5" w14:textId="77777777" w:rsidR="005758A8" w:rsidRPr="00254650" w:rsidRDefault="005758A8" w:rsidP="00CC58BC">
      <w:pPr>
        <w:pStyle w:val="ListParagraph"/>
        <w:numPr>
          <w:ilvl w:val="3"/>
          <w:numId w:val="122"/>
        </w:numPr>
      </w:pPr>
      <w:r>
        <w:rPr>
          <w:color w:val="000000"/>
        </w:rPr>
        <w:t>W</w:t>
      </w:r>
      <w:r w:rsidRPr="00454E6E">
        <w:rPr>
          <w:color w:val="000000"/>
        </w:rPr>
        <w:t>hether the employee's condition is temporary</w:t>
      </w:r>
      <w:r>
        <w:rPr>
          <w:color w:val="000000"/>
        </w:rPr>
        <w:t>; and/</w:t>
      </w:r>
      <w:r w:rsidRPr="00454E6E">
        <w:rPr>
          <w:color w:val="000000"/>
        </w:rPr>
        <w:t xml:space="preserve">or </w:t>
      </w:r>
    </w:p>
    <w:p w14:paraId="6FB8BE84" w14:textId="77777777" w:rsidR="005758A8" w:rsidRDefault="005758A8" w:rsidP="00CC58BC">
      <w:pPr>
        <w:pStyle w:val="ListParagraph"/>
        <w:numPr>
          <w:ilvl w:val="3"/>
          <w:numId w:val="122"/>
        </w:numPr>
      </w:pPr>
      <w:r>
        <w:rPr>
          <w:color w:val="000000"/>
        </w:rPr>
        <w:t>T</w:t>
      </w:r>
      <w:r w:rsidRPr="00454E6E">
        <w:rPr>
          <w:color w:val="000000"/>
        </w:rPr>
        <w:t xml:space="preserve">he date scheduled for reevaluation. </w:t>
      </w:r>
      <w:r>
        <w:t xml:space="preserve"> </w:t>
      </w:r>
    </w:p>
    <w:p w14:paraId="1D71BA60" w14:textId="77777777" w:rsidR="005758A8" w:rsidRPr="00254650" w:rsidRDefault="005758A8" w:rsidP="005758A8">
      <w:pPr>
        <w:rPr>
          <w:b/>
        </w:rPr>
      </w:pPr>
      <w:r>
        <w:rPr>
          <w:b/>
        </w:rPr>
        <w:tab/>
      </w:r>
    </w:p>
    <w:p w14:paraId="2F07C86C" w14:textId="5793046E" w:rsidR="005758A8" w:rsidRDefault="005758A8" w:rsidP="005758A8">
      <w:r w:rsidRPr="00495DC1">
        <w:t>In the event</w:t>
      </w:r>
      <w:r w:rsidR="008B6B64">
        <w:t xml:space="preserve"> that </w:t>
      </w:r>
      <w:r w:rsidRPr="00495DC1">
        <w:t xml:space="preserve">an </w:t>
      </w:r>
      <w:r>
        <w:t>I</w:t>
      </w:r>
      <w:r w:rsidRPr="00495DC1">
        <w:t xml:space="preserve">ME and/or IPE </w:t>
      </w:r>
      <w:r w:rsidR="008B6B64">
        <w:t>is</w:t>
      </w:r>
      <w:r w:rsidR="008B6B64" w:rsidRPr="00495DC1">
        <w:t xml:space="preserve"> </w:t>
      </w:r>
      <w:r w:rsidRPr="00495DC1">
        <w:t xml:space="preserve">required to complete the examination of an Employee, </w:t>
      </w:r>
      <w:r w:rsidRPr="00AE1902">
        <w:t xml:space="preserve">Section 3.5.17 </w:t>
      </w:r>
      <w:r w:rsidRPr="00F601FF">
        <w:t xml:space="preserve">Independent Medical </w:t>
      </w:r>
      <w:r w:rsidR="00FE34A9">
        <w:t xml:space="preserve"> Examination </w:t>
      </w:r>
      <w:r w:rsidRPr="00F601FF">
        <w:t>(IME)</w:t>
      </w:r>
      <w:r w:rsidRPr="00AE1902">
        <w:t xml:space="preserve"> and/or Section 3.5.1</w:t>
      </w:r>
      <w:r w:rsidRPr="00F601FF">
        <w:t xml:space="preserve">8 </w:t>
      </w:r>
      <w:r w:rsidRPr="00D24630">
        <w:t xml:space="preserve">Independent </w:t>
      </w:r>
      <w:r w:rsidRPr="0039457F">
        <w:t xml:space="preserve">Psychiatric </w:t>
      </w:r>
      <w:r w:rsidR="00FE34A9">
        <w:t xml:space="preserve"> Examination </w:t>
      </w:r>
      <w:r w:rsidRPr="0039457F">
        <w:t>(IPE) of the Bid Solicitation may be applicable.</w:t>
      </w:r>
    </w:p>
    <w:p w14:paraId="58A09F04" w14:textId="77777777" w:rsidR="005758A8" w:rsidRDefault="005758A8" w:rsidP="005758A8"/>
    <w:p w14:paraId="250136BE" w14:textId="77777777" w:rsidR="005758A8" w:rsidRDefault="005758A8" w:rsidP="005758A8"/>
    <w:p w14:paraId="3A9DEC25" w14:textId="77777777" w:rsidR="005758A8" w:rsidRPr="00A42450" w:rsidRDefault="005758A8" w:rsidP="00CC58BC">
      <w:pPr>
        <w:pStyle w:val="Heading3"/>
        <w:numPr>
          <w:ilvl w:val="2"/>
          <w:numId w:val="111"/>
        </w:numPr>
      </w:pPr>
      <w:bookmarkStart w:id="2087" w:name="_Toc54070787"/>
      <w:bookmarkStart w:id="2088" w:name="_Toc60744067"/>
      <w:bookmarkStart w:id="2089" w:name="_Toc101424270"/>
      <w:bookmarkStart w:id="2090" w:name="_Toc68102496"/>
      <w:bookmarkStart w:id="2091" w:name="_Toc80184369"/>
      <w:r w:rsidRPr="00A42450">
        <w:t>OFFICER APPRENTICE\RECRUIT CANDIDATE EXAMINATION (DOC &amp; DEP)</w:t>
      </w:r>
      <w:bookmarkEnd w:id="2087"/>
      <w:bookmarkEnd w:id="2088"/>
      <w:bookmarkEnd w:id="2089"/>
      <w:r w:rsidRPr="00A42450">
        <w:t xml:space="preserve"> </w:t>
      </w:r>
      <w:bookmarkEnd w:id="2090"/>
      <w:bookmarkEnd w:id="2091"/>
    </w:p>
    <w:p w14:paraId="5779081A" w14:textId="77777777" w:rsidR="005758A8" w:rsidRDefault="005758A8" w:rsidP="005758A8"/>
    <w:p w14:paraId="5938C448" w14:textId="77777777" w:rsidR="005758A8" w:rsidRDefault="005758A8" w:rsidP="005758A8">
      <w:pPr>
        <w:autoSpaceDE w:val="0"/>
        <w:autoSpaceDN w:val="0"/>
        <w:adjustRightInd w:val="0"/>
        <w:rPr>
          <w:rFonts w:cs="Arial"/>
        </w:rPr>
      </w:pPr>
      <w:bookmarkStart w:id="2092" w:name="_46r0co2" w:colFirst="0" w:colLast="0"/>
      <w:bookmarkEnd w:id="2092"/>
      <w:r w:rsidRPr="00915C8E">
        <w:rPr>
          <w:rFonts w:cs="Arial"/>
        </w:rPr>
        <w:t>The Vendor {Contractor} shall</w:t>
      </w:r>
      <w:r>
        <w:rPr>
          <w:rFonts w:cs="Arial"/>
        </w:rPr>
        <w:t>:</w:t>
      </w:r>
    </w:p>
    <w:p w14:paraId="71CEDB24" w14:textId="77777777" w:rsidR="005758A8" w:rsidRDefault="005758A8" w:rsidP="005758A8">
      <w:pPr>
        <w:autoSpaceDE w:val="0"/>
        <w:autoSpaceDN w:val="0"/>
        <w:adjustRightInd w:val="0"/>
        <w:rPr>
          <w:rFonts w:cs="Arial"/>
        </w:rPr>
      </w:pPr>
    </w:p>
    <w:p w14:paraId="27B9DDE1" w14:textId="77777777" w:rsidR="005758A8" w:rsidRDefault="005758A8" w:rsidP="00CC58BC">
      <w:pPr>
        <w:pStyle w:val="ListParagraph"/>
        <w:numPr>
          <w:ilvl w:val="0"/>
          <w:numId w:val="120"/>
        </w:numPr>
        <w:autoSpaceDE w:val="0"/>
        <w:autoSpaceDN w:val="0"/>
        <w:adjustRightInd w:val="0"/>
        <w:rPr>
          <w:rFonts w:cs="Arial"/>
        </w:rPr>
      </w:pPr>
      <w:r>
        <w:rPr>
          <w:rFonts w:cs="Arial"/>
        </w:rPr>
        <w:t>Perform</w:t>
      </w:r>
      <w:r w:rsidRPr="00104A23">
        <w:rPr>
          <w:rFonts w:cs="Arial"/>
        </w:rPr>
        <w:t xml:space="preserve"> physical examinations </w:t>
      </w:r>
      <w:bookmarkStart w:id="2093" w:name="_Hlk41986632"/>
      <w:r>
        <w:rPr>
          <w:rFonts w:cs="Arial"/>
        </w:rPr>
        <w:t>for</w:t>
      </w:r>
      <w:r w:rsidRPr="00104A23">
        <w:rPr>
          <w:rFonts w:cs="Arial"/>
        </w:rPr>
        <w:t xml:space="preserve"> groups of up to 40</w:t>
      </w:r>
      <w:r>
        <w:rPr>
          <w:rFonts w:cs="Arial"/>
        </w:rPr>
        <w:t xml:space="preserve"> </w:t>
      </w:r>
      <w:r w:rsidRPr="00104A23">
        <w:rPr>
          <w:rFonts w:cs="Arial"/>
        </w:rPr>
        <w:t xml:space="preserve">Corrections Apprentice candidates and Park Police, Conservation Officer Recruit </w:t>
      </w:r>
      <w:bookmarkEnd w:id="2093"/>
      <w:r w:rsidRPr="00104A23">
        <w:rPr>
          <w:rFonts w:cs="Arial"/>
        </w:rPr>
        <w:t>candidates</w:t>
      </w:r>
      <w:r>
        <w:rPr>
          <w:rFonts w:cs="Arial"/>
        </w:rPr>
        <w:t xml:space="preserve"> (Office </w:t>
      </w:r>
      <w:r w:rsidRPr="00104A23">
        <w:rPr>
          <w:rFonts w:cs="Arial"/>
        </w:rPr>
        <w:t>Apprentice</w:t>
      </w:r>
      <w:r>
        <w:rPr>
          <w:rFonts w:cs="Arial"/>
        </w:rPr>
        <w:t>/Recruit),</w:t>
      </w:r>
      <w:r w:rsidRPr="00104A23">
        <w:rPr>
          <w:rFonts w:cs="Arial"/>
        </w:rPr>
        <w:t xml:space="preserve"> and psychological</w:t>
      </w:r>
      <w:r w:rsidRPr="0008327C">
        <w:rPr>
          <w:rFonts w:cs="Arial"/>
        </w:rPr>
        <w:t xml:space="preserve"> interviews</w:t>
      </w:r>
      <w:r w:rsidR="004179C0">
        <w:rPr>
          <w:rFonts w:cs="Arial"/>
        </w:rPr>
        <w:t xml:space="preserve">. Psychological interviews shall be performed only for </w:t>
      </w:r>
      <w:r w:rsidR="004179C0" w:rsidRPr="00104A23">
        <w:rPr>
          <w:rFonts w:cs="Arial"/>
        </w:rPr>
        <w:t>candidates</w:t>
      </w:r>
      <w:r w:rsidR="004179C0">
        <w:rPr>
          <w:rFonts w:cs="Arial"/>
        </w:rPr>
        <w:t xml:space="preserve"> identified by the Using Agency SCM</w:t>
      </w:r>
      <w:r w:rsidRPr="0008327C">
        <w:rPr>
          <w:rFonts w:cs="Arial"/>
        </w:rPr>
        <w:t>;</w:t>
      </w:r>
    </w:p>
    <w:p w14:paraId="2081C680" w14:textId="77777777" w:rsidR="005758A8" w:rsidRPr="0008327C" w:rsidRDefault="005758A8" w:rsidP="005758A8">
      <w:pPr>
        <w:pStyle w:val="ListParagraph"/>
        <w:rPr>
          <w:color w:val="000000"/>
        </w:rPr>
      </w:pPr>
    </w:p>
    <w:p w14:paraId="2DA8D419" w14:textId="77777777" w:rsidR="005758A8" w:rsidRPr="00A42450" w:rsidRDefault="005758A8" w:rsidP="00CC58BC">
      <w:pPr>
        <w:pStyle w:val="ListParagraph"/>
        <w:numPr>
          <w:ilvl w:val="0"/>
          <w:numId w:val="120"/>
        </w:numPr>
        <w:autoSpaceDE w:val="0"/>
        <w:autoSpaceDN w:val="0"/>
        <w:adjustRightInd w:val="0"/>
        <w:rPr>
          <w:rFonts w:cs="Arial"/>
        </w:rPr>
      </w:pPr>
      <w:r>
        <w:rPr>
          <w:color w:val="000000"/>
        </w:rPr>
        <w:t>Submit the following, w</w:t>
      </w:r>
      <w:r w:rsidRPr="00104A23">
        <w:rPr>
          <w:color w:val="000000"/>
        </w:rPr>
        <w:t xml:space="preserve">ithin seven (7) </w:t>
      </w:r>
      <w:r>
        <w:rPr>
          <w:color w:val="000000"/>
        </w:rPr>
        <w:t>business</w:t>
      </w:r>
      <w:r w:rsidRPr="00104A23">
        <w:rPr>
          <w:color w:val="000000"/>
        </w:rPr>
        <w:t xml:space="preserve"> days </w:t>
      </w:r>
      <w:r>
        <w:rPr>
          <w:color w:val="000000"/>
        </w:rPr>
        <w:t>after the c</w:t>
      </w:r>
      <w:r w:rsidRPr="00104A23">
        <w:rPr>
          <w:color w:val="000000"/>
        </w:rPr>
        <w:t>ompletion</w:t>
      </w:r>
      <w:r>
        <w:rPr>
          <w:color w:val="000000"/>
        </w:rPr>
        <w:t xml:space="preserve"> of </w:t>
      </w:r>
      <w:r w:rsidRPr="00104A23">
        <w:rPr>
          <w:rFonts w:cs="Arial"/>
        </w:rPr>
        <w:t>examinations</w:t>
      </w:r>
      <w:r>
        <w:rPr>
          <w:color w:val="000000"/>
        </w:rPr>
        <w:t>:</w:t>
      </w:r>
    </w:p>
    <w:p w14:paraId="40DD9461" w14:textId="77777777" w:rsidR="005758A8" w:rsidRPr="00A42450" w:rsidRDefault="005758A8" w:rsidP="005758A8">
      <w:pPr>
        <w:pStyle w:val="ListParagraph"/>
        <w:rPr>
          <w:color w:val="000000"/>
        </w:rPr>
      </w:pPr>
    </w:p>
    <w:p w14:paraId="0F922A27" w14:textId="77777777" w:rsidR="005758A8" w:rsidRPr="00A42450" w:rsidRDefault="005758A8" w:rsidP="00CC58BC">
      <w:pPr>
        <w:pStyle w:val="ListParagraph"/>
        <w:numPr>
          <w:ilvl w:val="3"/>
          <w:numId w:val="120"/>
        </w:numPr>
        <w:autoSpaceDE w:val="0"/>
        <w:autoSpaceDN w:val="0"/>
        <w:adjustRightInd w:val="0"/>
        <w:rPr>
          <w:rFonts w:cs="Arial"/>
        </w:rPr>
      </w:pPr>
      <w:r>
        <w:rPr>
          <w:color w:val="000000"/>
        </w:rPr>
        <w:t>A</w:t>
      </w:r>
      <w:r w:rsidRPr="00D16ABF">
        <w:rPr>
          <w:color w:val="000000"/>
        </w:rPr>
        <w:t>ll examination</w:t>
      </w:r>
      <w:r>
        <w:rPr>
          <w:color w:val="000000"/>
        </w:rPr>
        <w:t>s</w:t>
      </w:r>
      <w:r w:rsidRPr="00D16ABF">
        <w:rPr>
          <w:color w:val="000000"/>
        </w:rPr>
        <w:t>, testing and service</w:t>
      </w:r>
      <w:r>
        <w:rPr>
          <w:color w:val="000000"/>
        </w:rPr>
        <w:t xml:space="preserve"> results; and  </w:t>
      </w:r>
    </w:p>
    <w:p w14:paraId="7567D6A2" w14:textId="77777777" w:rsidR="005758A8" w:rsidRPr="00A42450" w:rsidRDefault="005758A8" w:rsidP="00CC58BC">
      <w:pPr>
        <w:pStyle w:val="ListParagraph"/>
        <w:numPr>
          <w:ilvl w:val="3"/>
          <w:numId w:val="120"/>
        </w:numPr>
        <w:autoSpaceDE w:val="0"/>
        <w:autoSpaceDN w:val="0"/>
        <w:adjustRightInd w:val="0"/>
      </w:pPr>
      <w:r>
        <w:rPr>
          <w:color w:val="000000"/>
        </w:rPr>
        <w:t>T</w:t>
      </w:r>
      <w:r w:rsidRPr="00D16ABF">
        <w:rPr>
          <w:color w:val="000000"/>
        </w:rPr>
        <w:t>he signed Medical Findings Report</w:t>
      </w:r>
      <w:r>
        <w:rPr>
          <w:color w:val="000000"/>
        </w:rPr>
        <w:t>.</w:t>
      </w:r>
    </w:p>
    <w:p w14:paraId="2BA1F519" w14:textId="77777777" w:rsidR="005758A8" w:rsidRDefault="005758A8" w:rsidP="005758A8">
      <w:pPr>
        <w:pStyle w:val="ListParagraph"/>
        <w:autoSpaceDE w:val="0"/>
        <w:autoSpaceDN w:val="0"/>
        <w:adjustRightInd w:val="0"/>
        <w:ind w:left="2880"/>
      </w:pPr>
    </w:p>
    <w:p w14:paraId="7F447773" w14:textId="77777777" w:rsidR="005758A8" w:rsidRPr="00814170" w:rsidRDefault="005758A8" w:rsidP="00CC58BC">
      <w:pPr>
        <w:pStyle w:val="ListParagraph"/>
        <w:numPr>
          <w:ilvl w:val="0"/>
          <w:numId w:val="120"/>
        </w:numPr>
        <w:autoSpaceDE w:val="0"/>
        <w:autoSpaceDN w:val="0"/>
        <w:adjustRightInd w:val="0"/>
        <w:rPr>
          <w:rFonts w:cs="Arial"/>
        </w:rPr>
      </w:pPr>
      <w:r>
        <w:t xml:space="preserve">Ensure </w:t>
      </w:r>
      <w:r w:rsidR="00750647">
        <w:t xml:space="preserve">that </w:t>
      </w:r>
      <w:r>
        <w:t>the examinations include, at a minimum:</w:t>
      </w:r>
    </w:p>
    <w:p w14:paraId="00A77FE6" w14:textId="77777777" w:rsidR="005758A8" w:rsidRDefault="005758A8" w:rsidP="005758A8">
      <w:pPr>
        <w:pStyle w:val="ListParagraph"/>
      </w:pPr>
    </w:p>
    <w:p w14:paraId="34E25D9E" w14:textId="77777777" w:rsidR="005758A8" w:rsidRDefault="005758A8" w:rsidP="00CC58BC">
      <w:pPr>
        <w:pStyle w:val="ListParagraph"/>
        <w:numPr>
          <w:ilvl w:val="3"/>
          <w:numId w:val="120"/>
        </w:numPr>
        <w:autoSpaceDE w:val="0"/>
        <w:autoSpaceDN w:val="0"/>
        <w:adjustRightInd w:val="0"/>
        <w:rPr>
          <w:rFonts w:cs="Arial"/>
        </w:rPr>
      </w:pPr>
      <w:r>
        <w:rPr>
          <w:rFonts w:cs="Arial"/>
        </w:rPr>
        <w:t>A</w:t>
      </w:r>
      <w:r w:rsidRPr="00483FAC">
        <w:rPr>
          <w:rFonts w:cs="Arial"/>
        </w:rPr>
        <w:t xml:space="preserve"> baseline medical examination </w:t>
      </w:r>
      <w:r>
        <w:rPr>
          <w:rFonts w:cs="Arial"/>
        </w:rPr>
        <w:t>and medical surveillance e</w:t>
      </w:r>
      <w:r w:rsidRPr="00C77D2C">
        <w:rPr>
          <w:rFonts w:cs="Arial"/>
        </w:rPr>
        <w:t xml:space="preserve">xamination </w:t>
      </w:r>
      <w:r w:rsidRPr="00483FAC">
        <w:rPr>
          <w:rFonts w:cs="Arial"/>
        </w:rPr>
        <w:t>in accordanc</w:t>
      </w:r>
      <w:r>
        <w:rPr>
          <w:rFonts w:cs="Arial"/>
        </w:rPr>
        <w:t xml:space="preserve">e with </w:t>
      </w:r>
      <w:r w:rsidRPr="00483FAC">
        <w:rPr>
          <w:rFonts w:cs="Arial"/>
        </w:rPr>
        <w:t>Section 3.5.1</w:t>
      </w:r>
      <w:r w:rsidR="00D24630">
        <w:rPr>
          <w:rFonts w:cs="Arial"/>
        </w:rPr>
        <w:t xml:space="preserve"> </w:t>
      </w:r>
      <w:r w:rsidR="00D24630" w:rsidRPr="00D24630">
        <w:rPr>
          <w:rFonts w:cs="Arial"/>
        </w:rPr>
        <w:t>Basic Medical Examination</w:t>
      </w:r>
      <w:r>
        <w:rPr>
          <w:rFonts w:cs="Arial"/>
        </w:rPr>
        <w:t xml:space="preserve"> and 3.5.2</w:t>
      </w:r>
      <w:r w:rsidR="00D24630">
        <w:rPr>
          <w:rFonts w:cs="Arial"/>
        </w:rPr>
        <w:t xml:space="preserve"> </w:t>
      </w:r>
      <w:r w:rsidR="00D24630" w:rsidRPr="00D24630">
        <w:rPr>
          <w:rFonts w:cs="Arial"/>
        </w:rPr>
        <w:t xml:space="preserve">Medical </w:t>
      </w:r>
      <w:r w:rsidR="001F56B9" w:rsidRPr="00D24630">
        <w:rPr>
          <w:rFonts w:cs="Arial"/>
        </w:rPr>
        <w:t>Surveillance</w:t>
      </w:r>
      <w:r w:rsidR="00D24630" w:rsidRPr="00D24630">
        <w:rPr>
          <w:rFonts w:cs="Arial"/>
        </w:rPr>
        <w:t xml:space="preserve"> Examination - </w:t>
      </w:r>
      <w:r w:rsidR="001F56B9" w:rsidRPr="00D24630">
        <w:rPr>
          <w:rFonts w:cs="Arial"/>
        </w:rPr>
        <w:t>Surveillance</w:t>
      </w:r>
      <w:r w:rsidR="00D24630" w:rsidRPr="00D24630">
        <w:rPr>
          <w:rFonts w:cs="Arial"/>
        </w:rPr>
        <w:t xml:space="preserve"> Purposes</w:t>
      </w:r>
      <w:r>
        <w:rPr>
          <w:rFonts w:cs="Arial"/>
        </w:rPr>
        <w:t>;</w:t>
      </w:r>
    </w:p>
    <w:p w14:paraId="6B2E3FAD" w14:textId="77777777" w:rsidR="005758A8" w:rsidRPr="00A42450" w:rsidRDefault="005758A8" w:rsidP="00CC58BC">
      <w:pPr>
        <w:pStyle w:val="ListParagraph"/>
        <w:numPr>
          <w:ilvl w:val="3"/>
          <w:numId w:val="120"/>
        </w:numPr>
        <w:autoSpaceDE w:val="0"/>
        <w:autoSpaceDN w:val="0"/>
        <w:adjustRightInd w:val="0"/>
        <w:rPr>
          <w:rFonts w:cs="Arial"/>
        </w:rPr>
      </w:pPr>
      <w:r>
        <w:rPr>
          <w:color w:val="000000"/>
        </w:rPr>
        <w:t>Blood tests, in accordance with Section 3.5.1</w:t>
      </w:r>
      <w:r w:rsidR="00D24630">
        <w:rPr>
          <w:color w:val="000000"/>
        </w:rPr>
        <w:t xml:space="preserve"> </w:t>
      </w:r>
      <w:r w:rsidR="00D24630" w:rsidRPr="00D24630">
        <w:rPr>
          <w:rFonts w:cs="Arial"/>
        </w:rPr>
        <w:t>Basic Medical Examination</w:t>
      </w:r>
      <w:r>
        <w:rPr>
          <w:color w:val="000000"/>
        </w:rPr>
        <w:t xml:space="preserve">, to include </w:t>
      </w:r>
      <w:r w:rsidRPr="00A42450">
        <w:rPr>
          <w:color w:val="000000"/>
        </w:rPr>
        <w:t>blood type</w:t>
      </w:r>
      <w:r>
        <w:rPr>
          <w:color w:val="000000"/>
        </w:rPr>
        <w:t>;</w:t>
      </w:r>
    </w:p>
    <w:p w14:paraId="684DCDEA" w14:textId="77777777" w:rsidR="005758A8" w:rsidRPr="00A42450" w:rsidRDefault="005758A8" w:rsidP="00CC58BC">
      <w:pPr>
        <w:pStyle w:val="ListParagraph"/>
        <w:numPr>
          <w:ilvl w:val="3"/>
          <w:numId w:val="120"/>
        </w:numPr>
        <w:autoSpaceDE w:val="0"/>
        <w:autoSpaceDN w:val="0"/>
        <w:adjustRightInd w:val="0"/>
        <w:rPr>
          <w:rFonts w:cs="Arial"/>
        </w:rPr>
      </w:pPr>
      <w:r>
        <w:rPr>
          <w:color w:val="000000"/>
        </w:rPr>
        <w:t xml:space="preserve">Maximal Exercise Stress Test; and </w:t>
      </w:r>
    </w:p>
    <w:p w14:paraId="0BE16832" w14:textId="77777777" w:rsidR="005758A8" w:rsidRDefault="005758A8" w:rsidP="00CC58BC">
      <w:pPr>
        <w:pStyle w:val="ListParagraph"/>
        <w:numPr>
          <w:ilvl w:val="3"/>
          <w:numId w:val="120"/>
        </w:numPr>
        <w:autoSpaceDE w:val="0"/>
        <w:autoSpaceDN w:val="0"/>
        <w:adjustRightInd w:val="0"/>
      </w:pPr>
      <w:r w:rsidRPr="00A42450">
        <w:t>Psychological examination</w:t>
      </w:r>
      <w:r w:rsidR="00750647">
        <w:t>s</w:t>
      </w:r>
      <w:r w:rsidRPr="00A42450">
        <w:t xml:space="preserve"> as referenced in Section 3.5.9.1</w:t>
      </w:r>
      <w:r w:rsidR="00D24630">
        <w:t xml:space="preserve"> </w:t>
      </w:r>
      <w:r w:rsidR="00D24630" w:rsidRPr="00D24630">
        <w:t>Officer Apprentice/</w:t>
      </w:r>
      <w:r w:rsidR="001F56B9" w:rsidRPr="00D24630">
        <w:t>Recruit</w:t>
      </w:r>
      <w:r w:rsidR="00D24630" w:rsidRPr="00D24630">
        <w:t xml:space="preserve"> Candidate Psychological and Psychiatric Examinations (DOC</w:t>
      </w:r>
      <w:del w:id="2094" w:author="Maguire, Maria" w:date="2022-04-25T09:21:00Z">
        <w:r w:rsidR="00D24630" w:rsidRPr="00D24630" w:rsidDel="0075287C">
          <w:delText xml:space="preserve"> &amp; DEP</w:delText>
        </w:r>
      </w:del>
      <w:r w:rsidR="00D24630" w:rsidRPr="00D24630">
        <w:t>)</w:t>
      </w:r>
      <w:r w:rsidRPr="00A42450">
        <w:t>, if necessary.</w:t>
      </w:r>
    </w:p>
    <w:p w14:paraId="61670600" w14:textId="77777777" w:rsidR="005758A8" w:rsidRDefault="005758A8" w:rsidP="005758A8">
      <w:pPr>
        <w:autoSpaceDE w:val="0"/>
        <w:autoSpaceDN w:val="0"/>
        <w:adjustRightInd w:val="0"/>
        <w:rPr>
          <w:rFonts w:cs="Arial"/>
        </w:rPr>
      </w:pPr>
    </w:p>
    <w:p w14:paraId="485E24E9" w14:textId="77777777" w:rsidR="005758A8" w:rsidRDefault="005758A8" w:rsidP="005758A8">
      <w:bookmarkStart w:id="2095" w:name="_Hlk75294172"/>
      <w:r w:rsidRPr="00EE10F8">
        <w:rPr>
          <w:b/>
          <w:color w:val="000000"/>
        </w:rPr>
        <w:t>Note:</w:t>
      </w:r>
      <w:r w:rsidRPr="00EE10F8">
        <w:rPr>
          <w:color w:val="000000"/>
        </w:rPr>
        <w:t xml:space="preserve"> The </w:t>
      </w:r>
      <w:r w:rsidRPr="00EE10F8">
        <w:rPr>
          <w:b/>
          <w:color w:val="000000"/>
        </w:rPr>
        <w:t>Medical Findings Report</w:t>
      </w:r>
      <w:r w:rsidRPr="00EE10F8">
        <w:rPr>
          <w:color w:val="000000"/>
        </w:rPr>
        <w:t xml:space="preserve"> is owned by the Using Agency, and shall not be released to anyone other than the </w:t>
      </w:r>
      <w:r>
        <w:t>Using Agency SCM</w:t>
      </w:r>
      <w:r w:rsidRPr="00EE10F8">
        <w:rPr>
          <w:color w:val="000000"/>
        </w:rPr>
        <w:t>.  The Medical Findings Report can only be provided to the Employee after a release form has been signed by the</w:t>
      </w:r>
      <w:r w:rsidRPr="00EE10F8">
        <w:t xml:space="preserve"> </w:t>
      </w:r>
      <w:bookmarkEnd w:id="2095"/>
      <w:r>
        <w:t>Using Agency SCM</w:t>
      </w:r>
      <w:r w:rsidRPr="00EE10F8">
        <w:rPr>
          <w:color w:val="000000"/>
        </w:rPr>
        <w:t>.</w:t>
      </w:r>
      <w:r w:rsidRPr="00ED1365">
        <w:rPr>
          <w:color w:val="000000"/>
        </w:rPr>
        <w:t xml:space="preserve"> </w:t>
      </w:r>
    </w:p>
    <w:p w14:paraId="5EBAE299" w14:textId="77777777" w:rsidR="005758A8" w:rsidRPr="00814170" w:rsidRDefault="005758A8" w:rsidP="005758A8">
      <w:pPr>
        <w:pStyle w:val="ListParagraph"/>
        <w:autoSpaceDE w:val="0"/>
        <w:autoSpaceDN w:val="0"/>
        <w:adjustRightInd w:val="0"/>
        <w:ind w:left="1044"/>
        <w:rPr>
          <w:rFonts w:cs="Arial"/>
        </w:rPr>
      </w:pPr>
    </w:p>
    <w:p w14:paraId="4293ED43" w14:textId="77777777" w:rsidR="005758A8" w:rsidRPr="00A42450" w:rsidRDefault="005758A8" w:rsidP="00CC58BC">
      <w:pPr>
        <w:pStyle w:val="Heading3"/>
        <w:numPr>
          <w:ilvl w:val="3"/>
          <w:numId w:val="111"/>
        </w:numPr>
      </w:pPr>
      <w:bookmarkStart w:id="2096" w:name="_Toc68102497"/>
      <w:bookmarkStart w:id="2097" w:name="_Toc80184370"/>
      <w:bookmarkStart w:id="2098" w:name="_Toc101424271"/>
      <w:r w:rsidRPr="00A42450">
        <w:t xml:space="preserve">OFFICER APPRENTICE\RECRUIT CANDIDATE EXAMINATION FORMS </w:t>
      </w:r>
      <w:r>
        <w:t xml:space="preserve">AND REPORTS </w:t>
      </w:r>
      <w:r w:rsidRPr="00A42450">
        <w:t>(DOC &amp; DEP)</w:t>
      </w:r>
      <w:bookmarkEnd w:id="2096"/>
      <w:bookmarkEnd w:id="2097"/>
      <w:bookmarkEnd w:id="2098"/>
      <w:r w:rsidRPr="00A42450">
        <w:t xml:space="preserve"> </w:t>
      </w:r>
    </w:p>
    <w:p w14:paraId="4001E979" w14:textId="77777777" w:rsidR="005758A8" w:rsidRDefault="005758A8" w:rsidP="005758A8">
      <w:pPr>
        <w:autoSpaceDE w:val="0"/>
        <w:autoSpaceDN w:val="0"/>
        <w:adjustRightInd w:val="0"/>
        <w:rPr>
          <w:rFonts w:cs="Arial"/>
        </w:rPr>
      </w:pPr>
      <w:r w:rsidRPr="00915C8E">
        <w:rPr>
          <w:rFonts w:cs="Arial"/>
        </w:rPr>
        <w:br/>
        <w:t xml:space="preserve">The Vendor {Contractor} shall complete and return </w:t>
      </w:r>
      <w:r>
        <w:rPr>
          <w:rFonts w:cs="Arial"/>
        </w:rPr>
        <w:t>the</w:t>
      </w:r>
      <w:r w:rsidRPr="00915C8E">
        <w:rPr>
          <w:rFonts w:cs="Arial"/>
        </w:rPr>
        <w:t xml:space="preserve"> following </w:t>
      </w:r>
      <w:r>
        <w:t xml:space="preserve">applicable reports and </w:t>
      </w:r>
      <w:r w:rsidRPr="00915C8E">
        <w:rPr>
          <w:rFonts w:cs="Arial"/>
        </w:rPr>
        <w:t>forms</w:t>
      </w:r>
      <w:r>
        <w:rPr>
          <w:rFonts w:cs="Arial"/>
        </w:rPr>
        <w:t xml:space="preserve"> </w:t>
      </w:r>
      <w:r w:rsidRPr="00915C8E">
        <w:rPr>
          <w:rFonts w:cs="Arial"/>
        </w:rPr>
        <w:t xml:space="preserve">within the timeframe specified by the </w:t>
      </w:r>
      <w:r>
        <w:t>Using Agency SCM</w:t>
      </w:r>
      <w:r>
        <w:rPr>
          <w:rFonts w:cs="Arial"/>
        </w:rPr>
        <w:t xml:space="preserve">.  </w:t>
      </w:r>
      <w:r w:rsidRPr="00915C8E">
        <w:rPr>
          <w:rFonts w:cs="Arial"/>
        </w:rPr>
        <w:t xml:space="preserve"> </w:t>
      </w:r>
    </w:p>
    <w:p w14:paraId="2466A166" w14:textId="77777777" w:rsidR="005758A8" w:rsidRPr="00915C8E" w:rsidRDefault="005758A8" w:rsidP="005758A8">
      <w:pPr>
        <w:autoSpaceDE w:val="0"/>
        <w:autoSpaceDN w:val="0"/>
        <w:adjustRightInd w:val="0"/>
        <w:rPr>
          <w:rFonts w:cs="Arial"/>
        </w:rPr>
      </w:pPr>
    </w:p>
    <w:p w14:paraId="104A82C0" w14:textId="77777777" w:rsidR="005758A8" w:rsidRPr="00915C8E" w:rsidRDefault="005758A8" w:rsidP="005758A8">
      <w:pPr>
        <w:autoSpaceDE w:val="0"/>
        <w:autoSpaceDN w:val="0"/>
        <w:adjustRightInd w:val="0"/>
        <w:rPr>
          <w:rFonts w:cs="Arial"/>
        </w:rPr>
      </w:pPr>
      <w:r w:rsidRPr="00915C8E">
        <w:rPr>
          <w:rFonts w:cs="Arial"/>
        </w:rPr>
        <w:t>The Vendor {Contractor} shall</w:t>
      </w:r>
      <w:r w:rsidRPr="000F7ABA">
        <w:rPr>
          <w:rFonts w:cs="Arial"/>
        </w:rPr>
        <w:t xml:space="preserve"> </w:t>
      </w:r>
      <w:r w:rsidRPr="00915C8E">
        <w:rPr>
          <w:rFonts w:cs="Arial"/>
        </w:rPr>
        <w:t>provid</w:t>
      </w:r>
      <w:r>
        <w:rPr>
          <w:rFonts w:cs="Arial"/>
        </w:rPr>
        <w:t>e the following reports</w:t>
      </w:r>
      <w:r>
        <w:rPr>
          <w:rStyle w:val="CommentReference"/>
        </w:rPr>
        <w:t>:</w:t>
      </w:r>
      <w:r w:rsidRPr="00915C8E">
        <w:rPr>
          <w:rFonts w:cs="Arial"/>
        </w:rPr>
        <w:t xml:space="preserve"> </w:t>
      </w:r>
    </w:p>
    <w:p w14:paraId="1586B82D" w14:textId="77777777" w:rsidR="005758A8" w:rsidRDefault="005758A8" w:rsidP="005758A8">
      <w:pPr>
        <w:autoSpaceDE w:val="0"/>
        <w:autoSpaceDN w:val="0"/>
        <w:adjustRightInd w:val="0"/>
        <w:rPr>
          <w:rFonts w:cs="Arial"/>
        </w:rPr>
      </w:pPr>
    </w:p>
    <w:p w14:paraId="6C544134" w14:textId="77777777" w:rsidR="005758A8" w:rsidRDefault="005758A8" w:rsidP="000F6474">
      <w:pPr>
        <w:pStyle w:val="ListParagraph"/>
        <w:numPr>
          <w:ilvl w:val="0"/>
          <w:numId w:val="103"/>
        </w:numPr>
        <w:autoSpaceDE w:val="0"/>
        <w:autoSpaceDN w:val="0"/>
        <w:adjustRightInd w:val="0"/>
        <w:contextualSpacing/>
        <w:rPr>
          <w:rFonts w:cs="Arial"/>
        </w:rPr>
      </w:pPr>
      <w:r w:rsidRPr="00915C8E">
        <w:rPr>
          <w:rFonts w:cs="Arial"/>
        </w:rPr>
        <w:t>Eye Exam Report</w:t>
      </w:r>
      <w:r>
        <w:rPr>
          <w:rFonts w:cs="Arial"/>
        </w:rPr>
        <w:t>;</w:t>
      </w:r>
    </w:p>
    <w:p w14:paraId="77566432" w14:textId="77777777" w:rsidR="005758A8" w:rsidRPr="00645DD6" w:rsidRDefault="005758A8" w:rsidP="000F6474">
      <w:pPr>
        <w:pStyle w:val="ListParagraph"/>
        <w:autoSpaceDE w:val="0"/>
        <w:autoSpaceDN w:val="0"/>
        <w:adjustRightInd w:val="0"/>
        <w:contextualSpacing/>
        <w:rPr>
          <w:rFonts w:cs="Arial"/>
        </w:rPr>
      </w:pPr>
      <w:r w:rsidRPr="00645DD6">
        <w:rPr>
          <w:rFonts w:cs="Arial"/>
        </w:rPr>
        <w:t xml:space="preserve"> </w:t>
      </w:r>
    </w:p>
    <w:p w14:paraId="484EB931" w14:textId="77777777" w:rsidR="005758A8" w:rsidRDefault="005758A8" w:rsidP="000F6474">
      <w:pPr>
        <w:pStyle w:val="ListParagraph"/>
        <w:numPr>
          <w:ilvl w:val="0"/>
          <w:numId w:val="103"/>
        </w:numPr>
        <w:autoSpaceDE w:val="0"/>
        <w:autoSpaceDN w:val="0"/>
        <w:adjustRightInd w:val="0"/>
        <w:contextualSpacing/>
        <w:rPr>
          <w:rFonts w:cs="Arial"/>
        </w:rPr>
      </w:pPr>
      <w:r w:rsidRPr="00915C8E">
        <w:rPr>
          <w:rFonts w:cs="Arial"/>
        </w:rPr>
        <w:t xml:space="preserve">EKG Report; </w:t>
      </w:r>
    </w:p>
    <w:p w14:paraId="0F235D5A" w14:textId="77777777" w:rsidR="005758A8" w:rsidRPr="00915C8E" w:rsidRDefault="005758A8">
      <w:pPr>
        <w:pStyle w:val="ListParagraph"/>
        <w:rPr>
          <w:rFonts w:cs="Arial"/>
        </w:rPr>
      </w:pPr>
    </w:p>
    <w:p w14:paraId="5AC10349" w14:textId="77777777" w:rsidR="005758A8" w:rsidRDefault="005758A8" w:rsidP="000F6474">
      <w:pPr>
        <w:pStyle w:val="ListParagraph"/>
        <w:numPr>
          <w:ilvl w:val="0"/>
          <w:numId w:val="103"/>
        </w:numPr>
        <w:autoSpaceDE w:val="0"/>
        <w:autoSpaceDN w:val="0"/>
        <w:adjustRightInd w:val="0"/>
        <w:contextualSpacing/>
        <w:rPr>
          <w:rFonts w:cs="Arial"/>
        </w:rPr>
      </w:pPr>
      <w:r w:rsidRPr="00915C8E">
        <w:rPr>
          <w:rFonts w:cs="Arial"/>
        </w:rPr>
        <w:t xml:space="preserve">Radiology Report; and </w:t>
      </w:r>
    </w:p>
    <w:p w14:paraId="39A7ED33" w14:textId="77777777" w:rsidR="005758A8" w:rsidRPr="00915C8E" w:rsidRDefault="005758A8">
      <w:pPr>
        <w:pStyle w:val="ListParagraph"/>
        <w:rPr>
          <w:rFonts w:cs="Arial"/>
        </w:rPr>
      </w:pPr>
    </w:p>
    <w:p w14:paraId="7A4383A8" w14:textId="77777777" w:rsidR="005758A8" w:rsidRPr="00915C8E" w:rsidRDefault="005758A8" w:rsidP="000F6474">
      <w:pPr>
        <w:pStyle w:val="ListParagraph"/>
        <w:numPr>
          <w:ilvl w:val="0"/>
          <w:numId w:val="103"/>
        </w:numPr>
        <w:autoSpaceDE w:val="0"/>
        <w:autoSpaceDN w:val="0"/>
        <w:adjustRightInd w:val="0"/>
        <w:contextualSpacing/>
        <w:rPr>
          <w:rFonts w:cs="Arial"/>
        </w:rPr>
      </w:pPr>
      <w:r w:rsidRPr="00915C8E">
        <w:rPr>
          <w:rFonts w:cs="Arial"/>
        </w:rPr>
        <w:t>Lab Work Report</w:t>
      </w:r>
      <w:r>
        <w:rPr>
          <w:rFonts w:cs="Arial"/>
        </w:rPr>
        <w:t>.</w:t>
      </w:r>
    </w:p>
    <w:p w14:paraId="0B1EC4D6" w14:textId="77777777" w:rsidR="005758A8" w:rsidRDefault="005758A8" w:rsidP="005758A8">
      <w:pPr>
        <w:autoSpaceDE w:val="0"/>
        <w:autoSpaceDN w:val="0"/>
        <w:adjustRightInd w:val="0"/>
        <w:rPr>
          <w:rFonts w:cs="Arial"/>
        </w:rPr>
      </w:pPr>
    </w:p>
    <w:p w14:paraId="36720283" w14:textId="77777777" w:rsidR="005758A8" w:rsidRDefault="005758A8" w:rsidP="005758A8">
      <w:pPr>
        <w:autoSpaceDE w:val="0"/>
        <w:autoSpaceDN w:val="0"/>
        <w:adjustRightInd w:val="0"/>
        <w:rPr>
          <w:rFonts w:cs="Arial"/>
        </w:rPr>
      </w:pPr>
      <w:r>
        <w:rPr>
          <w:rFonts w:cs="Arial"/>
        </w:rPr>
        <w:t>T</w:t>
      </w:r>
      <w:r w:rsidRPr="00915C8E">
        <w:rPr>
          <w:rFonts w:cs="Arial"/>
        </w:rPr>
        <w:t xml:space="preserve">he </w:t>
      </w:r>
      <w:r>
        <w:t>Using Agency SCM</w:t>
      </w:r>
      <w:r>
        <w:rPr>
          <w:rFonts w:cs="Arial"/>
        </w:rPr>
        <w:t xml:space="preserve"> will provide forms and reports</w:t>
      </w:r>
      <w:r w:rsidR="00406472">
        <w:rPr>
          <w:rFonts w:cs="Arial"/>
        </w:rPr>
        <w:t xml:space="preserve"> </w:t>
      </w:r>
      <w:r w:rsidR="00406472" w:rsidRPr="00EB07E4">
        <w:t>including but not limited to</w:t>
      </w:r>
      <w:r w:rsidR="002D23D6">
        <w:t xml:space="preserve"> the following (see </w:t>
      </w:r>
      <w:r w:rsidR="002D23D6" w:rsidRPr="002D23D6">
        <w:t>Attachment #1 Required Forms</w:t>
      </w:r>
      <w:r w:rsidR="002D23D6">
        <w:t>)</w:t>
      </w:r>
      <w:r>
        <w:rPr>
          <w:rFonts w:cs="Arial"/>
        </w:rPr>
        <w:t>:</w:t>
      </w:r>
    </w:p>
    <w:p w14:paraId="4ED71AFB" w14:textId="77777777" w:rsidR="005758A8" w:rsidRPr="00915C8E" w:rsidRDefault="005758A8" w:rsidP="005758A8">
      <w:pPr>
        <w:autoSpaceDE w:val="0"/>
        <w:autoSpaceDN w:val="0"/>
        <w:adjustRightInd w:val="0"/>
        <w:rPr>
          <w:rFonts w:cs="Arial"/>
        </w:rPr>
      </w:pPr>
    </w:p>
    <w:p w14:paraId="2D32DC49" w14:textId="77777777" w:rsidR="005758A8" w:rsidRPr="00862F8A" w:rsidRDefault="005758A8" w:rsidP="000F6474">
      <w:pPr>
        <w:pStyle w:val="ListParagraph"/>
        <w:numPr>
          <w:ilvl w:val="0"/>
          <w:numId w:val="103"/>
        </w:numPr>
        <w:autoSpaceDE w:val="0"/>
        <w:autoSpaceDN w:val="0"/>
        <w:adjustRightInd w:val="0"/>
        <w:contextualSpacing/>
        <w:rPr>
          <w:rFonts w:cs="Arial"/>
        </w:rPr>
      </w:pPr>
      <w:r w:rsidRPr="00862F8A">
        <w:rPr>
          <w:rFonts w:cs="Arial"/>
        </w:rPr>
        <w:t>Medical Deficiency Report;</w:t>
      </w:r>
    </w:p>
    <w:p w14:paraId="1339B2D7" w14:textId="77777777" w:rsidR="005758A8" w:rsidRPr="00587B09" w:rsidRDefault="005758A8" w:rsidP="000F6474">
      <w:pPr>
        <w:pStyle w:val="ListParagraph"/>
        <w:autoSpaceDE w:val="0"/>
        <w:autoSpaceDN w:val="0"/>
        <w:adjustRightInd w:val="0"/>
        <w:contextualSpacing/>
        <w:rPr>
          <w:rFonts w:cs="Arial"/>
        </w:rPr>
      </w:pPr>
    </w:p>
    <w:p w14:paraId="278E9F2D" w14:textId="77777777" w:rsidR="005758A8" w:rsidRPr="00587B09" w:rsidRDefault="005758A8" w:rsidP="000F6474">
      <w:pPr>
        <w:pStyle w:val="ListParagraph"/>
        <w:numPr>
          <w:ilvl w:val="0"/>
          <w:numId w:val="103"/>
        </w:numPr>
        <w:autoSpaceDE w:val="0"/>
        <w:autoSpaceDN w:val="0"/>
        <w:adjustRightInd w:val="0"/>
        <w:contextualSpacing/>
        <w:rPr>
          <w:rFonts w:cs="Arial"/>
        </w:rPr>
      </w:pPr>
      <w:r w:rsidRPr="00587B09">
        <w:rPr>
          <w:rFonts w:cs="Arial"/>
        </w:rPr>
        <w:t>Police and Fireman’s Retirement System</w:t>
      </w:r>
      <w:r w:rsidR="00CC58BC">
        <w:rPr>
          <w:rFonts w:cs="Arial"/>
        </w:rPr>
        <w:t xml:space="preserve"> Form</w:t>
      </w:r>
      <w:r w:rsidRPr="00587B09">
        <w:rPr>
          <w:rFonts w:cs="Arial"/>
        </w:rPr>
        <w:t xml:space="preserve">; PF-10-61-1086; </w:t>
      </w:r>
    </w:p>
    <w:p w14:paraId="257D3640" w14:textId="77777777" w:rsidR="005758A8" w:rsidRPr="00587B09" w:rsidRDefault="005758A8">
      <w:pPr>
        <w:pStyle w:val="ListParagraph"/>
        <w:rPr>
          <w:rFonts w:cs="Arial"/>
        </w:rPr>
      </w:pPr>
    </w:p>
    <w:p w14:paraId="4F96F1DE" w14:textId="77777777" w:rsidR="005758A8" w:rsidRPr="00587B09" w:rsidRDefault="00CC58BC" w:rsidP="000F6474">
      <w:pPr>
        <w:pStyle w:val="ListParagraph"/>
        <w:numPr>
          <w:ilvl w:val="0"/>
          <w:numId w:val="103"/>
        </w:numPr>
        <w:autoSpaceDE w:val="0"/>
        <w:autoSpaceDN w:val="0"/>
        <w:adjustRightInd w:val="0"/>
        <w:contextualSpacing/>
        <w:rPr>
          <w:rFonts w:cs="Arial"/>
        </w:rPr>
      </w:pPr>
      <w:r w:rsidRPr="00587B09">
        <w:rPr>
          <w:rFonts w:cs="Arial"/>
        </w:rPr>
        <w:t xml:space="preserve">Police Training Commission (PTC) </w:t>
      </w:r>
      <w:r w:rsidR="005758A8" w:rsidRPr="00587B09">
        <w:rPr>
          <w:rFonts w:cs="Arial"/>
        </w:rPr>
        <w:t>Health History Statement; PTC-7 (Rev. 7/1/2002);</w:t>
      </w:r>
    </w:p>
    <w:p w14:paraId="6CC9A976" w14:textId="77777777" w:rsidR="005758A8" w:rsidRPr="00587B09" w:rsidRDefault="005758A8" w:rsidP="005758A8">
      <w:pPr>
        <w:pStyle w:val="ListParagraph"/>
        <w:rPr>
          <w:rFonts w:cs="Arial"/>
        </w:rPr>
      </w:pPr>
    </w:p>
    <w:p w14:paraId="0F770F94" w14:textId="77777777" w:rsidR="005758A8" w:rsidRPr="00587B09" w:rsidRDefault="005758A8" w:rsidP="000F6474">
      <w:pPr>
        <w:pStyle w:val="ListParagraph"/>
        <w:numPr>
          <w:ilvl w:val="0"/>
          <w:numId w:val="103"/>
        </w:numPr>
        <w:autoSpaceDE w:val="0"/>
        <w:autoSpaceDN w:val="0"/>
        <w:adjustRightInd w:val="0"/>
        <w:contextualSpacing/>
        <w:rPr>
          <w:rFonts w:cs="Arial"/>
        </w:rPr>
      </w:pPr>
      <w:r w:rsidRPr="00587B09">
        <w:rPr>
          <w:rFonts w:cs="Arial"/>
        </w:rPr>
        <w:t xml:space="preserve">PTC Medical Certification; PTC-8 (rev.11/2004); </w:t>
      </w:r>
    </w:p>
    <w:p w14:paraId="659D500B" w14:textId="77777777" w:rsidR="005758A8" w:rsidRPr="00587B09" w:rsidRDefault="005758A8">
      <w:pPr>
        <w:pStyle w:val="ListParagraph"/>
        <w:rPr>
          <w:rFonts w:cs="Arial"/>
        </w:rPr>
      </w:pPr>
    </w:p>
    <w:p w14:paraId="5F14A770" w14:textId="77777777" w:rsidR="005758A8" w:rsidRPr="00862F8A" w:rsidRDefault="005758A8" w:rsidP="000F6474">
      <w:pPr>
        <w:pStyle w:val="ListParagraph"/>
        <w:numPr>
          <w:ilvl w:val="0"/>
          <w:numId w:val="103"/>
        </w:numPr>
        <w:autoSpaceDE w:val="0"/>
        <w:autoSpaceDN w:val="0"/>
        <w:adjustRightInd w:val="0"/>
        <w:contextualSpacing/>
        <w:rPr>
          <w:rFonts w:cs="Arial"/>
        </w:rPr>
      </w:pPr>
      <w:r w:rsidRPr="00862F8A">
        <w:rPr>
          <w:rFonts w:cs="Arial"/>
        </w:rPr>
        <w:t>Respirator Medical Clearance Form; and</w:t>
      </w:r>
    </w:p>
    <w:p w14:paraId="36684DAD" w14:textId="77777777" w:rsidR="005758A8" w:rsidRPr="007E3330" w:rsidRDefault="005758A8" w:rsidP="000F6474">
      <w:pPr>
        <w:pStyle w:val="ListParagraph"/>
        <w:autoSpaceDE w:val="0"/>
        <w:autoSpaceDN w:val="0"/>
        <w:adjustRightInd w:val="0"/>
        <w:contextualSpacing/>
        <w:rPr>
          <w:rFonts w:cs="Arial"/>
        </w:rPr>
      </w:pPr>
    </w:p>
    <w:p w14:paraId="5A78C574" w14:textId="77777777" w:rsidR="005758A8" w:rsidRPr="00F87BAC" w:rsidRDefault="00CC58BC" w:rsidP="000F6474">
      <w:pPr>
        <w:pStyle w:val="ListParagraph"/>
        <w:numPr>
          <w:ilvl w:val="0"/>
          <w:numId w:val="103"/>
        </w:numPr>
        <w:autoSpaceDE w:val="0"/>
        <w:autoSpaceDN w:val="0"/>
        <w:adjustRightInd w:val="0"/>
        <w:contextualSpacing/>
        <w:rPr>
          <w:rFonts w:cs="Arial"/>
        </w:rPr>
      </w:pPr>
      <w:r>
        <w:rPr>
          <w:rFonts w:cs="Arial"/>
        </w:rPr>
        <w:t xml:space="preserve">Custody Recruitment </w:t>
      </w:r>
      <w:r w:rsidR="005758A8" w:rsidRPr="00915C8E">
        <w:rPr>
          <w:rFonts w:cs="Arial"/>
        </w:rPr>
        <w:t>Tattoo Identification Form</w:t>
      </w:r>
      <w:r w:rsidR="005758A8">
        <w:rPr>
          <w:rFonts w:cs="Arial"/>
        </w:rPr>
        <w:t>.</w:t>
      </w:r>
      <w:r w:rsidR="005758A8" w:rsidRPr="00F87BAC">
        <w:rPr>
          <w:rFonts w:cs="Arial"/>
        </w:rPr>
        <w:t xml:space="preserve"> </w:t>
      </w:r>
    </w:p>
    <w:p w14:paraId="663BEAA6" w14:textId="77777777" w:rsidR="005758A8" w:rsidRDefault="005758A8" w:rsidP="005758A8">
      <w:pPr>
        <w:rPr>
          <w:b/>
        </w:rPr>
      </w:pPr>
    </w:p>
    <w:p w14:paraId="23A5D7A5" w14:textId="77777777" w:rsidR="005758A8" w:rsidRPr="00A42450" w:rsidRDefault="005758A8" w:rsidP="00CC58BC">
      <w:pPr>
        <w:pStyle w:val="Heading3"/>
        <w:numPr>
          <w:ilvl w:val="2"/>
          <w:numId w:val="111"/>
        </w:numPr>
      </w:pPr>
      <w:bookmarkStart w:id="2099" w:name="_Toc54070788"/>
      <w:bookmarkStart w:id="2100" w:name="_Toc60744068"/>
      <w:bookmarkStart w:id="2101" w:name="_Toc68102498"/>
      <w:bookmarkStart w:id="2102" w:name="_Toc80184371"/>
      <w:bookmarkStart w:id="2103" w:name="_Toc101424272"/>
      <w:r w:rsidRPr="00A42450">
        <w:t>PSYCHOLOGICAL AND PSYCHIATRIC EXAMINATIONS</w:t>
      </w:r>
      <w:bookmarkEnd w:id="2099"/>
      <w:bookmarkEnd w:id="2100"/>
      <w:bookmarkEnd w:id="2101"/>
      <w:bookmarkEnd w:id="2102"/>
      <w:bookmarkEnd w:id="2103"/>
      <w:r w:rsidRPr="00A42450">
        <w:t xml:space="preserve"> </w:t>
      </w:r>
    </w:p>
    <w:p w14:paraId="2C4E99A7" w14:textId="77777777" w:rsidR="005758A8" w:rsidRDefault="005758A8" w:rsidP="005758A8"/>
    <w:p w14:paraId="5E6964CC" w14:textId="77777777" w:rsidR="005758A8" w:rsidRDefault="005758A8" w:rsidP="005758A8">
      <w:r>
        <w:t>The Vendor {Contractor} shall:</w:t>
      </w:r>
    </w:p>
    <w:p w14:paraId="0C4CCABE" w14:textId="77777777" w:rsidR="005758A8" w:rsidRDefault="005758A8" w:rsidP="005758A8"/>
    <w:p w14:paraId="790A8C53" w14:textId="77777777" w:rsidR="005758A8" w:rsidRDefault="005758A8" w:rsidP="000F6474">
      <w:pPr>
        <w:pStyle w:val="ListParagraph"/>
        <w:numPr>
          <w:ilvl w:val="0"/>
          <w:numId w:val="123"/>
        </w:numPr>
        <w:autoSpaceDE w:val="0"/>
        <w:autoSpaceDN w:val="0"/>
        <w:adjustRightInd w:val="0"/>
        <w:contextualSpacing/>
        <w:rPr>
          <w:rFonts w:cs="Arial"/>
        </w:rPr>
      </w:pPr>
      <w:r>
        <w:rPr>
          <w:rFonts w:cs="Arial"/>
        </w:rPr>
        <w:t xml:space="preserve">Perform </w:t>
      </w:r>
      <w:r>
        <w:t>psychological and/or psychiatric examinations</w:t>
      </w:r>
      <w:r w:rsidR="0078327D">
        <w:t>, and ensure that these examinations are only</w:t>
      </w:r>
      <w:r>
        <w:t xml:space="preserve"> performed by appropriately licensed and certified psychiatrist or psychologists</w:t>
      </w:r>
      <w:r w:rsidR="00D1042B">
        <w:t>;</w:t>
      </w:r>
    </w:p>
    <w:p w14:paraId="24B639ED" w14:textId="77777777" w:rsidR="005758A8" w:rsidRDefault="005758A8" w:rsidP="000F6474">
      <w:pPr>
        <w:pStyle w:val="ListParagraph"/>
        <w:autoSpaceDE w:val="0"/>
        <w:autoSpaceDN w:val="0"/>
        <w:adjustRightInd w:val="0"/>
        <w:contextualSpacing/>
        <w:rPr>
          <w:rFonts w:cs="Arial"/>
        </w:rPr>
      </w:pPr>
    </w:p>
    <w:p w14:paraId="7DD8F09E" w14:textId="77777777" w:rsidR="005758A8" w:rsidRDefault="005758A8" w:rsidP="000F6474">
      <w:pPr>
        <w:pStyle w:val="ListParagraph"/>
        <w:numPr>
          <w:ilvl w:val="0"/>
          <w:numId w:val="123"/>
        </w:numPr>
        <w:autoSpaceDE w:val="0"/>
        <w:autoSpaceDN w:val="0"/>
        <w:adjustRightInd w:val="0"/>
        <w:contextualSpacing/>
        <w:rPr>
          <w:color w:val="000000"/>
        </w:rPr>
      </w:pPr>
      <w:r>
        <w:t xml:space="preserve">Ensure </w:t>
      </w:r>
      <w:r w:rsidR="00EC431A">
        <w:t xml:space="preserve">that </w:t>
      </w:r>
      <w:r>
        <w:rPr>
          <w:rFonts w:cs="Arial"/>
        </w:rPr>
        <w:t>the</w:t>
      </w:r>
      <w:r w:rsidRPr="00EF2864">
        <w:rPr>
          <w:rFonts w:cs="Arial"/>
          <w:color w:val="000000"/>
          <w:szCs w:val="22"/>
        </w:rPr>
        <w:t xml:space="preserve"> </w:t>
      </w:r>
      <w:r>
        <w:rPr>
          <w:color w:val="000000"/>
        </w:rPr>
        <w:t>examinations include, at a minimum:</w:t>
      </w:r>
    </w:p>
    <w:p w14:paraId="0693CE18" w14:textId="77777777" w:rsidR="005758A8" w:rsidRDefault="005758A8" w:rsidP="005758A8">
      <w:pPr>
        <w:pStyle w:val="ListParagraph"/>
        <w:autoSpaceDE w:val="0"/>
        <w:autoSpaceDN w:val="0"/>
        <w:adjustRightInd w:val="0"/>
        <w:contextualSpacing/>
        <w:jc w:val="left"/>
        <w:rPr>
          <w:color w:val="000000"/>
        </w:rPr>
      </w:pPr>
    </w:p>
    <w:p w14:paraId="6F562963" w14:textId="77777777" w:rsidR="005758A8" w:rsidRDefault="005758A8" w:rsidP="00CC58BC">
      <w:pPr>
        <w:numPr>
          <w:ilvl w:val="3"/>
          <w:numId w:val="123"/>
        </w:numPr>
        <w:autoSpaceDE w:val="0"/>
        <w:autoSpaceDN w:val="0"/>
        <w:adjustRightInd w:val="0"/>
        <w:rPr>
          <w:rFonts w:cs="Arial"/>
        </w:rPr>
      </w:pPr>
      <w:r w:rsidRPr="007A565E">
        <w:rPr>
          <w:color w:val="000000"/>
        </w:rPr>
        <w:t xml:space="preserve">Standardized testing that aids in the evaluation of the </w:t>
      </w:r>
      <w:r>
        <w:rPr>
          <w:color w:val="000000"/>
        </w:rPr>
        <w:t>E</w:t>
      </w:r>
      <w:r w:rsidRPr="007A565E">
        <w:rPr>
          <w:color w:val="000000"/>
        </w:rPr>
        <w:t>mployee</w:t>
      </w:r>
      <w:r>
        <w:rPr>
          <w:rFonts w:cs="Arial"/>
        </w:rPr>
        <w:t>;</w:t>
      </w:r>
    </w:p>
    <w:p w14:paraId="577E9D6B" w14:textId="77777777" w:rsidR="003856AA" w:rsidRDefault="003856AA" w:rsidP="003856AA">
      <w:pPr>
        <w:numPr>
          <w:ilvl w:val="3"/>
          <w:numId w:val="123"/>
        </w:numPr>
        <w:autoSpaceDE w:val="0"/>
        <w:autoSpaceDN w:val="0"/>
        <w:adjustRightInd w:val="0"/>
        <w:rPr>
          <w:rFonts w:cs="Arial"/>
        </w:rPr>
      </w:pPr>
      <w:r w:rsidRPr="003856AA">
        <w:rPr>
          <w:rFonts w:cs="Arial"/>
        </w:rPr>
        <w:t>Structured Interview of Reported Symptoms (SIRS)</w:t>
      </w:r>
      <w:r>
        <w:rPr>
          <w:rFonts w:cs="Arial"/>
        </w:rPr>
        <w:t>;</w:t>
      </w:r>
    </w:p>
    <w:p w14:paraId="2F6A05C9" w14:textId="77777777" w:rsidR="0060247A" w:rsidRDefault="003856AA" w:rsidP="003856AA">
      <w:pPr>
        <w:numPr>
          <w:ilvl w:val="3"/>
          <w:numId w:val="123"/>
        </w:numPr>
        <w:autoSpaceDE w:val="0"/>
        <w:autoSpaceDN w:val="0"/>
        <w:adjustRightInd w:val="0"/>
        <w:rPr>
          <w:rFonts w:cs="Arial"/>
        </w:rPr>
      </w:pPr>
      <w:r w:rsidRPr="003856AA">
        <w:rPr>
          <w:rFonts w:cs="Arial"/>
        </w:rPr>
        <w:t>Minnesota Multiphasic</w:t>
      </w:r>
      <w:r w:rsidR="0060247A">
        <w:rPr>
          <w:rFonts w:cs="Arial"/>
        </w:rPr>
        <w:t xml:space="preserve"> Personality Inventory (MMPI-2);</w:t>
      </w:r>
      <w:r w:rsidR="005758A8" w:rsidRPr="000E12C0">
        <w:rPr>
          <w:rFonts w:cs="Arial"/>
        </w:rPr>
        <w:t xml:space="preserve"> </w:t>
      </w:r>
    </w:p>
    <w:p w14:paraId="116CC9C9" w14:textId="77777777" w:rsidR="0060247A" w:rsidRDefault="0060247A" w:rsidP="0060247A">
      <w:pPr>
        <w:numPr>
          <w:ilvl w:val="3"/>
          <w:numId w:val="123"/>
        </w:numPr>
        <w:autoSpaceDE w:val="0"/>
        <w:autoSpaceDN w:val="0"/>
        <w:adjustRightInd w:val="0"/>
        <w:rPr>
          <w:rFonts w:cs="Arial"/>
        </w:rPr>
      </w:pPr>
      <w:r w:rsidRPr="0060247A">
        <w:rPr>
          <w:rFonts w:cs="Arial"/>
        </w:rPr>
        <w:t>Miller Forensic Assessment of Symptoms Test (M-FAST)</w:t>
      </w:r>
      <w:r>
        <w:rPr>
          <w:rFonts w:cs="Arial"/>
        </w:rPr>
        <w:t>;</w:t>
      </w:r>
    </w:p>
    <w:p w14:paraId="1585EEBA" w14:textId="77777777" w:rsidR="005758A8" w:rsidRDefault="0060247A" w:rsidP="0060247A">
      <w:pPr>
        <w:numPr>
          <w:ilvl w:val="3"/>
          <w:numId w:val="123"/>
        </w:numPr>
        <w:autoSpaceDE w:val="0"/>
        <w:autoSpaceDN w:val="0"/>
        <w:adjustRightInd w:val="0"/>
        <w:rPr>
          <w:rFonts w:cs="Arial"/>
        </w:rPr>
      </w:pPr>
      <w:r w:rsidRPr="0060247A">
        <w:rPr>
          <w:rFonts w:cs="Arial"/>
        </w:rPr>
        <w:t>Trauma Symptom Inventory (TSI)</w:t>
      </w:r>
      <w:r w:rsidR="005758A8" w:rsidRPr="000E12C0">
        <w:rPr>
          <w:rFonts w:cs="Arial"/>
        </w:rPr>
        <w:t>; and</w:t>
      </w:r>
    </w:p>
    <w:p w14:paraId="4E240CB8" w14:textId="77777777" w:rsidR="005758A8" w:rsidRDefault="005758A8" w:rsidP="00CC58BC">
      <w:pPr>
        <w:numPr>
          <w:ilvl w:val="3"/>
          <w:numId w:val="123"/>
        </w:numPr>
        <w:autoSpaceDE w:val="0"/>
        <w:autoSpaceDN w:val="0"/>
        <w:adjustRightInd w:val="0"/>
      </w:pPr>
      <w:r w:rsidRPr="000E12C0">
        <w:rPr>
          <w:rFonts w:cs="Arial"/>
        </w:rPr>
        <w:t xml:space="preserve">Other related testing deemed necessary by the examining </w:t>
      </w:r>
      <w:r w:rsidRPr="00EE10F8">
        <w:rPr>
          <w:rFonts w:cs="Arial"/>
        </w:rPr>
        <w:t xml:space="preserve">psychiatrist or </w:t>
      </w:r>
      <w:r w:rsidRPr="00EE10F8">
        <w:t>psychologists</w:t>
      </w:r>
      <w:r w:rsidRPr="000E12C0">
        <w:rPr>
          <w:rFonts w:cs="Arial"/>
        </w:rPr>
        <w:t>.</w:t>
      </w:r>
    </w:p>
    <w:p w14:paraId="5808BCB1" w14:textId="77777777" w:rsidR="005758A8" w:rsidRDefault="005758A8" w:rsidP="005758A8"/>
    <w:p w14:paraId="623BC7F0" w14:textId="77777777" w:rsidR="005758A8" w:rsidRDefault="005758A8" w:rsidP="000F6474">
      <w:pPr>
        <w:pStyle w:val="ListParagraph"/>
        <w:numPr>
          <w:ilvl w:val="0"/>
          <w:numId w:val="123"/>
        </w:numPr>
        <w:autoSpaceDE w:val="0"/>
        <w:autoSpaceDN w:val="0"/>
        <w:adjustRightInd w:val="0"/>
        <w:contextualSpacing/>
        <w:rPr>
          <w:color w:val="000000"/>
        </w:rPr>
      </w:pPr>
      <w:r>
        <w:t xml:space="preserve">Ensure that </w:t>
      </w:r>
      <w:r>
        <w:rPr>
          <w:rFonts w:cs="Arial"/>
        </w:rPr>
        <w:t>the</w:t>
      </w:r>
      <w:r w:rsidRPr="00EF2864">
        <w:rPr>
          <w:rFonts w:cs="Arial"/>
          <w:color w:val="000000"/>
          <w:szCs w:val="22"/>
        </w:rPr>
        <w:t xml:space="preserve"> </w:t>
      </w:r>
      <w:r>
        <w:rPr>
          <w:rFonts w:cs="Arial"/>
          <w:color w:val="000000"/>
          <w:szCs w:val="22"/>
        </w:rPr>
        <w:t xml:space="preserve">examining </w:t>
      </w:r>
      <w:r w:rsidRPr="00EE10F8">
        <w:rPr>
          <w:rFonts w:cs="Arial"/>
          <w:color w:val="000000"/>
          <w:szCs w:val="22"/>
        </w:rPr>
        <w:t>psychiatrist or psychologists</w:t>
      </w:r>
      <w:r w:rsidRPr="00EE10F8">
        <w:rPr>
          <w:color w:val="000000"/>
        </w:rPr>
        <w:t>:</w:t>
      </w:r>
    </w:p>
    <w:p w14:paraId="2A7222C6" w14:textId="77777777" w:rsidR="005758A8" w:rsidRDefault="005758A8" w:rsidP="005758A8">
      <w:pPr>
        <w:pStyle w:val="ListParagraph"/>
        <w:autoSpaceDE w:val="0"/>
        <w:autoSpaceDN w:val="0"/>
        <w:adjustRightInd w:val="0"/>
        <w:contextualSpacing/>
        <w:jc w:val="left"/>
        <w:rPr>
          <w:color w:val="000000"/>
        </w:rPr>
      </w:pPr>
    </w:p>
    <w:p w14:paraId="77ACBE93" w14:textId="77777777" w:rsidR="005758A8" w:rsidRPr="00A42450" w:rsidRDefault="005758A8" w:rsidP="00CC58BC">
      <w:pPr>
        <w:numPr>
          <w:ilvl w:val="3"/>
          <w:numId w:val="124"/>
        </w:numPr>
        <w:autoSpaceDE w:val="0"/>
        <w:autoSpaceDN w:val="0"/>
        <w:adjustRightInd w:val="0"/>
      </w:pPr>
      <w:r w:rsidRPr="00C85BD5">
        <w:rPr>
          <w:rFonts w:cs="Arial"/>
        </w:rPr>
        <w:t xml:space="preserve">Document </w:t>
      </w:r>
      <w:r w:rsidR="002C46BC">
        <w:rPr>
          <w:rFonts w:cs="Arial"/>
        </w:rPr>
        <w:t xml:space="preserve">the examination </w:t>
      </w:r>
      <w:r w:rsidRPr="00C85BD5">
        <w:rPr>
          <w:rFonts w:cs="Arial"/>
        </w:rPr>
        <w:t xml:space="preserve">results </w:t>
      </w:r>
      <w:r w:rsidRPr="00F10629">
        <w:rPr>
          <w:color w:val="000000"/>
        </w:rPr>
        <w:t>in typed narrative of medical findings</w:t>
      </w:r>
      <w:r>
        <w:rPr>
          <w:color w:val="000000"/>
        </w:rPr>
        <w:t>,</w:t>
      </w:r>
      <w:r w:rsidRPr="00F10629">
        <w:rPr>
          <w:color w:val="000000"/>
        </w:rPr>
        <w:t xml:space="preserve"> in a structured format to include the results of the standardized testing</w:t>
      </w:r>
      <w:r>
        <w:rPr>
          <w:color w:val="000000"/>
        </w:rPr>
        <w:t>,</w:t>
      </w:r>
      <w:r w:rsidRPr="00F10629">
        <w:rPr>
          <w:color w:val="000000"/>
        </w:rPr>
        <w:t xml:space="preserve"> and a summary of the patient's:</w:t>
      </w:r>
    </w:p>
    <w:p w14:paraId="3917F388" w14:textId="77777777" w:rsidR="005758A8" w:rsidRPr="00A42450" w:rsidRDefault="005758A8" w:rsidP="005758A8">
      <w:pPr>
        <w:autoSpaceDE w:val="0"/>
        <w:autoSpaceDN w:val="0"/>
        <w:adjustRightInd w:val="0"/>
        <w:ind w:left="2880"/>
      </w:pPr>
    </w:p>
    <w:p w14:paraId="66E6720F" w14:textId="77777777" w:rsidR="005758A8" w:rsidRDefault="005758A8" w:rsidP="00CC58BC">
      <w:pPr>
        <w:pStyle w:val="ListParagraph"/>
        <w:numPr>
          <w:ilvl w:val="4"/>
          <w:numId w:val="140"/>
        </w:numPr>
        <w:autoSpaceDE w:val="0"/>
        <w:autoSpaceDN w:val="0"/>
        <w:adjustRightInd w:val="0"/>
        <w:rPr>
          <w:color w:val="000000"/>
        </w:rPr>
      </w:pPr>
      <w:r>
        <w:rPr>
          <w:color w:val="000000"/>
        </w:rPr>
        <w:t>G</w:t>
      </w:r>
      <w:r w:rsidRPr="00F10629">
        <w:rPr>
          <w:color w:val="000000"/>
        </w:rPr>
        <w:t>eneral appearance</w:t>
      </w:r>
      <w:r>
        <w:rPr>
          <w:color w:val="000000"/>
        </w:rPr>
        <w:t>;</w:t>
      </w:r>
    </w:p>
    <w:p w14:paraId="31B2987F" w14:textId="77777777" w:rsidR="005758A8" w:rsidRPr="00A42450" w:rsidRDefault="005758A8" w:rsidP="00CC58BC">
      <w:pPr>
        <w:pStyle w:val="ListParagraph"/>
        <w:numPr>
          <w:ilvl w:val="4"/>
          <w:numId w:val="140"/>
        </w:numPr>
        <w:autoSpaceDE w:val="0"/>
        <w:autoSpaceDN w:val="0"/>
        <w:adjustRightInd w:val="0"/>
        <w:rPr>
          <w:color w:val="000000"/>
        </w:rPr>
      </w:pPr>
      <w:r>
        <w:t>E</w:t>
      </w:r>
      <w:r w:rsidRPr="00F10629">
        <w:t>motions</w:t>
      </w:r>
      <w:r w:rsidR="00D1042B">
        <w:t>;</w:t>
      </w:r>
    </w:p>
    <w:p w14:paraId="2B90FAF5" w14:textId="77777777" w:rsidR="005758A8" w:rsidRPr="00A42450" w:rsidRDefault="005758A8" w:rsidP="00CC58BC">
      <w:pPr>
        <w:pStyle w:val="ListParagraph"/>
        <w:numPr>
          <w:ilvl w:val="4"/>
          <w:numId w:val="140"/>
        </w:numPr>
        <w:autoSpaceDE w:val="0"/>
        <w:autoSpaceDN w:val="0"/>
        <w:adjustRightInd w:val="0"/>
        <w:rPr>
          <w:color w:val="000000"/>
        </w:rPr>
      </w:pPr>
      <w:r>
        <w:t>Th</w:t>
      </w:r>
      <w:r w:rsidRPr="00F10629">
        <w:t>oughts</w:t>
      </w:r>
      <w:r>
        <w:t>;</w:t>
      </w:r>
    </w:p>
    <w:p w14:paraId="73F85308" w14:textId="77777777" w:rsidR="005758A8" w:rsidRPr="00A42450" w:rsidRDefault="005758A8" w:rsidP="00CC58BC">
      <w:pPr>
        <w:pStyle w:val="ListParagraph"/>
        <w:numPr>
          <w:ilvl w:val="4"/>
          <w:numId w:val="140"/>
        </w:numPr>
        <w:autoSpaceDE w:val="0"/>
        <w:autoSpaceDN w:val="0"/>
        <w:adjustRightInd w:val="0"/>
        <w:rPr>
          <w:color w:val="000000"/>
        </w:rPr>
      </w:pPr>
      <w:r>
        <w:t>C</w:t>
      </w:r>
      <w:r w:rsidRPr="00F10629">
        <w:t>ognition</w:t>
      </w:r>
      <w:r>
        <w:t xml:space="preserve">; and </w:t>
      </w:r>
    </w:p>
    <w:p w14:paraId="1896456E" w14:textId="77777777" w:rsidR="005758A8" w:rsidRPr="00A42450" w:rsidRDefault="005758A8" w:rsidP="00CC58BC">
      <w:pPr>
        <w:pStyle w:val="ListParagraph"/>
        <w:numPr>
          <w:ilvl w:val="4"/>
          <w:numId w:val="140"/>
        </w:numPr>
        <w:autoSpaceDE w:val="0"/>
        <w:autoSpaceDN w:val="0"/>
        <w:adjustRightInd w:val="0"/>
        <w:rPr>
          <w:color w:val="000000"/>
        </w:rPr>
      </w:pPr>
      <w:r>
        <w:t>J</w:t>
      </w:r>
      <w:r w:rsidRPr="00C34D86">
        <w:t>udgment &amp; insight</w:t>
      </w:r>
      <w:r>
        <w:t>.</w:t>
      </w:r>
    </w:p>
    <w:p w14:paraId="57F2599D" w14:textId="77777777" w:rsidR="005758A8" w:rsidRPr="00A42450" w:rsidRDefault="005758A8" w:rsidP="005758A8">
      <w:pPr>
        <w:pStyle w:val="ListParagraph"/>
        <w:autoSpaceDE w:val="0"/>
        <w:autoSpaceDN w:val="0"/>
        <w:adjustRightInd w:val="0"/>
        <w:ind w:left="3600"/>
        <w:rPr>
          <w:color w:val="000000"/>
        </w:rPr>
      </w:pPr>
    </w:p>
    <w:p w14:paraId="0764AEE9" w14:textId="77777777" w:rsidR="005758A8" w:rsidRPr="00A42450" w:rsidRDefault="005758A8" w:rsidP="00CC58BC">
      <w:pPr>
        <w:pStyle w:val="ListParagraph"/>
        <w:numPr>
          <w:ilvl w:val="3"/>
          <w:numId w:val="140"/>
        </w:numPr>
      </w:pPr>
      <w:r>
        <w:rPr>
          <w:color w:val="000000"/>
        </w:rPr>
        <w:t>Note</w:t>
      </w:r>
      <w:r w:rsidRPr="00C8013F">
        <w:rPr>
          <w:color w:val="000000"/>
        </w:rPr>
        <w:t xml:space="preserve"> </w:t>
      </w:r>
      <w:r>
        <w:rPr>
          <w:color w:val="000000"/>
        </w:rPr>
        <w:t>whether the E</w:t>
      </w:r>
      <w:r w:rsidRPr="00F10629">
        <w:rPr>
          <w:color w:val="000000"/>
        </w:rPr>
        <w:t xml:space="preserve">mployee is </w:t>
      </w:r>
      <w:r w:rsidR="00330E44">
        <w:rPr>
          <w:color w:val="000000"/>
        </w:rPr>
        <w:t xml:space="preserve">or isn’t </w:t>
      </w:r>
      <w:r w:rsidRPr="00F10629">
        <w:rPr>
          <w:color w:val="000000"/>
        </w:rPr>
        <w:t>able to perform the essential functions</w:t>
      </w:r>
      <w:r>
        <w:rPr>
          <w:color w:val="000000"/>
        </w:rPr>
        <w:t xml:space="preserve"> </w:t>
      </w:r>
      <w:r w:rsidRPr="00F10629">
        <w:rPr>
          <w:color w:val="000000"/>
        </w:rPr>
        <w:t>of their position;</w:t>
      </w:r>
    </w:p>
    <w:p w14:paraId="3C96D013" w14:textId="77777777" w:rsidR="005758A8" w:rsidRPr="00A42450" w:rsidRDefault="005758A8" w:rsidP="005758A8">
      <w:pPr>
        <w:pStyle w:val="ListParagraph"/>
        <w:ind w:left="2880"/>
      </w:pPr>
    </w:p>
    <w:p w14:paraId="0B3821D1" w14:textId="77777777" w:rsidR="00A44260" w:rsidRPr="00A44260" w:rsidRDefault="005758A8" w:rsidP="00A44260">
      <w:pPr>
        <w:pStyle w:val="ListParagraph"/>
        <w:numPr>
          <w:ilvl w:val="3"/>
          <w:numId w:val="140"/>
        </w:numPr>
      </w:pPr>
      <w:r w:rsidRPr="00F10629">
        <w:rPr>
          <w:color w:val="000000"/>
        </w:rPr>
        <w:t>Include recommendations for care</w:t>
      </w:r>
      <w:r w:rsidR="002C46BC">
        <w:rPr>
          <w:color w:val="000000"/>
        </w:rPr>
        <w:t>,</w:t>
      </w:r>
      <w:r w:rsidRPr="00F10629">
        <w:rPr>
          <w:color w:val="000000"/>
        </w:rPr>
        <w:t xml:space="preserve"> if the </w:t>
      </w:r>
      <w:r>
        <w:rPr>
          <w:color w:val="000000"/>
        </w:rPr>
        <w:t>E</w:t>
      </w:r>
      <w:r w:rsidRPr="00F10629">
        <w:rPr>
          <w:color w:val="000000"/>
        </w:rPr>
        <w:t>mployee's inability to perform is</w:t>
      </w:r>
      <w:r>
        <w:rPr>
          <w:color w:val="000000"/>
        </w:rPr>
        <w:t xml:space="preserve"> temporary</w:t>
      </w:r>
      <w:r w:rsidRPr="00F10629">
        <w:rPr>
          <w:color w:val="000000"/>
        </w:rPr>
        <w:t>;</w:t>
      </w:r>
      <w:r>
        <w:rPr>
          <w:color w:val="000000"/>
        </w:rPr>
        <w:t xml:space="preserve"> and</w:t>
      </w:r>
      <w:r w:rsidR="00A44260">
        <w:rPr>
          <w:color w:val="000000"/>
        </w:rPr>
        <w:t xml:space="preserve"> </w:t>
      </w:r>
    </w:p>
    <w:p w14:paraId="1392D99F" w14:textId="77777777" w:rsidR="00A44260" w:rsidRDefault="00A44260" w:rsidP="00A44260">
      <w:pPr>
        <w:pStyle w:val="ListParagraph"/>
      </w:pPr>
    </w:p>
    <w:p w14:paraId="41EECB63" w14:textId="3FB12DD5" w:rsidR="00A44260" w:rsidRPr="00A44260" w:rsidRDefault="00A44260" w:rsidP="00A44260">
      <w:pPr>
        <w:pStyle w:val="ListParagraph"/>
        <w:numPr>
          <w:ilvl w:val="3"/>
          <w:numId w:val="140"/>
        </w:numPr>
        <w:rPr>
          <w:ins w:id="2104" w:author="Maguire, Maria" w:date="2022-03-30T09:35:00Z"/>
        </w:rPr>
      </w:pPr>
      <w:r w:rsidRPr="00F10629">
        <w:lastRenderedPageBreak/>
        <w:t xml:space="preserve">Complete and </w:t>
      </w:r>
      <w:r>
        <w:t xml:space="preserve">submit a written </w:t>
      </w:r>
      <w:r w:rsidRPr="00F10629">
        <w:t>narrative</w:t>
      </w:r>
      <w:r>
        <w:t xml:space="preserve"> </w:t>
      </w:r>
      <w:r w:rsidRPr="00F10629">
        <w:rPr>
          <w:color w:val="000000"/>
        </w:rPr>
        <w:t>within seven (7) business days of the examination.</w:t>
      </w:r>
    </w:p>
    <w:p w14:paraId="5C42928B" w14:textId="1177E0E5" w:rsidR="005758A8" w:rsidRDefault="005758A8" w:rsidP="00A44260"/>
    <w:p w14:paraId="00FCC920" w14:textId="77777777" w:rsidR="005758A8" w:rsidRDefault="005758A8" w:rsidP="005758A8">
      <w:r w:rsidRPr="00EE10F8">
        <w:rPr>
          <w:b/>
        </w:rPr>
        <w:t>Note</w:t>
      </w:r>
      <w:r>
        <w:t xml:space="preserve">: </w:t>
      </w:r>
      <w:r w:rsidRPr="00433FDE">
        <w:t xml:space="preserve">The </w:t>
      </w:r>
      <w:r>
        <w:t xml:space="preserve">completed written </w:t>
      </w:r>
      <w:r>
        <w:rPr>
          <w:color w:val="000000"/>
        </w:rPr>
        <w:t>n</w:t>
      </w:r>
      <w:r>
        <w:t xml:space="preserve">arrative of the </w:t>
      </w:r>
      <w:r w:rsidRPr="00F10629">
        <w:rPr>
          <w:color w:val="000000"/>
        </w:rPr>
        <w:t>examination</w:t>
      </w:r>
      <w:r w:rsidRPr="00433FDE">
        <w:t xml:space="preserve"> is owned by the Using Agency, and shall not be released to anyone other than the </w:t>
      </w:r>
      <w:r>
        <w:t>Using Agency SCM</w:t>
      </w:r>
      <w:r w:rsidRPr="00433FDE">
        <w:t xml:space="preserve">.  The </w:t>
      </w:r>
      <w:r>
        <w:t xml:space="preserve">completed written </w:t>
      </w:r>
      <w:r>
        <w:rPr>
          <w:color w:val="000000"/>
        </w:rPr>
        <w:t>n</w:t>
      </w:r>
      <w:r>
        <w:t xml:space="preserve">arrative of the </w:t>
      </w:r>
      <w:r w:rsidRPr="00F10629">
        <w:rPr>
          <w:color w:val="000000"/>
        </w:rPr>
        <w:t>examination</w:t>
      </w:r>
      <w:r w:rsidRPr="00433FDE">
        <w:t xml:space="preserve"> can only be provided to the Employee after a release form has been signed by the </w:t>
      </w:r>
      <w:r>
        <w:t>Using Agency SCM</w:t>
      </w:r>
      <w:r w:rsidRPr="00433FDE">
        <w:t>.</w:t>
      </w:r>
    </w:p>
    <w:p w14:paraId="7CBC6FF1" w14:textId="77777777" w:rsidR="005758A8" w:rsidRDefault="005758A8" w:rsidP="005758A8"/>
    <w:p w14:paraId="641F6DE8" w14:textId="77777777" w:rsidR="005758A8" w:rsidRPr="00D244BA" w:rsidRDefault="005758A8" w:rsidP="00CC58BC">
      <w:pPr>
        <w:pStyle w:val="Heading4"/>
        <w:numPr>
          <w:ilvl w:val="3"/>
          <w:numId w:val="111"/>
        </w:numPr>
        <w:autoSpaceDE w:val="0"/>
        <w:autoSpaceDN w:val="0"/>
        <w:adjustRightInd w:val="0"/>
        <w:jc w:val="left"/>
      </w:pPr>
      <w:r w:rsidRPr="00D244BA">
        <w:t>OFFICER APPRENTICE/RECRUIT CANDIDATE PSYCHOLOGICAL AND PSYCHIATRIC EXAMINATIONS (DOC</w:t>
      </w:r>
      <w:del w:id="2105" w:author="Maguire, Maria" w:date="2022-04-25T09:29:00Z">
        <w:r w:rsidRPr="00D244BA" w:rsidDel="00BD61B1">
          <w:delText xml:space="preserve"> &amp; DEP</w:delText>
        </w:r>
      </w:del>
      <w:r w:rsidRPr="00D244BA">
        <w:t>)</w:t>
      </w:r>
    </w:p>
    <w:p w14:paraId="24C83E51" w14:textId="77777777" w:rsidR="005758A8" w:rsidRDefault="005758A8" w:rsidP="005758A8"/>
    <w:p w14:paraId="310B6585" w14:textId="77777777" w:rsidR="005758A8" w:rsidRDefault="005758A8" w:rsidP="005758A8">
      <w:r w:rsidRPr="008A335A">
        <w:t>The Vendor {Contractor} shall:</w:t>
      </w:r>
    </w:p>
    <w:p w14:paraId="1D426CB8" w14:textId="77777777" w:rsidR="005758A8" w:rsidRDefault="005758A8" w:rsidP="005758A8"/>
    <w:p w14:paraId="18519AAD" w14:textId="77777777" w:rsidR="005758A8" w:rsidRPr="00712D02" w:rsidRDefault="005758A8" w:rsidP="000F6474">
      <w:pPr>
        <w:pStyle w:val="ListParagraph"/>
        <w:numPr>
          <w:ilvl w:val="0"/>
          <w:numId w:val="153"/>
        </w:numPr>
        <w:autoSpaceDE w:val="0"/>
        <w:autoSpaceDN w:val="0"/>
        <w:adjustRightInd w:val="0"/>
        <w:contextualSpacing/>
        <w:rPr>
          <w:rFonts w:cs="Arial"/>
        </w:rPr>
      </w:pPr>
      <w:r>
        <w:t xml:space="preserve">Perform </w:t>
      </w:r>
      <w:r w:rsidRPr="008A335A">
        <w:t>psychological and/or psychiatric medical examinations of correctional police officer applicants;</w:t>
      </w:r>
    </w:p>
    <w:p w14:paraId="0DA78B6F" w14:textId="77777777" w:rsidR="005758A8" w:rsidRPr="00F11E37" w:rsidRDefault="005758A8" w:rsidP="000F6474">
      <w:pPr>
        <w:pStyle w:val="ListParagraph"/>
        <w:autoSpaceDE w:val="0"/>
        <w:autoSpaceDN w:val="0"/>
        <w:adjustRightInd w:val="0"/>
        <w:contextualSpacing/>
        <w:rPr>
          <w:rFonts w:cs="Arial"/>
        </w:rPr>
      </w:pPr>
    </w:p>
    <w:p w14:paraId="6F9CD7B8" w14:textId="77777777" w:rsidR="005758A8" w:rsidRPr="00F11E37" w:rsidRDefault="005758A8" w:rsidP="000F6474">
      <w:pPr>
        <w:pStyle w:val="ListParagraph"/>
        <w:numPr>
          <w:ilvl w:val="0"/>
          <w:numId w:val="153"/>
        </w:numPr>
        <w:autoSpaceDE w:val="0"/>
        <w:autoSpaceDN w:val="0"/>
        <w:adjustRightInd w:val="0"/>
        <w:contextualSpacing/>
      </w:pPr>
      <w:r w:rsidRPr="00F11E37">
        <w:rPr>
          <w:rFonts w:cs="Arial"/>
        </w:rPr>
        <w:t>Ensure</w:t>
      </w:r>
      <w:r w:rsidR="00EC431A">
        <w:rPr>
          <w:rFonts w:cs="Arial"/>
        </w:rPr>
        <w:t xml:space="preserve"> that</w:t>
      </w:r>
      <w:r w:rsidRPr="00F11E37">
        <w:rPr>
          <w:rFonts w:cs="Arial"/>
        </w:rPr>
        <w:t xml:space="preserve"> the psychological and/or psychiatric examinations are </w:t>
      </w:r>
      <w:r>
        <w:rPr>
          <w:rFonts w:cs="Arial"/>
        </w:rPr>
        <w:t xml:space="preserve">only </w:t>
      </w:r>
      <w:r w:rsidRPr="00F11E37">
        <w:rPr>
          <w:rFonts w:cs="Arial"/>
        </w:rPr>
        <w:t xml:space="preserve">performed by psychologists </w:t>
      </w:r>
      <w:r>
        <w:rPr>
          <w:rFonts w:cs="Arial"/>
        </w:rPr>
        <w:t xml:space="preserve">and/or </w:t>
      </w:r>
      <w:r>
        <w:t>psychiatrist</w:t>
      </w:r>
      <w:r w:rsidR="00EC431A">
        <w:t>s</w:t>
      </w:r>
      <w:r>
        <w:rPr>
          <w:rFonts w:cs="Arial"/>
        </w:rPr>
        <w:t xml:space="preserve"> </w:t>
      </w:r>
      <w:r w:rsidRPr="00F11E37">
        <w:rPr>
          <w:rFonts w:cs="Arial"/>
        </w:rPr>
        <w:t xml:space="preserve">who are </w:t>
      </w:r>
      <w:r w:rsidRPr="009D026C">
        <w:rPr>
          <w:rFonts w:cs="Arial"/>
        </w:rPr>
        <w:t>Board Certified by the American Board of Professional Psychology (ABPP) in Police and Public Safety Psychology</w:t>
      </w:r>
      <w:r w:rsidRPr="00501EAB">
        <w:rPr>
          <w:rFonts w:cs="Arial"/>
        </w:rPr>
        <w:t xml:space="preserve"> </w:t>
      </w:r>
      <w:r w:rsidRPr="00862F8A">
        <w:rPr>
          <w:rFonts w:cs="Arial"/>
        </w:rPr>
        <w:t xml:space="preserve">or </w:t>
      </w:r>
      <w:r w:rsidRPr="00712D02">
        <w:rPr>
          <w:rFonts w:cs="Arial"/>
        </w:rPr>
        <w:t>Board Certified in Forensic Psychiatry by the American Board of Psychiatry and Neurology (ABPN);</w:t>
      </w:r>
    </w:p>
    <w:p w14:paraId="6F0CA919" w14:textId="77777777" w:rsidR="005758A8" w:rsidRDefault="005758A8">
      <w:pPr>
        <w:pStyle w:val="ListParagraph"/>
      </w:pPr>
    </w:p>
    <w:p w14:paraId="53C01CA4" w14:textId="77777777" w:rsidR="005758A8" w:rsidRDefault="005758A8" w:rsidP="000F6474">
      <w:pPr>
        <w:pStyle w:val="ListParagraph"/>
        <w:numPr>
          <w:ilvl w:val="0"/>
          <w:numId w:val="153"/>
        </w:numPr>
        <w:autoSpaceDE w:val="0"/>
        <w:autoSpaceDN w:val="0"/>
        <w:adjustRightInd w:val="0"/>
        <w:contextualSpacing/>
      </w:pPr>
      <w:r>
        <w:t xml:space="preserve">Ensure </w:t>
      </w:r>
      <w:r w:rsidRPr="00FC2B0E">
        <w:t>that the examinations, and the written reports generated as a result of those examinations, are consistent with the most recent version of the International Association of Chiefs of</w:t>
      </w:r>
      <w:r>
        <w:t xml:space="preserve"> </w:t>
      </w:r>
      <w:r w:rsidRPr="00FC2B0E">
        <w:t>Police Pre-employment Psychological Evaluations Guidelines (available here):</w:t>
      </w:r>
      <w:r>
        <w:t xml:space="preserve"> </w:t>
      </w:r>
      <w:hyperlink r:id="rId46" w:history="1">
        <w:r w:rsidRPr="00FC2B0E">
          <w:rPr>
            <w:rStyle w:val="Hyperlink"/>
          </w:rPr>
          <w:t>https://www.theiacp.org/sites/default/files/all/p-r/Psych-PreemploymentPsychEval.pdf</w:t>
        </w:r>
      </w:hyperlink>
      <w:r w:rsidR="00D1042B">
        <w:rPr>
          <w:rStyle w:val="Hyperlink"/>
        </w:rPr>
        <w:t xml:space="preserve"> </w:t>
      </w:r>
      <w:r w:rsidR="00D1042B" w:rsidRPr="0083113C">
        <w:rPr>
          <w:rStyle w:val="Hyperlink"/>
          <w:color w:val="auto"/>
          <w:u w:val="none"/>
        </w:rPr>
        <w:t>; and</w:t>
      </w:r>
    </w:p>
    <w:p w14:paraId="0C17A376" w14:textId="77777777" w:rsidR="005758A8" w:rsidRDefault="005758A8" w:rsidP="000F6474">
      <w:pPr>
        <w:pStyle w:val="ListParagraph"/>
        <w:autoSpaceDE w:val="0"/>
        <w:autoSpaceDN w:val="0"/>
        <w:adjustRightInd w:val="0"/>
        <w:contextualSpacing/>
      </w:pPr>
    </w:p>
    <w:p w14:paraId="01E69E38" w14:textId="77777777" w:rsidR="005758A8" w:rsidRPr="00712D02" w:rsidRDefault="005758A8" w:rsidP="000F6474">
      <w:pPr>
        <w:pStyle w:val="ListParagraph"/>
        <w:numPr>
          <w:ilvl w:val="0"/>
          <w:numId w:val="153"/>
        </w:numPr>
        <w:autoSpaceDE w:val="0"/>
        <w:autoSpaceDN w:val="0"/>
        <w:adjustRightInd w:val="0"/>
        <w:contextualSpacing/>
      </w:pPr>
      <w:r>
        <w:t>Submit the completed examination reports electronically, within seven (7) business days of performing the examination.</w:t>
      </w:r>
    </w:p>
    <w:p w14:paraId="07506E3D" w14:textId="77777777" w:rsidR="005758A8" w:rsidRDefault="005758A8" w:rsidP="005758A8">
      <w:pPr>
        <w:pStyle w:val="ListParagraph"/>
        <w:ind w:left="0"/>
        <w:rPr>
          <w:b/>
        </w:rPr>
      </w:pPr>
    </w:p>
    <w:p w14:paraId="33A1CDDD" w14:textId="77777777" w:rsidR="005758A8" w:rsidRDefault="005758A8" w:rsidP="005758A8">
      <w:pPr>
        <w:pStyle w:val="ListParagraph"/>
        <w:ind w:left="0"/>
      </w:pPr>
      <w:r w:rsidRPr="00EE10F8">
        <w:rPr>
          <w:b/>
        </w:rPr>
        <w:t>Note</w:t>
      </w:r>
      <w:r>
        <w:t xml:space="preserve">: </w:t>
      </w:r>
      <w:r w:rsidRPr="00433FDE">
        <w:t xml:space="preserve">The </w:t>
      </w:r>
      <w:r>
        <w:t>completed examination reports are</w:t>
      </w:r>
      <w:r w:rsidRPr="00433FDE">
        <w:t xml:space="preserve"> owned by the Using Agency, and shall not be released to anyone other than the </w:t>
      </w:r>
      <w:r>
        <w:t>Using Agency SCM</w:t>
      </w:r>
      <w:r w:rsidRPr="00433FDE">
        <w:t xml:space="preserve">.  The </w:t>
      </w:r>
      <w:r>
        <w:t>completed examination reports</w:t>
      </w:r>
      <w:r w:rsidRPr="00433FDE">
        <w:t xml:space="preserve"> can only be provided to the Employee after a release form has been signed by the </w:t>
      </w:r>
      <w:r>
        <w:t>Using Agency SCM</w:t>
      </w:r>
      <w:r w:rsidRPr="00433FDE">
        <w:t>.</w:t>
      </w:r>
    </w:p>
    <w:p w14:paraId="61636E7E" w14:textId="77777777" w:rsidR="005758A8" w:rsidRPr="00C34D86" w:rsidRDefault="005758A8" w:rsidP="005758A8">
      <w:pPr>
        <w:pStyle w:val="ListParagraph"/>
        <w:ind w:left="0"/>
      </w:pPr>
    </w:p>
    <w:p w14:paraId="3E92B2D9" w14:textId="77777777" w:rsidR="005758A8" w:rsidRPr="00A42450" w:rsidRDefault="005758A8" w:rsidP="00CC58BC">
      <w:pPr>
        <w:pStyle w:val="Heading3"/>
        <w:numPr>
          <w:ilvl w:val="2"/>
          <w:numId w:val="111"/>
        </w:numPr>
      </w:pPr>
      <w:bookmarkStart w:id="2106" w:name="_Toc54070789"/>
      <w:bookmarkStart w:id="2107" w:name="_Toc60744069"/>
      <w:bookmarkStart w:id="2108" w:name="_Toc68102499"/>
      <w:bookmarkStart w:id="2109" w:name="_Toc80184372"/>
      <w:bookmarkStart w:id="2110" w:name="_Toc101424273"/>
      <w:r w:rsidRPr="00A42450">
        <w:t>VISUAL ACUITY TESTS</w:t>
      </w:r>
      <w:bookmarkEnd w:id="2106"/>
      <w:bookmarkEnd w:id="2107"/>
      <w:bookmarkEnd w:id="2108"/>
      <w:bookmarkEnd w:id="2109"/>
      <w:bookmarkEnd w:id="2110"/>
      <w:r w:rsidRPr="00A42450">
        <w:t xml:space="preserve"> </w:t>
      </w:r>
    </w:p>
    <w:p w14:paraId="1CE4138A" w14:textId="77777777" w:rsidR="005758A8" w:rsidRDefault="005758A8" w:rsidP="005758A8"/>
    <w:p w14:paraId="74CE4D67" w14:textId="77777777" w:rsidR="005758A8" w:rsidRDefault="005758A8" w:rsidP="005758A8">
      <w:bookmarkStart w:id="2111" w:name="_3l18frh" w:colFirst="0" w:colLast="0"/>
      <w:bookmarkEnd w:id="2111"/>
      <w:r>
        <w:t>The Vendor {Contractor} shall:</w:t>
      </w:r>
    </w:p>
    <w:p w14:paraId="297C5212" w14:textId="77777777" w:rsidR="005758A8" w:rsidRDefault="005758A8" w:rsidP="005758A8"/>
    <w:p w14:paraId="21653483" w14:textId="77777777" w:rsidR="005758A8" w:rsidRDefault="005758A8" w:rsidP="000F6474">
      <w:pPr>
        <w:numPr>
          <w:ilvl w:val="0"/>
          <w:numId w:val="127"/>
        </w:numPr>
        <w:autoSpaceDE w:val="0"/>
        <w:autoSpaceDN w:val="0"/>
        <w:adjustRightInd w:val="0"/>
        <w:contextualSpacing/>
        <w:rPr>
          <w:rFonts w:cs="Arial"/>
        </w:rPr>
      </w:pPr>
      <w:r>
        <w:rPr>
          <w:rFonts w:cs="Arial"/>
        </w:rPr>
        <w:t>Perform eye examination</w:t>
      </w:r>
      <w:r w:rsidR="00EC431A">
        <w:rPr>
          <w:rFonts w:cs="Arial"/>
        </w:rPr>
        <w:t>s</w:t>
      </w:r>
      <w:r>
        <w:rPr>
          <w:rFonts w:cs="Arial"/>
        </w:rPr>
        <w:t>;</w:t>
      </w:r>
    </w:p>
    <w:p w14:paraId="429C535E" w14:textId="77777777" w:rsidR="005758A8" w:rsidRDefault="005758A8" w:rsidP="000F6474">
      <w:pPr>
        <w:autoSpaceDE w:val="0"/>
        <w:autoSpaceDN w:val="0"/>
        <w:adjustRightInd w:val="0"/>
        <w:ind w:left="720"/>
        <w:contextualSpacing/>
        <w:rPr>
          <w:rFonts w:cs="Arial"/>
        </w:rPr>
      </w:pPr>
    </w:p>
    <w:p w14:paraId="02370575" w14:textId="77777777" w:rsidR="005758A8" w:rsidRPr="00891312" w:rsidRDefault="005758A8" w:rsidP="000F6474">
      <w:pPr>
        <w:numPr>
          <w:ilvl w:val="0"/>
          <w:numId w:val="127"/>
        </w:numPr>
        <w:autoSpaceDE w:val="0"/>
        <w:autoSpaceDN w:val="0"/>
        <w:adjustRightInd w:val="0"/>
        <w:contextualSpacing/>
        <w:rPr>
          <w:rFonts w:cs="Arial"/>
        </w:rPr>
      </w:pPr>
      <w:r w:rsidRPr="00B51D05">
        <w:rPr>
          <w:rFonts w:cs="Arial"/>
        </w:rPr>
        <w:t>Ensure</w:t>
      </w:r>
      <w:r>
        <w:rPr>
          <w:rFonts w:cs="Arial"/>
        </w:rPr>
        <w:t xml:space="preserve"> that the </w:t>
      </w:r>
      <w:r>
        <w:t>eye examination has proven:</w:t>
      </w:r>
    </w:p>
    <w:p w14:paraId="13D917D9" w14:textId="77777777" w:rsidR="005758A8" w:rsidRDefault="005758A8">
      <w:pPr>
        <w:pStyle w:val="ListParagraph"/>
      </w:pPr>
    </w:p>
    <w:p w14:paraId="0A74981C" w14:textId="77777777" w:rsidR="005758A8" w:rsidRDefault="005758A8">
      <w:pPr>
        <w:pStyle w:val="ListParagraph"/>
        <w:numPr>
          <w:ilvl w:val="3"/>
          <w:numId w:val="89"/>
        </w:numPr>
      </w:pPr>
      <w:r>
        <w:t>Near vision acuity</w:t>
      </w:r>
      <w:r w:rsidDel="006A5C28">
        <w:t xml:space="preserve"> </w:t>
      </w:r>
      <w:r>
        <w:t>on JaegerJ2 at 12 in. or greater (&gt;30.5 cm);</w:t>
      </w:r>
    </w:p>
    <w:p w14:paraId="35FC1E19" w14:textId="77777777" w:rsidR="005758A8" w:rsidRDefault="005758A8">
      <w:pPr>
        <w:pStyle w:val="ListParagraph"/>
        <w:numPr>
          <w:ilvl w:val="3"/>
          <w:numId w:val="89"/>
        </w:numPr>
      </w:pPr>
      <w:r>
        <w:t xml:space="preserve">Far vision acuity of 20/40 or better; and </w:t>
      </w:r>
    </w:p>
    <w:p w14:paraId="241B7A34" w14:textId="77777777" w:rsidR="005758A8" w:rsidRDefault="005758A8">
      <w:pPr>
        <w:pStyle w:val="ListParagraph"/>
        <w:numPr>
          <w:ilvl w:val="3"/>
          <w:numId w:val="89"/>
        </w:numPr>
      </w:pPr>
      <w:r>
        <w:t>A color and depth perception test.</w:t>
      </w:r>
    </w:p>
    <w:p w14:paraId="4D2BDD8E" w14:textId="77777777" w:rsidR="005758A8" w:rsidRDefault="005758A8"/>
    <w:p w14:paraId="26DF6110" w14:textId="77777777" w:rsidR="005758A8" w:rsidRDefault="007E56D0" w:rsidP="00BE31B4">
      <w:pPr>
        <w:ind w:left="360"/>
      </w:pPr>
      <w:r>
        <w:t xml:space="preserve">C. </w:t>
      </w:r>
      <w:r w:rsidR="005758A8">
        <w:t>Upon request, a</w:t>
      </w:r>
      <w:r w:rsidR="005758A8" w:rsidRPr="00AF28B3">
        <w:t>dminister visual acuity test</w:t>
      </w:r>
      <w:r w:rsidR="005758A8">
        <w:t>s</w:t>
      </w:r>
      <w:r w:rsidR="005758A8" w:rsidRPr="00AF28B3">
        <w:t xml:space="preserve"> at State-facilities; and</w:t>
      </w:r>
    </w:p>
    <w:p w14:paraId="629B596F" w14:textId="77777777" w:rsidR="005758A8" w:rsidRDefault="005758A8">
      <w:pPr>
        <w:pStyle w:val="ListParagraph"/>
      </w:pPr>
    </w:p>
    <w:p w14:paraId="7CC2E11F" w14:textId="77777777" w:rsidR="005758A8" w:rsidRDefault="007E56D0" w:rsidP="00C665E0">
      <w:pPr>
        <w:ind w:left="360"/>
      </w:pPr>
      <w:r>
        <w:t xml:space="preserve">D. </w:t>
      </w:r>
      <w:r w:rsidR="005758A8" w:rsidRPr="00AF28B3">
        <w:t>Submit</w:t>
      </w:r>
      <w:r w:rsidR="005758A8">
        <w:t>, within five (5) business days,</w:t>
      </w:r>
      <w:r w:rsidR="005758A8" w:rsidRPr="00AF28B3">
        <w:t xml:space="preserve"> the visual acuity test results on the American Welding Society Visual Acuity Record form found</w:t>
      </w:r>
      <w:r w:rsidR="005758A8">
        <w:t xml:space="preserve"> at</w:t>
      </w:r>
      <w:r w:rsidR="00BC002D">
        <w:t xml:space="preserve"> </w:t>
      </w:r>
      <w:hyperlink r:id="rId47" w:history="1">
        <w:r w:rsidR="005758A8" w:rsidRPr="00F7280E">
          <w:rPr>
            <w:rStyle w:val="Hyperlink"/>
          </w:rPr>
          <w:t>https://app.aws.org/certification/docs/VisualAcuityRecord.pdf</w:t>
        </w:r>
      </w:hyperlink>
      <w:r w:rsidR="00D1042B" w:rsidRPr="007E56D0">
        <w:rPr>
          <w:rStyle w:val="Hyperlink"/>
          <w:color w:val="auto"/>
          <w:u w:val="none"/>
        </w:rPr>
        <w:t>.</w:t>
      </w:r>
    </w:p>
    <w:p w14:paraId="5B434E62" w14:textId="77777777" w:rsidR="005758A8" w:rsidRDefault="005758A8" w:rsidP="005758A8"/>
    <w:p w14:paraId="4022E3A3" w14:textId="77777777" w:rsidR="005758A8" w:rsidRPr="00A42450" w:rsidRDefault="005758A8" w:rsidP="00CC58BC">
      <w:pPr>
        <w:pStyle w:val="Heading3"/>
        <w:numPr>
          <w:ilvl w:val="2"/>
          <w:numId w:val="111"/>
        </w:numPr>
      </w:pPr>
      <w:bookmarkStart w:id="2112" w:name="_Toc54070790"/>
      <w:bookmarkStart w:id="2113" w:name="_Toc60744070"/>
      <w:bookmarkStart w:id="2114" w:name="_Toc68102500"/>
      <w:bookmarkStart w:id="2115" w:name="_Toc80184373"/>
      <w:bookmarkStart w:id="2116" w:name="_Toc101424274"/>
      <w:r w:rsidRPr="00A42450">
        <w:t>RESPIRATORY CLEARANCE EXAMINATIONS</w:t>
      </w:r>
      <w:bookmarkEnd w:id="2112"/>
      <w:bookmarkEnd w:id="2113"/>
      <w:bookmarkEnd w:id="2114"/>
      <w:bookmarkEnd w:id="2115"/>
      <w:bookmarkEnd w:id="2116"/>
      <w:r w:rsidRPr="00A42450">
        <w:t xml:space="preserve"> </w:t>
      </w:r>
    </w:p>
    <w:p w14:paraId="1583BC7C" w14:textId="77777777" w:rsidR="005758A8" w:rsidRDefault="005758A8" w:rsidP="005758A8"/>
    <w:p w14:paraId="79E29378" w14:textId="77777777" w:rsidR="005758A8" w:rsidRDefault="005758A8" w:rsidP="005758A8">
      <w:r w:rsidRPr="000F556D">
        <w:t>The Vendor {Contractor} shall</w:t>
      </w:r>
      <w:r>
        <w:t>:</w:t>
      </w:r>
      <w:r w:rsidRPr="000F556D">
        <w:t xml:space="preserve"> </w:t>
      </w:r>
    </w:p>
    <w:p w14:paraId="04406C2B" w14:textId="77777777" w:rsidR="005758A8" w:rsidRDefault="005758A8" w:rsidP="005758A8"/>
    <w:p w14:paraId="36824D9E" w14:textId="77777777" w:rsidR="005758A8" w:rsidRPr="0083113C" w:rsidRDefault="005758A8" w:rsidP="000F6474">
      <w:pPr>
        <w:pStyle w:val="ListParagraph"/>
        <w:numPr>
          <w:ilvl w:val="0"/>
          <w:numId w:val="154"/>
        </w:numPr>
        <w:pBdr>
          <w:top w:val="nil"/>
          <w:left w:val="nil"/>
          <w:bottom w:val="nil"/>
          <w:right w:val="nil"/>
          <w:between w:val="nil"/>
        </w:pBdr>
        <w:rPr>
          <w:color w:val="000000"/>
        </w:rPr>
      </w:pPr>
      <w:r>
        <w:lastRenderedPageBreak/>
        <w:t>Perform</w:t>
      </w:r>
      <w:r w:rsidRPr="000F556D">
        <w:t xml:space="preserve"> a respiratory clearance examination </w:t>
      </w:r>
      <w:r>
        <w:t xml:space="preserve">in accordance </w:t>
      </w:r>
      <w:r w:rsidR="00B44B4F">
        <w:t xml:space="preserve">OSHA </w:t>
      </w:r>
      <w:r>
        <w:t>with</w:t>
      </w:r>
      <w:r w:rsidRPr="000F556D">
        <w:t xml:space="preserve"> Standard, Guidelines &amp; Regulations (Mandatory &amp; Non-Mandatory Appendices) of 29 CFR 1910.134 and 29 CFR 1926.103</w:t>
      </w:r>
      <w:r>
        <w:t>;</w:t>
      </w:r>
    </w:p>
    <w:p w14:paraId="3FE86F61" w14:textId="77777777" w:rsidR="005758A8" w:rsidRDefault="005758A8"/>
    <w:p w14:paraId="5305B2EE"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Ensure that the examination includes, at a minimum:</w:t>
      </w:r>
    </w:p>
    <w:p w14:paraId="1CAE345F" w14:textId="77777777" w:rsidR="005758A8" w:rsidRDefault="005758A8" w:rsidP="000F6474">
      <w:pPr>
        <w:pBdr>
          <w:top w:val="nil"/>
          <w:left w:val="nil"/>
          <w:bottom w:val="nil"/>
          <w:right w:val="nil"/>
          <w:between w:val="nil"/>
        </w:pBdr>
        <w:ind w:left="720"/>
        <w:rPr>
          <w:color w:val="000000"/>
        </w:rPr>
      </w:pPr>
    </w:p>
    <w:p w14:paraId="602D3B73" w14:textId="62CA5E75" w:rsidR="005758A8" w:rsidRPr="000F6474" w:rsidRDefault="005758A8" w:rsidP="000F6474">
      <w:pPr>
        <w:pStyle w:val="ListParagraph"/>
        <w:numPr>
          <w:ilvl w:val="3"/>
          <w:numId w:val="154"/>
        </w:numPr>
        <w:pBdr>
          <w:top w:val="nil"/>
          <w:left w:val="nil"/>
          <w:bottom w:val="nil"/>
          <w:right w:val="nil"/>
          <w:between w:val="nil"/>
        </w:pBdr>
        <w:rPr>
          <w:color w:val="000000"/>
        </w:rPr>
      </w:pPr>
      <w:r w:rsidRPr="000F6474">
        <w:rPr>
          <w:color w:val="000000"/>
        </w:rPr>
        <w:t>A physical examination;</w:t>
      </w:r>
      <w:r w:rsidR="00774CD5">
        <w:rPr>
          <w:color w:val="000000"/>
        </w:rPr>
        <w:t xml:space="preserve"> medical and occupational history with special emphasis on pulmonary and cardiovascular systems and respiratory disease related to the breathing of hazardous substances; job related physical stress and fitness for duty. </w:t>
      </w:r>
    </w:p>
    <w:p w14:paraId="424E89B6" w14:textId="77777777" w:rsidR="005758A8" w:rsidRDefault="005758A8" w:rsidP="0083113C">
      <w:pPr>
        <w:pBdr>
          <w:top w:val="nil"/>
          <w:left w:val="nil"/>
          <w:bottom w:val="nil"/>
          <w:right w:val="nil"/>
          <w:between w:val="nil"/>
        </w:pBdr>
        <w:ind w:left="720"/>
        <w:jc w:val="left"/>
        <w:rPr>
          <w:color w:val="000000"/>
        </w:rPr>
      </w:pPr>
    </w:p>
    <w:p w14:paraId="5A05EA46"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Ensure that the O</w:t>
      </w:r>
      <w:r w:rsidR="00B44B4F">
        <w:rPr>
          <w:color w:val="000000"/>
        </w:rPr>
        <w:t>SH</w:t>
      </w:r>
      <w:r w:rsidRPr="000F6474">
        <w:rPr>
          <w:color w:val="000000"/>
        </w:rPr>
        <w:t xml:space="preserve">A respiratory questionnaire [29CFR1910.134 Appendix C] is completed by the Employee </w:t>
      </w:r>
      <w:r w:rsidRPr="00D42FFD">
        <w:t>during the medical examination</w:t>
      </w:r>
      <w:r w:rsidRPr="000F6474">
        <w:rPr>
          <w:color w:val="000000"/>
        </w:rPr>
        <w:t xml:space="preserve"> and </w:t>
      </w:r>
      <w:r w:rsidRPr="00D42FFD">
        <w:t>reviewed by the physician</w:t>
      </w:r>
      <w:r w:rsidRPr="000F6474">
        <w:rPr>
          <w:color w:val="000000"/>
        </w:rPr>
        <w:t xml:space="preserve">; </w:t>
      </w:r>
    </w:p>
    <w:p w14:paraId="2FF9737F" w14:textId="77777777" w:rsidR="005758A8" w:rsidRDefault="005758A8">
      <w:pPr>
        <w:pStyle w:val="ListParagraph"/>
        <w:rPr>
          <w:color w:val="000000"/>
        </w:rPr>
      </w:pPr>
    </w:p>
    <w:p w14:paraId="0FD0907A"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 xml:space="preserve">Measure the Employees resting heart rate, blood pressure, and respiration; </w:t>
      </w:r>
    </w:p>
    <w:p w14:paraId="4F435AC8" w14:textId="77777777" w:rsidR="005758A8" w:rsidRDefault="005758A8" w:rsidP="000F6474">
      <w:pPr>
        <w:pBdr>
          <w:top w:val="nil"/>
          <w:left w:val="nil"/>
          <w:bottom w:val="nil"/>
          <w:right w:val="nil"/>
          <w:between w:val="nil"/>
        </w:pBdr>
        <w:ind w:left="720"/>
        <w:rPr>
          <w:color w:val="000000"/>
        </w:rPr>
      </w:pPr>
    </w:p>
    <w:p w14:paraId="65FE88EA"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 xml:space="preserve">Provide pulmonary function testing (spirometry FEV1 and FVC); </w:t>
      </w:r>
    </w:p>
    <w:p w14:paraId="70D7662D" w14:textId="77777777" w:rsidR="005758A8" w:rsidRDefault="005758A8">
      <w:pPr>
        <w:pStyle w:val="ListParagraph"/>
        <w:rPr>
          <w:color w:val="000000"/>
        </w:rPr>
      </w:pPr>
    </w:p>
    <w:p w14:paraId="1277BF24"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Perform a</w:t>
      </w:r>
      <w:r w:rsidRPr="000F556D">
        <w:t xml:space="preserve"> </w:t>
      </w:r>
      <w:r w:rsidRPr="000F6474">
        <w:rPr>
          <w:color w:val="000000"/>
        </w:rPr>
        <w:t xml:space="preserve">posterior-anterior and lateral chest x-ray, if deemed necessary; </w:t>
      </w:r>
    </w:p>
    <w:p w14:paraId="16EC860C" w14:textId="77777777" w:rsidR="005758A8" w:rsidRDefault="005758A8">
      <w:pPr>
        <w:pStyle w:val="ListParagraph"/>
        <w:rPr>
          <w:color w:val="000000"/>
        </w:rPr>
      </w:pPr>
    </w:p>
    <w:p w14:paraId="0ADF3628" w14:textId="77777777" w:rsidR="005758A8" w:rsidRPr="000F6474" w:rsidRDefault="005758A8" w:rsidP="000F6474">
      <w:pPr>
        <w:pStyle w:val="ListParagraph"/>
        <w:numPr>
          <w:ilvl w:val="0"/>
          <w:numId w:val="154"/>
        </w:numPr>
        <w:pBdr>
          <w:top w:val="nil"/>
          <w:left w:val="nil"/>
          <w:bottom w:val="nil"/>
          <w:right w:val="nil"/>
          <w:between w:val="nil"/>
        </w:pBdr>
        <w:rPr>
          <w:color w:val="000000"/>
        </w:rPr>
      </w:pPr>
      <w:r w:rsidRPr="000F6474">
        <w:rPr>
          <w:color w:val="000000"/>
        </w:rPr>
        <w:t xml:space="preserve">Ensure the x-ray is read by a B reader or a Board Eligible/certified radiologist; and </w:t>
      </w:r>
    </w:p>
    <w:p w14:paraId="302D4E0F" w14:textId="77777777" w:rsidR="005758A8" w:rsidRDefault="005758A8" w:rsidP="000F6474">
      <w:pPr>
        <w:pBdr>
          <w:top w:val="nil"/>
          <w:left w:val="nil"/>
          <w:bottom w:val="nil"/>
          <w:right w:val="nil"/>
          <w:between w:val="nil"/>
        </w:pBdr>
        <w:ind w:left="720"/>
        <w:rPr>
          <w:color w:val="000000"/>
        </w:rPr>
      </w:pPr>
    </w:p>
    <w:p w14:paraId="551871C3" w14:textId="77777777" w:rsidR="005758A8" w:rsidRDefault="005758A8" w:rsidP="000F6474">
      <w:pPr>
        <w:pStyle w:val="ListParagraph"/>
        <w:numPr>
          <w:ilvl w:val="0"/>
          <w:numId w:val="154"/>
        </w:numPr>
        <w:pBdr>
          <w:top w:val="nil"/>
          <w:left w:val="nil"/>
          <w:bottom w:val="nil"/>
          <w:right w:val="nil"/>
          <w:between w:val="nil"/>
        </w:pBdr>
      </w:pPr>
      <w:r w:rsidRPr="0083113C">
        <w:rPr>
          <w:color w:val="000000"/>
        </w:rPr>
        <w:t>Upon request</w:t>
      </w:r>
      <w:r w:rsidRPr="0083113C">
        <w:rPr>
          <w:rFonts w:cs="Arial"/>
        </w:rPr>
        <w:t>,</w:t>
      </w:r>
      <w:r w:rsidRPr="0083113C">
        <w:rPr>
          <w:color w:val="000000"/>
        </w:rPr>
        <w:t xml:space="preserve"> </w:t>
      </w:r>
      <w:r>
        <w:t xml:space="preserve">perform an additional pulmonary function test, Diffusion Capacity of the Lungs (DLCO). </w:t>
      </w:r>
    </w:p>
    <w:p w14:paraId="25D1174A" w14:textId="77777777" w:rsidR="005758A8" w:rsidRDefault="005758A8" w:rsidP="005758A8"/>
    <w:p w14:paraId="6177365E" w14:textId="77777777" w:rsidR="005758A8" w:rsidRDefault="005758A8" w:rsidP="005758A8">
      <w:r w:rsidRPr="00D42FFD">
        <w:rPr>
          <w:b/>
        </w:rPr>
        <w:t>Note:</w:t>
      </w:r>
      <w:r w:rsidRPr="00D42FFD">
        <w:t xml:space="preserve"> If an </w:t>
      </w:r>
      <w:r>
        <w:t>E</w:t>
      </w:r>
      <w:r w:rsidRPr="00D42FFD">
        <w:t>mployee assigned a tight</w:t>
      </w:r>
      <w:r>
        <w:t>-</w:t>
      </w:r>
      <w:r w:rsidRPr="00D42FFD">
        <w:t xml:space="preserve">fitting </w:t>
      </w:r>
      <w:r>
        <w:t>R</w:t>
      </w:r>
      <w:r w:rsidRPr="00D42FFD">
        <w:t xml:space="preserve">espirator is already participating in periodic medical examinations under this </w:t>
      </w:r>
      <w:r>
        <w:t>Blanket P.O.</w:t>
      </w:r>
      <w:r w:rsidRPr="00D42FFD">
        <w:t xml:space="preserve">, a separate respiratory clearance examination shall not be done. The only additional component would be that the </w:t>
      </w:r>
      <w:r>
        <w:t>E</w:t>
      </w:r>
      <w:r w:rsidRPr="00D42FFD">
        <w:t>mployee completes the OSHA respiratory questionnaire during the medical examination, and it is reviewed by the physician.</w:t>
      </w:r>
      <w:r>
        <w:t xml:space="preserve"> </w:t>
      </w:r>
    </w:p>
    <w:p w14:paraId="356D8EBD" w14:textId="77777777" w:rsidR="005758A8" w:rsidRDefault="005758A8" w:rsidP="005758A8"/>
    <w:p w14:paraId="4709B34A" w14:textId="77777777" w:rsidR="005758A8" w:rsidRPr="00EE10F8" w:rsidRDefault="005758A8" w:rsidP="00CC58BC">
      <w:pPr>
        <w:pStyle w:val="Heading4"/>
        <w:numPr>
          <w:ilvl w:val="3"/>
          <w:numId w:val="125"/>
        </w:numPr>
      </w:pPr>
      <w:r w:rsidRPr="00EE10F8">
        <w:t>RESPIRATORY CLEARANCE EXAMINATION RECOMMENDATIONS</w:t>
      </w:r>
    </w:p>
    <w:p w14:paraId="5A2FF46C" w14:textId="77777777" w:rsidR="005758A8" w:rsidRDefault="005758A8" w:rsidP="005758A8"/>
    <w:p w14:paraId="7CC0CB91" w14:textId="77777777" w:rsidR="005758A8" w:rsidRDefault="005758A8" w:rsidP="005758A8">
      <w:r>
        <w:t>The Vendor {Contractor} shall:</w:t>
      </w:r>
    </w:p>
    <w:p w14:paraId="0B4E6EF1" w14:textId="77777777" w:rsidR="005758A8" w:rsidRDefault="005758A8" w:rsidP="005758A8"/>
    <w:p w14:paraId="5B02D15E" w14:textId="77777777" w:rsidR="005758A8" w:rsidRPr="0083113C" w:rsidRDefault="005758A8" w:rsidP="000F6474">
      <w:pPr>
        <w:pStyle w:val="ListParagraph"/>
        <w:numPr>
          <w:ilvl w:val="0"/>
          <w:numId w:val="155"/>
        </w:numPr>
        <w:pBdr>
          <w:top w:val="nil"/>
          <w:left w:val="nil"/>
          <w:bottom w:val="nil"/>
          <w:right w:val="nil"/>
          <w:between w:val="nil"/>
        </w:pBdr>
        <w:rPr>
          <w:color w:val="000000"/>
        </w:rPr>
      </w:pPr>
      <w:r>
        <w:t>If the examination outcome is limitation\restriction of Respirator use, provide the Using Agency SCM with a copy of the physician's written recommendation, within 24 hours or less;</w:t>
      </w:r>
    </w:p>
    <w:p w14:paraId="1626D75F" w14:textId="77777777" w:rsidR="005758A8" w:rsidRPr="00A42450" w:rsidRDefault="005758A8" w:rsidP="000F6474">
      <w:pPr>
        <w:pBdr>
          <w:top w:val="nil"/>
          <w:left w:val="nil"/>
          <w:bottom w:val="nil"/>
          <w:right w:val="nil"/>
          <w:between w:val="nil"/>
        </w:pBdr>
        <w:ind w:left="720"/>
        <w:rPr>
          <w:color w:val="000000"/>
        </w:rPr>
      </w:pPr>
    </w:p>
    <w:p w14:paraId="6B211147" w14:textId="77777777" w:rsidR="005758A8" w:rsidRPr="0083113C" w:rsidRDefault="005758A8" w:rsidP="000F6474">
      <w:pPr>
        <w:pStyle w:val="ListParagraph"/>
        <w:numPr>
          <w:ilvl w:val="0"/>
          <w:numId w:val="155"/>
        </w:numPr>
        <w:pBdr>
          <w:top w:val="nil"/>
          <w:left w:val="nil"/>
          <w:bottom w:val="nil"/>
          <w:right w:val="nil"/>
          <w:between w:val="nil"/>
        </w:pBdr>
        <w:rPr>
          <w:color w:val="000000"/>
        </w:rPr>
      </w:pPr>
      <w:r>
        <w:t xml:space="preserve">Ensure the written recommendation complies with the guidance provided in 29 CFR 1910.134 (e)(6)(i), including: </w:t>
      </w:r>
    </w:p>
    <w:p w14:paraId="6EA0D2B7" w14:textId="77777777" w:rsidR="005758A8" w:rsidRPr="00A42450" w:rsidRDefault="005758A8" w:rsidP="000F6474">
      <w:pPr>
        <w:pBdr>
          <w:top w:val="nil"/>
          <w:left w:val="nil"/>
          <w:bottom w:val="nil"/>
          <w:right w:val="nil"/>
          <w:between w:val="nil"/>
        </w:pBdr>
        <w:ind w:left="720"/>
        <w:rPr>
          <w:color w:val="000000"/>
        </w:rPr>
      </w:pPr>
    </w:p>
    <w:p w14:paraId="2AC0B57C" w14:textId="77777777" w:rsidR="005758A8" w:rsidRDefault="005758A8" w:rsidP="000F6474">
      <w:pPr>
        <w:pStyle w:val="ListParagraph"/>
        <w:numPr>
          <w:ilvl w:val="3"/>
          <w:numId w:val="126"/>
        </w:numPr>
        <w:pBdr>
          <w:top w:val="nil"/>
          <w:left w:val="nil"/>
          <w:bottom w:val="nil"/>
          <w:right w:val="nil"/>
          <w:between w:val="nil"/>
        </w:pBdr>
        <w:rPr>
          <w:color w:val="000000"/>
        </w:rPr>
      </w:pPr>
      <w:r>
        <w:rPr>
          <w:color w:val="000000"/>
        </w:rPr>
        <w:t>Any limitations on R</w:t>
      </w:r>
      <w:r w:rsidRPr="00637706">
        <w:rPr>
          <w:color w:val="000000"/>
        </w:rPr>
        <w:t xml:space="preserve">espirator use related to: </w:t>
      </w:r>
    </w:p>
    <w:p w14:paraId="3DFF2B64" w14:textId="77777777" w:rsidR="005758A8" w:rsidRDefault="005758A8" w:rsidP="000F6474">
      <w:pPr>
        <w:pStyle w:val="ListParagraph"/>
        <w:pBdr>
          <w:top w:val="nil"/>
          <w:left w:val="nil"/>
          <w:bottom w:val="nil"/>
          <w:right w:val="nil"/>
          <w:between w:val="nil"/>
        </w:pBdr>
        <w:ind w:left="2880"/>
        <w:rPr>
          <w:color w:val="000000"/>
        </w:rPr>
      </w:pPr>
    </w:p>
    <w:p w14:paraId="013070E7" w14:textId="77777777" w:rsidR="005758A8" w:rsidRDefault="005758A8">
      <w:pPr>
        <w:pStyle w:val="ListParagraph"/>
        <w:numPr>
          <w:ilvl w:val="4"/>
          <w:numId w:val="126"/>
        </w:numPr>
        <w:rPr>
          <w:color w:val="000000"/>
        </w:rPr>
      </w:pPr>
      <w:r>
        <w:rPr>
          <w:color w:val="000000"/>
        </w:rPr>
        <w:t>Medical condition of the E</w:t>
      </w:r>
      <w:r w:rsidRPr="00915C8E">
        <w:rPr>
          <w:color w:val="000000"/>
        </w:rPr>
        <w:t>mployee</w:t>
      </w:r>
      <w:r>
        <w:rPr>
          <w:color w:val="000000"/>
        </w:rPr>
        <w:t>;</w:t>
      </w:r>
    </w:p>
    <w:p w14:paraId="3A67EBAA" w14:textId="77777777" w:rsidR="005758A8" w:rsidRDefault="005758A8">
      <w:pPr>
        <w:pStyle w:val="ListParagraph"/>
        <w:numPr>
          <w:ilvl w:val="4"/>
          <w:numId w:val="126"/>
        </w:numPr>
        <w:rPr>
          <w:color w:val="000000"/>
        </w:rPr>
      </w:pPr>
      <w:r>
        <w:rPr>
          <w:color w:val="000000"/>
        </w:rPr>
        <w:t>Workplace conditions in which the Respirator will be used; and/or</w:t>
      </w:r>
    </w:p>
    <w:p w14:paraId="3FC8B6DF" w14:textId="77777777" w:rsidR="005758A8" w:rsidRDefault="005758A8">
      <w:pPr>
        <w:pStyle w:val="ListParagraph"/>
        <w:numPr>
          <w:ilvl w:val="4"/>
          <w:numId w:val="126"/>
        </w:numPr>
        <w:rPr>
          <w:color w:val="000000"/>
        </w:rPr>
      </w:pPr>
      <w:r>
        <w:rPr>
          <w:color w:val="000000"/>
        </w:rPr>
        <w:t>Whether or not the Employee is medically able to use the Respirator.</w:t>
      </w:r>
    </w:p>
    <w:p w14:paraId="121C4D59" w14:textId="77777777" w:rsidR="005758A8" w:rsidRDefault="005758A8">
      <w:pPr>
        <w:pStyle w:val="ListParagraph"/>
        <w:ind w:left="3600"/>
        <w:rPr>
          <w:color w:val="000000"/>
        </w:rPr>
      </w:pPr>
    </w:p>
    <w:p w14:paraId="62D01BFB" w14:textId="77777777" w:rsidR="005758A8" w:rsidRDefault="005758A8" w:rsidP="000F6474">
      <w:pPr>
        <w:pStyle w:val="ListParagraph"/>
        <w:numPr>
          <w:ilvl w:val="3"/>
          <w:numId w:val="126"/>
        </w:numPr>
        <w:pBdr>
          <w:top w:val="nil"/>
          <w:left w:val="nil"/>
          <w:bottom w:val="nil"/>
          <w:right w:val="nil"/>
          <w:between w:val="nil"/>
        </w:pBdr>
        <w:rPr>
          <w:color w:val="000000"/>
        </w:rPr>
      </w:pPr>
      <w:r>
        <w:rPr>
          <w:color w:val="000000"/>
        </w:rPr>
        <w:t>Follow-up medical evaluations, if needed; and</w:t>
      </w:r>
    </w:p>
    <w:p w14:paraId="64CE656A" w14:textId="77777777" w:rsidR="00E27740" w:rsidRDefault="00E27740" w:rsidP="000F6474">
      <w:pPr>
        <w:pStyle w:val="ListParagraph"/>
        <w:pBdr>
          <w:top w:val="nil"/>
          <w:left w:val="nil"/>
          <w:bottom w:val="nil"/>
          <w:right w:val="nil"/>
          <w:between w:val="nil"/>
        </w:pBdr>
        <w:ind w:left="2880"/>
        <w:rPr>
          <w:color w:val="000000"/>
        </w:rPr>
      </w:pPr>
    </w:p>
    <w:p w14:paraId="5D158FAA" w14:textId="77777777" w:rsidR="005758A8" w:rsidRDefault="005758A8" w:rsidP="000F6474">
      <w:pPr>
        <w:pStyle w:val="ListParagraph"/>
        <w:numPr>
          <w:ilvl w:val="3"/>
          <w:numId w:val="126"/>
        </w:numPr>
        <w:pBdr>
          <w:top w:val="nil"/>
          <w:left w:val="nil"/>
          <w:bottom w:val="nil"/>
          <w:right w:val="nil"/>
          <w:between w:val="nil"/>
        </w:pBdr>
        <w:rPr>
          <w:color w:val="000000"/>
        </w:rPr>
      </w:pPr>
      <w:r w:rsidRPr="617E1E43">
        <w:rPr>
          <w:color w:val="000000" w:themeColor="text1"/>
        </w:rPr>
        <w:t>A statement that the Vendor {Contractor} has provided the Employee with a copy of the physician’s written recommendation.</w:t>
      </w:r>
    </w:p>
    <w:p w14:paraId="1F3545C6" w14:textId="77777777" w:rsidR="005758A8" w:rsidRDefault="005758A8" w:rsidP="005758A8">
      <w:pPr>
        <w:pStyle w:val="ListParagraph"/>
        <w:pBdr>
          <w:top w:val="nil"/>
          <w:left w:val="nil"/>
          <w:bottom w:val="nil"/>
          <w:right w:val="nil"/>
          <w:between w:val="nil"/>
        </w:pBdr>
        <w:ind w:left="2880"/>
        <w:jc w:val="left"/>
      </w:pPr>
    </w:p>
    <w:p w14:paraId="59C28EAD" w14:textId="77777777" w:rsidR="005758A8" w:rsidRPr="00EE10F8" w:rsidRDefault="006A09AB" w:rsidP="00CC58BC">
      <w:pPr>
        <w:pStyle w:val="Heading4"/>
        <w:numPr>
          <w:ilvl w:val="3"/>
          <w:numId w:val="125"/>
        </w:numPr>
        <w:autoSpaceDE w:val="0"/>
        <w:autoSpaceDN w:val="0"/>
        <w:adjustRightInd w:val="0"/>
        <w:jc w:val="left"/>
      </w:pPr>
      <w:bookmarkStart w:id="2117" w:name="_Toc54070791"/>
      <w:r>
        <w:t xml:space="preserve">QUANTITATIVE </w:t>
      </w:r>
      <w:r w:rsidR="005758A8" w:rsidRPr="00EE10F8">
        <w:t>RESPIRATORY FIT TEST</w:t>
      </w:r>
      <w:bookmarkEnd w:id="2117"/>
      <w:r w:rsidR="005758A8" w:rsidRPr="00EE10F8">
        <w:t xml:space="preserve"> </w:t>
      </w:r>
    </w:p>
    <w:p w14:paraId="17E86335" w14:textId="77777777" w:rsidR="005758A8" w:rsidRDefault="005758A8" w:rsidP="005758A8"/>
    <w:p w14:paraId="4932B25C" w14:textId="77777777" w:rsidR="005758A8" w:rsidRDefault="005758A8" w:rsidP="005758A8">
      <w:r>
        <w:t>The Vendor {Contractor} shall:</w:t>
      </w:r>
    </w:p>
    <w:p w14:paraId="38F13F8D" w14:textId="77777777" w:rsidR="005758A8" w:rsidRDefault="005758A8" w:rsidP="005758A8"/>
    <w:p w14:paraId="1A1FCCAE" w14:textId="77777777" w:rsidR="005758A8" w:rsidRDefault="005758A8">
      <w:pPr>
        <w:pStyle w:val="ListParagraph"/>
        <w:numPr>
          <w:ilvl w:val="0"/>
          <w:numId w:val="129"/>
        </w:numPr>
      </w:pPr>
      <w:r>
        <w:t xml:space="preserve">Perform a </w:t>
      </w:r>
      <w:r w:rsidR="006A09AB">
        <w:t>Q</w:t>
      </w:r>
      <w:r>
        <w:t xml:space="preserve">uantitative </w:t>
      </w:r>
      <w:r w:rsidR="006A09AB" w:rsidRPr="006A09AB">
        <w:t xml:space="preserve">Respiratory </w:t>
      </w:r>
      <w:r w:rsidR="006A09AB">
        <w:t>F</w:t>
      </w:r>
      <w:r>
        <w:t xml:space="preserve">it </w:t>
      </w:r>
      <w:r w:rsidR="006A09AB">
        <w:t>T</w:t>
      </w:r>
      <w:r>
        <w:t xml:space="preserve">est in accordance with the OSHA </w:t>
      </w:r>
      <w:r w:rsidR="00D462D8">
        <w:t>r</w:t>
      </w:r>
      <w:r>
        <w:t xml:space="preserve">espiratory </w:t>
      </w:r>
      <w:r w:rsidR="00D462D8">
        <w:t>p</w:t>
      </w:r>
      <w:r>
        <w:t xml:space="preserve">rotection </w:t>
      </w:r>
      <w:r w:rsidR="00D462D8">
        <w:t>s</w:t>
      </w:r>
      <w:r>
        <w:t>tandard [29 CFR 1910.134 and 29 CFR 1926.103];</w:t>
      </w:r>
    </w:p>
    <w:p w14:paraId="50FBFB7D" w14:textId="77777777" w:rsidR="005758A8" w:rsidRDefault="005758A8">
      <w:pPr>
        <w:pStyle w:val="ListParagraph"/>
      </w:pPr>
    </w:p>
    <w:p w14:paraId="6DEBC0CD" w14:textId="77777777" w:rsidR="005758A8" w:rsidRDefault="005758A8">
      <w:pPr>
        <w:pStyle w:val="ListParagraph"/>
        <w:numPr>
          <w:ilvl w:val="0"/>
          <w:numId w:val="129"/>
        </w:numPr>
      </w:pPr>
      <w:r>
        <w:t xml:space="preserve">State in the completed Using Agency </w:t>
      </w:r>
      <w:r w:rsidRPr="00EE10F8">
        <w:t xml:space="preserve">required form </w:t>
      </w:r>
      <w:r>
        <w:t>whether the E</w:t>
      </w:r>
      <w:r w:rsidRPr="00915C8E">
        <w:t>mployee</w:t>
      </w:r>
      <w:r w:rsidRPr="000E07CB">
        <w:t xml:space="preserve"> </w:t>
      </w:r>
      <w:r>
        <w:t xml:space="preserve">has passed the </w:t>
      </w:r>
      <w:r w:rsidR="007939C6">
        <w:t xml:space="preserve">Quantitative </w:t>
      </w:r>
      <w:r w:rsidR="007939C6" w:rsidRPr="006A09AB">
        <w:t xml:space="preserve">Respiratory </w:t>
      </w:r>
      <w:r w:rsidR="007939C6">
        <w:t xml:space="preserve">Fit Test </w:t>
      </w:r>
      <w:r>
        <w:t>and general impression of E</w:t>
      </w:r>
      <w:r w:rsidRPr="00915C8E">
        <w:t>mployee’s</w:t>
      </w:r>
      <w:r w:rsidRPr="000E07CB">
        <w:t xml:space="preserve"> </w:t>
      </w:r>
      <w:r>
        <w:t>knowledge of donning and use of their Respirator;</w:t>
      </w:r>
    </w:p>
    <w:p w14:paraId="085062E0" w14:textId="77777777" w:rsidR="005758A8" w:rsidRDefault="005758A8">
      <w:pPr>
        <w:pStyle w:val="ListParagraph"/>
      </w:pPr>
    </w:p>
    <w:p w14:paraId="0EEDDC28" w14:textId="77777777" w:rsidR="005758A8" w:rsidRDefault="005758A8">
      <w:pPr>
        <w:pStyle w:val="ListParagraph"/>
        <w:numPr>
          <w:ilvl w:val="0"/>
          <w:numId w:val="129"/>
        </w:numPr>
      </w:pPr>
      <w:r w:rsidRPr="00AF28B3">
        <w:t xml:space="preserve">Within 24 hours of </w:t>
      </w:r>
      <w:r w:rsidR="0042739B">
        <w:t xml:space="preserve">completing </w:t>
      </w:r>
      <w:r w:rsidRPr="00AF28B3">
        <w:t xml:space="preserve">the </w:t>
      </w:r>
      <w:r w:rsidR="007939C6">
        <w:t xml:space="preserve">Quantitative </w:t>
      </w:r>
      <w:r w:rsidR="007939C6" w:rsidRPr="006A09AB">
        <w:t xml:space="preserve">Respiratory </w:t>
      </w:r>
      <w:r w:rsidR="007939C6">
        <w:t>Fit Test</w:t>
      </w:r>
      <w:r w:rsidRPr="00AF28B3">
        <w:t xml:space="preserve">, </w:t>
      </w:r>
      <w:r w:rsidRPr="00CA7D24">
        <w:t xml:space="preserve">send a restriction notice not clearing the </w:t>
      </w:r>
      <w:r>
        <w:t>E</w:t>
      </w:r>
      <w:r w:rsidRPr="00CA7D24">
        <w:t xml:space="preserve">mployee to the </w:t>
      </w:r>
      <w:r>
        <w:t>Using Agency SCM if the Employee:</w:t>
      </w:r>
    </w:p>
    <w:p w14:paraId="5623A786" w14:textId="77777777" w:rsidR="005758A8" w:rsidRDefault="005758A8">
      <w:pPr>
        <w:pStyle w:val="ListParagraph"/>
      </w:pPr>
    </w:p>
    <w:p w14:paraId="30DE93FA" w14:textId="77777777" w:rsidR="005758A8" w:rsidRDefault="005758A8">
      <w:pPr>
        <w:pStyle w:val="ListParagraph"/>
        <w:numPr>
          <w:ilvl w:val="3"/>
          <w:numId w:val="129"/>
        </w:numPr>
      </w:pPr>
      <w:r>
        <w:t>C</w:t>
      </w:r>
      <w:r w:rsidRPr="00AF28B3">
        <w:t xml:space="preserve">annot pass a </w:t>
      </w:r>
      <w:r w:rsidR="006A09AB">
        <w:t>Q</w:t>
      </w:r>
      <w:r w:rsidRPr="00AF28B3">
        <w:t xml:space="preserve">uantitative </w:t>
      </w:r>
      <w:r w:rsidR="006A09AB" w:rsidRPr="006A09AB">
        <w:t xml:space="preserve">Respiratory </w:t>
      </w:r>
      <w:r w:rsidR="006A09AB">
        <w:t>F</w:t>
      </w:r>
      <w:r w:rsidRPr="00AF28B3">
        <w:t xml:space="preserve">it </w:t>
      </w:r>
      <w:r w:rsidR="006A09AB">
        <w:t>T</w:t>
      </w:r>
      <w:r w:rsidRPr="00AF28B3">
        <w:t>est;</w:t>
      </w:r>
      <w:r>
        <w:t xml:space="preserve"> or</w:t>
      </w:r>
    </w:p>
    <w:p w14:paraId="65DF9E8E" w14:textId="77777777" w:rsidR="005758A8" w:rsidRDefault="005758A8">
      <w:pPr>
        <w:pStyle w:val="ListParagraph"/>
        <w:numPr>
          <w:ilvl w:val="3"/>
          <w:numId w:val="129"/>
        </w:numPr>
      </w:pPr>
      <w:r>
        <w:t>Who uses a R</w:t>
      </w:r>
      <w:r w:rsidRPr="00CA7D24">
        <w:t>espirator with a tight-fitting face piece</w:t>
      </w:r>
      <w:r>
        <w:t xml:space="preserve">, </w:t>
      </w:r>
      <w:r w:rsidRPr="00CA7D24">
        <w:t xml:space="preserve">fails to bring their </w:t>
      </w:r>
      <w:r>
        <w:t>R</w:t>
      </w:r>
      <w:r w:rsidRPr="00CA7D24">
        <w:t xml:space="preserve">espirator to their respiratory clearance exam or their scheduled </w:t>
      </w:r>
      <w:r w:rsidR="007939C6">
        <w:t>Q</w:t>
      </w:r>
      <w:r w:rsidR="007939C6" w:rsidRPr="00AF28B3">
        <w:t xml:space="preserve">uantitative </w:t>
      </w:r>
      <w:r w:rsidR="007939C6" w:rsidRPr="006A09AB">
        <w:t xml:space="preserve">Respiratory </w:t>
      </w:r>
      <w:r w:rsidR="007939C6">
        <w:t>F</w:t>
      </w:r>
      <w:r w:rsidR="007939C6" w:rsidRPr="00AF28B3">
        <w:t xml:space="preserve">it </w:t>
      </w:r>
      <w:r w:rsidR="007939C6">
        <w:t>T</w:t>
      </w:r>
      <w:r w:rsidR="007939C6" w:rsidRPr="00AF28B3">
        <w:t>est</w:t>
      </w:r>
      <w:r w:rsidRPr="00CA7D24">
        <w:t xml:space="preserve"> date</w:t>
      </w:r>
      <w:r>
        <w:t>.</w:t>
      </w:r>
    </w:p>
    <w:p w14:paraId="4ED2AB64" w14:textId="77777777" w:rsidR="005758A8" w:rsidRDefault="005758A8">
      <w:pPr>
        <w:pStyle w:val="ListParagraph"/>
        <w:ind w:left="2880"/>
      </w:pPr>
    </w:p>
    <w:p w14:paraId="0305F432" w14:textId="77777777" w:rsidR="005758A8" w:rsidRDefault="005758A8">
      <w:pPr>
        <w:pStyle w:val="ListParagraph"/>
        <w:numPr>
          <w:ilvl w:val="0"/>
          <w:numId w:val="129"/>
        </w:numPr>
      </w:pPr>
      <w:r>
        <w:t>Upon request, p</w:t>
      </w:r>
      <w:r w:rsidRPr="00CA7D24">
        <w:t xml:space="preserve">rovide on-site </w:t>
      </w:r>
      <w:r w:rsidR="006A09AB">
        <w:t>Q</w:t>
      </w:r>
      <w:r w:rsidR="006A09AB" w:rsidRPr="00AF28B3">
        <w:t xml:space="preserve">uantitative </w:t>
      </w:r>
      <w:r w:rsidR="006A09AB" w:rsidRPr="006A09AB">
        <w:t xml:space="preserve">Respiratory </w:t>
      </w:r>
      <w:r w:rsidR="006A09AB">
        <w:t>F</w:t>
      </w:r>
      <w:r w:rsidR="006A09AB" w:rsidRPr="00AF28B3">
        <w:t xml:space="preserve">it </w:t>
      </w:r>
      <w:r w:rsidR="006A09AB">
        <w:t>T</w:t>
      </w:r>
      <w:r w:rsidR="006A09AB" w:rsidRPr="00AF28B3">
        <w:t>est</w:t>
      </w:r>
      <w:r w:rsidRPr="00CA7D24">
        <w:t xml:space="preserve"> at State-facilities;</w:t>
      </w:r>
      <w:r>
        <w:t xml:space="preserve"> and</w:t>
      </w:r>
    </w:p>
    <w:p w14:paraId="1675E5FA" w14:textId="77777777" w:rsidR="005758A8" w:rsidRDefault="005758A8">
      <w:pPr>
        <w:pStyle w:val="ListParagraph"/>
      </w:pPr>
    </w:p>
    <w:p w14:paraId="44046A0F" w14:textId="77777777" w:rsidR="005758A8" w:rsidRDefault="005758A8">
      <w:pPr>
        <w:pStyle w:val="ListParagraph"/>
        <w:numPr>
          <w:ilvl w:val="0"/>
          <w:numId w:val="129"/>
        </w:numPr>
      </w:pPr>
      <w:r>
        <w:t xml:space="preserve">Ensure that all Respirators used in testing are maintained, stored, and sanitized in accordance with manufacturer guidelines between </w:t>
      </w:r>
      <w:r w:rsidR="007939C6">
        <w:t>Q</w:t>
      </w:r>
      <w:r w:rsidR="007939C6" w:rsidRPr="00AF28B3">
        <w:t xml:space="preserve">uantitative </w:t>
      </w:r>
      <w:r w:rsidR="007939C6" w:rsidRPr="006A09AB">
        <w:t xml:space="preserve">Respiratory </w:t>
      </w:r>
      <w:r w:rsidR="007939C6">
        <w:t>F</w:t>
      </w:r>
      <w:r w:rsidR="007939C6" w:rsidRPr="00AF28B3">
        <w:t xml:space="preserve">it </w:t>
      </w:r>
      <w:r w:rsidR="007939C6">
        <w:t>T</w:t>
      </w:r>
      <w:r w:rsidR="007939C6" w:rsidRPr="00AF28B3">
        <w:t>est</w:t>
      </w:r>
      <w:r>
        <w:t>.</w:t>
      </w:r>
    </w:p>
    <w:p w14:paraId="7865A1CE" w14:textId="77777777" w:rsidR="005758A8" w:rsidRDefault="005758A8" w:rsidP="005758A8">
      <w:pPr>
        <w:pStyle w:val="ListParagraph"/>
        <w:ind w:left="1800"/>
      </w:pPr>
    </w:p>
    <w:p w14:paraId="6DFD4C4D" w14:textId="77777777" w:rsidR="005758A8" w:rsidRDefault="005758A8" w:rsidP="005758A8">
      <w:r w:rsidRPr="00A42450">
        <w:rPr>
          <w:b/>
        </w:rPr>
        <w:t>Note</w:t>
      </w:r>
      <w:r>
        <w:t xml:space="preserve">: </w:t>
      </w:r>
      <w:r w:rsidRPr="00F314E8">
        <w:t>The Using Agency will supply the Ven</w:t>
      </w:r>
      <w:r>
        <w:t>dor {Contractor} with suitable R</w:t>
      </w:r>
      <w:r w:rsidRPr="00F314E8">
        <w:t xml:space="preserve">espirators and corresponding adapters, in all applicable sizes, </w:t>
      </w:r>
      <w:r w:rsidR="0083113C">
        <w:t>for any</w:t>
      </w:r>
      <w:r w:rsidRPr="00F314E8">
        <w:t xml:space="preserve"> Employee</w:t>
      </w:r>
      <w:r w:rsidR="0083113C">
        <w:t xml:space="preserve"> that is being </w:t>
      </w:r>
      <w:r>
        <w:t xml:space="preserve"> fitted for</w:t>
      </w:r>
      <w:r w:rsidR="0083113C">
        <w:t xml:space="preserve"> a R</w:t>
      </w:r>
      <w:r w:rsidR="0083113C" w:rsidRPr="00F314E8">
        <w:t>espir</w:t>
      </w:r>
      <w:r w:rsidR="0083113C">
        <w:t xml:space="preserve">ator for </w:t>
      </w:r>
      <w:r>
        <w:t xml:space="preserve">the first time or </w:t>
      </w:r>
      <w:r w:rsidR="0083113C">
        <w:t xml:space="preserve">if </w:t>
      </w:r>
      <w:r w:rsidR="009463C6">
        <w:t xml:space="preserve">a </w:t>
      </w:r>
      <w:r>
        <w:t>R</w:t>
      </w:r>
      <w:r w:rsidRPr="00F314E8">
        <w:t>espir</w:t>
      </w:r>
      <w:r>
        <w:t xml:space="preserve">ator no longer fits an Employee. </w:t>
      </w:r>
    </w:p>
    <w:p w14:paraId="2965188A" w14:textId="77777777" w:rsidR="005758A8" w:rsidRDefault="005758A8" w:rsidP="005758A8"/>
    <w:p w14:paraId="266B35A2" w14:textId="77777777" w:rsidR="005758A8" w:rsidRPr="00EE10F8" w:rsidRDefault="006A09AB" w:rsidP="00CC58BC">
      <w:pPr>
        <w:pStyle w:val="Heading4"/>
        <w:numPr>
          <w:ilvl w:val="3"/>
          <w:numId w:val="125"/>
        </w:numPr>
        <w:autoSpaceDE w:val="0"/>
        <w:autoSpaceDN w:val="0"/>
        <w:adjustRightInd w:val="0"/>
        <w:jc w:val="left"/>
      </w:pPr>
      <w:r>
        <w:t xml:space="preserve">QUANTITATIVE </w:t>
      </w:r>
      <w:r w:rsidR="005758A8" w:rsidRPr="00EE10F8">
        <w:t>RESPIRATORY FIT TEST RESULTS</w:t>
      </w:r>
    </w:p>
    <w:p w14:paraId="79F556F9" w14:textId="77777777" w:rsidR="005758A8" w:rsidRDefault="005758A8" w:rsidP="005758A8"/>
    <w:p w14:paraId="54168777" w14:textId="77777777" w:rsidR="005758A8" w:rsidRDefault="005758A8" w:rsidP="005758A8">
      <w:bookmarkStart w:id="2118" w:name="_4k668n3" w:colFirst="0" w:colLast="0"/>
      <w:bookmarkEnd w:id="2118"/>
      <w:r w:rsidRPr="00F7280E">
        <w:t xml:space="preserve">The Vendor {Contractor} shall provide the </w:t>
      </w:r>
      <w:r>
        <w:rPr>
          <w:rFonts w:cs="Arial"/>
        </w:rPr>
        <w:t>Using Agency SCM</w:t>
      </w:r>
      <w:r w:rsidRPr="00F7280E">
        <w:t xml:space="preserve"> with a record of the Quantitative Respiratory Fit </w:t>
      </w:r>
      <w:r w:rsidR="0026521F">
        <w:t xml:space="preserve">Test </w:t>
      </w:r>
      <w:r w:rsidRPr="00F7280E">
        <w:t xml:space="preserve">results, the content of that record is specified by OSHA [29 CFR 1910.134(m)(2)] and must be retained as part of the </w:t>
      </w:r>
      <w:r>
        <w:t>E</w:t>
      </w:r>
      <w:r w:rsidRPr="00F7280E">
        <w:t xml:space="preserve">mployee's record. At a minimum, the </w:t>
      </w:r>
      <w:r w:rsidR="006A09AB" w:rsidRPr="006A09AB">
        <w:t xml:space="preserve">Quantitative Respiratory Fit Test </w:t>
      </w:r>
      <w:r w:rsidRPr="00F7280E">
        <w:t xml:space="preserve">record must contain the following: </w:t>
      </w:r>
    </w:p>
    <w:p w14:paraId="7F57C78E" w14:textId="77777777" w:rsidR="005758A8" w:rsidRDefault="005758A8" w:rsidP="005758A8"/>
    <w:p w14:paraId="658F7EEE" w14:textId="77777777" w:rsidR="005758A8" w:rsidRDefault="005758A8" w:rsidP="00CC58BC">
      <w:pPr>
        <w:pStyle w:val="ListParagraph"/>
        <w:numPr>
          <w:ilvl w:val="1"/>
          <w:numId w:val="105"/>
        </w:numPr>
      </w:pPr>
      <w:r w:rsidRPr="00595AE3">
        <w:t>Employee last and first name;</w:t>
      </w:r>
    </w:p>
    <w:p w14:paraId="4D05637A" w14:textId="77777777" w:rsidR="005758A8" w:rsidRDefault="005758A8" w:rsidP="005758A8">
      <w:pPr>
        <w:pStyle w:val="ListParagraph"/>
        <w:ind w:left="1800"/>
      </w:pPr>
    </w:p>
    <w:p w14:paraId="62C61230" w14:textId="77777777" w:rsidR="005758A8" w:rsidRDefault="005758A8" w:rsidP="00CC58BC">
      <w:pPr>
        <w:pStyle w:val="ListParagraph"/>
        <w:numPr>
          <w:ilvl w:val="1"/>
          <w:numId w:val="105"/>
        </w:numPr>
      </w:pPr>
      <w:r>
        <w:t xml:space="preserve">Employee ID </w:t>
      </w:r>
      <w:r w:rsidR="00D1042B">
        <w:t>number</w:t>
      </w:r>
      <w:r>
        <w:t xml:space="preserve">; </w:t>
      </w:r>
    </w:p>
    <w:p w14:paraId="63B4B798" w14:textId="77777777" w:rsidR="005758A8" w:rsidRDefault="005758A8" w:rsidP="005758A8">
      <w:pPr>
        <w:pStyle w:val="ListParagraph"/>
      </w:pPr>
    </w:p>
    <w:p w14:paraId="26F41B3C" w14:textId="77777777" w:rsidR="005758A8" w:rsidRDefault="005758A8" w:rsidP="00CC58BC">
      <w:pPr>
        <w:pStyle w:val="ListParagraph"/>
        <w:numPr>
          <w:ilvl w:val="1"/>
          <w:numId w:val="105"/>
        </w:numPr>
      </w:pPr>
      <w:r>
        <w:t xml:space="preserve">Employee </w:t>
      </w:r>
      <w:r w:rsidR="00D1042B">
        <w:t>j</w:t>
      </w:r>
      <w:r>
        <w:t xml:space="preserve">ob </w:t>
      </w:r>
      <w:r w:rsidR="00D1042B">
        <w:t>t</w:t>
      </w:r>
      <w:r>
        <w:t xml:space="preserve">itle; </w:t>
      </w:r>
    </w:p>
    <w:p w14:paraId="7DC59E8A" w14:textId="77777777" w:rsidR="005758A8" w:rsidRDefault="005758A8" w:rsidP="005758A8">
      <w:pPr>
        <w:pStyle w:val="ListParagraph"/>
      </w:pPr>
    </w:p>
    <w:p w14:paraId="21601ADB" w14:textId="77777777" w:rsidR="005758A8" w:rsidRDefault="005758A8" w:rsidP="00CC58BC">
      <w:pPr>
        <w:pStyle w:val="ListParagraph"/>
        <w:numPr>
          <w:ilvl w:val="1"/>
          <w:numId w:val="105"/>
        </w:numPr>
      </w:pPr>
      <w:r>
        <w:t xml:space="preserve">Employee's department, division, and bureau/work unit; </w:t>
      </w:r>
    </w:p>
    <w:p w14:paraId="7EF30DCF" w14:textId="77777777" w:rsidR="005758A8" w:rsidRDefault="005758A8" w:rsidP="005758A8">
      <w:pPr>
        <w:pStyle w:val="ListParagraph"/>
      </w:pPr>
    </w:p>
    <w:p w14:paraId="4D65BEA0" w14:textId="77777777" w:rsidR="005758A8" w:rsidRDefault="005758A8" w:rsidP="00CC58BC">
      <w:pPr>
        <w:pStyle w:val="ListParagraph"/>
        <w:numPr>
          <w:ilvl w:val="1"/>
          <w:numId w:val="105"/>
        </w:numPr>
      </w:pPr>
      <w:r>
        <w:t xml:space="preserve">Next test due date; </w:t>
      </w:r>
    </w:p>
    <w:p w14:paraId="534EE6DA" w14:textId="77777777" w:rsidR="005758A8" w:rsidRDefault="005758A8" w:rsidP="005758A8">
      <w:pPr>
        <w:pStyle w:val="ListParagraph"/>
        <w:ind w:left="1800"/>
      </w:pPr>
    </w:p>
    <w:p w14:paraId="14FB1429" w14:textId="77777777" w:rsidR="005758A8" w:rsidRDefault="005758A8" w:rsidP="00CC58BC">
      <w:pPr>
        <w:pStyle w:val="ListParagraph"/>
        <w:numPr>
          <w:ilvl w:val="1"/>
          <w:numId w:val="105"/>
        </w:numPr>
      </w:pPr>
      <w:r>
        <w:t xml:space="preserve">Test operator name; </w:t>
      </w:r>
    </w:p>
    <w:p w14:paraId="7F412FFF" w14:textId="77777777" w:rsidR="005758A8" w:rsidRDefault="005758A8" w:rsidP="005758A8">
      <w:pPr>
        <w:pStyle w:val="ListParagraph"/>
      </w:pPr>
    </w:p>
    <w:p w14:paraId="02DB584E" w14:textId="77777777" w:rsidR="005758A8" w:rsidRDefault="005758A8" w:rsidP="00CC58BC">
      <w:pPr>
        <w:pStyle w:val="ListParagraph"/>
        <w:numPr>
          <w:ilvl w:val="1"/>
          <w:numId w:val="105"/>
        </w:numPr>
      </w:pPr>
      <w:r>
        <w:t xml:space="preserve">Respirator manufacturer and model; </w:t>
      </w:r>
    </w:p>
    <w:p w14:paraId="33D755D2" w14:textId="77777777" w:rsidR="005758A8" w:rsidRDefault="005758A8" w:rsidP="005758A8">
      <w:pPr>
        <w:pStyle w:val="ListParagraph"/>
      </w:pPr>
    </w:p>
    <w:p w14:paraId="67041695" w14:textId="77777777" w:rsidR="005758A8" w:rsidRDefault="005758A8" w:rsidP="00CC58BC">
      <w:pPr>
        <w:pStyle w:val="ListParagraph"/>
        <w:numPr>
          <w:ilvl w:val="1"/>
          <w:numId w:val="105"/>
        </w:numPr>
      </w:pPr>
      <w:r>
        <w:t xml:space="preserve">Type of Respirator (e.g., Full-face, Half-face, etc.); </w:t>
      </w:r>
    </w:p>
    <w:p w14:paraId="22E332F0" w14:textId="77777777" w:rsidR="005758A8" w:rsidRDefault="005758A8" w:rsidP="005758A8">
      <w:pPr>
        <w:pStyle w:val="ListParagraph"/>
        <w:ind w:left="1800"/>
      </w:pPr>
    </w:p>
    <w:p w14:paraId="0125EEBE" w14:textId="77777777" w:rsidR="005758A8" w:rsidRDefault="005758A8" w:rsidP="00CC58BC">
      <w:pPr>
        <w:pStyle w:val="ListParagraph"/>
        <w:numPr>
          <w:ilvl w:val="1"/>
          <w:numId w:val="105"/>
        </w:numPr>
      </w:pPr>
      <w:r>
        <w:t xml:space="preserve">Respirator face piece material (i.e., silicone or rubber); </w:t>
      </w:r>
    </w:p>
    <w:p w14:paraId="2744A26D" w14:textId="77777777" w:rsidR="005758A8" w:rsidRDefault="005758A8" w:rsidP="005758A8">
      <w:pPr>
        <w:pStyle w:val="ListParagraph"/>
      </w:pPr>
    </w:p>
    <w:p w14:paraId="0F17FA4E" w14:textId="77777777" w:rsidR="005758A8" w:rsidRDefault="005758A8" w:rsidP="00CC58BC">
      <w:pPr>
        <w:pStyle w:val="ListParagraph"/>
        <w:numPr>
          <w:ilvl w:val="1"/>
          <w:numId w:val="105"/>
        </w:numPr>
      </w:pPr>
      <w:r>
        <w:t xml:space="preserve">NIOSH Respirator approval number; </w:t>
      </w:r>
    </w:p>
    <w:p w14:paraId="25EA44FD" w14:textId="77777777" w:rsidR="005758A8" w:rsidRDefault="005758A8" w:rsidP="005758A8">
      <w:pPr>
        <w:pStyle w:val="ListParagraph"/>
      </w:pPr>
    </w:p>
    <w:p w14:paraId="2765540C" w14:textId="77777777" w:rsidR="005758A8" w:rsidRDefault="005758A8" w:rsidP="00CC58BC">
      <w:pPr>
        <w:pStyle w:val="ListParagraph"/>
        <w:numPr>
          <w:ilvl w:val="1"/>
          <w:numId w:val="105"/>
        </w:numPr>
      </w:pPr>
      <w:r>
        <w:t xml:space="preserve">Visual appearance of employee's Respirator; </w:t>
      </w:r>
    </w:p>
    <w:p w14:paraId="7556200B" w14:textId="77777777" w:rsidR="005758A8" w:rsidRDefault="005758A8" w:rsidP="005758A8">
      <w:pPr>
        <w:pStyle w:val="ListParagraph"/>
      </w:pPr>
    </w:p>
    <w:p w14:paraId="041839BA" w14:textId="77777777" w:rsidR="005758A8" w:rsidRDefault="006A09AB" w:rsidP="00CC58BC">
      <w:pPr>
        <w:pStyle w:val="ListParagraph"/>
        <w:numPr>
          <w:ilvl w:val="1"/>
          <w:numId w:val="105"/>
        </w:numPr>
      </w:pPr>
      <w:r>
        <w:t xml:space="preserve">If the </w:t>
      </w:r>
      <w:r w:rsidR="005758A8">
        <w:t xml:space="preserve">Employee smoke 30 minutes </w:t>
      </w:r>
      <w:r w:rsidR="0081269D">
        <w:t>prior to the test;</w:t>
      </w:r>
      <w:r w:rsidR="005758A8">
        <w:t xml:space="preserve"> </w:t>
      </w:r>
    </w:p>
    <w:p w14:paraId="306B49D8" w14:textId="77777777" w:rsidR="005758A8" w:rsidRDefault="005758A8" w:rsidP="005758A8">
      <w:pPr>
        <w:pStyle w:val="ListParagraph"/>
      </w:pPr>
    </w:p>
    <w:p w14:paraId="1EFCC2EE" w14:textId="77777777" w:rsidR="005758A8" w:rsidRDefault="0081269D" w:rsidP="00CC58BC">
      <w:pPr>
        <w:pStyle w:val="ListParagraph"/>
        <w:numPr>
          <w:ilvl w:val="1"/>
          <w:numId w:val="105"/>
        </w:numPr>
      </w:pPr>
      <w:r>
        <w:lastRenderedPageBreak/>
        <w:t xml:space="preserve">If </w:t>
      </w:r>
      <w:r w:rsidR="005758A8">
        <w:t>the Employee need</w:t>
      </w:r>
      <w:r>
        <w:t>s</w:t>
      </w:r>
      <w:r w:rsidR="005758A8">
        <w:t xml:space="preserve"> corrective lenses for navigation;</w:t>
      </w:r>
    </w:p>
    <w:p w14:paraId="61CEE7AB" w14:textId="77777777" w:rsidR="005758A8" w:rsidRDefault="005758A8" w:rsidP="005758A8">
      <w:pPr>
        <w:pStyle w:val="ListParagraph"/>
        <w:ind w:left="1800"/>
      </w:pPr>
      <w:r>
        <w:t xml:space="preserve"> </w:t>
      </w:r>
    </w:p>
    <w:p w14:paraId="599A88B3" w14:textId="77777777" w:rsidR="005758A8" w:rsidRDefault="005758A8" w:rsidP="00CC58BC">
      <w:pPr>
        <w:pStyle w:val="ListParagraph"/>
        <w:numPr>
          <w:ilvl w:val="1"/>
          <w:numId w:val="105"/>
        </w:numPr>
      </w:pPr>
      <w:r>
        <w:t xml:space="preserve">Date of the test; </w:t>
      </w:r>
    </w:p>
    <w:p w14:paraId="187B255A" w14:textId="77777777" w:rsidR="005758A8" w:rsidRDefault="005758A8" w:rsidP="005758A8">
      <w:pPr>
        <w:pStyle w:val="ListParagraph"/>
      </w:pPr>
    </w:p>
    <w:p w14:paraId="4754BDDE" w14:textId="77777777" w:rsidR="005758A8" w:rsidRDefault="005758A8" w:rsidP="00CC58BC">
      <w:pPr>
        <w:pStyle w:val="ListParagraph"/>
        <w:numPr>
          <w:ilvl w:val="1"/>
          <w:numId w:val="105"/>
        </w:numPr>
      </w:pPr>
      <w:r>
        <w:t>Test component fit factors and pass/fail notation for each exercise. The individual exercises include:</w:t>
      </w:r>
    </w:p>
    <w:p w14:paraId="1904D521" w14:textId="77777777" w:rsidR="005758A8" w:rsidRDefault="005758A8" w:rsidP="00CC58BC">
      <w:pPr>
        <w:pStyle w:val="ListParagraph"/>
        <w:numPr>
          <w:ilvl w:val="3"/>
          <w:numId w:val="105"/>
        </w:numPr>
      </w:pPr>
      <w:r>
        <w:t>Normal breathing;</w:t>
      </w:r>
    </w:p>
    <w:p w14:paraId="6971008B" w14:textId="77777777" w:rsidR="005758A8" w:rsidRDefault="005758A8" w:rsidP="00CC58BC">
      <w:pPr>
        <w:pStyle w:val="ListParagraph"/>
        <w:numPr>
          <w:ilvl w:val="3"/>
          <w:numId w:val="105"/>
        </w:numPr>
      </w:pPr>
      <w:r>
        <w:t>Deep breathing;</w:t>
      </w:r>
    </w:p>
    <w:p w14:paraId="2F2EBF1F" w14:textId="77777777" w:rsidR="005758A8" w:rsidRDefault="005758A8" w:rsidP="00CC58BC">
      <w:pPr>
        <w:pStyle w:val="ListParagraph"/>
        <w:numPr>
          <w:ilvl w:val="3"/>
          <w:numId w:val="105"/>
        </w:numPr>
      </w:pPr>
      <w:r>
        <w:t>Side-to-side and up-and-down head motion;</w:t>
      </w:r>
    </w:p>
    <w:p w14:paraId="2F66CDF2" w14:textId="77777777" w:rsidR="005758A8" w:rsidRDefault="005758A8" w:rsidP="00CC58BC">
      <w:pPr>
        <w:pStyle w:val="ListParagraph"/>
        <w:numPr>
          <w:ilvl w:val="3"/>
          <w:numId w:val="105"/>
        </w:numPr>
      </w:pPr>
      <w:r>
        <w:t>Grimacing;</w:t>
      </w:r>
    </w:p>
    <w:p w14:paraId="15F793E9" w14:textId="77777777" w:rsidR="005758A8" w:rsidRDefault="005758A8" w:rsidP="00CC58BC">
      <w:pPr>
        <w:pStyle w:val="ListParagraph"/>
        <w:numPr>
          <w:ilvl w:val="3"/>
          <w:numId w:val="105"/>
        </w:numPr>
      </w:pPr>
      <w:r>
        <w:t>Bending forward at waist;</w:t>
      </w:r>
    </w:p>
    <w:p w14:paraId="55F200B3" w14:textId="77777777" w:rsidR="005758A8" w:rsidRDefault="005758A8" w:rsidP="00CC58BC">
      <w:pPr>
        <w:pStyle w:val="ListParagraph"/>
        <w:numPr>
          <w:ilvl w:val="3"/>
          <w:numId w:val="105"/>
        </w:numPr>
      </w:pPr>
      <w:r>
        <w:t>Reading of "Rainbow Passage"; and</w:t>
      </w:r>
    </w:p>
    <w:p w14:paraId="4011AF90" w14:textId="77777777" w:rsidR="005758A8" w:rsidRDefault="005758A8" w:rsidP="00CC58BC">
      <w:pPr>
        <w:pStyle w:val="ListParagraph"/>
        <w:numPr>
          <w:ilvl w:val="3"/>
          <w:numId w:val="105"/>
        </w:numPr>
      </w:pPr>
      <w:r>
        <w:t xml:space="preserve">Normal breathing. </w:t>
      </w:r>
    </w:p>
    <w:p w14:paraId="01890DAB" w14:textId="77777777" w:rsidR="005758A8" w:rsidRDefault="005758A8" w:rsidP="005758A8">
      <w:pPr>
        <w:pStyle w:val="ListParagraph"/>
      </w:pPr>
    </w:p>
    <w:p w14:paraId="01DE113F" w14:textId="77777777" w:rsidR="005758A8" w:rsidRDefault="005758A8" w:rsidP="00CC58BC">
      <w:pPr>
        <w:pStyle w:val="ListParagraph"/>
        <w:numPr>
          <w:ilvl w:val="1"/>
          <w:numId w:val="105"/>
        </w:numPr>
      </w:pPr>
      <w:r>
        <w:t xml:space="preserve">Overall fit factor; </w:t>
      </w:r>
    </w:p>
    <w:p w14:paraId="3F48533D" w14:textId="77777777" w:rsidR="005758A8" w:rsidRDefault="005758A8" w:rsidP="005758A8">
      <w:pPr>
        <w:pStyle w:val="ListParagraph"/>
      </w:pPr>
    </w:p>
    <w:p w14:paraId="54AE16B9" w14:textId="77777777" w:rsidR="005758A8" w:rsidRDefault="005758A8" w:rsidP="00CC58BC">
      <w:pPr>
        <w:pStyle w:val="ListParagraph"/>
        <w:numPr>
          <w:ilvl w:val="1"/>
          <w:numId w:val="105"/>
        </w:numPr>
      </w:pPr>
      <w:r>
        <w:t xml:space="preserve">Test operator signature and date; and </w:t>
      </w:r>
    </w:p>
    <w:p w14:paraId="35AA9458" w14:textId="77777777" w:rsidR="005758A8" w:rsidRDefault="005758A8" w:rsidP="005758A8">
      <w:pPr>
        <w:pStyle w:val="ListParagraph"/>
      </w:pPr>
    </w:p>
    <w:p w14:paraId="6C09C557" w14:textId="77777777" w:rsidR="005758A8" w:rsidRDefault="005758A8" w:rsidP="00CC58BC">
      <w:pPr>
        <w:pStyle w:val="ListParagraph"/>
        <w:numPr>
          <w:ilvl w:val="1"/>
          <w:numId w:val="105"/>
        </w:numPr>
      </w:pPr>
      <w:r>
        <w:t>Employee signature and date.</w:t>
      </w:r>
    </w:p>
    <w:p w14:paraId="4DE47E7C" w14:textId="77777777" w:rsidR="005758A8" w:rsidRDefault="005758A8" w:rsidP="005758A8"/>
    <w:p w14:paraId="51D539D5" w14:textId="77777777" w:rsidR="005758A8" w:rsidRPr="00A42450" w:rsidRDefault="005758A8" w:rsidP="005758A8">
      <w:pPr>
        <w:rPr>
          <w:u w:val="single"/>
        </w:rPr>
      </w:pPr>
      <w:bookmarkStart w:id="2119" w:name="_2zbgiuw" w:colFirst="0" w:colLast="0"/>
      <w:bookmarkEnd w:id="2119"/>
    </w:p>
    <w:p w14:paraId="7C187199" w14:textId="77777777" w:rsidR="005758A8" w:rsidRPr="00A42450" w:rsidRDefault="005758A8" w:rsidP="00CC58BC">
      <w:pPr>
        <w:pStyle w:val="Heading3"/>
        <w:numPr>
          <w:ilvl w:val="2"/>
          <w:numId w:val="125"/>
        </w:numPr>
      </w:pPr>
      <w:bookmarkStart w:id="2120" w:name="_Toc54070792"/>
      <w:bookmarkStart w:id="2121" w:name="_Toc60744071"/>
      <w:bookmarkStart w:id="2122" w:name="_Toc68102501"/>
      <w:bookmarkStart w:id="2123" w:name="_Toc80184374"/>
      <w:bookmarkStart w:id="2124" w:name="_Toc101424275"/>
      <w:r w:rsidRPr="00A42450">
        <w:t>HAZARDOUS WASTE OPERATION &amp; EMERGENCY RESPONSE SURVEILLANCE EXAMINATION</w:t>
      </w:r>
      <w:bookmarkEnd w:id="2120"/>
      <w:bookmarkEnd w:id="2121"/>
      <w:bookmarkEnd w:id="2122"/>
      <w:bookmarkEnd w:id="2123"/>
      <w:bookmarkEnd w:id="2124"/>
      <w:r w:rsidRPr="00A42450">
        <w:t xml:space="preserve"> </w:t>
      </w:r>
    </w:p>
    <w:p w14:paraId="50CAF6E3" w14:textId="77777777" w:rsidR="005758A8" w:rsidRDefault="005758A8" w:rsidP="005758A8"/>
    <w:p w14:paraId="156E497F" w14:textId="77777777" w:rsidR="005758A8" w:rsidRDefault="005758A8" w:rsidP="005758A8">
      <w:r>
        <w:t>The Vendor {Contractor} shall:</w:t>
      </w:r>
    </w:p>
    <w:p w14:paraId="4306373F" w14:textId="77777777" w:rsidR="005758A8" w:rsidRDefault="005758A8" w:rsidP="005758A8"/>
    <w:p w14:paraId="608248DF" w14:textId="77777777" w:rsidR="005758A8" w:rsidRDefault="005758A8" w:rsidP="00CC58BC">
      <w:pPr>
        <w:pStyle w:val="ListParagraph"/>
        <w:numPr>
          <w:ilvl w:val="1"/>
          <w:numId w:val="142"/>
        </w:numPr>
      </w:pPr>
      <w:r>
        <w:t xml:space="preserve">Perform a Hazardous Waste Operation &amp; Emergency Response Surveillance Examination in accordance with </w:t>
      </w:r>
      <w:r w:rsidR="0081269D">
        <w:t>OS</w:t>
      </w:r>
      <w:r w:rsidR="00B44B4F">
        <w:t>H</w:t>
      </w:r>
      <w:r w:rsidR="0081269D">
        <w:t xml:space="preserve">A </w:t>
      </w:r>
      <w:r>
        <w:t xml:space="preserve">Standard Guidelines &amp; Regulations (Mandatory &amp; Non-mandatory Appendices) </w:t>
      </w:r>
      <w:r w:rsidR="00CE4E77">
        <w:t xml:space="preserve">of </w:t>
      </w:r>
      <w:r>
        <w:t>29 CFR 1910.120, 29 CFR 1926.65; and</w:t>
      </w:r>
    </w:p>
    <w:p w14:paraId="01327CD1" w14:textId="77777777" w:rsidR="005758A8" w:rsidRDefault="005758A8" w:rsidP="005758A8">
      <w:pPr>
        <w:pStyle w:val="ListParagraph"/>
      </w:pPr>
    </w:p>
    <w:p w14:paraId="08EAFD53" w14:textId="77777777" w:rsidR="005758A8" w:rsidRDefault="005758A8" w:rsidP="00CC58BC">
      <w:pPr>
        <w:pStyle w:val="ListParagraph"/>
        <w:numPr>
          <w:ilvl w:val="1"/>
          <w:numId w:val="142"/>
        </w:numPr>
      </w:pPr>
      <w:r>
        <w:t xml:space="preserve">Ensure these examinations are  identical to the medical examinations specified in Section </w:t>
      </w:r>
      <w:r w:rsidRPr="00AE1902">
        <w:t>3.5.2</w:t>
      </w:r>
      <w:r>
        <w:t xml:space="preserve"> </w:t>
      </w:r>
      <w:r w:rsidRPr="00247E41">
        <w:t>Medical Surveillance Examination - Surveillance Purposes</w:t>
      </w:r>
      <w:r>
        <w:t>, with emphasis on symptoms of exposure to hazardous substance; and</w:t>
      </w:r>
    </w:p>
    <w:p w14:paraId="3A0510C0" w14:textId="77777777" w:rsidR="005758A8" w:rsidRDefault="005758A8" w:rsidP="005758A8">
      <w:pPr>
        <w:pStyle w:val="ListParagraph"/>
      </w:pPr>
    </w:p>
    <w:p w14:paraId="6F60728C" w14:textId="77777777" w:rsidR="005758A8" w:rsidRPr="00A42450" w:rsidRDefault="005758A8" w:rsidP="00CC58BC">
      <w:pPr>
        <w:pStyle w:val="Heading3"/>
        <w:numPr>
          <w:ilvl w:val="2"/>
          <w:numId w:val="125"/>
        </w:numPr>
      </w:pPr>
      <w:bookmarkStart w:id="2125" w:name="_Toc79044810"/>
      <w:bookmarkStart w:id="2126" w:name="_Toc79657946"/>
      <w:bookmarkStart w:id="2127" w:name="_Toc80173043"/>
      <w:bookmarkStart w:id="2128" w:name="_Toc54070793"/>
      <w:bookmarkStart w:id="2129" w:name="_Toc60744072"/>
      <w:bookmarkStart w:id="2130" w:name="_Toc68102502"/>
      <w:bookmarkStart w:id="2131" w:name="_Toc80184375"/>
      <w:bookmarkStart w:id="2132" w:name="_Toc101424276"/>
      <w:bookmarkEnd w:id="2125"/>
      <w:bookmarkEnd w:id="2126"/>
      <w:bookmarkEnd w:id="2127"/>
      <w:r w:rsidRPr="00A42450">
        <w:t>HAZARDOUS SUBSTANCE EXPOSURE EVALUATION EXAMINATION</w:t>
      </w:r>
      <w:bookmarkEnd w:id="2128"/>
      <w:bookmarkEnd w:id="2129"/>
      <w:bookmarkEnd w:id="2130"/>
      <w:bookmarkEnd w:id="2131"/>
      <w:bookmarkEnd w:id="2132"/>
      <w:r w:rsidRPr="00A42450">
        <w:t xml:space="preserve"> </w:t>
      </w:r>
    </w:p>
    <w:p w14:paraId="62175074" w14:textId="77777777" w:rsidR="005758A8" w:rsidRDefault="005758A8" w:rsidP="005758A8"/>
    <w:p w14:paraId="33766C0D" w14:textId="77777777" w:rsidR="005758A8" w:rsidRDefault="005758A8" w:rsidP="005758A8">
      <w:r>
        <w:t xml:space="preserve">The Vendor {Contractor} shall: </w:t>
      </w:r>
    </w:p>
    <w:p w14:paraId="611BF681" w14:textId="77777777" w:rsidR="005758A8" w:rsidRDefault="005758A8" w:rsidP="002B3CA4"/>
    <w:p w14:paraId="08CC8D28" w14:textId="77777777" w:rsidR="005758A8" w:rsidRPr="002B3CA4" w:rsidRDefault="005758A8" w:rsidP="000F6474">
      <w:pPr>
        <w:pStyle w:val="ListParagraph"/>
        <w:numPr>
          <w:ilvl w:val="0"/>
          <w:numId w:val="156"/>
        </w:numPr>
        <w:pBdr>
          <w:top w:val="nil"/>
          <w:left w:val="nil"/>
          <w:bottom w:val="nil"/>
          <w:right w:val="nil"/>
          <w:between w:val="nil"/>
        </w:pBdr>
        <w:rPr>
          <w:color w:val="000000"/>
        </w:rPr>
      </w:pPr>
      <w:r>
        <w:t>Perform a hazardous/biological, chemical, radiological and/or physical substance post exposure evaluation examination;</w:t>
      </w:r>
    </w:p>
    <w:p w14:paraId="2A4FE64A" w14:textId="77777777" w:rsidR="005758A8" w:rsidRPr="00A42450" w:rsidRDefault="005758A8" w:rsidP="000F6474">
      <w:pPr>
        <w:pBdr>
          <w:top w:val="nil"/>
          <w:left w:val="nil"/>
          <w:bottom w:val="nil"/>
          <w:right w:val="nil"/>
          <w:between w:val="nil"/>
        </w:pBdr>
        <w:ind w:left="720"/>
        <w:rPr>
          <w:color w:val="000000"/>
        </w:rPr>
      </w:pPr>
    </w:p>
    <w:p w14:paraId="5642658B" w14:textId="77777777" w:rsidR="005758A8" w:rsidRPr="002B3CA4" w:rsidRDefault="005758A8" w:rsidP="000F6474">
      <w:pPr>
        <w:pStyle w:val="ListParagraph"/>
        <w:numPr>
          <w:ilvl w:val="0"/>
          <w:numId w:val="156"/>
        </w:numPr>
        <w:pBdr>
          <w:top w:val="nil"/>
          <w:left w:val="nil"/>
          <w:bottom w:val="nil"/>
          <w:right w:val="nil"/>
          <w:between w:val="nil"/>
        </w:pBdr>
        <w:rPr>
          <w:color w:val="000000"/>
        </w:rPr>
      </w:pPr>
      <w:r>
        <w:t xml:space="preserve">Ensure </w:t>
      </w:r>
      <w:r w:rsidR="00407BCA">
        <w:t xml:space="preserve">that </w:t>
      </w:r>
      <w:r>
        <w:t xml:space="preserve">the examination assesses the </w:t>
      </w:r>
      <w:r w:rsidR="00407BCA">
        <w:t xml:space="preserve">possible </w:t>
      </w:r>
      <w:r w:rsidR="005106CE">
        <w:t xml:space="preserve">health </w:t>
      </w:r>
      <w:r>
        <w:t>effect</w:t>
      </w:r>
      <w:r w:rsidR="000837CF">
        <w:t>s</w:t>
      </w:r>
      <w:r>
        <w:t xml:space="preserve"> from the chemical, biological, radiological and/or physical exposure</w:t>
      </w:r>
      <w:r w:rsidR="00407BCA">
        <w:t xml:space="preserve"> that</w:t>
      </w:r>
      <w:r>
        <w:t xml:space="preserve"> the Employee endured, may have endured, or may endure from a particular event;</w:t>
      </w:r>
    </w:p>
    <w:p w14:paraId="4C3E7C55" w14:textId="77777777" w:rsidR="005758A8" w:rsidRDefault="005758A8" w:rsidP="002B3CA4">
      <w:pPr>
        <w:pStyle w:val="ListParagraph"/>
        <w:rPr>
          <w:highlight w:val="yellow"/>
        </w:rPr>
      </w:pPr>
    </w:p>
    <w:p w14:paraId="1434A5DE" w14:textId="77777777" w:rsidR="005758A8" w:rsidRPr="002B3CA4" w:rsidRDefault="005758A8" w:rsidP="000F6474">
      <w:pPr>
        <w:pStyle w:val="ListParagraph"/>
        <w:numPr>
          <w:ilvl w:val="0"/>
          <w:numId w:val="156"/>
        </w:numPr>
        <w:pBdr>
          <w:top w:val="nil"/>
          <w:left w:val="nil"/>
          <w:bottom w:val="nil"/>
          <w:right w:val="nil"/>
          <w:between w:val="nil"/>
        </w:pBdr>
        <w:rPr>
          <w:color w:val="000000"/>
        </w:rPr>
      </w:pPr>
      <w:r w:rsidRPr="000F6474">
        <w:rPr>
          <w:color w:val="000000" w:themeColor="text1"/>
        </w:rPr>
        <w:t>Ensure that the examination includes, at a minimum:</w:t>
      </w:r>
    </w:p>
    <w:p w14:paraId="42CBF916" w14:textId="77777777" w:rsidR="005758A8" w:rsidRPr="00A42450" w:rsidRDefault="005758A8" w:rsidP="000F6474">
      <w:pPr>
        <w:pBdr>
          <w:top w:val="nil"/>
          <w:left w:val="nil"/>
          <w:bottom w:val="nil"/>
          <w:right w:val="nil"/>
          <w:between w:val="nil"/>
        </w:pBdr>
        <w:ind w:left="720"/>
        <w:rPr>
          <w:color w:val="000000"/>
        </w:rPr>
      </w:pPr>
    </w:p>
    <w:p w14:paraId="261F86C1" w14:textId="77777777" w:rsidR="005758A8" w:rsidRPr="000F6474" w:rsidRDefault="005758A8" w:rsidP="000F6474">
      <w:pPr>
        <w:pStyle w:val="ListParagraph"/>
        <w:numPr>
          <w:ilvl w:val="3"/>
          <w:numId w:val="156"/>
        </w:numPr>
        <w:rPr>
          <w:color w:val="000000"/>
        </w:rPr>
      </w:pPr>
      <w:r w:rsidRPr="000F6474">
        <w:rPr>
          <w:color w:val="000000"/>
        </w:rPr>
        <w:t xml:space="preserve">Occupational history or updated existing history, consisting of medical questionnaire ascertaining previous medical history related to exposure to hazardous substances; </w:t>
      </w:r>
    </w:p>
    <w:p w14:paraId="228151B6" w14:textId="77777777" w:rsidR="005758A8" w:rsidRPr="000F6474" w:rsidRDefault="005758A8" w:rsidP="000F6474">
      <w:pPr>
        <w:pStyle w:val="ListParagraph"/>
        <w:numPr>
          <w:ilvl w:val="3"/>
          <w:numId w:val="156"/>
        </w:numPr>
        <w:rPr>
          <w:color w:val="000000"/>
        </w:rPr>
      </w:pPr>
      <w:r w:rsidRPr="000F6474">
        <w:rPr>
          <w:color w:val="000000"/>
        </w:rPr>
        <w:t xml:space="preserve">Hands-on physical exam; and </w:t>
      </w:r>
    </w:p>
    <w:p w14:paraId="5628846A" w14:textId="77777777" w:rsidR="005758A8" w:rsidRPr="000F6474" w:rsidRDefault="005758A8" w:rsidP="000F6474">
      <w:pPr>
        <w:pStyle w:val="ListParagraph"/>
        <w:numPr>
          <w:ilvl w:val="3"/>
          <w:numId w:val="156"/>
        </w:numPr>
        <w:rPr>
          <w:color w:val="000000"/>
        </w:rPr>
      </w:pPr>
      <w:r w:rsidRPr="000F6474">
        <w:rPr>
          <w:color w:val="000000"/>
        </w:rPr>
        <w:t xml:space="preserve">Biological Monitoring and diagnostic testing to be determined by attending physician with approval of the </w:t>
      </w:r>
      <w:r>
        <w:t>Using Agency SCM</w:t>
      </w:r>
      <w:r w:rsidRPr="000F6474">
        <w:rPr>
          <w:color w:val="000000"/>
        </w:rPr>
        <w:t>, such monitoring must follow the most current version stated in Section 3.5.3 Medical Surveillance and Biological Monitoring.</w:t>
      </w:r>
    </w:p>
    <w:p w14:paraId="6B6CB36B" w14:textId="77777777" w:rsidR="005758A8" w:rsidRDefault="005758A8" w:rsidP="005758A8">
      <w:pPr>
        <w:pStyle w:val="ListParagraph"/>
        <w:ind w:left="2880"/>
      </w:pPr>
      <w:r w:rsidRPr="00247E41">
        <w:rPr>
          <w:color w:val="000000"/>
        </w:rPr>
        <w:t xml:space="preserve"> </w:t>
      </w:r>
    </w:p>
    <w:p w14:paraId="442BF2B4" w14:textId="77777777" w:rsidR="005758A8" w:rsidRPr="00A42450" w:rsidRDefault="005758A8" w:rsidP="00CC58BC">
      <w:pPr>
        <w:pStyle w:val="Heading3"/>
        <w:numPr>
          <w:ilvl w:val="2"/>
          <w:numId w:val="125"/>
        </w:numPr>
      </w:pPr>
      <w:bookmarkStart w:id="2133" w:name="_Toc54070794"/>
      <w:bookmarkStart w:id="2134" w:name="_Toc60744073"/>
      <w:bookmarkStart w:id="2135" w:name="_Toc68102503"/>
      <w:bookmarkStart w:id="2136" w:name="_Toc80184376"/>
      <w:bookmarkStart w:id="2137" w:name="_Toc101424277"/>
      <w:r w:rsidRPr="00A42450">
        <w:t>LEAD</w:t>
      </w:r>
      <w:r>
        <w:t xml:space="preserve"> AND OTHER </w:t>
      </w:r>
      <w:r w:rsidRPr="00A42450">
        <w:t>HEAVY METALS SUREVILLANCE EXAMINATION</w:t>
      </w:r>
      <w:bookmarkEnd w:id="2133"/>
      <w:bookmarkEnd w:id="2134"/>
      <w:bookmarkEnd w:id="2135"/>
      <w:bookmarkEnd w:id="2136"/>
      <w:bookmarkEnd w:id="2137"/>
      <w:r w:rsidRPr="00A42450">
        <w:t xml:space="preserve"> </w:t>
      </w:r>
    </w:p>
    <w:p w14:paraId="650AAD58" w14:textId="77777777" w:rsidR="005758A8" w:rsidRDefault="005758A8" w:rsidP="005758A8"/>
    <w:p w14:paraId="65A8ED85" w14:textId="77777777" w:rsidR="005758A8" w:rsidRDefault="005758A8" w:rsidP="002B3CA4">
      <w:r>
        <w:t>The Vendor {Contractor} shall perform lead and other heavy metal surveillance examination</w:t>
      </w:r>
      <w:r w:rsidR="00864432">
        <w:t>s</w:t>
      </w:r>
      <w:r>
        <w:t xml:space="preserve"> </w:t>
      </w:r>
      <w:r w:rsidRPr="00991E28">
        <w:rPr>
          <w:szCs w:val="22"/>
        </w:rPr>
        <w:t>in accordance with</w:t>
      </w:r>
      <w:r>
        <w:t xml:space="preserve"> the </w:t>
      </w:r>
      <w:r w:rsidR="0081269D">
        <w:t xml:space="preserve">OSHA </w:t>
      </w:r>
      <w:r>
        <w:t xml:space="preserve">Standard Guidelines &amp; Regulations (Mandatory &amp; Non-mandatory Appendices) of 29 CFR 1910.1025, 29 CFR 1926.62. </w:t>
      </w:r>
    </w:p>
    <w:p w14:paraId="1CACFE61" w14:textId="77777777" w:rsidR="005758A8" w:rsidRDefault="005758A8"/>
    <w:p w14:paraId="33A79AC4" w14:textId="77777777" w:rsidR="005758A8" w:rsidRDefault="005758A8">
      <w:r>
        <w:t>The Vendor {Contractor} shall ensure that all lead and other heavy metal surveillance examination</w:t>
      </w:r>
      <w:r w:rsidR="00864432">
        <w:t>s</w:t>
      </w:r>
      <w:r>
        <w:t xml:space="preserve"> include, at a minimum: </w:t>
      </w:r>
    </w:p>
    <w:p w14:paraId="3FE92EA4" w14:textId="77777777" w:rsidR="005758A8" w:rsidRDefault="005758A8" w:rsidP="000F6474">
      <w:pPr>
        <w:jc w:val="left"/>
      </w:pPr>
    </w:p>
    <w:p w14:paraId="6FAF1075" w14:textId="77777777" w:rsidR="005758A8" w:rsidRPr="002B3CA4" w:rsidRDefault="005758A8" w:rsidP="000F6474">
      <w:pPr>
        <w:numPr>
          <w:ilvl w:val="0"/>
          <w:numId w:val="98"/>
        </w:numPr>
        <w:pBdr>
          <w:top w:val="nil"/>
          <w:left w:val="nil"/>
          <w:bottom w:val="nil"/>
          <w:right w:val="nil"/>
          <w:between w:val="nil"/>
        </w:pBdr>
      </w:pPr>
      <w:r w:rsidRPr="002B3CA4">
        <w:t xml:space="preserve">Blood lead, zinc protoporphyrin (ZPP), hemoglobin, hematocrit, blood urea nitrogen, and serum creatinine; </w:t>
      </w:r>
    </w:p>
    <w:p w14:paraId="2A175244" w14:textId="77777777" w:rsidR="005758A8" w:rsidRDefault="005758A8" w:rsidP="000F6474">
      <w:pPr>
        <w:pBdr>
          <w:top w:val="nil"/>
          <w:left w:val="nil"/>
          <w:bottom w:val="nil"/>
          <w:right w:val="nil"/>
          <w:between w:val="nil"/>
        </w:pBdr>
        <w:ind w:left="720"/>
        <w:rPr>
          <w:color w:val="000000"/>
        </w:rPr>
      </w:pPr>
    </w:p>
    <w:p w14:paraId="5BBBB49F" w14:textId="77777777" w:rsidR="005758A8" w:rsidRPr="002B3CA4" w:rsidRDefault="005758A8" w:rsidP="000F6474">
      <w:pPr>
        <w:numPr>
          <w:ilvl w:val="0"/>
          <w:numId w:val="98"/>
        </w:numPr>
        <w:pBdr>
          <w:top w:val="nil"/>
          <w:left w:val="nil"/>
          <w:bottom w:val="nil"/>
          <w:right w:val="nil"/>
          <w:between w:val="nil"/>
        </w:pBdr>
      </w:pPr>
      <w:r w:rsidRPr="002B3CA4">
        <w:t xml:space="preserve">Biological Monitoring and diagnostic testing to be determined by </w:t>
      </w:r>
      <w:r w:rsidR="00864432">
        <w:t xml:space="preserve">the </w:t>
      </w:r>
      <w:r w:rsidRPr="002B3CA4">
        <w:t xml:space="preserve">attending physician with approval of the </w:t>
      </w:r>
      <w:r w:rsidRPr="0039457F">
        <w:t>Using Agency SCM</w:t>
      </w:r>
      <w:r w:rsidRPr="002B3CA4">
        <w:t xml:space="preserve">, such monitoring must follow the most current version stated in Section 3.5.3 Medical Surveillance and Biological Monitoring; </w:t>
      </w:r>
    </w:p>
    <w:p w14:paraId="4B0D2143" w14:textId="77777777" w:rsidR="005758A8" w:rsidRDefault="005758A8">
      <w:pPr>
        <w:pBdr>
          <w:top w:val="nil"/>
          <w:left w:val="nil"/>
          <w:bottom w:val="nil"/>
          <w:right w:val="nil"/>
          <w:between w:val="nil"/>
        </w:pBdr>
        <w:ind w:left="720"/>
        <w:jc w:val="left"/>
        <w:rPr>
          <w:color w:val="000000"/>
        </w:rPr>
      </w:pPr>
    </w:p>
    <w:p w14:paraId="51C1D796" w14:textId="77777777" w:rsidR="005758A8" w:rsidRPr="002B3CA4" w:rsidRDefault="005758A8">
      <w:pPr>
        <w:numPr>
          <w:ilvl w:val="0"/>
          <w:numId w:val="98"/>
        </w:numPr>
        <w:pBdr>
          <w:top w:val="nil"/>
          <w:left w:val="nil"/>
          <w:bottom w:val="nil"/>
          <w:right w:val="nil"/>
          <w:between w:val="nil"/>
        </w:pBdr>
        <w:jc w:val="left"/>
      </w:pPr>
      <w:r w:rsidRPr="002B3CA4">
        <w:t>Evaluation of the ability to wear:</w:t>
      </w:r>
    </w:p>
    <w:p w14:paraId="147883F1" w14:textId="77777777" w:rsidR="005758A8" w:rsidRPr="00A42450" w:rsidRDefault="005758A8">
      <w:pPr>
        <w:pBdr>
          <w:top w:val="nil"/>
          <w:left w:val="nil"/>
          <w:bottom w:val="nil"/>
          <w:right w:val="nil"/>
          <w:between w:val="nil"/>
        </w:pBdr>
        <w:ind w:left="720"/>
        <w:jc w:val="left"/>
        <w:rPr>
          <w:color w:val="000000"/>
        </w:rPr>
      </w:pPr>
    </w:p>
    <w:p w14:paraId="6E6A5DFC" w14:textId="77777777" w:rsidR="005758A8" w:rsidRPr="002B3CA4" w:rsidRDefault="005758A8" w:rsidP="000F6474">
      <w:pPr>
        <w:pStyle w:val="ListParagraph"/>
        <w:numPr>
          <w:ilvl w:val="3"/>
          <w:numId w:val="98"/>
        </w:numPr>
        <w:jc w:val="left"/>
      </w:pPr>
      <w:r w:rsidRPr="002B3CA4">
        <w:t xml:space="preserve">A Respirator including negative pressure and supplied air; and </w:t>
      </w:r>
    </w:p>
    <w:p w14:paraId="01A4778C" w14:textId="77777777" w:rsidR="005758A8" w:rsidRDefault="005758A8" w:rsidP="000F6474">
      <w:pPr>
        <w:pStyle w:val="ListParagraph"/>
        <w:numPr>
          <w:ilvl w:val="3"/>
          <w:numId w:val="98"/>
        </w:numPr>
        <w:jc w:val="left"/>
      </w:pPr>
      <w:r>
        <w:t xml:space="preserve">Any required </w:t>
      </w:r>
      <w:r w:rsidR="0039457F">
        <w:t>p</w:t>
      </w:r>
      <w:r w:rsidR="0039457F" w:rsidRPr="0039457F">
        <w:t xml:space="preserve">ersonal protective equipment </w:t>
      </w:r>
      <w:r w:rsidR="0039457F">
        <w:t>(</w:t>
      </w:r>
      <w:r>
        <w:t>PPE</w:t>
      </w:r>
      <w:r w:rsidR="0039457F">
        <w:t>)</w:t>
      </w:r>
      <w:r>
        <w:t xml:space="preserve"> under conditions (i.e., temperature extreme) that may be expected at the worksite; </w:t>
      </w:r>
    </w:p>
    <w:p w14:paraId="1D8AF806" w14:textId="77777777" w:rsidR="005758A8" w:rsidRDefault="005758A8" w:rsidP="000F6474">
      <w:pPr>
        <w:pStyle w:val="ListParagraph"/>
        <w:jc w:val="left"/>
        <w:rPr>
          <w:color w:val="000000"/>
        </w:rPr>
      </w:pPr>
    </w:p>
    <w:p w14:paraId="7759C090" w14:textId="77777777" w:rsidR="005758A8" w:rsidRPr="002B3CA4" w:rsidRDefault="005758A8" w:rsidP="000F6474">
      <w:pPr>
        <w:numPr>
          <w:ilvl w:val="0"/>
          <w:numId w:val="98"/>
        </w:numPr>
        <w:pBdr>
          <w:top w:val="nil"/>
          <w:left w:val="nil"/>
          <w:bottom w:val="nil"/>
          <w:right w:val="nil"/>
          <w:between w:val="nil"/>
        </w:pBdr>
      </w:pPr>
      <w:r w:rsidRPr="002B3CA4">
        <w:t>Evaluation for evidence of respiratory impairment with additional emphasis as indicated in 29 CFR 1910.134, Appendix C and systems, including but not limited to the:</w:t>
      </w:r>
    </w:p>
    <w:p w14:paraId="493D5D78" w14:textId="77777777" w:rsidR="005758A8" w:rsidRPr="000B68D1" w:rsidRDefault="005758A8" w:rsidP="000F6474">
      <w:pPr>
        <w:pBdr>
          <w:top w:val="nil"/>
          <w:left w:val="nil"/>
          <w:bottom w:val="nil"/>
          <w:right w:val="nil"/>
          <w:between w:val="nil"/>
        </w:pBdr>
        <w:ind w:left="720"/>
        <w:rPr>
          <w:color w:val="000000"/>
        </w:rPr>
      </w:pPr>
    </w:p>
    <w:p w14:paraId="52379E48" w14:textId="77777777" w:rsidR="005758A8" w:rsidRPr="002B3CA4" w:rsidRDefault="005758A8" w:rsidP="000F6474">
      <w:pPr>
        <w:pStyle w:val="ListParagraph"/>
        <w:numPr>
          <w:ilvl w:val="3"/>
          <w:numId w:val="98"/>
        </w:numPr>
        <w:pBdr>
          <w:top w:val="nil"/>
          <w:left w:val="nil"/>
          <w:bottom w:val="nil"/>
          <w:right w:val="nil"/>
          <w:between w:val="nil"/>
        </w:pBdr>
      </w:pPr>
      <w:r w:rsidRPr="002B3CA4">
        <w:t>Pulmonary;</w:t>
      </w:r>
    </w:p>
    <w:p w14:paraId="3AC01A41" w14:textId="77777777" w:rsidR="005758A8" w:rsidRPr="002B3CA4" w:rsidRDefault="005758A8" w:rsidP="000F6474">
      <w:pPr>
        <w:pStyle w:val="ListParagraph"/>
        <w:numPr>
          <w:ilvl w:val="3"/>
          <w:numId w:val="98"/>
        </w:numPr>
        <w:pBdr>
          <w:top w:val="nil"/>
          <w:left w:val="nil"/>
          <w:bottom w:val="nil"/>
          <w:right w:val="nil"/>
          <w:between w:val="nil"/>
        </w:pBdr>
      </w:pPr>
      <w:r w:rsidRPr="002B3CA4">
        <w:t>Cardiovascular; and</w:t>
      </w:r>
    </w:p>
    <w:p w14:paraId="76BC113E" w14:textId="77777777" w:rsidR="005758A8" w:rsidRPr="002B3CA4" w:rsidRDefault="005758A8" w:rsidP="000F6474">
      <w:pPr>
        <w:pStyle w:val="ListParagraph"/>
        <w:numPr>
          <w:ilvl w:val="3"/>
          <w:numId w:val="98"/>
        </w:numPr>
        <w:pBdr>
          <w:top w:val="nil"/>
          <w:left w:val="nil"/>
          <w:bottom w:val="nil"/>
          <w:right w:val="nil"/>
          <w:between w:val="nil"/>
        </w:pBdr>
      </w:pPr>
      <w:r w:rsidRPr="002B3CA4">
        <w:t>Systems effected by respiratory disease</w:t>
      </w:r>
      <w:r w:rsidR="0039457F" w:rsidRPr="002B3CA4">
        <w:t>.</w:t>
      </w:r>
      <w:r w:rsidRPr="002B3CA4">
        <w:t xml:space="preserve"> </w:t>
      </w:r>
    </w:p>
    <w:p w14:paraId="27EE6B5D" w14:textId="77777777" w:rsidR="005758A8" w:rsidRDefault="005758A8">
      <w:pPr>
        <w:pStyle w:val="ListParagraph"/>
        <w:rPr>
          <w:color w:val="000000"/>
        </w:rPr>
      </w:pPr>
    </w:p>
    <w:p w14:paraId="0099A1BC" w14:textId="77777777" w:rsidR="005758A8" w:rsidRPr="002B3CA4" w:rsidRDefault="005758A8" w:rsidP="000F6474">
      <w:pPr>
        <w:numPr>
          <w:ilvl w:val="0"/>
          <w:numId w:val="98"/>
        </w:numPr>
        <w:pBdr>
          <w:top w:val="nil"/>
          <w:left w:val="nil"/>
          <w:bottom w:val="nil"/>
          <w:right w:val="nil"/>
          <w:between w:val="nil"/>
        </w:pBdr>
      </w:pPr>
      <w:r w:rsidRPr="002B3CA4">
        <w:t>Evaluation with additional emphasis on systems affected by lead, for example:</w:t>
      </w:r>
    </w:p>
    <w:p w14:paraId="20DE5FB2" w14:textId="77777777" w:rsidR="005758A8" w:rsidRDefault="005758A8" w:rsidP="000F6474">
      <w:pPr>
        <w:pBdr>
          <w:top w:val="nil"/>
          <w:left w:val="nil"/>
          <w:bottom w:val="nil"/>
          <w:right w:val="nil"/>
          <w:between w:val="nil"/>
        </w:pBdr>
        <w:ind w:left="720"/>
        <w:rPr>
          <w:color w:val="000000"/>
        </w:rPr>
      </w:pPr>
    </w:p>
    <w:p w14:paraId="0E0A0490" w14:textId="77777777" w:rsidR="005758A8" w:rsidRPr="002B3CA4" w:rsidRDefault="005758A8" w:rsidP="000F6474">
      <w:pPr>
        <w:pStyle w:val="ListParagraph"/>
        <w:numPr>
          <w:ilvl w:val="3"/>
          <w:numId w:val="98"/>
        </w:numPr>
        <w:pBdr>
          <w:top w:val="nil"/>
          <w:left w:val="nil"/>
          <w:bottom w:val="nil"/>
          <w:right w:val="nil"/>
          <w:between w:val="nil"/>
        </w:pBdr>
      </w:pPr>
      <w:r w:rsidRPr="002B3CA4">
        <w:t>Renal;</w:t>
      </w:r>
    </w:p>
    <w:p w14:paraId="315DBF93" w14:textId="77777777" w:rsidR="005758A8" w:rsidRPr="002B3CA4" w:rsidRDefault="005758A8" w:rsidP="000F6474">
      <w:pPr>
        <w:pStyle w:val="ListParagraph"/>
        <w:numPr>
          <w:ilvl w:val="3"/>
          <w:numId w:val="98"/>
        </w:numPr>
        <w:pBdr>
          <w:top w:val="nil"/>
          <w:left w:val="nil"/>
          <w:bottom w:val="nil"/>
          <w:right w:val="nil"/>
          <w:between w:val="nil"/>
        </w:pBdr>
      </w:pPr>
      <w:r w:rsidRPr="002B3CA4">
        <w:t>Hematological;</w:t>
      </w:r>
    </w:p>
    <w:p w14:paraId="748B2F85" w14:textId="77777777" w:rsidR="005758A8" w:rsidRPr="002B3CA4" w:rsidRDefault="005758A8" w:rsidP="000F6474">
      <w:pPr>
        <w:pStyle w:val="ListParagraph"/>
        <w:numPr>
          <w:ilvl w:val="3"/>
          <w:numId w:val="98"/>
        </w:numPr>
        <w:pBdr>
          <w:top w:val="nil"/>
          <w:left w:val="nil"/>
          <w:bottom w:val="nil"/>
          <w:right w:val="nil"/>
          <w:between w:val="nil"/>
        </w:pBdr>
      </w:pPr>
      <w:r w:rsidRPr="002B3CA4">
        <w:t>Neurological;</w:t>
      </w:r>
    </w:p>
    <w:p w14:paraId="1AAB03F5" w14:textId="77777777" w:rsidR="005758A8" w:rsidRPr="002B3CA4" w:rsidRDefault="005758A8" w:rsidP="000F6474">
      <w:pPr>
        <w:pStyle w:val="ListParagraph"/>
        <w:numPr>
          <w:ilvl w:val="3"/>
          <w:numId w:val="98"/>
        </w:numPr>
        <w:pBdr>
          <w:top w:val="nil"/>
          <w:left w:val="nil"/>
          <w:bottom w:val="nil"/>
          <w:right w:val="nil"/>
          <w:between w:val="nil"/>
        </w:pBdr>
      </w:pPr>
      <w:r w:rsidRPr="002B3CA4">
        <w:t>Gastrointestinal;</w:t>
      </w:r>
    </w:p>
    <w:p w14:paraId="2DC388D3" w14:textId="77777777" w:rsidR="005758A8" w:rsidRPr="002B3CA4" w:rsidRDefault="005758A8" w:rsidP="000F6474">
      <w:pPr>
        <w:pStyle w:val="ListParagraph"/>
        <w:numPr>
          <w:ilvl w:val="3"/>
          <w:numId w:val="98"/>
        </w:numPr>
        <w:pBdr>
          <w:top w:val="nil"/>
          <w:left w:val="nil"/>
          <w:bottom w:val="nil"/>
          <w:right w:val="nil"/>
          <w:between w:val="nil"/>
        </w:pBdr>
      </w:pPr>
      <w:r w:rsidRPr="002B3CA4">
        <w:t xml:space="preserve">Cardiovascular; and </w:t>
      </w:r>
    </w:p>
    <w:p w14:paraId="4164D0AF" w14:textId="77777777" w:rsidR="005758A8" w:rsidRPr="002B3CA4" w:rsidRDefault="005758A8" w:rsidP="000F6474">
      <w:pPr>
        <w:pStyle w:val="ListParagraph"/>
        <w:numPr>
          <w:ilvl w:val="3"/>
          <w:numId w:val="98"/>
        </w:numPr>
        <w:pBdr>
          <w:top w:val="nil"/>
          <w:left w:val="nil"/>
          <w:bottom w:val="nil"/>
          <w:right w:val="nil"/>
          <w:between w:val="nil"/>
        </w:pBdr>
      </w:pPr>
      <w:r w:rsidRPr="002B3CA4">
        <w:t>Reproductive.</w:t>
      </w:r>
    </w:p>
    <w:p w14:paraId="53A68EBB" w14:textId="77777777" w:rsidR="005758A8" w:rsidRDefault="005758A8">
      <w:pPr>
        <w:pStyle w:val="ListParagraph"/>
        <w:rPr>
          <w:color w:val="000000"/>
        </w:rPr>
      </w:pPr>
    </w:p>
    <w:p w14:paraId="37BE8EE0" w14:textId="77777777" w:rsidR="005758A8" w:rsidRPr="002B3CA4" w:rsidRDefault="005758A8" w:rsidP="000F6474">
      <w:pPr>
        <w:numPr>
          <w:ilvl w:val="0"/>
          <w:numId w:val="98"/>
        </w:numPr>
        <w:pBdr>
          <w:top w:val="nil"/>
          <w:left w:val="nil"/>
          <w:bottom w:val="nil"/>
          <w:right w:val="nil"/>
          <w:between w:val="nil"/>
        </w:pBdr>
      </w:pPr>
      <w:r w:rsidRPr="002B3CA4">
        <w:t>Evaluation with special attention to systems and health concerns due to exposure and symptoms of exposure to the specific:</w:t>
      </w:r>
    </w:p>
    <w:p w14:paraId="247BF348" w14:textId="77777777" w:rsidR="005758A8" w:rsidRDefault="005758A8" w:rsidP="000F6474">
      <w:pPr>
        <w:pBdr>
          <w:top w:val="nil"/>
          <w:left w:val="nil"/>
          <w:bottom w:val="nil"/>
          <w:right w:val="nil"/>
          <w:between w:val="nil"/>
        </w:pBdr>
        <w:ind w:left="720"/>
        <w:rPr>
          <w:color w:val="000000"/>
        </w:rPr>
      </w:pPr>
    </w:p>
    <w:p w14:paraId="4230C4B5" w14:textId="77777777" w:rsidR="005758A8" w:rsidRPr="002B3CA4" w:rsidRDefault="005758A8" w:rsidP="000F6474">
      <w:pPr>
        <w:pStyle w:val="ListParagraph"/>
        <w:numPr>
          <w:ilvl w:val="3"/>
          <w:numId w:val="98"/>
        </w:numPr>
        <w:pBdr>
          <w:top w:val="nil"/>
          <w:left w:val="nil"/>
          <w:bottom w:val="nil"/>
          <w:right w:val="nil"/>
          <w:between w:val="nil"/>
        </w:pBdr>
      </w:pPr>
      <w:r w:rsidRPr="002B3CA4">
        <w:t>Biological;</w:t>
      </w:r>
    </w:p>
    <w:p w14:paraId="63F72C64" w14:textId="77777777" w:rsidR="005758A8" w:rsidRPr="002B3CA4" w:rsidRDefault="005758A8" w:rsidP="000F6474">
      <w:pPr>
        <w:pStyle w:val="ListParagraph"/>
        <w:numPr>
          <w:ilvl w:val="3"/>
          <w:numId w:val="98"/>
        </w:numPr>
        <w:pBdr>
          <w:top w:val="nil"/>
          <w:left w:val="nil"/>
          <w:bottom w:val="nil"/>
          <w:right w:val="nil"/>
          <w:between w:val="nil"/>
        </w:pBdr>
      </w:pPr>
      <w:r w:rsidRPr="002B3CA4">
        <w:t>Chemical;</w:t>
      </w:r>
    </w:p>
    <w:p w14:paraId="1C6EF3F6" w14:textId="77777777" w:rsidR="005758A8" w:rsidRPr="002B3CA4" w:rsidRDefault="005758A8" w:rsidP="000F6474">
      <w:pPr>
        <w:pStyle w:val="ListParagraph"/>
        <w:numPr>
          <w:ilvl w:val="3"/>
          <w:numId w:val="98"/>
        </w:numPr>
        <w:pBdr>
          <w:top w:val="nil"/>
          <w:left w:val="nil"/>
          <w:bottom w:val="nil"/>
          <w:right w:val="nil"/>
          <w:between w:val="nil"/>
        </w:pBdr>
      </w:pPr>
      <w:r w:rsidRPr="002B3CA4">
        <w:t>Physical;</w:t>
      </w:r>
    </w:p>
    <w:p w14:paraId="6791F2F7" w14:textId="77777777" w:rsidR="005758A8" w:rsidRPr="002B3CA4" w:rsidRDefault="005758A8" w:rsidP="000F6474">
      <w:pPr>
        <w:pStyle w:val="ListParagraph"/>
        <w:numPr>
          <w:ilvl w:val="3"/>
          <w:numId w:val="98"/>
        </w:numPr>
        <w:pBdr>
          <w:top w:val="nil"/>
          <w:left w:val="nil"/>
          <w:bottom w:val="nil"/>
          <w:right w:val="nil"/>
          <w:between w:val="nil"/>
        </w:pBdr>
      </w:pPr>
      <w:r w:rsidRPr="002B3CA4">
        <w:t xml:space="preserve">Radiological hazards; and/or </w:t>
      </w:r>
    </w:p>
    <w:p w14:paraId="6522DC53" w14:textId="77777777" w:rsidR="005758A8" w:rsidRPr="002B3CA4" w:rsidRDefault="005758A8" w:rsidP="000F6474">
      <w:pPr>
        <w:pStyle w:val="ListParagraph"/>
        <w:numPr>
          <w:ilvl w:val="3"/>
          <w:numId w:val="98"/>
        </w:numPr>
        <w:pBdr>
          <w:top w:val="nil"/>
          <w:left w:val="nil"/>
          <w:bottom w:val="nil"/>
          <w:right w:val="nil"/>
          <w:between w:val="nil"/>
        </w:pBdr>
      </w:pPr>
      <w:r w:rsidRPr="002B3CA4">
        <w:t>Additional emphasis, as determined by the attending physician</w:t>
      </w:r>
      <w:r w:rsidR="0039457F" w:rsidRPr="002B3CA4">
        <w:t>.</w:t>
      </w:r>
    </w:p>
    <w:p w14:paraId="056B39E4" w14:textId="77777777" w:rsidR="005758A8" w:rsidRDefault="005758A8">
      <w:pPr>
        <w:pStyle w:val="ListParagraph"/>
        <w:rPr>
          <w:color w:val="000000"/>
        </w:rPr>
      </w:pPr>
    </w:p>
    <w:p w14:paraId="7D989C38" w14:textId="77777777" w:rsidR="005758A8" w:rsidRPr="002B3CA4" w:rsidRDefault="005758A8" w:rsidP="000F6474">
      <w:pPr>
        <w:numPr>
          <w:ilvl w:val="0"/>
          <w:numId w:val="98"/>
        </w:numPr>
        <w:pBdr>
          <w:top w:val="nil"/>
          <w:left w:val="nil"/>
          <w:bottom w:val="nil"/>
          <w:right w:val="nil"/>
          <w:between w:val="nil"/>
        </w:pBdr>
      </w:pPr>
      <w:r w:rsidRPr="002B3CA4">
        <w:t xml:space="preserve">Medical questionnaire ascertaining previous medical history related to exposure and symptoms of exposure to toxin/hazard(s) or updating existing occupational history; and </w:t>
      </w:r>
    </w:p>
    <w:p w14:paraId="62ADF99E" w14:textId="77777777" w:rsidR="005758A8" w:rsidRDefault="005758A8">
      <w:pPr>
        <w:pStyle w:val="ListParagraph"/>
        <w:rPr>
          <w:color w:val="000000"/>
        </w:rPr>
      </w:pPr>
    </w:p>
    <w:p w14:paraId="474E042E" w14:textId="77777777" w:rsidR="005758A8" w:rsidRPr="002B3CA4" w:rsidRDefault="005758A8" w:rsidP="000F6474">
      <w:pPr>
        <w:numPr>
          <w:ilvl w:val="0"/>
          <w:numId w:val="98"/>
        </w:numPr>
        <w:pBdr>
          <w:top w:val="nil"/>
          <w:left w:val="nil"/>
          <w:bottom w:val="nil"/>
          <w:right w:val="nil"/>
          <w:between w:val="nil"/>
        </w:pBdr>
      </w:pPr>
      <w:r w:rsidRPr="002B3CA4">
        <w:t xml:space="preserve">Pulmonary function testing including DLCO, FEV1, and FVC. </w:t>
      </w:r>
    </w:p>
    <w:p w14:paraId="17033420" w14:textId="77777777" w:rsidR="005758A8" w:rsidRDefault="005758A8" w:rsidP="002B3CA4"/>
    <w:p w14:paraId="70F37A2D" w14:textId="77777777" w:rsidR="005758A8" w:rsidRDefault="005758A8">
      <w:r>
        <w:t xml:space="preserve">The Vendor {Contractor} </w:t>
      </w:r>
      <w:r>
        <w:rPr>
          <w:color w:val="000000"/>
        </w:rPr>
        <w:t xml:space="preserve">must notify the </w:t>
      </w:r>
      <w:r>
        <w:t>Using Agency SCM</w:t>
      </w:r>
      <w:r>
        <w:rPr>
          <w:color w:val="000000"/>
        </w:rPr>
        <w:t xml:space="preserve"> via email and telephone within 24 hours</w:t>
      </w:r>
      <w:r w:rsidDel="002F5431">
        <w:t xml:space="preserve"> </w:t>
      </w:r>
      <w:r>
        <w:t xml:space="preserve">of receiving any laboratory results with blood lead levels that exceed 50 micrograms per 100 grams of whole blood based upon Biological Monitoring or a physician’s determination. </w:t>
      </w:r>
    </w:p>
    <w:p w14:paraId="47A30649" w14:textId="77777777" w:rsidR="005758A8" w:rsidRDefault="005758A8" w:rsidP="005758A8"/>
    <w:p w14:paraId="5434F4C3" w14:textId="77777777" w:rsidR="005758A8" w:rsidRPr="00EE10F8" w:rsidRDefault="005758A8" w:rsidP="00CC58BC">
      <w:pPr>
        <w:pStyle w:val="Heading4"/>
        <w:numPr>
          <w:ilvl w:val="3"/>
          <w:numId w:val="125"/>
        </w:numPr>
        <w:autoSpaceDE w:val="0"/>
        <w:autoSpaceDN w:val="0"/>
        <w:adjustRightInd w:val="0"/>
        <w:jc w:val="left"/>
      </w:pPr>
      <w:bookmarkStart w:id="2138" w:name="_Toc54070795"/>
      <w:r w:rsidRPr="00EE10F8">
        <w:t>BLOOD LEAD AND OTHER HEAVY METALS MONITORING</w:t>
      </w:r>
      <w:bookmarkEnd w:id="2138"/>
      <w:r w:rsidRPr="00EE10F8">
        <w:t xml:space="preserve"> </w:t>
      </w:r>
    </w:p>
    <w:p w14:paraId="0E9EB94E" w14:textId="77777777" w:rsidR="005758A8" w:rsidRDefault="005758A8" w:rsidP="005758A8"/>
    <w:p w14:paraId="7A379E5A" w14:textId="77777777" w:rsidR="005758A8" w:rsidRDefault="005758A8">
      <w:r>
        <w:t>The Vendor {Contractor} shall:</w:t>
      </w:r>
    </w:p>
    <w:p w14:paraId="42C2EBAA" w14:textId="77777777" w:rsidR="005758A8" w:rsidRDefault="005758A8"/>
    <w:p w14:paraId="4AD7B418" w14:textId="77777777" w:rsidR="005758A8" w:rsidRPr="00A42450" w:rsidRDefault="005758A8" w:rsidP="000F6474">
      <w:pPr>
        <w:numPr>
          <w:ilvl w:val="0"/>
          <w:numId w:val="130"/>
        </w:numPr>
        <w:pBdr>
          <w:top w:val="nil"/>
          <w:left w:val="nil"/>
          <w:bottom w:val="nil"/>
          <w:right w:val="nil"/>
          <w:between w:val="nil"/>
        </w:pBdr>
        <w:rPr>
          <w:color w:val="000000"/>
        </w:rPr>
      </w:pPr>
      <w:r>
        <w:t>Provide monthly blood lead and other metals monitoring</w:t>
      </w:r>
      <w:r w:rsidRPr="00025ACC">
        <w:t xml:space="preserve"> in accordance with </w:t>
      </w:r>
      <w:r w:rsidR="00A61B1C">
        <w:t>OS</w:t>
      </w:r>
      <w:r w:rsidR="00B44B4F">
        <w:t>H</w:t>
      </w:r>
      <w:r w:rsidR="00A61B1C">
        <w:t xml:space="preserve">A </w:t>
      </w:r>
      <w:r w:rsidRPr="00025ACC">
        <w:t>Standard Guidelines &amp; Regulations (Mandatory &amp; Non-mandatory Appendices) of 29 CFR 1910.1025, 29 CFR 1926.62;</w:t>
      </w:r>
    </w:p>
    <w:p w14:paraId="5024E6AB" w14:textId="77777777" w:rsidR="005758A8" w:rsidRPr="00A42450" w:rsidRDefault="005758A8" w:rsidP="000F6474">
      <w:pPr>
        <w:pBdr>
          <w:top w:val="nil"/>
          <w:left w:val="nil"/>
          <w:bottom w:val="nil"/>
          <w:right w:val="nil"/>
          <w:between w:val="nil"/>
        </w:pBdr>
        <w:ind w:left="720"/>
        <w:rPr>
          <w:color w:val="000000"/>
        </w:rPr>
      </w:pPr>
    </w:p>
    <w:p w14:paraId="32B201D1" w14:textId="77777777" w:rsidR="005758A8" w:rsidRPr="00A42450" w:rsidRDefault="005758A8" w:rsidP="000F6474">
      <w:pPr>
        <w:numPr>
          <w:ilvl w:val="0"/>
          <w:numId w:val="130"/>
        </w:numPr>
        <w:pBdr>
          <w:top w:val="nil"/>
          <w:left w:val="nil"/>
          <w:bottom w:val="nil"/>
          <w:right w:val="nil"/>
          <w:between w:val="nil"/>
        </w:pBdr>
        <w:rPr>
          <w:color w:val="000000"/>
        </w:rPr>
      </w:pPr>
      <w:r w:rsidRPr="00025ACC">
        <w:t xml:space="preserve">Ensure </w:t>
      </w:r>
      <w:r>
        <w:t xml:space="preserve">that </w:t>
      </w:r>
      <w:r w:rsidRPr="00025ACC">
        <w:t>the monitoring includes, at a minimum, blood lead and zinc protoporphyrin (ZPP) counts; and</w:t>
      </w:r>
    </w:p>
    <w:p w14:paraId="71FC84A4" w14:textId="77777777" w:rsidR="005758A8" w:rsidRDefault="005758A8">
      <w:pPr>
        <w:pStyle w:val="ListParagraph"/>
      </w:pPr>
    </w:p>
    <w:p w14:paraId="7F797FFC" w14:textId="77777777" w:rsidR="005758A8" w:rsidRPr="00EE10F8" w:rsidRDefault="005758A8" w:rsidP="000F6474">
      <w:pPr>
        <w:numPr>
          <w:ilvl w:val="0"/>
          <w:numId w:val="130"/>
        </w:numPr>
        <w:pBdr>
          <w:top w:val="nil"/>
          <w:left w:val="nil"/>
          <w:bottom w:val="nil"/>
          <w:right w:val="nil"/>
          <w:between w:val="nil"/>
        </w:pBdr>
        <w:rPr>
          <w:color w:val="000000"/>
        </w:rPr>
      </w:pPr>
      <w:r w:rsidRPr="00025ACC">
        <w:t xml:space="preserve">Notify the </w:t>
      </w:r>
      <w:r>
        <w:t>Using Agency SCM, via e</w:t>
      </w:r>
      <w:r w:rsidRPr="00025ACC">
        <w:t>mail and telephone, within 24 hours of receiving any laboratory results with blood lead levels that exceed 50 micrograms per 100 grams of who</w:t>
      </w:r>
      <w:r>
        <w:t>le blood-based upon B</w:t>
      </w:r>
      <w:r w:rsidRPr="00025ACC">
        <w:t xml:space="preserve">iological </w:t>
      </w:r>
      <w:r>
        <w:t>M</w:t>
      </w:r>
      <w:r w:rsidRPr="00025ACC">
        <w:t>onitoring or a physician’s determination.</w:t>
      </w:r>
    </w:p>
    <w:p w14:paraId="732FE2DA" w14:textId="77777777" w:rsidR="005758A8" w:rsidRPr="00A42450" w:rsidRDefault="005758A8" w:rsidP="005758A8">
      <w:pPr>
        <w:pBdr>
          <w:top w:val="nil"/>
          <w:left w:val="nil"/>
          <w:bottom w:val="nil"/>
          <w:right w:val="nil"/>
          <w:between w:val="nil"/>
        </w:pBdr>
        <w:ind w:left="720"/>
        <w:jc w:val="left"/>
        <w:rPr>
          <w:color w:val="000000"/>
        </w:rPr>
      </w:pPr>
    </w:p>
    <w:p w14:paraId="0F1EAC3A" w14:textId="77777777" w:rsidR="005758A8" w:rsidRPr="00A42450" w:rsidRDefault="005758A8" w:rsidP="00CC58BC">
      <w:pPr>
        <w:pStyle w:val="Heading3"/>
        <w:numPr>
          <w:ilvl w:val="2"/>
          <w:numId w:val="125"/>
        </w:numPr>
      </w:pPr>
      <w:bookmarkStart w:id="2139" w:name="_Toc68102504"/>
      <w:bookmarkStart w:id="2140" w:name="_Toc80184377"/>
      <w:bookmarkStart w:id="2141" w:name="_Toc101424278"/>
      <w:r w:rsidRPr="00A42450">
        <w:t>SIL</w:t>
      </w:r>
      <w:r>
        <w:t>I</w:t>
      </w:r>
      <w:r w:rsidRPr="00A42450">
        <w:t>CA SURVEILLANCE EXAMINATION</w:t>
      </w:r>
      <w:bookmarkEnd w:id="2139"/>
      <w:bookmarkEnd w:id="2140"/>
      <w:bookmarkEnd w:id="2141"/>
      <w:r w:rsidRPr="00A42450">
        <w:t xml:space="preserve"> </w:t>
      </w:r>
    </w:p>
    <w:p w14:paraId="26C1D742" w14:textId="77777777" w:rsidR="005758A8" w:rsidRDefault="005758A8" w:rsidP="005758A8"/>
    <w:p w14:paraId="19D12545" w14:textId="5CACCA88" w:rsidR="005758A8" w:rsidRDefault="005758A8" w:rsidP="005758A8">
      <w:r>
        <w:t xml:space="preserve">The Vendor {Contractor} shall perform a silica surveillance examination in accordance with </w:t>
      </w:r>
      <w:r w:rsidR="002B3CA4">
        <w:t>OS</w:t>
      </w:r>
      <w:r w:rsidR="00B44B4F">
        <w:t>H</w:t>
      </w:r>
      <w:r w:rsidR="002B3CA4">
        <w:t xml:space="preserve">A </w:t>
      </w:r>
      <w:r>
        <w:t>Standard Guidelines &amp; Regulations (Mandatory &amp; Non-mandatory Appendices)</w:t>
      </w:r>
      <w:r w:rsidR="00D462D8">
        <w:t xml:space="preserve"> of</w:t>
      </w:r>
      <w:r w:rsidR="00D96579">
        <w:t xml:space="preserve"> </w:t>
      </w:r>
      <w:r w:rsidR="00D96579" w:rsidRPr="00D96579">
        <w:t>29 CFR 1910.1053(i)</w:t>
      </w:r>
      <w:r w:rsidR="00D575DB">
        <w:t>,</w:t>
      </w:r>
      <w:r w:rsidR="00D462D8">
        <w:t xml:space="preserve"> </w:t>
      </w:r>
      <w:r w:rsidR="000A5950">
        <w:t xml:space="preserve"> and 1926.1153(h) and its </w:t>
      </w:r>
      <w:r w:rsidR="00D462D8">
        <w:t>Appendix B</w:t>
      </w:r>
      <w:r>
        <w:t>. The</w:t>
      </w:r>
      <w:r w:rsidRPr="00025ACC">
        <w:t xml:space="preserve"> </w:t>
      </w:r>
      <w:r>
        <w:t xml:space="preserve">Vendor {Contractor} shall ensure that the silica surveillance examination includes, at a minimum: </w:t>
      </w:r>
    </w:p>
    <w:p w14:paraId="078F831D" w14:textId="77777777" w:rsidR="005758A8" w:rsidRDefault="005758A8" w:rsidP="005758A8"/>
    <w:p w14:paraId="27A5A81C" w14:textId="77777777" w:rsidR="005758A8" w:rsidRDefault="005758A8" w:rsidP="000F6474">
      <w:pPr>
        <w:numPr>
          <w:ilvl w:val="0"/>
          <w:numId w:val="101"/>
        </w:numPr>
        <w:pBdr>
          <w:top w:val="nil"/>
          <w:left w:val="nil"/>
          <w:bottom w:val="nil"/>
          <w:right w:val="nil"/>
          <w:between w:val="nil"/>
        </w:pBdr>
        <w:rPr>
          <w:color w:val="000000"/>
        </w:rPr>
      </w:pPr>
      <w:r>
        <w:rPr>
          <w:color w:val="000000"/>
        </w:rPr>
        <w:t xml:space="preserve">Medical questionnaire ascertaining previous medical history related to exposure and symptoms of exposure to toxins; </w:t>
      </w:r>
    </w:p>
    <w:p w14:paraId="192EF2F8" w14:textId="77777777" w:rsidR="005758A8" w:rsidRDefault="005758A8" w:rsidP="000F6474">
      <w:pPr>
        <w:pBdr>
          <w:top w:val="nil"/>
          <w:left w:val="nil"/>
          <w:bottom w:val="nil"/>
          <w:right w:val="nil"/>
          <w:between w:val="nil"/>
        </w:pBdr>
        <w:ind w:left="720"/>
        <w:rPr>
          <w:color w:val="000000"/>
        </w:rPr>
      </w:pPr>
    </w:p>
    <w:p w14:paraId="392BE1CC" w14:textId="77777777" w:rsidR="005758A8" w:rsidRDefault="005758A8" w:rsidP="000F6474">
      <w:pPr>
        <w:numPr>
          <w:ilvl w:val="0"/>
          <w:numId w:val="101"/>
        </w:numPr>
        <w:pBdr>
          <w:top w:val="nil"/>
          <w:left w:val="nil"/>
          <w:bottom w:val="nil"/>
          <w:right w:val="nil"/>
          <w:between w:val="nil"/>
        </w:pBdr>
        <w:rPr>
          <w:color w:val="000000"/>
        </w:rPr>
      </w:pPr>
      <w:r>
        <w:rPr>
          <w:color w:val="000000"/>
        </w:rPr>
        <w:t xml:space="preserve">Hands-on physical examination with emphasis on the respiratory system; </w:t>
      </w:r>
    </w:p>
    <w:p w14:paraId="63821072" w14:textId="77777777" w:rsidR="005758A8" w:rsidRDefault="005758A8" w:rsidP="000F6474">
      <w:pPr>
        <w:pBdr>
          <w:top w:val="nil"/>
          <w:left w:val="nil"/>
          <w:bottom w:val="nil"/>
          <w:right w:val="nil"/>
          <w:between w:val="nil"/>
        </w:pBdr>
        <w:ind w:left="720"/>
        <w:rPr>
          <w:color w:val="000000"/>
        </w:rPr>
      </w:pPr>
    </w:p>
    <w:p w14:paraId="0FBDCE3E" w14:textId="77777777" w:rsidR="005758A8" w:rsidRDefault="005758A8" w:rsidP="000F6474">
      <w:pPr>
        <w:numPr>
          <w:ilvl w:val="0"/>
          <w:numId w:val="101"/>
        </w:numPr>
        <w:pBdr>
          <w:top w:val="nil"/>
          <w:left w:val="nil"/>
          <w:bottom w:val="nil"/>
          <w:right w:val="nil"/>
          <w:between w:val="nil"/>
        </w:pBdr>
        <w:rPr>
          <w:color w:val="000000"/>
        </w:rPr>
      </w:pPr>
      <w:r>
        <w:rPr>
          <w:color w:val="000000"/>
        </w:rPr>
        <w:t xml:space="preserve">Posterior-anterior Chest X-ray (14x17 inches) interpretation by a certified B-Reader and classification of chest x-ray according to the 1980 Guidelines for the Use of the ILO International Classification of Radiographs of Pneumoconiosis; </w:t>
      </w:r>
    </w:p>
    <w:p w14:paraId="7F9DD86B" w14:textId="77777777" w:rsidR="005758A8" w:rsidRDefault="005758A8">
      <w:pPr>
        <w:pStyle w:val="ListParagraph"/>
        <w:rPr>
          <w:color w:val="000000"/>
        </w:rPr>
      </w:pPr>
    </w:p>
    <w:p w14:paraId="65846E0A" w14:textId="77777777" w:rsidR="005758A8" w:rsidRPr="00D164AF" w:rsidRDefault="005758A8" w:rsidP="000F6474">
      <w:pPr>
        <w:numPr>
          <w:ilvl w:val="0"/>
          <w:numId w:val="101"/>
        </w:numPr>
        <w:pBdr>
          <w:top w:val="nil"/>
          <w:left w:val="nil"/>
          <w:bottom w:val="nil"/>
          <w:right w:val="nil"/>
          <w:between w:val="nil"/>
        </w:pBdr>
        <w:rPr>
          <w:color w:val="000000"/>
        </w:rPr>
      </w:pPr>
      <w:r>
        <w:rPr>
          <w:color w:val="000000"/>
        </w:rPr>
        <w:t>Pulmonary function test including FEV1, FVC, and DLCO</w:t>
      </w:r>
      <w:r>
        <w:rPr>
          <w:b/>
          <w:color w:val="000000"/>
        </w:rPr>
        <w:t xml:space="preserve">; </w:t>
      </w:r>
    </w:p>
    <w:p w14:paraId="247E6880" w14:textId="77777777" w:rsidR="005758A8" w:rsidRDefault="005758A8">
      <w:pPr>
        <w:pStyle w:val="ListParagraph"/>
        <w:rPr>
          <w:color w:val="000000"/>
        </w:rPr>
      </w:pPr>
    </w:p>
    <w:p w14:paraId="207BBB70" w14:textId="77777777" w:rsidR="005758A8" w:rsidRDefault="005758A8" w:rsidP="000F6474">
      <w:pPr>
        <w:numPr>
          <w:ilvl w:val="0"/>
          <w:numId w:val="101"/>
        </w:numPr>
        <w:pBdr>
          <w:top w:val="nil"/>
          <w:left w:val="nil"/>
          <w:bottom w:val="nil"/>
          <w:right w:val="nil"/>
          <w:between w:val="nil"/>
        </w:pBdr>
        <w:rPr>
          <w:color w:val="000000"/>
        </w:rPr>
      </w:pPr>
      <w:r w:rsidRPr="00D164AF">
        <w:rPr>
          <w:color w:val="000000"/>
        </w:rPr>
        <w:t>Purified Protein Derivative (</w:t>
      </w:r>
      <w:r w:rsidRPr="00A00EC5">
        <w:rPr>
          <w:color w:val="000000"/>
        </w:rPr>
        <w:t>PPD</w:t>
      </w:r>
      <w:r>
        <w:rPr>
          <w:color w:val="000000"/>
        </w:rPr>
        <w:t xml:space="preserve">) skin test for tuberculosis; </w:t>
      </w:r>
    </w:p>
    <w:p w14:paraId="45D26F5C" w14:textId="77777777" w:rsidR="005758A8" w:rsidRDefault="005758A8">
      <w:pPr>
        <w:pStyle w:val="ListParagraph"/>
        <w:rPr>
          <w:color w:val="000000"/>
        </w:rPr>
      </w:pPr>
    </w:p>
    <w:p w14:paraId="3506F4B0" w14:textId="6BE29F1E" w:rsidR="005758A8" w:rsidRDefault="005758A8" w:rsidP="000F6474">
      <w:pPr>
        <w:numPr>
          <w:ilvl w:val="0"/>
          <w:numId w:val="101"/>
        </w:numPr>
        <w:pBdr>
          <w:top w:val="nil"/>
          <w:left w:val="nil"/>
          <w:bottom w:val="nil"/>
          <w:right w:val="nil"/>
          <w:between w:val="nil"/>
        </w:pBdr>
        <w:rPr>
          <w:color w:val="000000"/>
        </w:rPr>
      </w:pPr>
      <w:r>
        <w:rPr>
          <w:color w:val="000000"/>
        </w:rPr>
        <w:t xml:space="preserve">Completion of the </w:t>
      </w:r>
      <w:r w:rsidRPr="00862F8A">
        <w:rPr>
          <w:color w:val="000000"/>
        </w:rPr>
        <w:t>respiratory disease standardized questionnaire</w:t>
      </w:r>
      <w:r w:rsidRPr="002E2F6A">
        <w:rPr>
          <w:color w:val="000000"/>
        </w:rPr>
        <w:t>;</w:t>
      </w:r>
      <w:r w:rsidR="0068451A">
        <w:rPr>
          <w:color w:val="000000"/>
        </w:rPr>
        <w:t xml:space="preserve"> and</w:t>
      </w:r>
    </w:p>
    <w:p w14:paraId="66E5DCBA" w14:textId="77777777" w:rsidR="005758A8" w:rsidRDefault="005758A8">
      <w:pPr>
        <w:pStyle w:val="ListParagraph"/>
        <w:rPr>
          <w:color w:val="000000"/>
        </w:rPr>
      </w:pPr>
    </w:p>
    <w:p w14:paraId="27AACEA7" w14:textId="2019018E" w:rsidR="005758A8" w:rsidRDefault="005758A8" w:rsidP="00BE31B4">
      <w:pPr>
        <w:numPr>
          <w:ilvl w:val="0"/>
          <w:numId w:val="101"/>
        </w:numPr>
        <w:pBdr>
          <w:top w:val="nil"/>
          <w:left w:val="nil"/>
          <w:bottom w:val="nil"/>
          <w:right w:val="nil"/>
          <w:between w:val="nil"/>
        </w:pBdr>
      </w:pPr>
      <w:r w:rsidRPr="00726292">
        <w:rPr>
          <w:color w:val="000000"/>
        </w:rPr>
        <w:t>Evaluation of the ability to wear a Respirator, including negative</w:t>
      </w:r>
      <w:r w:rsidRPr="00BE31B4">
        <w:rPr>
          <w:color w:val="000000"/>
        </w:rPr>
        <w:t xml:space="preserve"> pressure and supplied air</w:t>
      </w:r>
      <w:r w:rsidR="0068451A">
        <w:rPr>
          <w:color w:val="000000"/>
        </w:rPr>
        <w:t>.</w:t>
      </w:r>
    </w:p>
    <w:p w14:paraId="3DB2C18C" w14:textId="5F1A19B5" w:rsidR="000A5950" w:rsidRDefault="000A5950" w:rsidP="00BE31B4">
      <w:pPr>
        <w:pStyle w:val="ListParagraph"/>
      </w:pPr>
      <w:bookmarkStart w:id="2142" w:name="_Hlk90369584"/>
      <w:bookmarkEnd w:id="2142"/>
    </w:p>
    <w:p w14:paraId="0DB7DE85" w14:textId="77777777" w:rsidR="005758A8" w:rsidRPr="00A42450" w:rsidRDefault="005758A8" w:rsidP="00CC58BC">
      <w:pPr>
        <w:pStyle w:val="Heading3"/>
        <w:numPr>
          <w:ilvl w:val="2"/>
          <w:numId w:val="125"/>
        </w:numPr>
      </w:pPr>
      <w:bookmarkStart w:id="2143" w:name="_Toc54070797"/>
      <w:bookmarkStart w:id="2144" w:name="_Toc60744075"/>
      <w:bookmarkStart w:id="2145" w:name="_Toc68102505"/>
      <w:bookmarkStart w:id="2146" w:name="_Toc80184378"/>
      <w:bookmarkStart w:id="2147" w:name="_Toc101424279"/>
      <w:r w:rsidRPr="00A42450">
        <w:t>ASBESTOS SURVEILLANCE EXAMINATION</w:t>
      </w:r>
      <w:bookmarkEnd w:id="2143"/>
      <w:bookmarkEnd w:id="2144"/>
      <w:bookmarkEnd w:id="2145"/>
      <w:bookmarkEnd w:id="2146"/>
      <w:bookmarkEnd w:id="2147"/>
      <w:r w:rsidRPr="00A42450">
        <w:t xml:space="preserve"> </w:t>
      </w:r>
    </w:p>
    <w:p w14:paraId="61E052CE" w14:textId="77777777" w:rsidR="005758A8" w:rsidRDefault="005758A8" w:rsidP="005758A8"/>
    <w:p w14:paraId="75D59567" w14:textId="77777777" w:rsidR="005758A8" w:rsidRDefault="005758A8" w:rsidP="005758A8">
      <w:r>
        <w:t>The Vendor {Contractor} shall perform an asbestos surveillance examination in accordance wit</w:t>
      </w:r>
      <w:r w:rsidR="002B3CA4">
        <w:t>h OSHA</w:t>
      </w:r>
      <w:r>
        <w:t xml:space="preserve"> Standard Guidelines &amp; Regulations (Mandatory &amp; Non-mandatory Appendices)</w:t>
      </w:r>
      <w:r w:rsidR="00D462D8">
        <w:t xml:space="preserve"> of</w:t>
      </w:r>
      <w:r>
        <w:t xml:space="preserve"> 29 CFR 1910.1001, 1926 1101. The</w:t>
      </w:r>
      <w:r w:rsidRPr="00025ACC">
        <w:t xml:space="preserve"> </w:t>
      </w:r>
      <w:r>
        <w:t xml:space="preserve">Vendor {Contractor} shall ensure that the asbestos surveillance examination includes, at a minimum: </w:t>
      </w:r>
    </w:p>
    <w:p w14:paraId="1DD19831" w14:textId="77777777" w:rsidR="005758A8" w:rsidRDefault="005758A8" w:rsidP="005758A8">
      <w:r>
        <w:t xml:space="preserve"> </w:t>
      </w:r>
    </w:p>
    <w:p w14:paraId="0CC84860" w14:textId="77777777" w:rsidR="005758A8" w:rsidRDefault="005758A8" w:rsidP="000F6474">
      <w:pPr>
        <w:numPr>
          <w:ilvl w:val="0"/>
          <w:numId w:val="100"/>
        </w:numPr>
        <w:pBdr>
          <w:top w:val="nil"/>
          <w:left w:val="nil"/>
          <w:bottom w:val="nil"/>
          <w:right w:val="nil"/>
          <w:between w:val="nil"/>
        </w:pBdr>
        <w:rPr>
          <w:color w:val="000000"/>
        </w:rPr>
      </w:pPr>
      <w:r>
        <w:rPr>
          <w:color w:val="000000"/>
        </w:rPr>
        <w:t xml:space="preserve">Medical questionnaire ascertaining previous medical history related to exposure and symptoms of exposure to toxins; </w:t>
      </w:r>
    </w:p>
    <w:p w14:paraId="7A8D43AB" w14:textId="77777777" w:rsidR="005758A8" w:rsidRDefault="005758A8" w:rsidP="000F6474">
      <w:pPr>
        <w:pBdr>
          <w:top w:val="nil"/>
          <w:left w:val="nil"/>
          <w:bottom w:val="nil"/>
          <w:right w:val="nil"/>
          <w:between w:val="nil"/>
        </w:pBdr>
        <w:ind w:left="720"/>
        <w:rPr>
          <w:color w:val="000000"/>
        </w:rPr>
      </w:pPr>
    </w:p>
    <w:p w14:paraId="1869EB30" w14:textId="77777777" w:rsidR="005758A8" w:rsidRDefault="005758A8" w:rsidP="000F6474">
      <w:pPr>
        <w:numPr>
          <w:ilvl w:val="0"/>
          <w:numId w:val="100"/>
        </w:numPr>
        <w:pBdr>
          <w:top w:val="nil"/>
          <w:left w:val="nil"/>
          <w:bottom w:val="nil"/>
          <w:right w:val="nil"/>
          <w:between w:val="nil"/>
        </w:pBdr>
        <w:rPr>
          <w:color w:val="000000"/>
        </w:rPr>
      </w:pPr>
      <w:r>
        <w:rPr>
          <w:color w:val="000000"/>
        </w:rPr>
        <w:t>Hands-on physical exam with emphasis on the:</w:t>
      </w:r>
    </w:p>
    <w:p w14:paraId="327051DA" w14:textId="77777777" w:rsidR="00A61B1C" w:rsidRDefault="00A61B1C" w:rsidP="000F6474">
      <w:pPr>
        <w:pStyle w:val="ListParagraph"/>
        <w:rPr>
          <w:color w:val="000000"/>
        </w:rPr>
      </w:pPr>
    </w:p>
    <w:p w14:paraId="1A00E1A1" w14:textId="77777777" w:rsidR="005758A8" w:rsidRDefault="005758A8" w:rsidP="000F6474">
      <w:pPr>
        <w:pStyle w:val="ListParagraph"/>
        <w:numPr>
          <w:ilvl w:val="3"/>
          <w:numId w:val="100"/>
        </w:numPr>
        <w:pBdr>
          <w:top w:val="nil"/>
          <w:left w:val="nil"/>
          <w:bottom w:val="nil"/>
          <w:right w:val="nil"/>
          <w:between w:val="nil"/>
        </w:pBdr>
        <w:rPr>
          <w:color w:val="000000"/>
        </w:rPr>
      </w:pPr>
      <w:r>
        <w:rPr>
          <w:color w:val="000000"/>
        </w:rPr>
        <w:t>R</w:t>
      </w:r>
      <w:r w:rsidRPr="00A42450">
        <w:rPr>
          <w:color w:val="000000"/>
        </w:rPr>
        <w:t>espiratory system</w:t>
      </w:r>
      <w:r>
        <w:rPr>
          <w:color w:val="000000"/>
        </w:rPr>
        <w:t>;</w:t>
      </w:r>
    </w:p>
    <w:p w14:paraId="2EDC9144" w14:textId="77777777" w:rsidR="005758A8" w:rsidRDefault="005758A8" w:rsidP="000F6474">
      <w:pPr>
        <w:pStyle w:val="ListParagraph"/>
        <w:numPr>
          <w:ilvl w:val="3"/>
          <w:numId w:val="100"/>
        </w:numPr>
        <w:pBdr>
          <w:top w:val="nil"/>
          <w:left w:val="nil"/>
          <w:bottom w:val="nil"/>
          <w:right w:val="nil"/>
          <w:between w:val="nil"/>
        </w:pBdr>
        <w:rPr>
          <w:color w:val="000000"/>
        </w:rPr>
      </w:pPr>
      <w:r>
        <w:rPr>
          <w:color w:val="000000"/>
        </w:rPr>
        <w:t>C</w:t>
      </w:r>
      <w:r w:rsidRPr="00A42450">
        <w:rPr>
          <w:color w:val="000000"/>
        </w:rPr>
        <w:t>ardiovascular system</w:t>
      </w:r>
      <w:r>
        <w:rPr>
          <w:color w:val="000000"/>
        </w:rPr>
        <w:t>;</w:t>
      </w:r>
      <w:r w:rsidRPr="00A42450">
        <w:rPr>
          <w:color w:val="000000"/>
        </w:rPr>
        <w:t xml:space="preserve"> an</w:t>
      </w:r>
      <w:r>
        <w:rPr>
          <w:color w:val="000000"/>
        </w:rPr>
        <w:t>d</w:t>
      </w:r>
    </w:p>
    <w:p w14:paraId="5EBDA4E2" w14:textId="77777777" w:rsidR="005758A8" w:rsidRDefault="005758A8" w:rsidP="000F6474">
      <w:pPr>
        <w:pStyle w:val="ListParagraph"/>
        <w:numPr>
          <w:ilvl w:val="3"/>
          <w:numId w:val="100"/>
        </w:numPr>
        <w:pBdr>
          <w:top w:val="nil"/>
          <w:left w:val="nil"/>
          <w:bottom w:val="nil"/>
          <w:right w:val="nil"/>
          <w:between w:val="nil"/>
        </w:pBdr>
        <w:rPr>
          <w:color w:val="000000"/>
        </w:rPr>
      </w:pPr>
      <w:r>
        <w:rPr>
          <w:color w:val="000000"/>
        </w:rPr>
        <w:t>Di</w:t>
      </w:r>
      <w:r w:rsidRPr="00A42450">
        <w:rPr>
          <w:color w:val="000000"/>
        </w:rPr>
        <w:t>gestive tract</w:t>
      </w:r>
      <w:r w:rsidR="0039457F">
        <w:rPr>
          <w:color w:val="000000"/>
        </w:rPr>
        <w:t>.</w:t>
      </w:r>
    </w:p>
    <w:p w14:paraId="2C6B615F" w14:textId="77777777" w:rsidR="005758A8" w:rsidRPr="00A42450" w:rsidRDefault="005758A8" w:rsidP="000F6474">
      <w:pPr>
        <w:pStyle w:val="ListParagraph"/>
        <w:pBdr>
          <w:top w:val="nil"/>
          <w:left w:val="nil"/>
          <w:bottom w:val="nil"/>
          <w:right w:val="nil"/>
          <w:between w:val="nil"/>
        </w:pBdr>
        <w:ind w:left="2880"/>
        <w:rPr>
          <w:color w:val="000000"/>
        </w:rPr>
      </w:pPr>
    </w:p>
    <w:p w14:paraId="2E83493D" w14:textId="77777777" w:rsidR="005758A8" w:rsidRDefault="005758A8" w:rsidP="000F6474">
      <w:pPr>
        <w:numPr>
          <w:ilvl w:val="0"/>
          <w:numId w:val="100"/>
        </w:numPr>
        <w:pBdr>
          <w:top w:val="nil"/>
          <w:left w:val="nil"/>
          <w:bottom w:val="nil"/>
          <w:right w:val="nil"/>
          <w:between w:val="nil"/>
        </w:pBdr>
        <w:rPr>
          <w:color w:val="000000"/>
        </w:rPr>
      </w:pPr>
      <w:r w:rsidRPr="00F70359">
        <w:rPr>
          <w:color w:val="000000"/>
        </w:rPr>
        <w:t xml:space="preserve">Posterior-anterior Chest X-ray (14 x 17 inches), interpretation by a certified B-Reader and classification of chest x-ray according to the 1980 Guidelines for the Use of the ILO </w:t>
      </w:r>
      <w:r w:rsidRPr="00F70359">
        <w:rPr>
          <w:color w:val="000000"/>
        </w:rPr>
        <w:lastRenderedPageBreak/>
        <w:t xml:space="preserve">International Classification of Radiographs of Pneumoconiosis, </w:t>
      </w:r>
      <w:r w:rsidR="00E9403C">
        <w:rPr>
          <w:color w:val="000000"/>
        </w:rPr>
        <w:t xml:space="preserve">OSHA </w:t>
      </w:r>
      <w:r w:rsidRPr="00F70359">
        <w:rPr>
          <w:color w:val="000000"/>
        </w:rPr>
        <w:t xml:space="preserve">29 CFR 1910.1001 &amp; 1926 1101 Appendix E; </w:t>
      </w:r>
    </w:p>
    <w:p w14:paraId="7D9D66D3" w14:textId="77777777" w:rsidR="005758A8" w:rsidRPr="00480429" w:rsidRDefault="005758A8" w:rsidP="000F6474">
      <w:pPr>
        <w:pBdr>
          <w:top w:val="nil"/>
          <w:left w:val="nil"/>
          <w:bottom w:val="nil"/>
          <w:right w:val="nil"/>
          <w:between w:val="nil"/>
        </w:pBdr>
        <w:ind w:left="720"/>
        <w:rPr>
          <w:color w:val="000000"/>
        </w:rPr>
      </w:pPr>
    </w:p>
    <w:p w14:paraId="1A7E994D" w14:textId="77777777" w:rsidR="005758A8" w:rsidRDefault="005758A8" w:rsidP="000F6474">
      <w:pPr>
        <w:numPr>
          <w:ilvl w:val="0"/>
          <w:numId w:val="100"/>
        </w:numPr>
        <w:pBdr>
          <w:top w:val="nil"/>
          <w:left w:val="nil"/>
          <w:bottom w:val="nil"/>
          <w:right w:val="nil"/>
          <w:between w:val="nil"/>
        </w:pBdr>
        <w:rPr>
          <w:color w:val="000000"/>
        </w:rPr>
      </w:pPr>
      <w:r>
        <w:rPr>
          <w:color w:val="000000"/>
        </w:rPr>
        <w:t>Pulmonary function test including FEV1, FVC, and DLCO;</w:t>
      </w:r>
    </w:p>
    <w:p w14:paraId="05CBE123" w14:textId="77777777" w:rsidR="005758A8" w:rsidRDefault="005758A8" w:rsidP="000F6474">
      <w:pPr>
        <w:pBdr>
          <w:top w:val="nil"/>
          <w:left w:val="nil"/>
          <w:bottom w:val="nil"/>
          <w:right w:val="nil"/>
          <w:between w:val="nil"/>
        </w:pBdr>
        <w:ind w:left="720"/>
        <w:rPr>
          <w:color w:val="000000"/>
        </w:rPr>
      </w:pPr>
    </w:p>
    <w:p w14:paraId="7988BE19" w14:textId="79085663" w:rsidR="005758A8" w:rsidRDefault="005758A8" w:rsidP="000F6474">
      <w:pPr>
        <w:numPr>
          <w:ilvl w:val="0"/>
          <w:numId w:val="100"/>
        </w:numPr>
        <w:pBdr>
          <w:top w:val="nil"/>
          <w:left w:val="nil"/>
          <w:bottom w:val="nil"/>
          <w:right w:val="nil"/>
          <w:between w:val="nil"/>
        </w:pBdr>
        <w:rPr>
          <w:color w:val="000000"/>
        </w:rPr>
      </w:pPr>
      <w:r>
        <w:rPr>
          <w:color w:val="000000"/>
        </w:rPr>
        <w:t xml:space="preserve">Completion of the respiratory disease standardize questionnaire </w:t>
      </w:r>
      <w:r w:rsidR="00E9403C">
        <w:rPr>
          <w:color w:val="000000"/>
        </w:rPr>
        <w:t xml:space="preserve">OSHA </w:t>
      </w:r>
      <w:r>
        <w:rPr>
          <w:color w:val="000000"/>
        </w:rPr>
        <w:t xml:space="preserve">29 CFR 1910.1001&amp; 1926 1101 Appendix D; </w:t>
      </w:r>
      <w:r w:rsidR="0068451A">
        <w:rPr>
          <w:color w:val="000000"/>
        </w:rPr>
        <w:t>and</w:t>
      </w:r>
    </w:p>
    <w:p w14:paraId="0DF1C2BD" w14:textId="77777777" w:rsidR="005758A8" w:rsidRDefault="005758A8">
      <w:pPr>
        <w:pStyle w:val="ListParagraph"/>
        <w:rPr>
          <w:color w:val="000000"/>
        </w:rPr>
      </w:pPr>
    </w:p>
    <w:p w14:paraId="0EC897AB" w14:textId="094EAF6E" w:rsidR="005758A8" w:rsidRDefault="005758A8" w:rsidP="00BE31B4">
      <w:pPr>
        <w:numPr>
          <w:ilvl w:val="0"/>
          <w:numId w:val="147"/>
        </w:numPr>
        <w:pBdr>
          <w:top w:val="nil"/>
          <w:left w:val="nil"/>
          <w:bottom w:val="nil"/>
          <w:right w:val="nil"/>
          <w:between w:val="nil"/>
        </w:pBdr>
        <w:rPr>
          <w:color w:val="000000"/>
        </w:rPr>
      </w:pPr>
      <w:r>
        <w:rPr>
          <w:color w:val="000000"/>
        </w:rPr>
        <w:t>Evaluation of the ability to wear a Respirator, including negative pressure and supplied air</w:t>
      </w:r>
      <w:r w:rsidR="0068451A">
        <w:rPr>
          <w:color w:val="000000"/>
        </w:rPr>
        <w:t>.</w:t>
      </w:r>
    </w:p>
    <w:p w14:paraId="406F27C7" w14:textId="77777777" w:rsidR="005758A8" w:rsidRDefault="005758A8" w:rsidP="000F6474">
      <w:pPr>
        <w:pBdr>
          <w:top w:val="nil"/>
          <w:left w:val="nil"/>
          <w:bottom w:val="nil"/>
          <w:right w:val="nil"/>
          <w:between w:val="nil"/>
        </w:pBdr>
        <w:ind w:left="720"/>
        <w:rPr>
          <w:color w:val="000000"/>
        </w:rPr>
      </w:pPr>
    </w:p>
    <w:p w14:paraId="10A673F5" w14:textId="19464B49" w:rsidR="005758A8" w:rsidRDefault="005758A8" w:rsidP="005758A8">
      <w:pPr>
        <w:jc w:val="left"/>
      </w:pPr>
      <w:bookmarkStart w:id="2148" w:name="_Hlk89781296"/>
    </w:p>
    <w:p w14:paraId="5CBB2A23" w14:textId="5B7ADAD7" w:rsidR="005758A8" w:rsidRPr="00A42450" w:rsidRDefault="005758A8" w:rsidP="00CC58BC">
      <w:pPr>
        <w:pStyle w:val="Heading3"/>
        <w:numPr>
          <w:ilvl w:val="2"/>
          <w:numId w:val="125"/>
        </w:numPr>
      </w:pPr>
      <w:bookmarkStart w:id="2149" w:name="_Toc54070798"/>
      <w:bookmarkStart w:id="2150" w:name="_Toc60744076"/>
      <w:bookmarkStart w:id="2151" w:name="_Toc68102506"/>
      <w:bookmarkStart w:id="2152" w:name="_Toc80184379"/>
      <w:bookmarkStart w:id="2153" w:name="_Toc101424280"/>
      <w:bookmarkEnd w:id="2148"/>
      <w:r w:rsidRPr="00A42450">
        <w:t xml:space="preserve">INDEPENDENT MEDICAL </w:t>
      </w:r>
      <w:r w:rsidR="00997068">
        <w:t xml:space="preserve">EXAMINATION </w:t>
      </w:r>
      <w:r w:rsidRPr="00A42450">
        <w:t>(IME)</w:t>
      </w:r>
      <w:bookmarkEnd w:id="2149"/>
      <w:bookmarkEnd w:id="2150"/>
      <w:bookmarkEnd w:id="2151"/>
      <w:bookmarkEnd w:id="2152"/>
      <w:bookmarkEnd w:id="2153"/>
    </w:p>
    <w:p w14:paraId="134C5A08" w14:textId="77777777" w:rsidR="005758A8" w:rsidRPr="00712D02" w:rsidRDefault="005758A8" w:rsidP="005758A8"/>
    <w:p w14:paraId="7326AC29" w14:textId="77777777" w:rsidR="005758A8" w:rsidRDefault="008D0B79" w:rsidP="005758A8">
      <w:r w:rsidRPr="005219FE">
        <w:t>Upon request,</w:t>
      </w:r>
      <w:r w:rsidRPr="005219FE" w:rsidDel="005219FE">
        <w:t xml:space="preserve"> </w:t>
      </w:r>
      <w:r w:rsidR="00E9403C">
        <w:t>t</w:t>
      </w:r>
      <w:r w:rsidR="005758A8">
        <w:t>he Vendor {Contractor} shall:</w:t>
      </w:r>
    </w:p>
    <w:p w14:paraId="2DA79722" w14:textId="77777777" w:rsidR="005758A8" w:rsidRDefault="005758A8" w:rsidP="005758A8">
      <w:pPr>
        <w:pBdr>
          <w:top w:val="nil"/>
          <w:left w:val="nil"/>
          <w:bottom w:val="nil"/>
          <w:right w:val="nil"/>
          <w:between w:val="nil"/>
        </w:pBdr>
        <w:ind w:left="720"/>
        <w:jc w:val="left"/>
      </w:pPr>
    </w:p>
    <w:p w14:paraId="115DBF1B" w14:textId="77777777" w:rsidR="005758A8" w:rsidRDefault="00592B5F" w:rsidP="000F6474">
      <w:pPr>
        <w:numPr>
          <w:ilvl w:val="0"/>
          <w:numId w:val="131"/>
        </w:numPr>
        <w:pBdr>
          <w:top w:val="nil"/>
          <w:left w:val="nil"/>
          <w:bottom w:val="nil"/>
          <w:right w:val="nil"/>
          <w:between w:val="nil"/>
        </w:pBdr>
      </w:pPr>
      <w:r>
        <w:t xml:space="preserve">Verify </w:t>
      </w:r>
      <w:r w:rsidR="005758A8">
        <w:t>an Employee’s claim(s) regarding their medical condition;</w:t>
      </w:r>
      <w:r w:rsidR="005758A8" w:rsidRPr="00184492">
        <w:t xml:space="preserve"> </w:t>
      </w:r>
    </w:p>
    <w:p w14:paraId="54793AC9" w14:textId="77777777" w:rsidR="005758A8" w:rsidRDefault="005758A8">
      <w:pPr>
        <w:pStyle w:val="ListParagraph"/>
      </w:pPr>
    </w:p>
    <w:p w14:paraId="49D111E7" w14:textId="77777777" w:rsidR="005758A8" w:rsidRDefault="005758A8" w:rsidP="000F6474">
      <w:pPr>
        <w:numPr>
          <w:ilvl w:val="0"/>
          <w:numId w:val="131"/>
        </w:numPr>
        <w:pBdr>
          <w:top w:val="nil"/>
          <w:left w:val="nil"/>
          <w:bottom w:val="nil"/>
          <w:right w:val="nil"/>
          <w:between w:val="nil"/>
        </w:pBdr>
      </w:pPr>
      <w:r>
        <w:t>Provide</w:t>
      </w:r>
      <w:r w:rsidR="00D425AF">
        <w:t xml:space="preserve">, within </w:t>
      </w:r>
      <w:r w:rsidR="00851593">
        <w:t>five (</w:t>
      </w:r>
      <w:r w:rsidR="00D425AF">
        <w:t>5</w:t>
      </w:r>
      <w:r w:rsidR="00851593">
        <w:t>)</w:t>
      </w:r>
      <w:r w:rsidR="00D425AF">
        <w:t xml:space="preserve"> business days</w:t>
      </w:r>
      <w:r w:rsidR="00851593">
        <w:t xml:space="preserve"> of the request</w:t>
      </w:r>
      <w:r w:rsidR="00D425AF">
        <w:t xml:space="preserve">, </w:t>
      </w:r>
      <w:r w:rsidRPr="00752644">
        <w:t>medical evaluations to determine if an Employee is fit for duty;</w:t>
      </w:r>
    </w:p>
    <w:p w14:paraId="74A89F6F" w14:textId="77777777" w:rsidR="005758A8" w:rsidRDefault="005758A8" w:rsidP="000F6474">
      <w:pPr>
        <w:pBdr>
          <w:top w:val="nil"/>
          <w:left w:val="nil"/>
          <w:bottom w:val="nil"/>
          <w:right w:val="nil"/>
          <w:between w:val="nil"/>
        </w:pBdr>
        <w:ind w:left="720"/>
      </w:pPr>
    </w:p>
    <w:p w14:paraId="03F96156" w14:textId="77777777" w:rsidR="005758A8" w:rsidRDefault="005758A8" w:rsidP="000F6474">
      <w:pPr>
        <w:numPr>
          <w:ilvl w:val="0"/>
          <w:numId w:val="131"/>
        </w:numPr>
        <w:pBdr>
          <w:top w:val="nil"/>
          <w:left w:val="nil"/>
          <w:bottom w:val="nil"/>
          <w:right w:val="nil"/>
          <w:between w:val="nil"/>
        </w:pBdr>
      </w:pPr>
      <w:r>
        <w:t xml:space="preserve">Provide a verbal assessment to the </w:t>
      </w:r>
      <w:r w:rsidRPr="003F7960">
        <w:t>Using Agency</w:t>
      </w:r>
      <w:r w:rsidR="00592B5F">
        <w:t xml:space="preserve"> SCM</w:t>
      </w:r>
      <w:r>
        <w:t xml:space="preserve"> within five (5) business days after the evaluation; and</w:t>
      </w:r>
    </w:p>
    <w:p w14:paraId="1117C509" w14:textId="77777777" w:rsidR="005758A8" w:rsidRDefault="005758A8">
      <w:pPr>
        <w:pStyle w:val="ListParagraph"/>
      </w:pPr>
    </w:p>
    <w:p w14:paraId="57EEA4DD" w14:textId="77777777" w:rsidR="0003409C" w:rsidRDefault="005758A8" w:rsidP="000F6474">
      <w:pPr>
        <w:numPr>
          <w:ilvl w:val="0"/>
          <w:numId w:val="131"/>
        </w:numPr>
        <w:pBdr>
          <w:top w:val="nil"/>
          <w:left w:val="nil"/>
          <w:bottom w:val="nil"/>
          <w:right w:val="nil"/>
          <w:between w:val="nil"/>
        </w:pBdr>
      </w:pPr>
      <w:r w:rsidRPr="005219FE">
        <w:t xml:space="preserve">Within </w:t>
      </w:r>
      <w:r>
        <w:t>seven (</w:t>
      </w:r>
      <w:r w:rsidRPr="005219FE">
        <w:t>7</w:t>
      </w:r>
      <w:r>
        <w:t>) to ten (1</w:t>
      </w:r>
      <w:r w:rsidRPr="005219FE">
        <w:t>0</w:t>
      </w:r>
      <w:r>
        <w:t>)</w:t>
      </w:r>
      <w:r w:rsidRPr="005219FE">
        <w:t xml:space="preserve"> business days of </w:t>
      </w:r>
      <w:r w:rsidR="00AC071B">
        <w:t xml:space="preserve">completing </w:t>
      </w:r>
      <w:r w:rsidRPr="005219FE">
        <w:t xml:space="preserve">the </w:t>
      </w:r>
      <w:r>
        <w:t>evaluation,</w:t>
      </w:r>
      <w:r w:rsidRPr="005219FE">
        <w:t xml:space="preserve"> provide the Using Agency </w:t>
      </w:r>
      <w:r>
        <w:t xml:space="preserve">with </w:t>
      </w:r>
      <w:r w:rsidRPr="005219FE">
        <w:t>a written report documenting the findings.</w:t>
      </w:r>
      <w:bookmarkStart w:id="2154" w:name="_Toc60744077"/>
      <w:bookmarkEnd w:id="2154"/>
    </w:p>
    <w:p w14:paraId="79378DC5" w14:textId="77777777" w:rsidR="0003409C" w:rsidRDefault="0003409C" w:rsidP="005758A8"/>
    <w:p w14:paraId="6346B673" w14:textId="661068AB" w:rsidR="005758A8" w:rsidRPr="00A42450" w:rsidRDefault="005758A8" w:rsidP="000B5862">
      <w:pPr>
        <w:pStyle w:val="Heading3"/>
        <w:numPr>
          <w:ilvl w:val="2"/>
          <w:numId w:val="125"/>
        </w:numPr>
      </w:pPr>
      <w:bookmarkStart w:id="2155" w:name="_Toc68102507"/>
      <w:bookmarkStart w:id="2156" w:name="_Toc80184380"/>
      <w:bookmarkStart w:id="2157" w:name="_Toc101424281"/>
      <w:r w:rsidRPr="00A42450">
        <w:t>INDEPENDENT PSYCHIATRIC</w:t>
      </w:r>
      <w:ins w:id="2158" w:author="Maguire, Maria" w:date="2022-03-30T09:56:00Z">
        <w:r w:rsidR="000B5862">
          <w:t>/</w:t>
        </w:r>
        <w:del w:id="2159" w:author="Maguire, Maria [TREAS]" w:date="2022-04-25T11:56:00Z">
          <w:r w:rsidR="000B5862" w:rsidRPr="000B5862" w:rsidDel="003043CD">
            <w:delText xml:space="preserve"> </w:delText>
          </w:r>
        </w:del>
      </w:ins>
      <w:ins w:id="2160" w:author="Maguire, Maria" w:date="2022-03-31T09:13:00Z">
        <w:r w:rsidR="00FF16B8">
          <w:t>PSYCHOLOGICAL</w:t>
        </w:r>
      </w:ins>
      <w:r w:rsidRPr="00A42450">
        <w:t xml:space="preserve"> </w:t>
      </w:r>
      <w:r w:rsidR="00997068">
        <w:t>EXAMINATION (</w:t>
      </w:r>
      <w:r w:rsidRPr="00A42450">
        <w:t>IPE)</w:t>
      </w:r>
      <w:bookmarkEnd w:id="2155"/>
      <w:bookmarkEnd w:id="2156"/>
      <w:bookmarkEnd w:id="2157"/>
    </w:p>
    <w:p w14:paraId="2AD24B98" w14:textId="77777777" w:rsidR="005758A8" w:rsidRDefault="005758A8" w:rsidP="005758A8"/>
    <w:p w14:paraId="60AADCAF" w14:textId="77777777" w:rsidR="005758A8" w:rsidRDefault="00851593" w:rsidP="005758A8">
      <w:r>
        <w:t>Upon request, t</w:t>
      </w:r>
      <w:r w:rsidR="005758A8">
        <w:t>he Vendor {Contractor} shall:</w:t>
      </w:r>
    </w:p>
    <w:p w14:paraId="15E116F2" w14:textId="77777777" w:rsidR="005758A8" w:rsidRDefault="005758A8" w:rsidP="005758A8">
      <w:pPr>
        <w:pBdr>
          <w:top w:val="nil"/>
          <w:left w:val="nil"/>
          <w:bottom w:val="nil"/>
          <w:right w:val="nil"/>
          <w:between w:val="nil"/>
        </w:pBdr>
        <w:ind w:left="720"/>
        <w:jc w:val="left"/>
      </w:pPr>
    </w:p>
    <w:p w14:paraId="5BE7E2DE" w14:textId="1B5CF8F0" w:rsidR="000B5862" w:rsidRDefault="000B5862" w:rsidP="000F6474">
      <w:pPr>
        <w:numPr>
          <w:ilvl w:val="0"/>
          <w:numId w:val="132"/>
        </w:numPr>
        <w:pBdr>
          <w:top w:val="nil"/>
          <w:left w:val="nil"/>
          <w:bottom w:val="nil"/>
          <w:right w:val="nil"/>
          <w:between w:val="nil"/>
        </w:pBdr>
        <w:rPr>
          <w:ins w:id="2161" w:author="Maguire, Maria" w:date="2022-03-30T09:55:00Z"/>
        </w:rPr>
      </w:pPr>
      <w:ins w:id="2162" w:author="Maguire, Maria" w:date="2022-03-30T09:55:00Z">
        <w:r>
          <w:t>E</w:t>
        </w:r>
        <w:r w:rsidRPr="000B5862">
          <w:t>nsure that</w:t>
        </w:r>
      </w:ins>
      <w:ins w:id="2163" w:author="Maguire, Maria" w:date="2022-04-04T08:54:00Z">
        <w:r w:rsidR="00366323">
          <w:t xml:space="preserve"> the</w:t>
        </w:r>
      </w:ins>
      <w:ins w:id="2164" w:author="Maguire, Maria" w:date="2022-03-30T09:55:00Z">
        <w:r w:rsidRPr="000B5862">
          <w:t xml:space="preserve"> </w:t>
        </w:r>
      </w:ins>
      <w:ins w:id="2165" w:author="Maguire, Maria" w:date="2022-03-30T09:56:00Z">
        <w:r>
          <w:t>IPE is</w:t>
        </w:r>
      </w:ins>
      <w:ins w:id="2166" w:author="Maguire, Maria" w:date="2022-03-30T09:55:00Z">
        <w:r w:rsidRPr="000B5862">
          <w:t xml:space="preserve"> only performed by appropriately licensed and certified psychiatrist or psychologists;</w:t>
        </w:r>
      </w:ins>
    </w:p>
    <w:p w14:paraId="45D48E65" w14:textId="77777777" w:rsidR="000B5862" w:rsidRDefault="000B5862" w:rsidP="00A44260">
      <w:pPr>
        <w:pBdr>
          <w:top w:val="nil"/>
          <w:left w:val="nil"/>
          <w:bottom w:val="nil"/>
          <w:right w:val="nil"/>
          <w:between w:val="nil"/>
        </w:pBdr>
        <w:ind w:left="720"/>
        <w:rPr>
          <w:ins w:id="2167" w:author="Maguire, Maria" w:date="2022-03-30T09:55:00Z"/>
        </w:rPr>
      </w:pPr>
    </w:p>
    <w:p w14:paraId="7739EE91" w14:textId="74402567" w:rsidR="005758A8" w:rsidRDefault="00851593" w:rsidP="000F6474">
      <w:pPr>
        <w:numPr>
          <w:ilvl w:val="0"/>
          <w:numId w:val="132"/>
        </w:numPr>
        <w:pBdr>
          <w:top w:val="nil"/>
          <w:left w:val="nil"/>
          <w:bottom w:val="nil"/>
          <w:right w:val="nil"/>
          <w:between w:val="nil"/>
        </w:pBdr>
      </w:pPr>
      <w:r>
        <w:t>V</w:t>
      </w:r>
      <w:r w:rsidR="005758A8">
        <w:t>erify an Employee’s claim(s) regarding their medical condition;</w:t>
      </w:r>
    </w:p>
    <w:p w14:paraId="04823AC6" w14:textId="77777777" w:rsidR="005758A8" w:rsidRDefault="005758A8" w:rsidP="000F6474">
      <w:pPr>
        <w:pBdr>
          <w:top w:val="nil"/>
          <w:left w:val="nil"/>
          <w:bottom w:val="nil"/>
          <w:right w:val="nil"/>
          <w:between w:val="nil"/>
        </w:pBdr>
        <w:ind w:left="720"/>
      </w:pPr>
      <w:r w:rsidRPr="00184492">
        <w:t xml:space="preserve"> </w:t>
      </w:r>
    </w:p>
    <w:p w14:paraId="1315686B" w14:textId="77777777" w:rsidR="005758A8" w:rsidRDefault="005758A8" w:rsidP="000F6474">
      <w:pPr>
        <w:numPr>
          <w:ilvl w:val="0"/>
          <w:numId w:val="132"/>
        </w:numPr>
        <w:pBdr>
          <w:top w:val="nil"/>
          <w:left w:val="nil"/>
          <w:bottom w:val="nil"/>
          <w:right w:val="nil"/>
          <w:between w:val="nil"/>
        </w:pBdr>
      </w:pPr>
      <w:r>
        <w:t>Provide</w:t>
      </w:r>
      <w:r w:rsidR="00851593">
        <w:t xml:space="preserve">, </w:t>
      </w:r>
      <w:r w:rsidR="00D425AF">
        <w:t xml:space="preserve">within </w:t>
      </w:r>
      <w:r w:rsidR="00851593">
        <w:t>five (</w:t>
      </w:r>
      <w:r w:rsidR="00D425AF">
        <w:t>5</w:t>
      </w:r>
      <w:r w:rsidR="00851593">
        <w:t>)</w:t>
      </w:r>
      <w:r w:rsidR="00D425AF">
        <w:t xml:space="preserve"> business days</w:t>
      </w:r>
      <w:r w:rsidR="00851593">
        <w:t xml:space="preserve"> of the request</w:t>
      </w:r>
      <w:r w:rsidR="00D425AF">
        <w:t xml:space="preserve">, </w:t>
      </w:r>
      <w:r w:rsidRPr="00752644">
        <w:t>medical evaluations to determine if an Employee is fit for duty;</w:t>
      </w:r>
    </w:p>
    <w:p w14:paraId="375383F9" w14:textId="77777777" w:rsidR="005758A8" w:rsidRDefault="005758A8" w:rsidP="000F6474">
      <w:pPr>
        <w:pBdr>
          <w:top w:val="nil"/>
          <w:left w:val="nil"/>
          <w:bottom w:val="nil"/>
          <w:right w:val="nil"/>
          <w:between w:val="nil"/>
        </w:pBdr>
        <w:ind w:left="720"/>
      </w:pPr>
    </w:p>
    <w:p w14:paraId="19FABCA7" w14:textId="77777777" w:rsidR="005758A8" w:rsidRDefault="005758A8" w:rsidP="000F6474">
      <w:pPr>
        <w:numPr>
          <w:ilvl w:val="0"/>
          <w:numId w:val="132"/>
        </w:numPr>
        <w:pBdr>
          <w:top w:val="nil"/>
          <w:left w:val="nil"/>
          <w:bottom w:val="nil"/>
          <w:right w:val="nil"/>
          <w:between w:val="nil"/>
        </w:pBdr>
      </w:pPr>
      <w:r>
        <w:t>Provide a verbal assessment to the Using Agency</w:t>
      </w:r>
      <w:r w:rsidR="0022289A">
        <w:t xml:space="preserve"> SCM</w:t>
      </w:r>
      <w:r>
        <w:t xml:space="preserve"> within five (5) business days after an evaluation; and</w:t>
      </w:r>
    </w:p>
    <w:p w14:paraId="43241A4D" w14:textId="77777777" w:rsidR="005758A8" w:rsidRDefault="005758A8">
      <w:pPr>
        <w:pStyle w:val="ListParagraph"/>
      </w:pPr>
    </w:p>
    <w:p w14:paraId="5B11C853" w14:textId="77777777" w:rsidR="005758A8" w:rsidRDefault="005758A8" w:rsidP="000F6474">
      <w:pPr>
        <w:numPr>
          <w:ilvl w:val="0"/>
          <w:numId w:val="132"/>
        </w:numPr>
        <w:pBdr>
          <w:top w:val="nil"/>
          <w:left w:val="nil"/>
          <w:bottom w:val="nil"/>
          <w:right w:val="nil"/>
          <w:between w:val="nil"/>
        </w:pBdr>
      </w:pPr>
      <w:r w:rsidRPr="005219FE">
        <w:t xml:space="preserve">Within </w:t>
      </w:r>
      <w:r>
        <w:t>seven (</w:t>
      </w:r>
      <w:r w:rsidRPr="005219FE">
        <w:t>7</w:t>
      </w:r>
      <w:r>
        <w:t>) to ten (</w:t>
      </w:r>
      <w:r w:rsidRPr="005219FE">
        <w:t>10</w:t>
      </w:r>
      <w:r>
        <w:t>)</w:t>
      </w:r>
      <w:r w:rsidRPr="005219FE">
        <w:t xml:space="preserve"> business days of </w:t>
      </w:r>
      <w:r w:rsidR="00AC071B">
        <w:t xml:space="preserve">completing </w:t>
      </w:r>
      <w:r w:rsidRPr="005219FE">
        <w:t xml:space="preserve">the </w:t>
      </w:r>
      <w:r>
        <w:t>evaluation,</w:t>
      </w:r>
      <w:r w:rsidRPr="005219FE">
        <w:t xml:space="preserve"> provide the Using Agency </w:t>
      </w:r>
      <w:r>
        <w:t xml:space="preserve">with </w:t>
      </w:r>
      <w:r w:rsidRPr="005219FE">
        <w:t>a written report documenting the findings.</w:t>
      </w:r>
    </w:p>
    <w:p w14:paraId="543EF583" w14:textId="77777777" w:rsidR="005758A8" w:rsidRDefault="005758A8" w:rsidP="005758A8">
      <w:r w:rsidDel="005219FE">
        <w:t xml:space="preserve"> </w:t>
      </w:r>
    </w:p>
    <w:p w14:paraId="0E5D88DF" w14:textId="77777777" w:rsidR="005758A8" w:rsidRDefault="005758A8" w:rsidP="00CC58BC">
      <w:pPr>
        <w:pStyle w:val="Heading2"/>
        <w:keepNext/>
        <w:numPr>
          <w:ilvl w:val="1"/>
          <w:numId w:val="125"/>
        </w:numPr>
      </w:pPr>
      <w:bookmarkStart w:id="2168" w:name="_Toc54070800"/>
      <w:bookmarkStart w:id="2169" w:name="_Toc60744078"/>
      <w:bookmarkStart w:id="2170" w:name="_Toc68102508"/>
      <w:bookmarkStart w:id="2171" w:name="_Toc80184381"/>
      <w:bookmarkStart w:id="2172" w:name="_Toc101424282"/>
      <w:r>
        <w:t>VACCINATIONS, IMMUNIZATIONS, TITERS AND TESTS</w:t>
      </w:r>
      <w:bookmarkEnd w:id="2168"/>
      <w:bookmarkEnd w:id="2169"/>
      <w:bookmarkEnd w:id="2170"/>
      <w:bookmarkEnd w:id="2171"/>
      <w:bookmarkEnd w:id="2172"/>
      <w:r>
        <w:t xml:space="preserve"> </w:t>
      </w:r>
    </w:p>
    <w:p w14:paraId="3558842A" w14:textId="77777777" w:rsidR="005758A8" w:rsidRDefault="005758A8" w:rsidP="005758A8"/>
    <w:p w14:paraId="1FD31F18" w14:textId="77777777" w:rsidR="005758A8" w:rsidRDefault="005758A8" w:rsidP="005758A8">
      <w:r>
        <w:t>The Vendor {Contractor} shall administer Vaccinations, Immunizations, titers, and tests, at:</w:t>
      </w:r>
    </w:p>
    <w:p w14:paraId="015C9B69" w14:textId="77777777" w:rsidR="005758A8" w:rsidRDefault="005758A8" w:rsidP="005758A8"/>
    <w:p w14:paraId="58C2CDC1" w14:textId="77777777" w:rsidR="005758A8" w:rsidRDefault="005758A8" w:rsidP="000F6474">
      <w:pPr>
        <w:numPr>
          <w:ilvl w:val="0"/>
          <w:numId w:val="133"/>
        </w:numPr>
        <w:pBdr>
          <w:top w:val="nil"/>
          <w:left w:val="nil"/>
          <w:bottom w:val="nil"/>
          <w:right w:val="nil"/>
          <w:between w:val="nil"/>
        </w:pBdr>
      </w:pPr>
      <w:r>
        <w:t>Laboratory Testing-Affiliated locations;</w:t>
      </w:r>
    </w:p>
    <w:p w14:paraId="445C5150" w14:textId="77777777" w:rsidR="005758A8" w:rsidRDefault="005758A8" w:rsidP="000F6474">
      <w:pPr>
        <w:pBdr>
          <w:top w:val="nil"/>
          <w:left w:val="nil"/>
          <w:bottom w:val="nil"/>
          <w:right w:val="nil"/>
          <w:between w:val="nil"/>
        </w:pBdr>
        <w:ind w:left="720"/>
      </w:pPr>
    </w:p>
    <w:p w14:paraId="24A83418" w14:textId="77777777" w:rsidR="005758A8" w:rsidRDefault="005758A8" w:rsidP="000F6474">
      <w:pPr>
        <w:numPr>
          <w:ilvl w:val="0"/>
          <w:numId w:val="133"/>
        </w:numPr>
        <w:pBdr>
          <w:top w:val="nil"/>
          <w:left w:val="nil"/>
          <w:bottom w:val="nil"/>
          <w:right w:val="nil"/>
          <w:between w:val="nil"/>
        </w:pBdr>
      </w:pPr>
      <w:r>
        <w:t>The Vendor’s {Contractor’s} primary office; and/or</w:t>
      </w:r>
    </w:p>
    <w:p w14:paraId="63E341E0" w14:textId="77777777" w:rsidR="005758A8" w:rsidRDefault="005758A8" w:rsidP="000F6474">
      <w:pPr>
        <w:pBdr>
          <w:top w:val="nil"/>
          <w:left w:val="nil"/>
          <w:bottom w:val="nil"/>
          <w:right w:val="nil"/>
          <w:between w:val="nil"/>
        </w:pBdr>
        <w:ind w:left="720"/>
      </w:pPr>
    </w:p>
    <w:p w14:paraId="20632151" w14:textId="77777777" w:rsidR="005758A8" w:rsidRDefault="005758A8" w:rsidP="000F6474">
      <w:pPr>
        <w:numPr>
          <w:ilvl w:val="0"/>
          <w:numId w:val="133"/>
        </w:numPr>
        <w:pBdr>
          <w:top w:val="nil"/>
          <w:left w:val="nil"/>
          <w:bottom w:val="nil"/>
          <w:right w:val="nil"/>
          <w:between w:val="nil"/>
        </w:pBdr>
      </w:pPr>
      <w:r w:rsidRPr="003802EE">
        <w:t>Designated State facilities which include, but not limited to:</w:t>
      </w:r>
      <w:r w:rsidRPr="003802EE" w:rsidDel="003802EE">
        <w:t xml:space="preserve"> </w:t>
      </w:r>
    </w:p>
    <w:p w14:paraId="1601EC55" w14:textId="77777777" w:rsidR="005758A8" w:rsidRDefault="005758A8" w:rsidP="00DC6D34"/>
    <w:p w14:paraId="62D42C6E" w14:textId="77777777" w:rsidR="005758A8" w:rsidRPr="00A42450" w:rsidRDefault="005758A8" w:rsidP="000F6474">
      <w:pPr>
        <w:pStyle w:val="ListParagraph"/>
        <w:numPr>
          <w:ilvl w:val="3"/>
          <w:numId w:val="133"/>
        </w:numPr>
        <w:pBdr>
          <w:top w:val="nil"/>
          <w:left w:val="nil"/>
          <w:bottom w:val="nil"/>
          <w:right w:val="nil"/>
          <w:between w:val="nil"/>
        </w:pBdr>
        <w:rPr>
          <w:color w:val="000000"/>
        </w:rPr>
      </w:pPr>
      <w:r w:rsidRPr="00A42450">
        <w:rPr>
          <w:color w:val="000000"/>
        </w:rPr>
        <w:t xml:space="preserve">DEP -Island Beach State Park, Seaside Park (Ocean County); </w:t>
      </w:r>
    </w:p>
    <w:p w14:paraId="00B9509B" w14:textId="77777777" w:rsidR="005758A8" w:rsidRPr="003802EE" w:rsidRDefault="005758A8" w:rsidP="00DC6D34">
      <w:pPr>
        <w:pStyle w:val="ListParagraph"/>
        <w:numPr>
          <w:ilvl w:val="3"/>
          <w:numId w:val="133"/>
        </w:numPr>
      </w:pPr>
      <w:r>
        <w:t>DEP -Wharton State Forest, Green Bank (Burlington County);</w:t>
      </w:r>
    </w:p>
    <w:p w14:paraId="6055F936" w14:textId="77777777" w:rsidR="005758A8" w:rsidRPr="003802EE" w:rsidRDefault="005758A8" w:rsidP="000F6474">
      <w:pPr>
        <w:pStyle w:val="ListParagraph"/>
        <w:numPr>
          <w:ilvl w:val="3"/>
          <w:numId w:val="133"/>
        </w:numPr>
        <w:pBdr>
          <w:top w:val="nil"/>
          <w:left w:val="nil"/>
          <w:bottom w:val="nil"/>
          <w:right w:val="nil"/>
          <w:between w:val="nil"/>
        </w:pBdr>
        <w:rPr>
          <w:color w:val="000000"/>
        </w:rPr>
      </w:pPr>
      <w:r w:rsidRPr="00A42450">
        <w:rPr>
          <w:color w:val="000000"/>
        </w:rPr>
        <w:lastRenderedPageBreak/>
        <w:t xml:space="preserve">DEP -Spruce Run Recreation Area, Clinton, (Hunterdon County); </w:t>
      </w:r>
    </w:p>
    <w:p w14:paraId="5D468194" w14:textId="77777777" w:rsidR="005758A8" w:rsidRPr="003802EE" w:rsidRDefault="005758A8" w:rsidP="000F6474">
      <w:pPr>
        <w:pStyle w:val="ListParagraph"/>
        <w:numPr>
          <w:ilvl w:val="3"/>
          <w:numId w:val="133"/>
        </w:numPr>
        <w:pBdr>
          <w:top w:val="nil"/>
          <w:left w:val="nil"/>
          <w:bottom w:val="nil"/>
          <w:right w:val="nil"/>
          <w:between w:val="nil"/>
        </w:pBdr>
        <w:rPr>
          <w:color w:val="000000"/>
        </w:rPr>
      </w:pPr>
      <w:r w:rsidRPr="00A42450">
        <w:rPr>
          <w:color w:val="000000"/>
        </w:rPr>
        <w:t xml:space="preserve">DEP -Region III Office –Franklin (Sussex County); </w:t>
      </w:r>
    </w:p>
    <w:p w14:paraId="74E604D2" w14:textId="77777777" w:rsidR="005758A8" w:rsidRPr="00A42450" w:rsidRDefault="005758A8" w:rsidP="000F6474">
      <w:pPr>
        <w:pStyle w:val="ListParagraph"/>
        <w:numPr>
          <w:ilvl w:val="3"/>
          <w:numId w:val="133"/>
        </w:numPr>
        <w:pBdr>
          <w:top w:val="nil"/>
          <w:left w:val="nil"/>
          <w:bottom w:val="nil"/>
          <w:right w:val="nil"/>
          <w:between w:val="nil"/>
        </w:pBdr>
        <w:rPr>
          <w:color w:val="000000"/>
        </w:rPr>
      </w:pPr>
      <w:r w:rsidRPr="00A42450">
        <w:rPr>
          <w:color w:val="000000"/>
        </w:rPr>
        <w:t xml:space="preserve">DOT -Mt. Arlington (Morris County); </w:t>
      </w:r>
    </w:p>
    <w:p w14:paraId="3753E85F" w14:textId="77777777" w:rsidR="005758A8" w:rsidRPr="00A42450" w:rsidRDefault="005758A8" w:rsidP="000F6474">
      <w:pPr>
        <w:pStyle w:val="ListParagraph"/>
        <w:numPr>
          <w:ilvl w:val="3"/>
          <w:numId w:val="133"/>
        </w:numPr>
        <w:pBdr>
          <w:top w:val="nil"/>
          <w:left w:val="nil"/>
          <w:bottom w:val="nil"/>
          <w:right w:val="nil"/>
          <w:between w:val="nil"/>
        </w:pBdr>
        <w:rPr>
          <w:color w:val="000000"/>
        </w:rPr>
      </w:pPr>
      <w:r w:rsidRPr="00A42450">
        <w:rPr>
          <w:color w:val="000000"/>
        </w:rPr>
        <w:t xml:space="preserve">DOT -Headquarters (Mercer County); and </w:t>
      </w:r>
    </w:p>
    <w:p w14:paraId="2906568F" w14:textId="77777777" w:rsidR="002C0394" w:rsidRDefault="005758A8" w:rsidP="000F6474">
      <w:pPr>
        <w:pStyle w:val="ListParagraph"/>
        <w:numPr>
          <w:ilvl w:val="3"/>
          <w:numId w:val="133"/>
        </w:numPr>
        <w:pBdr>
          <w:top w:val="nil"/>
          <w:left w:val="nil"/>
          <w:bottom w:val="nil"/>
          <w:right w:val="nil"/>
          <w:between w:val="nil"/>
        </w:pBdr>
        <w:rPr>
          <w:color w:val="000000"/>
        </w:rPr>
      </w:pPr>
      <w:r w:rsidRPr="00A42450">
        <w:rPr>
          <w:color w:val="000000"/>
        </w:rPr>
        <w:t>DOT -Cherry Hill (Camden County).</w:t>
      </w:r>
      <w:r w:rsidRPr="002C0394">
        <w:rPr>
          <w:color w:val="000000"/>
        </w:rPr>
        <w:t xml:space="preserve"> </w:t>
      </w:r>
    </w:p>
    <w:p w14:paraId="733381D0" w14:textId="77777777" w:rsidR="002C0394" w:rsidRPr="002C0394" w:rsidRDefault="002C0394" w:rsidP="000F6474">
      <w:pPr>
        <w:pStyle w:val="ListParagraph"/>
        <w:pBdr>
          <w:top w:val="nil"/>
          <w:left w:val="nil"/>
          <w:bottom w:val="nil"/>
          <w:right w:val="nil"/>
          <w:between w:val="nil"/>
        </w:pBdr>
        <w:ind w:left="2880"/>
        <w:rPr>
          <w:color w:val="000000"/>
        </w:rPr>
      </w:pPr>
    </w:p>
    <w:p w14:paraId="1A080EE9" w14:textId="77777777" w:rsidR="005758A8" w:rsidRPr="00A42450" w:rsidRDefault="005758A8" w:rsidP="00CC58BC">
      <w:pPr>
        <w:pStyle w:val="Heading3"/>
        <w:numPr>
          <w:ilvl w:val="2"/>
          <w:numId w:val="143"/>
        </w:numPr>
      </w:pPr>
      <w:bookmarkStart w:id="2173" w:name="_Toc68102509"/>
      <w:bookmarkStart w:id="2174" w:name="_Toc80184382"/>
      <w:bookmarkStart w:id="2175" w:name="_Toc101424283"/>
      <w:r w:rsidRPr="00A42450">
        <w:t>VACCINATIONS</w:t>
      </w:r>
      <w:bookmarkEnd w:id="2173"/>
      <w:bookmarkEnd w:id="2174"/>
      <w:bookmarkEnd w:id="2175"/>
    </w:p>
    <w:p w14:paraId="4230CE58" w14:textId="77777777" w:rsidR="005758A8" w:rsidRDefault="005758A8" w:rsidP="005758A8"/>
    <w:p w14:paraId="6568EDAB" w14:textId="77777777" w:rsidR="005758A8" w:rsidRDefault="005758A8" w:rsidP="005758A8">
      <w:r>
        <w:t xml:space="preserve">The Vendor {Contractor} </w:t>
      </w:r>
      <w:r w:rsidRPr="00682B65">
        <w:t xml:space="preserve">shall administer the following </w:t>
      </w:r>
      <w:r>
        <w:t>V</w:t>
      </w:r>
      <w:r w:rsidRPr="00682B65">
        <w:t>accinations in accordance with all CDC guidelines:</w:t>
      </w:r>
    </w:p>
    <w:p w14:paraId="0572A1F3" w14:textId="77777777" w:rsidR="005758A8" w:rsidRDefault="005758A8" w:rsidP="005758A8"/>
    <w:p w14:paraId="19BB9F2D" w14:textId="77777777" w:rsidR="005758A8" w:rsidRDefault="005758A8" w:rsidP="00CC58BC">
      <w:pPr>
        <w:pStyle w:val="ListParagraph"/>
        <w:numPr>
          <w:ilvl w:val="1"/>
          <w:numId w:val="107"/>
        </w:numPr>
      </w:pPr>
      <w:r>
        <w:t>Hepatitis A;</w:t>
      </w:r>
    </w:p>
    <w:p w14:paraId="4DD64828" w14:textId="77777777" w:rsidR="002C0394" w:rsidRDefault="002C0394" w:rsidP="000F6474">
      <w:pPr>
        <w:pStyle w:val="ListParagraph"/>
      </w:pPr>
    </w:p>
    <w:p w14:paraId="309AF2F6" w14:textId="77777777" w:rsidR="005758A8" w:rsidRDefault="005758A8" w:rsidP="00CC58BC">
      <w:pPr>
        <w:pStyle w:val="ListParagraph"/>
        <w:numPr>
          <w:ilvl w:val="1"/>
          <w:numId w:val="107"/>
        </w:numPr>
      </w:pPr>
      <w:r w:rsidRPr="00580BB3">
        <w:t>Hepatitis B</w:t>
      </w:r>
      <w:r>
        <w:t>;</w:t>
      </w:r>
    </w:p>
    <w:p w14:paraId="43678555" w14:textId="77777777" w:rsidR="002C0394" w:rsidRDefault="002C0394" w:rsidP="000F6474">
      <w:pPr>
        <w:pStyle w:val="ListParagraph"/>
      </w:pPr>
    </w:p>
    <w:p w14:paraId="7572F008" w14:textId="77777777" w:rsidR="005758A8" w:rsidRDefault="003402A9" w:rsidP="00CC58BC">
      <w:pPr>
        <w:pStyle w:val="ListParagraph"/>
        <w:numPr>
          <w:ilvl w:val="1"/>
          <w:numId w:val="107"/>
        </w:numPr>
      </w:pPr>
      <w:r>
        <w:t>Measles, Mumps, R</w:t>
      </w:r>
      <w:r w:rsidR="005758A8">
        <w:t>ubella (MMR);</w:t>
      </w:r>
    </w:p>
    <w:p w14:paraId="556F6129" w14:textId="77777777" w:rsidR="002C0394" w:rsidRDefault="002C0394" w:rsidP="000F6474">
      <w:pPr>
        <w:pStyle w:val="ListParagraph"/>
      </w:pPr>
    </w:p>
    <w:p w14:paraId="2CEF3E48" w14:textId="77777777" w:rsidR="005758A8" w:rsidRDefault="005758A8" w:rsidP="00CC58BC">
      <w:pPr>
        <w:pStyle w:val="ListParagraph"/>
        <w:numPr>
          <w:ilvl w:val="1"/>
          <w:numId w:val="107"/>
        </w:numPr>
      </w:pPr>
      <w:r w:rsidRPr="00C3434C">
        <w:t>Rabies Prophylaxis</w:t>
      </w:r>
      <w:r>
        <w:t>;</w:t>
      </w:r>
    </w:p>
    <w:p w14:paraId="71352892" w14:textId="77777777" w:rsidR="002C0394" w:rsidRDefault="002C0394" w:rsidP="000F6474">
      <w:pPr>
        <w:pStyle w:val="ListParagraph"/>
      </w:pPr>
    </w:p>
    <w:p w14:paraId="1F624FC5" w14:textId="77777777" w:rsidR="005758A8" w:rsidRDefault="005758A8" w:rsidP="00CC58BC">
      <w:pPr>
        <w:pStyle w:val="ListParagraph"/>
        <w:numPr>
          <w:ilvl w:val="1"/>
          <w:numId w:val="107"/>
        </w:numPr>
      </w:pPr>
      <w:r>
        <w:t>Streptococcus Pneumoniae</w:t>
      </w:r>
      <w:r w:rsidR="00A0154C">
        <w:t>;</w:t>
      </w:r>
    </w:p>
    <w:p w14:paraId="199AED3E" w14:textId="77777777" w:rsidR="002C0394" w:rsidRDefault="002C0394" w:rsidP="000F6474">
      <w:pPr>
        <w:pStyle w:val="ListParagraph"/>
      </w:pPr>
    </w:p>
    <w:p w14:paraId="678C3199" w14:textId="77777777" w:rsidR="002C0394" w:rsidRDefault="005758A8">
      <w:pPr>
        <w:pStyle w:val="ListParagraph"/>
        <w:numPr>
          <w:ilvl w:val="1"/>
          <w:numId w:val="107"/>
        </w:numPr>
      </w:pPr>
      <w:r>
        <w:t>Tetanus with Toxoid, Diphtheria, Bordetella Pert</w:t>
      </w:r>
      <w:r w:rsidR="000C79F2">
        <w:t>ussis (</w:t>
      </w:r>
      <w:r>
        <w:t>Tdap); and</w:t>
      </w:r>
    </w:p>
    <w:p w14:paraId="08579EC4" w14:textId="77777777" w:rsidR="002C0394" w:rsidRDefault="002C0394" w:rsidP="000F6474">
      <w:pPr>
        <w:pStyle w:val="ListParagraph"/>
      </w:pPr>
    </w:p>
    <w:p w14:paraId="24727310" w14:textId="44F7E31C" w:rsidR="005758A8" w:rsidRDefault="005758A8">
      <w:pPr>
        <w:pStyle w:val="ListParagraph"/>
        <w:numPr>
          <w:ilvl w:val="1"/>
          <w:numId w:val="107"/>
        </w:numPr>
      </w:pPr>
      <w:r>
        <w:t>V</w:t>
      </w:r>
      <w:r w:rsidRPr="005460FD">
        <w:t>aricella</w:t>
      </w:r>
      <w:r>
        <w:t>.</w:t>
      </w:r>
    </w:p>
    <w:p w14:paraId="55B4E695" w14:textId="77777777" w:rsidR="005758A8" w:rsidRDefault="005758A8" w:rsidP="005758A8">
      <w:pPr>
        <w:pStyle w:val="ListParagraph"/>
        <w:ind w:left="1800"/>
      </w:pPr>
    </w:p>
    <w:p w14:paraId="17FEBDB2" w14:textId="77777777" w:rsidR="005758A8" w:rsidRPr="00A42450" w:rsidRDefault="005758A8" w:rsidP="00CC58BC">
      <w:pPr>
        <w:pStyle w:val="Heading3"/>
        <w:numPr>
          <w:ilvl w:val="2"/>
          <w:numId w:val="143"/>
        </w:numPr>
      </w:pPr>
      <w:bookmarkStart w:id="2176" w:name="_Toc68102510"/>
      <w:bookmarkStart w:id="2177" w:name="_Toc80184383"/>
      <w:bookmarkStart w:id="2178" w:name="_Toc101424284"/>
      <w:r w:rsidRPr="00A42450">
        <w:t>TESTING AND TITERS</w:t>
      </w:r>
      <w:bookmarkEnd w:id="2176"/>
      <w:bookmarkEnd w:id="2177"/>
      <w:bookmarkEnd w:id="2178"/>
    </w:p>
    <w:p w14:paraId="22C007CB" w14:textId="77777777" w:rsidR="005758A8" w:rsidRDefault="005758A8" w:rsidP="005758A8"/>
    <w:p w14:paraId="3BF7BE14" w14:textId="77777777" w:rsidR="005758A8" w:rsidRDefault="005758A8" w:rsidP="005758A8">
      <w:r>
        <w:t>T</w:t>
      </w:r>
      <w:r w:rsidRPr="00682B65">
        <w:t>he Vendor {Contractor} shall</w:t>
      </w:r>
      <w:r>
        <w:t xml:space="preserve"> provide </w:t>
      </w:r>
      <w:r w:rsidRPr="00682B65">
        <w:t>individuals with the current standard of care</w:t>
      </w:r>
      <w:r>
        <w:t xml:space="preserve"> for the following, in accordance with all CDC guidelines</w:t>
      </w:r>
      <w:r w:rsidRPr="00682B65">
        <w:t>:</w:t>
      </w:r>
    </w:p>
    <w:p w14:paraId="2A43DC1C" w14:textId="77777777" w:rsidR="005758A8" w:rsidRDefault="005758A8" w:rsidP="005758A8"/>
    <w:p w14:paraId="085FE5A8" w14:textId="77777777" w:rsidR="005758A8" w:rsidRDefault="005758A8" w:rsidP="00CC58BC">
      <w:pPr>
        <w:pStyle w:val="ListParagraph"/>
        <w:numPr>
          <w:ilvl w:val="0"/>
          <w:numId w:val="108"/>
        </w:numPr>
      </w:pPr>
      <w:r>
        <w:t>Anthrax;</w:t>
      </w:r>
    </w:p>
    <w:p w14:paraId="61FA1C72" w14:textId="77777777" w:rsidR="002C0394" w:rsidRDefault="002C0394" w:rsidP="000F6474">
      <w:pPr>
        <w:pStyle w:val="ListParagraph"/>
      </w:pPr>
    </w:p>
    <w:p w14:paraId="53222704" w14:textId="77777777" w:rsidR="005758A8" w:rsidRDefault="005758A8" w:rsidP="00CC58BC">
      <w:pPr>
        <w:pStyle w:val="ListParagraph"/>
        <w:numPr>
          <w:ilvl w:val="0"/>
          <w:numId w:val="108"/>
        </w:numPr>
      </w:pPr>
      <w:r w:rsidRPr="00CD7978">
        <w:t>Bordetella Pertussis</w:t>
      </w:r>
      <w:r>
        <w:t>;</w:t>
      </w:r>
      <w:r w:rsidRPr="00DF5E87">
        <w:t xml:space="preserve"> </w:t>
      </w:r>
    </w:p>
    <w:p w14:paraId="603FA9FB" w14:textId="77777777" w:rsidR="002C0394" w:rsidRDefault="002C0394" w:rsidP="000F6474">
      <w:pPr>
        <w:pStyle w:val="ListParagraph"/>
      </w:pPr>
    </w:p>
    <w:p w14:paraId="0568E0BF" w14:textId="77777777" w:rsidR="005758A8" w:rsidRDefault="005758A8" w:rsidP="00CC58BC">
      <w:pPr>
        <w:pStyle w:val="ListParagraph"/>
        <w:numPr>
          <w:ilvl w:val="0"/>
          <w:numId w:val="108"/>
        </w:numPr>
      </w:pPr>
      <w:r>
        <w:t>Botulinum</w:t>
      </w:r>
      <w:r w:rsidDel="00F624DC">
        <w:t xml:space="preserve"> </w:t>
      </w:r>
      <w:r>
        <w:t>;</w:t>
      </w:r>
    </w:p>
    <w:p w14:paraId="2382BBB5" w14:textId="77777777" w:rsidR="002C0394" w:rsidRDefault="002C0394" w:rsidP="000F6474">
      <w:pPr>
        <w:pStyle w:val="ListParagraph"/>
      </w:pPr>
    </w:p>
    <w:p w14:paraId="6967CAB2" w14:textId="77777777" w:rsidR="005758A8" w:rsidRDefault="005758A8" w:rsidP="00CC58BC">
      <w:pPr>
        <w:pStyle w:val="ListParagraph"/>
        <w:numPr>
          <w:ilvl w:val="0"/>
          <w:numId w:val="108"/>
        </w:numPr>
      </w:pPr>
      <w:r>
        <w:t>Brucellosis;</w:t>
      </w:r>
    </w:p>
    <w:p w14:paraId="4DD7F47E" w14:textId="77777777" w:rsidR="002C0394" w:rsidRDefault="002C0394" w:rsidP="000F6474">
      <w:pPr>
        <w:pStyle w:val="ListParagraph"/>
      </w:pPr>
    </w:p>
    <w:p w14:paraId="70CB59D7" w14:textId="77777777" w:rsidR="005758A8" w:rsidRPr="000F6474" w:rsidRDefault="005758A8" w:rsidP="00CC58BC">
      <w:pPr>
        <w:pStyle w:val="ListParagraph"/>
        <w:numPr>
          <w:ilvl w:val="0"/>
          <w:numId w:val="108"/>
        </w:numPr>
      </w:pPr>
      <w:r>
        <w:rPr>
          <w:color w:val="000000"/>
        </w:rPr>
        <w:t>Diphtheria;</w:t>
      </w:r>
    </w:p>
    <w:p w14:paraId="444285AA" w14:textId="77777777" w:rsidR="002C0394" w:rsidRPr="00CD7978" w:rsidRDefault="002C0394" w:rsidP="000F6474">
      <w:pPr>
        <w:pStyle w:val="ListParagraph"/>
      </w:pPr>
    </w:p>
    <w:p w14:paraId="470EAEA3" w14:textId="77777777" w:rsidR="005758A8" w:rsidRDefault="005758A8" w:rsidP="00CC58BC">
      <w:pPr>
        <w:pStyle w:val="ListParagraph"/>
        <w:numPr>
          <w:ilvl w:val="0"/>
          <w:numId w:val="108"/>
        </w:numPr>
      </w:pPr>
      <w:r>
        <w:t>Hepatitis A;</w:t>
      </w:r>
    </w:p>
    <w:p w14:paraId="194E81ED" w14:textId="77777777" w:rsidR="002C0394" w:rsidRDefault="002C0394" w:rsidP="000F6474">
      <w:pPr>
        <w:pStyle w:val="ListParagraph"/>
      </w:pPr>
    </w:p>
    <w:p w14:paraId="73DB2B59" w14:textId="77777777" w:rsidR="005758A8" w:rsidRDefault="005758A8" w:rsidP="00CC58BC">
      <w:pPr>
        <w:pStyle w:val="ListParagraph"/>
        <w:numPr>
          <w:ilvl w:val="0"/>
          <w:numId w:val="108"/>
        </w:numPr>
      </w:pPr>
      <w:r>
        <w:t>Hepatitis B;</w:t>
      </w:r>
    </w:p>
    <w:p w14:paraId="3A1AF5C3" w14:textId="77777777" w:rsidR="002C0394" w:rsidRDefault="002C0394" w:rsidP="000F6474">
      <w:pPr>
        <w:pStyle w:val="ListParagraph"/>
      </w:pPr>
    </w:p>
    <w:p w14:paraId="3752FA34" w14:textId="77777777" w:rsidR="005758A8" w:rsidRDefault="005758A8" w:rsidP="00CC58BC">
      <w:pPr>
        <w:pStyle w:val="ListParagraph"/>
        <w:numPr>
          <w:ilvl w:val="0"/>
          <w:numId w:val="108"/>
        </w:numPr>
      </w:pPr>
      <w:r>
        <w:t>Measles, Mumps, Rubella (MMR)</w:t>
      </w:r>
      <w:r w:rsidR="00A0154C">
        <w:t>;</w:t>
      </w:r>
      <w:r>
        <w:t xml:space="preserve"> </w:t>
      </w:r>
    </w:p>
    <w:p w14:paraId="055577DC" w14:textId="77777777" w:rsidR="002C0394" w:rsidRDefault="002C0394" w:rsidP="000F6474">
      <w:pPr>
        <w:pStyle w:val="ListParagraph"/>
      </w:pPr>
    </w:p>
    <w:p w14:paraId="3AE3D3AB" w14:textId="77777777" w:rsidR="005758A8" w:rsidRDefault="005758A8" w:rsidP="00CC58BC">
      <w:pPr>
        <w:pStyle w:val="ListParagraph"/>
        <w:numPr>
          <w:ilvl w:val="0"/>
          <w:numId w:val="108"/>
        </w:numPr>
      </w:pPr>
      <w:r>
        <w:t>Rabies Prophylaxis;</w:t>
      </w:r>
    </w:p>
    <w:p w14:paraId="513C090F" w14:textId="77777777" w:rsidR="002C0394" w:rsidRDefault="002C0394" w:rsidP="000F6474">
      <w:pPr>
        <w:pStyle w:val="ListParagraph"/>
      </w:pPr>
    </w:p>
    <w:p w14:paraId="0734584C" w14:textId="77777777" w:rsidR="005758A8" w:rsidRDefault="005758A8" w:rsidP="00CC58BC">
      <w:pPr>
        <w:pStyle w:val="ListParagraph"/>
        <w:numPr>
          <w:ilvl w:val="0"/>
          <w:numId w:val="108"/>
        </w:numPr>
      </w:pPr>
      <w:r w:rsidRPr="00CD7978">
        <w:t>Streptococcus Pneumoniae</w:t>
      </w:r>
      <w:r>
        <w:t>;</w:t>
      </w:r>
    </w:p>
    <w:p w14:paraId="7E2C18E6" w14:textId="77777777" w:rsidR="002C0394" w:rsidRDefault="002C0394" w:rsidP="000F6474">
      <w:pPr>
        <w:pStyle w:val="ListParagraph"/>
      </w:pPr>
    </w:p>
    <w:p w14:paraId="7CC41FB8" w14:textId="77777777" w:rsidR="005758A8" w:rsidRDefault="005758A8" w:rsidP="00CC58BC">
      <w:pPr>
        <w:pStyle w:val="ListParagraph"/>
        <w:numPr>
          <w:ilvl w:val="0"/>
          <w:numId w:val="108"/>
        </w:numPr>
      </w:pPr>
      <w:r>
        <w:t>Tetanus with Toxoid; and</w:t>
      </w:r>
    </w:p>
    <w:p w14:paraId="0B01D2E7" w14:textId="77777777" w:rsidR="002C0394" w:rsidRDefault="002C0394" w:rsidP="000F6474">
      <w:pPr>
        <w:pStyle w:val="ListParagraph"/>
      </w:pPr>
    </w:p>
    <w:p w14:paraId="6004A189" w14:textId="77777777" w:rsidR="005758A8" w:rsidRDefault="005758A8" w:rsidP="00CC58BC">
      <w:pPr>
        <w:pStyle w:val="ListParagraph"/>
        <w:numPr>
          <w:ilvl w:val="0"/>
          <w:numId w:val="108"/>
        </w:numPr>
      </w:pPr>
      <w:r>
        <w:t>Varicella.</w:t>
      </w:r>
    </w:p>
    <w:p w14:paraId="2CB5F8C3" w14:textId="77777777" w:rsidR="005758A8" w:rsidRDefault="005758A8" w:rsidP="005758A8">
      <w:pPr>
        <w:rPr>
          <w:b/>
        </w:rPr>
      </w:pPr>
    </w:p>
    <w:p w14:paraId="5C150B35" w14:textId="77777777" w:rsidR="005758A8" w:rsidRPr="00A42450" w:rsidRDefault="005758A8" w:rsidP="00CC58BC">
      <w:pPr>
        <w:pStyle w:val="Heading3"/>
        <w:numPr>
          <w:ilvl w:val="3"/>
          <w:numId w:val="143"/>
        </w:numPr>
      </w:pPr>
      <w:bookmarkStart w:id="2179" w:name="_Toc68102511"/>
      <w:bookmarkStart w:id="2180" w:name="_Toc80184384"/>
      <w:bookmarkStart w:id="2181" w:name="_Toc101424285"/>
      <w:r w:rsidRPr="00A42450">
        <w:t>TUBERCULOSIS TEST</w:t>
      </w:r>
      <w:bookmarkEnd w:id="2179"/>
      <w:bookmarkEnd w:id="2180"/>
      <w:bookmarkEnd w:id="2181"/>
    </w:p>
    <w:p w14:paraId="2E5BDD33" w14:textId="77777777" w:rsidR="005758A8" w:rsidRDefault="005758A8" w:rsidP="005758A8"/>
    <w:p w14:paraId="1541CB6A" w14:textId="77777777" w:rsidR="005758A8" w:rsidRDefault="005758A8" w:rsidP="005758A8">
      <w:r>
        <w:lastRenderedPageBreak/>
        <w:t xml:space="preserve">The Vendor {Contractor} shall perform a TB/PPD (reaction reading) to those individuals at risk of exposure to tuberculosis. </w:t>
      </w:r>
    </w:p>
    <w:p w14:paraId="18256BD7" w14:textId="77777777" w:rsidR="005758A8" w:rsidRDefault="005758A8" w:rsidP="005758A8"/>
    <w:p w14:paraId="6EA6D1C6" w14:textId="77777777" w:rsidR="005758A8" w:rsidRPr="00A42450" w:rsidRDefault="005758A8" w:rsidP="00CC58BC">
      <w:pPr>
        <w:pStyle w:val="Heading3"/>
        <w:numPr>
          <w:ilvl w:val="3"/>
          <w:numId w:val="143"/>
        </w:numPr>
      </w:pPr>
      <w:r>
        <w:t xml:space="preserve"> </w:t>
      </w:r>
      <w:bookmarkStart w:id="2182" w:name="_Toc68102512"/>
      <w:bookmarkStart w:id="2183" w:name="_Toc80184385"/>
      <w:bookmarkStart w:id="2184" w:name="_Toc101424286"/>
      <w:r w:rsidRPr="00A42450">
        <w:t>HEPATITIS B TITERS</w:t>
      </w:r>
      <w:bookmarkEnd w:id="2182"/>
      <w:bookmarkEnd w:id="2183"/>
      <w:bookmarkEnd w:id="2184"/>
      <w:r w:rsidRPr="00A42450">
        <w:t xml:space="preserve"> </w:t>
      </w:r>
    </w:p>
    <w:p w14:paraId="10CA7B64" w14:textId="77777777" w:rsidR="005758A8" w:rsidRDefault="005758A8" w:rsidP="005758A8"/>
    <w:p w14:paraId="42EC5284" w14:textId="77777777" w:rsidR="005758A8" w:rsidRDefault="005758A8" w:rsidP="005758A8">
      <w:r>
        <w:t>The Vendor {Contractor} shall:</w:t>
      </w:r>
    </w:p>
    <w:p w14:paraId="7F266BB7" w14:textId="77777777" w:rsidR="005758A8" w:rsidRDefault="005758A8" w:rsidP="005758A8"/>
    <w:p w14:paraId="7FFF3C8B" w14:textId="22E121C9" w:rsidR="005758A8" w:rsidRDefault="005758A8" w:rsidP="00CC58BC">
      <w:pPr>
        <w:pStyle w:val="ListParagraph"/>
        <w:numPr>
          <w:ilvl w:val="0"/>
          <w:numId w:val="109"/>
        </w:numPr>
      </w:pPr>
      <w:r>
        <w:t>Administer a hepatitis B titer</w:t>
      </w:r>
      <w:ins w:id="2185" w:author="Maguire, Maria" w:date="2022-03-30T10:26:00Z">
        <w:r w:rsidR="00502296">
          <w:t xml:space="preserve">, </w:t>
        </w:r>
      </w:ins>
      <w:del w:id="2186" w:author="Maguire, Maria" w:date="2022-03-30T10:26:00Z">
        <w:r w:rsidDel="00502296">
          <w:delText xml:space="preserve"> (Hep. B surface antigen), </w:delText>
        </w:r>
      </w:del>
      <w:r>
        <w:t>to those E</w:t>
      </w:r>
      <w:r w:rsidRPr="00580BB3">
        <w:t xml:space="preserve">mployees, </w:t>
      </w:r>
      <w:r>
        <w:t xml:space="preserve">considered </w:t>
      </w:r>
      <w:r w:rsidRPr="00580BB3">
        <w:t xml:space="preserve">to be at risk of a percutaneous exposure, one (1) to two (2) months after completion of the </w:t>
      </w:r>
      <w:r>
        <w:t>V</w:t>
      </w:r>
      <w:r w:rsidRPr="00580BB3">
        <w:t>accina</w:t>
      </w:r>
      <w:r>
        <w:t>tion series;</w:t>
      </w:r>
      <w:r w:rsidR="006E03DE">
        <w:t xml:space="preserve"> and</w:t>
      </w:r>
    </w:p>
    <w:p w14:paraId="7DC2A471" w14:textId="77777777" w:rsidR="005758A8" w:rsidRDefault="005758A8" w:rsidP="005758A8">
      <w:pPr>
        <w:pStyle w:val="ListParagraph"/>
      </w:pPr>
    </w:p>
    <w:p w14:paraId="2F2B7E4F" w14:textId="77777777" w:rsidR="005758A8" w:rsidRDefault="005758A8" w:rsidP="00CC58BC">
      <w:pPr>
        <w:pStyle w:val="ListParagraph"/>
        <w:numPr>
          <w:ilvl w:val="0"/>
          <w:numId w:val="109"/>
        </w:numPr>
      </w:pPr>
      <w:r w:rsidRPr="00580BB3">
        <w:t xml:space="preserve">Follow CDC current protocols regarding titer and interpretation of titer draw results, in the event that the </w:t>
      </w:r>
      <w:r>
        <w:t>V</w:t>
      </w:r>
      <w:r w:rsidRPr="00580BB3">
        <w:t>accination series is not completed, or a titer draw is negative;</w:t>
      </w:r>
      <w:r>
        <w:t xml:space="preserve"> and</w:t>
      </w:r>
    </w:p>
    <w:p w14:paraId="32996EE6" w14:textId="77777777" w:rsidR="005758A8" w:rsidRDefault="005758A8" w:rsidP="005758A8">
      <w:pPr>
        <w:pStyle w:val="ListParagraph"/>
      </w:pPr>
    </w:p>
    <w:p w14:paraId="43402AFF" w14:textId="77777777" w:rsidR="006E03DE" w:rsidRDefault="006E03DE" w:rsidP="006E03DE">
      <w:r>
        <w:t xml:space="preserve">After the </w:t>
      </w:r>
      <w:r w:rsidRPr="00580BB3">
        <w:t xml:space="preserve">third </w:t>
      </w:r>
      <w:r>
        <w:t>V</w:t>
      </w:r>
      <w:r w:rsidRPr="00580BB3">
        <w:t>accination has been administered and when a titer level result</w:t>
      </w:r>
      <w:r>
        <w:t xml:space="preserve"> is determined the Vendor {Contractor} shall complete and email all related forms required by the Using Agency SCM. </w:t>
      </w:r>
    </w:p>
    <w:p w14:paraId="0FBE5062" w14:textId="77777777" w:rsidR="002C0394" w:rsidRDefault="002C0394" w:rsidP="005758A8">
      <w:pPr>
        <w:pStyle w:val="ListParagraph"/>
      </w:pPr>
    </w:p>
    <w:p w14:paraId="131E679E" w14:textId="77777777" w:rsidR="005758A8" w:rsidRPr="00A42450" w:rsidRDefault="005758A8" w:rsidP="00CC58BC">
      <w:pPr>
        <w:pStyle w:val="Heading3"/>
        <w:numPr>
          <w:ilvl w:val="3"/>
          <w:numId w:val="143"/>
        </w:numPr>
      </w:pPr>
      <w:r>
        <w:t xml:space="preserve">  </w:t>
      </w:r>
      <w:bookmarkStart w:id="2187" w:name="_Toc68102513"/>
      <w:bookmarkStart w:id="2188" w:name="_Toc80184386"/>
      <w:bookmarkStart w:id="2189" w:name="_Toc101424287"/>
      <w:r w:rsidRPr="00A42450">
        <w:t xml:space="preserve">RABIES PROPHYLAXIS </w:t>
      </w:r>
      <w:r w:rsidR="00D96579">
        <w:t>TEST/</w:t>
      </w:r>
      <w:r w:rsidRPr="00A42450">
        <w:t>T</w:t>
      </w:r>
      <w:r w:rsidR="00D96579">
        <w:t>ITERS</w:t>
      </w:r>
      <w:bookmarkEnd w:id="2187"/>
      <w:bookmarkEnd w:id="2188"/>
      <w:bookmarkEnd w:id="2189"/>
    </w:p>
    <w:p w14:paraId="1079CBBA" w14:textId="77777777" w:rsidR="005758A8" w:rsidRDefault="005758A8" w:rsidP="005758A8"/>
    <w:p w14:paraId="2B89624F" w14:textId="77777777" w:rsidR="005758A8" w:rsidRDefault="005758A8" w:rsidP="005758A8">
      <w:r>
        <w:t>The Vendor {Contractor} shall:</w:t>
      </w:r>
    </w:p>
    <w:p w14:paraId="508D2BF8" w14:textId="77777777" w:rsidR="005758A8" w:rsidRDefault="005758A8" w:rsidP="005758A8"/>
    <w:p w14:paraId="52DC9692" w14:textId="77777777" w:rsidR="005758A8" w:rsidRDefault="005758A8" w:rsidP="00CC58BC">
      <w:pPr>
        <w:pStyle w:val="ListParagraph"/>
        <w:numPr>
          <w:ilvl w:val="0"/>
          <w:numId w:val="110"/>
        </w:numPr>
      </w:pPr>
      <w:r w:rsidRPr="00C3434C">
        <w:t>P</w:t>
      </w:r>
      <w:r>
        <w:t>er</w:t>
      </w:r>
      <w:r w:rsidRPr="00C3434C">
        <w:t xml:space="preserve">form </w:t>
      </w:r>
      <w:r>
        <w:t>S</w:t>
      </w:r>
      <w:r w:rsidRPr="00C3434C">
        <w:t xml:space="preserve">erologic </w:t>
      </w:r>
      <w:r>
        <w:t>T</w:t>
      </w:r>
      <w:r w:rsidRPr="00C3434C">
        <w:t xml:space="preserve">esting </w:t>
      </w:r>
      <w:r>
        <w:t>beginning</w:t>
      </w:r>
      <w:r w:rsidRPr="00C3434C">
        <w:t xml:space="preserve"> six (6) months to two (2) years after completion of the Rabies prophylaxis series and </w:t>
      </w:r>
      <w:r>
        <w:t>administer</w:t>
      </w:r>
      <w:r w:rsidRPr="00C3434C">
        <w:t xml:space="preserve"> booster injections if the titer falls below 1:5 </w:t>
      </w:r>
      <w:r>
        <w:t>to those E</w:t>
      </w:r>
      <w:r w:rsidRPr="00C3434C">
        <w:t xml:space="preserve">mployees </w:t>
      </w:r>
      <w:r>
        <w:t>considered</w:t>
      </w:r>
      <w:r w:rsidRPr="00C3434C">
        <w:t xml:space="preserve"> to be at continuous risk of exposure;</w:t>
      </w:r>
    </w:p>
    <w:p w14:paraId="738931D5" w14:textId="77777777" w:rsidR="005758A8" w:rsidRDefault="005758A8" w:rsidP="005758A8">
      <w:pPr>
        <w:pStyle w:val="ListParagraph"/>
      </w:pPr>
    </w:p>
    <w:p w14:paraId="329470D0" w14:textId="77777777" w:rsidR="005758A8" w:rsidRDefault="005758A8" w:rsidP="005758A8">
      <w:pPr>
        <w:pStyle w:val="ListParagraph"/>
      </w:pPr>
    </w:p>
    <w:p w14:paraId="03B8AD03" w14:textId="77777777" w:rsidR="005758A8" w:rsidRDefault="005758A8" w:rsidP="00CC58BC">
      <w:pPr>
        <w:pStyle w:val="ListParagraph"/>
        <w:numPr>
          <w:ilvl w:val="0"/>
          <w:numId w:val="110"/>
        </w:numPr>
      </w:pPr>
      <w:r w:rsidRPr="00C3434C">
        <w:t xml:space="preserve">In the event that the </w:t>
      </w:r>
      <w:r>
        <w:t>V</w:t>
      </w:r>
      <w:r w:rsidRPr="00C3434C">
        <w:t>accination series is not completed, or a titer draw is negative, follow CDC current protocols regarding titer and interpretation of titer draw results;</w:t>
      </w:r>
      <w:r>
        <w:t xml:space="preserve"> and</w:t>
      </w:r>
    </w:p>
    <w:p w14:paraId="5ED21093" w14:textId="77777777" w:rsidR="005758A8" w:rsidRDefault="005758A8" w:rsidP="005758A8"/>
    <w:p w14:paraId="3BD2B1FE" w14:textId="77777777" w:rsidR="00D425AF" w:rsidRDefault="00D425AF" w:rsidP="00D425AF">
      <w:r>
        <w:t xml:space="preserve">After the </w:t>
      </w:r>
      <w:r w:rsidRPr="00580BB3">
        <w:t xml:space="preserve">third </w:t>
      </w:r>
      <w:r>
        <w:t>V</w:t>
      </w:r>
      <w:r w:rsidRPr="00580BB3">
        <w:t>accination has been administered and when a titer level result</w:t>
      </w:r>
      <w:r>
        <w:t xml:space="preserve"> is determined the Vendor {Contractor} shall complete and email all related forms required by the Using Agency SCM. </w:t>
      </w:r>
    </w:p>
    <w:p w14:paraId="1D0327E8" w14:textId="77777777" w:rsidR="005758A8" w:rsidRPr="00C3434C" w:rsidRDefault="005758A8" w:rsidP="005758A8">
      <w:pPr>
        <w:pStyle w:val="ListParagraph"/>
      </w:pPr>
    </w:p>
    <w:p w14:paraId="1D1E9F76" w14:textId="77777777" w:rsidR="005758A8" w:rsidRPr="00A42450" w:rsidRDefault="005758A8" w:rsidP="00CC58BC">
      <w:pPr>
        <w:pStyle w:val="Heading3"/>
        <w:numPr>
          <w:ilvl w:val="3"/>
          <w:numId w:val="143"/>
        </w:numPr>
      </w:pPr>
      <w:bookmarkStart w:id="2190" w:name="_Toc68102514"/>
      <w:bookmarkStart w:id="2191" w:name="_Toc80184387"/>
      <w:bookmarkStart w:id="2192" w:name="_Toc101424288"/>
      <w:bookmarkStart w:id="2193" w:name="_Toc54070814"/>
      <w:bookmarkStart w:id="2194" w:name="_Toc60744092"/>
      <w:r w:rsidRPr="00A42450">
        <w:t>ADDITIONAL TESTING</w:t>
      </w:r>
      <w:bookmarkEnd w:id="2190"/>
      <w:r>
        <w:t xml:space="preserve"> AND/OR EXAMINATIONS</w:t>
      </w:r>
      <w:bookmarkEnd w:id="2191"/>
      <w:bookmarkEnd w:id="2192"/>
      <w:r>
        <w:t xml:space="preserve"> </w:t>
      </w:r>
      <w:r w:rsidRPr="00A42450">
        <w:t xml:space="preserve"> </w:t>
      </w:r>
    </w:p>
    <w:p w14:paraId="3AD843D7" w14:textId="77777777" w:rsidR="005758A8" w:rsidRDefault="005758A8" w:rsidP="005758A8">
      <w:r w:rsidDel="004E35A6">
        <w:t xml:space="preserve"> </w:t>
      </w:r>
      <w:bookmarkEnd w:id="2193"/>
      <w:bookmarkEnd w:id="2194"/>
    </w:p>
    <w:p w14:paraId="15AF5E02" w14:textId="77777777" w:rsidR="005758A8" w:rsidRDefault="005758A8" w:rsidP="005758A8">
      <w:r>
        <w:t>Upon request, the Vendor {Contractor} shall perform additional testing and/or examinations, which shall include, but not be limited to:</w:t>
      </w:r>
    </w:p>
    <w:p w14:paraId="03B63079" w14:textId="77777777" w:rsidR="005758A8" w:rsidRDefault="005758A8" w:rsidP="005758A8"/>
    <w:p w14:paraId="7F6E38D7" w14:textId="77777777" w:rsidR="005758A8" w:rsidRPr="00165B85" w:rsidRDefault="005758A8" w:rsidP="00CC58BC">
      <w:pPr>
        <w:pStyle w:val="ListParagraph"/>
        <w:numPr>
          <w:ilvl w:val="0"/>
          <w:numId w:val="134"/>
        </w:numPr>
      </w:pPr>
      <w:r w:rsidRPr="00165B85">
        <w:rPr>
          <w:color w:val="000000"/>
        </w:rPr>
        <w:t xml:space="preserve">Stool occult blood examination for </w:t>
      </w:r>
      <w:r>
        <w:rPr>
          <w:color w:val="000000"/>
        </w:rPr>
        <w:t>E</w:t>
      </w:r>
      <w:r w:rsidRPr="00165B85">
        <w:rPr>
          <w:color w:val="000000"/>
        </w:rPr>
        <w:t>mployees over 40 years of age, Hemoccult and rectal examination</w:t>
      </w:r>
      <w:r w:rsidRPr="00165B85">
        <w:t xml:space="preserve">; </w:t>
      </w:r>
    </w:p>
    <w:p w14:paraId="42879AB9" w14:textId="77777777" w:rsidR="005758A8" w:rsidRPr="00165B85" w:rsidRDefault="005758A8" w:rsidP="005758A8">
      <w:pPr>
        <w:pStyle w:val="ListParagraph"/>
      </w:pPr>
    </w:p>
    <w:p w14:paraId="6747868B" w14:textId="77777777" w:rsidR="005758A8" w:rsidRPr="00165B85" w:rsidRDefault="005758A8" w:rsidP="00CC58BC">
      <w:pPr>
        <w:numPr>
          <w:ilvl w:val="0"/>
          <w:numId w:val="134"/>
        </w:numPr>
        <w:pBdr>
          <w:top w:val="nil"/>
          <w:left w:val="nil"/>
          <w:bottom w:val="nil"/>
          <w:right w:val="nil"/>
          <w:between w:val="nil"/>
        </w:pBdr>
        <w:jc w:val="left"/>
        <w:rPr>
          <w:color w:val="000000"/>
        </w:rPr>
      </w:pPr>
      <w:r w:rsidRPr="00A42450">
        <w:rPr>
          <w:color w:val="000000"/>
        </w:rPr>
        <w:t xml:space="preserve">Prostate specific antigen (PSA) for males over age 50, some Using Agencies </w:t>
      </w:r>
      <w:r>
        <w:rPr>
          <w:color w:val="000000"/>
        </w:rPr>
        <w:t xml:space="preserve">may </w:t>
      </w:r>
      <w:r w:rsidRPr="00A42450">
        <w:rPr>
          <w:color w:val="000000"/>
        </w:rPr>
        <w:t xml:space="preserve">require this </w:t>
      </w:r>
      <w:r>
        <w:rPr>
          <w:color w:val="000000"/>
        </w:rPr>
        <w:t>examination</w:t>
      </w:r>
      <w:r w:rsidRPr="00A42450">
        <w:rPr>
          <w:color w:val="000000"/>
        </w:rPr>
        <w:t xml:space="preserve"> at age 40 African-American males</w:t>
      </w:r>
      <w:r w:rsidRPr="00165B85">
        <w:rPr>
          <w:color w:val="000000"/>
        </w:rPr>
        <w:t>;</w:t>
      </w:r>
    </w:p>
    <w:p w14:paraId="3E016C72" w14:textId="77777777" w:rsidR="005758A8" w:rsidRDefault="005758A8" w:rsidP="005758A8">
      <w:pPr>
        <w:pStyle w:val="ListParagraph"/>
        <w:rPr>
          <w:color w:val="000000"/>
        </w:rPr>
      </w:pPr>
    </w:p>
    <w:p w14:paraId="57AA251C" w14:textId="77777777" w:rsidR="005758A8" w:rsidRDefault="005758A8" w:rsidP="00CC58BC">
      <w:pPr>
        <w:numPr>
          <w:ilvl w:val="0"/>
          <w:numId w:val="134"/>
        </w:numPr>
        <w:pBdr>
          <w:top w:val="nil"/>
          <w:left w:val="nil"/>
          <w:bottom w:val="nil"/>
          <w:right w:val="nil"/>
          <w:between w:val="nil"/>
        </w:pBdr>
        <w:jc w:val="left"/>
        <w:rPr>
          <w:color w:val="000000"/>
        </w:rPr>
      </w:pPr>
      <w:r w:rsidRPr="00CC6D23">
        <w:rPr>
          <w:color w:val="000000"/>
        </w:rPr>
        <w:t>Posterior-anterior and lateral chest x-ray</w:t>
      </w:r>
      <w:r>
        <w:rPr>
          <w:color w:val="000000"/>
        </w:rPr>
        <w:t xml:space="preserve"> with reading by</w:t>
      </w:r>
      <w:r w:rsidR="000C79F2">
        <w:rPr>
          <w:color w:val="000000"/>
        </w:rPr>
        <w:t xml:space="preserve"> a</w:t>
      </w:r>
      <w:r>
        <w:rPr>
          <w:color w:val="000000"/>
        </w:rPr>
        <w:t xml:space="preserve"> B-reader or a Board C</w:t>
      </w:r>
      <w:r w:rsidRPr="00CC6D23">
        <w:rPr>
          <w:color w:val="000000"/>
        </w:rPr>
        <w:t xml:space="preserve">ertified </w:t>
      </w:r>
      <w:r w:rsidRPr="005D638C">
        <w:rPr>
          <w:color w:val="000000"/>
        </w:rPr>
        <w:t>radiologist</w:t>
      </w:r>
      <w:r w:rsidRPr="00CC6D23">
        <w:rPr>
          <w:color w:val="000000"/>
        </w:rPr>
        <w:t xml:space="preserve">; </w:t>
      </w:r>
    </w:p>
    <w:p w14:paraId="355E78E4" w14:textId="77777777" w:rsidR="005758A8" w:rsidRDefault="005758A8" w:rsidP="005758A8">
      <w:pPr>
        <w:pStyle w:val="ListParagraph"/>
        <w:rPr>
          <w:color w:val="000000"/>
        </w:rPr>
      </w:pPr>
    </w:p>
    <w:p w14:paraId="045094E1" w14:textId="77777777" w:rsidR="005758A8" w:rsidRDefault="005758A8" w:rsidP="00CC58BC">
      <w:pPr>
        <w:numPr>
          <w:ilvl w:val="0"/>
          <w:numId w:val="134"/>
        </w:numPr>
        <w:pBdr>
          <w:top w:val="nil"/>
          <w:left w:val="nil"/>
          <w:bottom w:val="nil"/>
          <w:right w:val="nil"/>
          <w:between w:val="nil"/>
        </w:pBdr>
        <w:jc w:val="left"/>
        <w:rPr>
          <w:color w:val="000000"/>
        </w:rPr>
      </w:pPr>
      <w:r w:rsidRPr="0082656A">
        <w:rPr>
          <w:color w:val="000000"/>
        </w:rPr>
        <w:t>Pulmonary function testing (spirometry) that</w:t>
      </w:r>
      <w:r>
        <w:rPr>
          <w:color w:val="000000"/>
        </w:rPr>
        <w:t xml:space="preserve"> includes</w:t>
      </w:r>
      <w:r w:rsidRPr="0082656A">
        <w:rPr>
          <w:color w:val="000000"/>
        </w:rPr>
        <w:t>, at a minimum, FEV1 and FVC;</w:t>
      </w:r>
    </w:p>
    <w:p w14:paraId="226C2B3F" w14:textId="77777777" w:rsidR="005758A8" w:rsidRDefault="005758A8" w:rsidP="005758A8">
      <w:pPr>
        <w:pStyle w:val="ListParagraph"/>
        <w:rPr>
          <w:color w:val="000000"/>
        </w:rPr>
      </w:pPr>
    </w:p>
    <w:p w14:paraId="2AC3C982" w14:textId="77777777" w:rsidR="005758A8" w:rsidRDefault="005758A8" w:rsidP="00CC58BC">
      <w:pPr>
        <w:numPr>
          <w:ilvl w:val="0"/>
          <w:numId w:val="134"/>
        </w:numPr>
        <w:pBdr>
          <w:top w:val="nil"/>
          <w:left w:val="nil"/>
          <w:bottom w:val="nil"/>
          <w:right w:val="nil"/>
          <w:between w:val="nil"/>
        </w:pBdr>
        <w:jc w:val="left"/>
      </w:pPr>
      <w:r>
        <w:t xml:space="preserve">Pulmonary function test, DLCO; </w:t>
      </w:r>
    </w:p>
    <w:p w14:paraId="34164DDA" w14:textId="77777777" w:rsidR="005758A8" w:rsidRDefault="005758A8" w:rsidP="005758A8">
      <w:pPr>
        <w:pStyle w:val="ListParagraph"/>
      </w:pPr>
    </w:p>
    <w:p w14:paraId="56B584ED" w14:textId="77777777" w:rsidR="005758A8" w:rsidRDefault="005758A8" w:rsidP="00CC58BC">
      <w:pPr>
        <w:numPr>
          <w:ilvl w:val="0"/>
          <w:numId w:val="134"/>
        </w:numPr>
        <w:pBdr>
          <w:top w:val="nil"/>
          <w:left w:val="nil"/>
          <w:bottom w:val="nil"/>
          <w:right w:val="nil"/>
          <w:between w:val="nil"/>
        </w:pBdr>
        <w:jc w:val="left"/>
      </w:pPr>
      <w:r>
        <w:t>Cholinesterase red blood cells (RBC) and/or Cholinesterase plasma test; and</w:t>
      </w:r>
    </w:p>
    <w:p w14:paraId="0CB9650C" w14:textId="77777777" w:rsidR="005758A8" w:rsidRPr="00A42450" w:rsidRDefault="005758A8" w:rsidP="005758A8">
      <w:pPr>
        <w:pBdr>
          <w:top w:val="nil"/>
          <w:left w:val="nil"/>
          <w:bottom w:val="nil"/>
          <w:right w:val="nil"/>
          <w:between w:val="nil"/>
        </w:pBdr>
        <w:ind w:left="720"/>
        <w:jc w:val="left"/>
        <w:rPr>
          <w:color w:val="000000"/>
        </w:rPr>
      </w:pPr>
    </w:p>
    <w:p w14:paraId="3F6634E2" w14:textId="77777777" w:rsidR="005758A8" w:rsidRDefault="005758A8" w:rsidP="00CC58BC">
      <w:pPr>
        <w:numPr>
          <w:ilvl w:val="0"/>
          <w:numId w:val="134"/>
        </w:numPr>
        <w:pBdr>
          <w:top w:val="nil"/>
          <w:left w:val="nil"/>
          <w:bottom w:val="nil"/>
          <w:right w:val="nil"/>
          <w:between w:val="nil"/>
        </w:pBdr>
        <w:jc w:val="left"/>
        <w:rPr>
          <w:color w:val="000000"/>
        </w:rPr>
      </w:pPr>
      <w:r w:rsidRPr="005D638C">
        <w:rPr>
          <w:color w:val="000000"/>
        </w:rPr>
        <w:t>Electrocardiogram (EKG)</w:t>
      </w:r>
      <w:r>
        <w:rPr>
          <w:color w:val="000000"/>
        </w:rPr>
        <w:t xml:space="preserve"> to</w:t>
      </w:r>
      <w:r w:rsidRPr="005D638C">
        <w:rPr>
          <w:color w:val="000000"/>
        </w:rPr>
        <w:t xml:space="preserve"> </w:t>
      </w:r>
      <w:r>
        <w:rPr>
          <w:color w:val="000000"/>
        </w:rPr>
        <w:t>include:</w:t>
      </w:r>
    </w:p>
    <w:p w14:paraId="4F078C6E" w14:textId="77777777" w:rsidR="005758A8" w:rsidRDefault="005758A8" w:rsidP="005758A8">
      <w:pPr>
        <w:pBdr>
          <w:top w:val="nil"/>
          <w:left w:val="nil"/>
          <w:bottom w:val="nil"/>
          <w:right w:val="nil"/>
          <w:between w:val="nil"/>
        </w:pBdr>
        <w:ind w:left="720"/>
        <w:jc w:val="left"/>
        <w:rPr>
          <w:color w:val="000000"/>
        </w:rPr>
      </w:pPr>
    </w:p>
    <w:p w14:paraId="6FA338FE" w14:textId="77777777" w:rsidR="005758A8" w:rsidRDefault="005758A8" w:rsidP="00CC58BC">
      <w:pPr>
        <w:pStyle w:val="ListParagraph"/>
        <w:numPr>
          <w:ilvl w:val="3"/>
          <w:numId w:val="134"/>
        </w:numPr>
        <w:pBdr>
          <w:top w:val="nil"/>
          <w:left w:val="nil"/>
          <w:bottom w:val="nil"/>
          <w:right w:val="nil"/>
          <w:between w:val="nil"/>
        </w:pBdr>
        <w:jc w:val="left"/>
        <w:rPr>
          <w:color w:val="000000"/>
        </w:rPr>
      </w:pPr>
      <w:r w:rsidRPr="005D638C">
        <w:rPr>
          <w:color w:val="000000"/>
        </w:rPr>
        <w:t>EKG report generated by a computerized EKG machine that prints out a written heart evaluation</w:t>
      </w:r>
      <w:r>
        <w:rPr>
          <w:color w:val="000000"/>
        </w:rPr>
        <w:t>;</w:t>
      </w:r>
    </w:p>
    <w:p w14:paraId="63CE4ABA" w14:textId="7CAC1A55" w:rsidR="005758A8" w:rsidRDefault="005758A8" w:rsidP="00CC58BC">
      <w:pPr>
        <w:pStyle w:val="ListParagraph"/>
        <w:numPr>
          <w:ilvl w:val="3"/>
          <w:numId w:val="134"/>
        </w:numPr>
        <w:pBdr>
          <w:top w:val="nil"/>
          <w:left w:val="nil"/>
          <w:bottom w:val="nil"/>
          <w:right w:val="nil"/>
          <w:between w:val="nil"/>
        </w:pBdr>
        <w:jc w:val="left"/>
        <w:rPr>
          <w:color w:val="000000"/>
        </w:rPr>
      </w:pPr>
      <w:r>
        <w:rPr>
          <w:color w:val="000000"/>
        </w:rPr>
        <w:lastRenderedPageBreak/>
        <w:t>A Board C</w:t>
      </w:r>
      <w:r w:rsidRPr="005D638C">
        <w:rPr>
          <w:color w:val="000000"/>
        </w:rPr>
        <w:t>ertified cardiologist’s</w:t>
      </w:r>
      <w:r w:rsidR="00AC3A30">
        <w:rPr>
          <w:color w:val="000000"/>
        </w:rPr>
        <w:t>,</w:t>
      </w:r>
      <w:r w:rsidRPr="005D638C">
        <w:rPr>
          <w:color w:val="000000"/>
        </w:rPr>
        <w:t xml:space="preserve"> internist’s</w:t>
      </w:r>
      <w:r w:rsidR="00AC3A30">
        <w:rPr>
          <w:color w:val="000000"/>
        </w:rPr>
        <w:t>,</w:t>
      </w:r>
      <w:r w:rsidRPr="005D638C">
        <w:rPr>
          <w:color w:val="000000"/>
        </w:rPr>
        <w:t xml:space="preserve"> </w:t>
      </w:r>
      <w:r w:rsidR="00AC3A30">
        <w:rPr>
          <w:color w:val="000000"/>
        </w:rPr>
        <w:t xml:space="preserve">family, occupational, or emergency medicine physician’s </w:t>
      </w:r>
      <w:r w:rsidRPr="005D638C">
        <w:rPr>
          <w:color w:val="000000"/>
        </w:rPr>
        <w:t xml:space="preserve">interpretation </w:t>
      </w:r>
      <w:r>
        <w:rPr>
          <w:color w:val="000000"/>
        </w:rPr>
        <w:t xml:space="preserve">of the EKG report; </w:t>
      </w:r>
      <w:r w:rsidRPr="005D638C">
        <w:rPr>
          <w:color w:val="000000"/>
        </w:rPr>
        <w:t xml:space="preserve">and </w:t>
      </w:r>
    </w:p>
    <w:p w14:paraId="7C15B57B" w14:textId="77777777" w:rsidR="005758A8" w:rsidRDefault="005758A8" w:rsidP="00CC58BC">
      <w:pPr>
        <w:pStyle w:val="ListParagraph"/>
        <w:numPr>
          <w:ilvl w:val="3"/>
          <w:numId w:val="134"/>
        </w:numPr>
        <w:pBdr>
          <w:top w:val="nil"/>
          <w:left w:val="nil"/>
          <w:bottom w:val="nil"/>
          <w:right w:val="nil"/>
          <w:between w:val="nil"/>
        </w:pBdr>
        <w:jc w:val="left"/>
        <w:rPr>
          <w:color w:val="000000"/>
        </w:rPr>
      </w:pPr>
      <w:r>
        <w:rPr>
          <w:color w:val="000000"/>
        </w:rPr>
        <w:t>A</w:t>
      </w:r>
      <w:r w:rsidRPr="005D638C">
        <w:rPr>
          <w:color w:val="000000"/>
        </w:rPr>
        <w:t>ssurance that any abnormal EKG readings are compared to all existing prior EKGs</w:t>
      </w:r>
      <w:r>
        <w:rPr>
          <w:color w:val="000000"/>
        </w:rPr>
        <w:t>.</w:t>
      </w:r>
      <w:r w:rsidRPr="005D638C">
        <w:rPr>
          <w:color w:val="000000"/>
        </w:rPr>
        <w:t xml:space="preserve"> </w:t>
      </w:r>
    </w:p>
    <w:p w14:paraId="67E02FCF" w14:textId="77777777" w:rsidR="00905543" w:rsidRDefault="00905543" w:rsidP="000F6474">
      <w:pPr>
        <w:pStyle w:val="ListParagraph"/>
        <w:pBdr>
          <w:top w:val="nil"/>
          <w:left w:val="nil"/>
          <w:bottom w:val="nil"/>
          <w:right w:val="nil"/>
          <w:between w:val="nil"/>
        </w:pBdr>
        <w:ind w:left="2880"/>
        <w:jc w:val="left"/>
        <w:rPr>
          <w:color w:val="000000"/>
        </w:rPr>
      </w:pPr>
    </w:p>
    <w:p w14:paraId="1E97096B" w14:textId="0845A23D" w:rsidR="005758A8" w:rsidRDefault="00905543" w:rsidP="000F6474">
      <w:pPr>
        <w:pStyle w:val="ListParagraph"/>
        <w:numPr>
          <w:ilvl w:val="0"/>
          <w:numId w:val="134"/>
        </w:numPr>
      </w:pPr>
      <w:bookmarkStart w:id="2195" w:name="_2afmg28" w:colFirst="0" w:colLast="0"/>
      <w:bookmarkEnd w:id="2195"/>
      <w:r>
        <w:t xml:space="preserve">Emergency </w:t>
      </w:r>
      <w:r w:rsidR="00EC43A0">
        <w:t>testing and/or examinations</w:t>
      </w:r>
      <w:r w:rsidR="007601EE">
        <w:t>,</w:t>
      </w:r>
      <w:r>
        <w:t xml:space="preserve"> any additional test </w:t>
      </w:r>
      <w:r w:rsidR="00EC43A0">
        <w:t xml:space="preserve">and/or examination </w:t>
      </w:r>
      <w:r>
        <w:t>as identified</w:t>
      </w:r>
      <w:del w:id="2196" w:author="Maguire, Maria [TREAS]" w:date="2022-05-11T15:18:00Z">
        <w:r w:rsidDel="004D4431">
          <w:delText xml:space="preserve"> </w:delText>
        </w:r>
      </w:del>
      <w:ins w:id="2197" w:author="Maguire, Maria [TREAS]" w:date="2022-05-11T15:13:00Z">
        <w:r w:rsidR="004D4431" w:rsidDel="002E00DA">
          <w:t xml:space="preserve"> </w:t>
        </w:r>
      </w:ins>
      <w:del w:id="2198" w:author="Maguire, Maria [TREAS]" w:date="2022-05-11T14:42:00Z">
        <w:r w:rsidDel="002E00DA">
          <w:delText>as needed</w:delText>
        </w:r>
      </w:del>
      <w:ins w:id="2199" w:author="Maguire, Maria [TREAS]" w:date="2022-05-11T14:42:00Z">
        <w:r w:rsidR="002E00DA">
          <w:t>by the Using Agency SCM at a price quoted by the Vendor</w:t>
        </w:r>
      </w:ins>
      <w:ins w:id="2200" w:author="Maguire, Maria [TREAS]" w:date="2022-05-11T14:43:00Z">
        <w:r w:rsidR="002E00DA">
          <w:t xml:space="preserve"> {Contractor}</w:t>
        </w:r>
      </w:ins>
      <w:ins w:id="2201" w:author="Maguire, Maria [TREAS]" w:date="2022-05-11T14:42:00Z">
        <w:r w:rsidR="002E00DA">
          <w:t xml:space="preserve"> and agreed upon by both parties </w:t>
        </w:r>
      </w:ins>
      <w:ins w:id="2202" w:author="Maguire, Maria [TREAS]" w:date="2022-05-11T15:13:00Z">
        <w:r w:rsidR="004D4431">
          <w:t>as needed</w:t>
        </w:r>
      </w:ins>
      <w:r w:rsidR="00E24ABA">
        <w:t>; and</w:t>
      </w:r>
    </w:p>
    <w:p w14:paraId="235112F5" w14:textId="77777777" w:rsidR="00E24ABA" w:rsidRDefault="00E24ABA" w:rsidP="00BE31B4">
      <w:pPr>
        <w:pStyle w:val="ListParagraph"/>
      </w:pPr>
    </w:p>
    <w:p w14:paraId="7851069C" w14:textId="73C35916" w:rsidR="00DB231A" w:rsidRDefault="004C7981" w:rsidP="00DB231A">
      <w:pPr>
        <w:pStyle w:val="ListParagraph"/>
        <w:numPr>
          <w:ilvl w:val="0"/>
          <w:numId w:val="134"/>
        </w:numPr>
      </w:pPr>
      <w:ins w:id="2203" w:author="Maguire, Maria" w:date="2022-04-04T08:10:00Z">
        <w:r>
          <w:t xml:space="preserve">Chest </w:t>
        </w:r>
      </w:ins>
      <w:r w:rsidR="00DB231A">
        <w:t xml:space="preserve">Computerized Tomography Scan (CT Scan), when the examination, pulmonary function test, and chest X-rays do not support each other or if findings of uncertain significance are found on X-ray. </w:t>
      </w:r>
    </w:p>
    <w:p w14:paraId="5777850F" w14:textId="77777777" w:rsidR="00905543" w:rsidRDefault="00905543" w:rsidP="000F6474">
      <w:pPr>
        <w:pStyle w:val="ListParagraph"/>
      </w:pPr>
    </w:p>
    <w:p w14:paraId="1F3869FE" w14:textId="77777777" w:rsidR="005758A8" w:rsidRDefault="005758A8" w:rsidP="00CC58BC">
      <w:pPr>
        <w:pStyle w:val="Heading2"/>
        <w:keepNext/>
        <w:numPr>
          <w:ilvl w:val="1"/>
          <w:numId w:val="143"/>
        </w:numPr>
      </w:pPr>
      <w:bookmarkStart w:id="2204" w:name="_Toc68102515"/>
      <w:bookmarkStart w:id="2205" w:name="_Toc80184388"/>
      <w:bookmarkStart w:id="2206" w:name="_Toc101424289"/>
      <w:r>
        <w:t>QUALITY ASSURANCE</w:t>
      </w:r>
      <w:bookmarkEnd w:id="2204"/>
      <w:r>
        <w:t xml:space="preserve"> PLAN</w:t>
      </w:r>
      <w:bookmarkEnd w:id="2205"/>
      <w:bookmarkEnd w:id="2206"/>
    </w:p>
    <w:p w14:paraId="5246EB12" w14:textId="77777777" w:rsidR="005758A8" w:rsidRDefault="005758A8" w:rsidP="005758A8"/>
    <w:p w14:paraId="05B4FB6B" w14:textId="56057B07" w:rsidR="005758A8" w:rsidRDefault="005758A8" w:rsidP="005758A8">
      <w:r>
        <w:t xml:space="preserve">The Vendor {Contractor} shall develop and submit </w:t>
      </w:r>
      <w:r w:rsidR="00E52F73">
        <w:t xml:space="preserve">a draft quality assurance plan for approval </w:t>
      </w:r>
      <w:r w:rsidR="00F748D4">
        <w:t xml:space="preserve">to the Using Agency SCM </w:t>
      </w:r>
      <w:r w:rsidR="00E52F73">
        <w:t xml:space="preserve">within 30 business days of the Blanket P.O. award and </w:t>
      </w:r>
      <w:r>
        <w:t>a final quality assurance plan within 60 business days of Blanket P.O. award.  The Vendor</w:t>
      </w:r>
      <w:r w:rsidR="001F38DC">
        <w:t>’s</w:t>
      </w:r>
      <w:r>
        <w:t xml:space="preserve"> {Contractor</w:t>
      </w:r>
      <w:r w:rsidR="001F38DC">
        <w:t>’s</w:t>
      </w:r>
      <w:r>
        <w:t>} quality assurance plan shall</w:t>
      </w:r>
      <w:r w:rsidR="001F38DC">
        <w:t>,</w:t>
      </w:r>
      <w:r>
        <w:t xml:space="preserve"> at a minimum</w:t>
      </w:r>
      <w:r w:rsidR="001F38DC">
        <w:t>,</w:t>
      </w:r>
      <w:r w:rsidR="003B535B">
        <w:t xml:space="preserve"> </w:t>
      </w:r>
      <w:r w:rsidR="00997068">
        <w:t>address:</w:t>
      </w:r>
    </w:p>
    <w:p w14:paraId="0B1DDE3D" w14:textId="77777777" w:rsidR="005758A8" w:rsidRDefault="005758A8" w:rsidP="005758A8">
      <w:r>
        <w:t xml:space="preserve"> </w:t>
      </w:r>
    </w:p>
    <w:p w14:paraId="13E37DA4" w14:textId="77777777" w:rsidR="005758A8" w:rsidRPr="00862F8A" w:rsidRDefault="005758A8" w:rsidP="00CC58BC">
      <w:pPr>
        <w:pStyle w:val="ListParagraph"/>
        <w:numPr>
          <w:ilvl w:val="0"/>
          <w:numId w:val="137"/>
        </w:numPr>
      </w:pPr>
      <w:r>
        <w:t xml:space="preserve">Policy and procedures for providing </w:t>
      </w:r>
      <w:r>
        <w:rPr>
          <w:rFonts w:cs="Arial"/>
          <w:color w:val="000000"/>
          <w:szCs w:val="22"/>
        </w:rPr>
        <w:t xml:space="preserve">the </w:t>
      </w:r>
      <w:r w:rsidRPr="006038F8">
        <w:rPr>
          <w:rFonts w:cs="Arial"/>
        </w:rPr>
        <w:t xml:space="preserve">tasks and services detailed in </w:t>
      </w:r>
      <w:r>
        <w:rPr>
          <w:rFonts w:cs="Arial"/>
          <w:color w:val="000000"/>
          <w:szCs w:val="22"/>
        </w:rPr>
        <w:t>Section 3.0 Scope of Work - Requirements of the Vendor {Contractor};</w:t>
      </w:r>
    </w:p>
    <w:p w14:paraId="1957A7E4" w14:textId="77777777" w:rsidR="005758A8" w:rsidRDefault="005758A8" w:rsidP="005758A8">
      <w:pPr>
        <w:pStyle w:val="ListParagraph"/>
      </w:pPr>
      <w:r>
        <w:rPr>
          <w:rFonts w:cs="Arial"/>
          <w:color w:val="000000"/>
          <w:szCs w:val="22"/>
        </w:rPr>
        <w:t> </w:t>
      </w:r>
    </w:p>
    <w:p w14:paraId="52D088DA" w14:textId="77777777" w:rsidR="005758A8" w:rsidRDefault="005758A8" w:rsidP="00CC58BC">
      <w:pPr>
        <w:pStyle w:val="ListParagraph"/>
        <w:numPr>
          <w:ilvl w:val="0"/>
          <w:numId w:val="137"/>
        </w:numPr>
      </w:pPr>
      <w:r>
        <w:t>R</w:t>
      </w:r>
      <w:r w:rsidRPr="00151A47">
        <w:t xml:space="preserve">ecord review </w:t>
      </w:r>
      <w:r>
        <w:t>and meetings with Using Agency(ies)</w:t>
      </w:r>
      <w:r w:rsidR="00A0154C">
        <w:t>;</w:t>
      </w:r>
      <w:r>
        <w:t xml:space="preserve">  </w:t>
      </w:r>
    </w:p>
    <w:p w14:paraId="251F07C9" w14:textId="77777777" w:rsidR="005758A8" w:rsidRDefault="005758A8" w:rsidP="005758A8">
      <w:pPr>
        <w:pStyle w:val="ListParagraph"/>
      </w:pPr>
    </w:p>
    <w:p w14:paraId="327A75C6" w14:textId="77777777" w:rsidR="005758A8" w:rsidRDefault="005758A8" w:rsidP="00CC58BC">
      <w:pPr>
        <w:pStyle w:val="ListParagraph"/>
        <w:numPr>
          <w:ilvl w:val="0"/>
          <w:numId w:val="137"/>
        </w:numPr>
      </w:pPr>
      <w:r>
        <w:t xml:space="preserve">Medical records </w:t>
      </w:r>
      <w:r w:rsidR="001F38DC">
        <w:t>r</w:t>
      </w:r>
      <w:r>
        <w:t xml:space="preserve">eview by an outside licensed physician, board-certified in occupational medicine; </w:t>
      </w:r>
    </w:p>
    <w:p w14:paraId="1F04F8E9" w14:textId="77777777" w:rsidR="005758A8" w:rsidRDefault="005758A8" w:rsidP="005758A8">
      <w:pPr>
        <w:pStyle w:val="ListParagraph"/>
      </w:pPr>
    </w:p>
    <w:p w14:paraId="1CCDBD2A" w14:textId="77777777" w:rsidR="005758A8" w:rsidRDefault="005758A8" w:rsidP="00CC58BC">
      <w:pPr>
        <w:pStyle w:val="ListParagraph"/>
        <w:numPr>
          <w:ilvl w:val="0"/>
          <w:numId w:val="137"/>
        </w:numPr>
      </w:pPr>
      <w:r>
        <w:t>Biannual q</w:t>
      </w:r>
      <w:r w:rsidRPr="00151A47">
        <w:t xml:space="preserve">uality assurance reviews; </w:t>
      </w:r>
    </w:p>
    <w:p w14:paraId="1BDEC8C8" w14:textId="77777777" w:rsidR="005758A8" w:rsidRDefault="005758A8" w:rsidP="005758A8">
      <w:pPr>
        <w:pStyle w:val="ListParagraph"/>
      </w:pPr>
      <w:r>
        <w:t xml:space="preserve"> </w:t>
      </w:r>
    </w:p>
    <w:p w14:paraId="4CC94FF0" w14:textId="77777777" w:rsidR="005758A8" w:rsidRDefault="005758A8" w:rsidP="00CC58BC">
      <w:pPr>
        <w:pStyle w:val="ListParagraph"/>
        <w:numPr>
          <w:ilvl w:val="0"/>
          <w:numId w:val="137"/>
        </w:numPr>
      </w:pPr>
      <w:r>
        <w:t>Q</w:t>
      </w:r>
      <w:r w:rsidRPr="00151A47">
        <w:t xml:space="preserve">uality assurance review findings </w:t>
      </w:r>
      <w:r>
        <w:t xml:space="preserve">are submitted </w:t>
      </w:r>
      <w:r w:rsidRPr="00151A47">
        <w:t>at six (6) month and twelve (12) month intervals from the start date of the Blanket P.O., and continuing through the duration of the Blanket P.O.</w:t>
      </w:r>
      <w:r>
        <w:t xml:space="preserve">; and </w:t>
      </w:r>
    </w:p>
    <w:p w14:paraId="620C7544" w14:textId="77777777" w:rsidR="005758A8" w:rsidRDefault="005758A8" w:rsidP="005758A8">
      <w:pPr>
        <w:pStyle w:val="ListParagraph"/>
      </w:pPr>
    </w:p>
    <w:p w14:paraId="12FB8BB2" w14:textId="77777777" w:rsidR="005758A8" w:rsidRDefault="005758A8" w:rsidP="00CC58BC">
      <w:pPr>
        <w:pStyle w:val="ListParagraph"/>
        <w:numPr>
          <w:ilvl w:val="0"/>
          <w:numId w:val="137"/>
        </w:numPr>
      </w:pPr>
      <w:r w:rsidRPr="00151A47">
        <w:t>Using Agencies unlimited access to the Using Agency's Employees medical records to:</w:t>
      </w:r>
      <w:r w:rsidRPr="00151A47" w:rsidDel="00151A47">
        <w:t xml:space="preserve"> </w:t>
      </w:r>
    </w:p>
    <w:p w14:paraId="572AE4E8" w14:textId="77777777" w:rsidR="009D3B1F" w:rsidRDefault="009D3B1F" w:rsidP="000F6474">
      <w:pPr>
        <w:pStyle w:val="ListParagraph"/>
      </w:pPr>
    </w:p>
    <w:p w14:paraId="239C8FCB" w14:textId="77777777" w:rsidR="005758A8" w:rsidRDefault="005758A8" w:rsidP="00CC58BC">
      <w:pPr>
        <w:pStyle w:val="ListParagraph"/>
        <w:numPr>
          <w:ilvl w:val="3"/>
          <w:numId w:val="137"/>
        </w:numPr>
        <w:pBdr>
          <w:top w:val="nil"/>
          <w:left w:val="nil"/>
          <w:bottom w:val="nil"/>
          <w:right w:val="nil"/>
          <w:between w:val="nil"/>
        </w:pBdr>
        <w:jc w:val="left"/>
        <w:rPr>
          <w:color w:val="000000"/>
        </w:rPr>
      </w:pPr>
      <w:r>
        <w:rPr>
          <w:color w:val="000000"/>
        </w:rPr>
        <w:t>C</w:t>
      </w:r>
      <w:r w:rsidRPr="00151A47">
        <w:rPr>
          <w:color w:val="000000"/>
        </w:rPr>
        <w:t>onfirm proper retention;</w:t>
      </w:r>
    </w:p>
    <w:p w14:paraId="48452DB8" w14:textId="77777777" w:rsidR="005758A8" w:rsidRDefault="005758A8" w:rsidP="00CC58BC">
      <w:pPr>
        <w:pStyle w:val="ListParagraph"/>
        <w:numPr>
          <w:ilvl w:val="3"/>
          <w:numId w:val="137"/>
        </w:numPr>
        <w:pBdr>
          <w:top w:val="nil"/>
          <w:left w:val="nil"/>
          <w:bottom w:val="nil"/>
          <w:right w:val="nil"/>
          <w:between w:val="nil"/>
        </w:pBdr>
        <w:jc w:val="left"/>
        <w:rPr>
          <w:color w:val="000000"/>
        </w:rPr>
      </w:pPr>
      <w:r>
        <w:rPr>
          <w:color w:val="000000"/>
        </w:rPr>
        <w:t>V</w:t>
      </w:r>
      <w:r w:rsidRPr="00151A47">
        <w:rPr>
          <w:color w:val="000000"/>
        </w:rPr>
        <w:t>erify documentation of services;</w:t>
      </w:r>
      <w:r>
        <w:rPr>
          <w:color w:val="000000"/>
        </w:rPr>
        <w:t xml:space="preserve"> and</w:t>
      </w:r>
    </w:p>
    <w:p w14:paraId="20F7D6EB" w14:textId="77777777" w:rsidR="005758A8" w:rsidRDefault="005758A8" w:rsidP="00CC58BC">
      <w:pPr>
        <w:pStyle w:val="ListParagraph"/>
        <w:numPr>
          <w:ilvl w:val="3"/>
          <w:numId w:val="137"/>
        </w:numPr>
        <w:pBdr>
          <w:top w:val="nil"/>
          <w:left w:val="nil"/>
          <w:bottom w:val="nil"/>
          <w:right w:val="nil"/>
          <w:between w:val="nil"/>
        </w:pBdr>
        <w:jc w:val="left"/>
        <w:rPr>
          <w:color w:val="000000"/>
        </w:rPr>
      </w:pPr>
      <w:r>
        <w:rPr>
          <w:color w:val="000000"/>
        </w:rPr>
        <w:t>C</w:t>
      </w:r>
      <w:r w:rsidRPr="00151A47">
        <w:rPr>
          <w:color w:val="000000"/>
        </w:rPr>
        <w:t xml:space="preserve">onduct internal audits.  </w:t>
      </w:r>
    </w:p>
    <w:p w14:paraId="5EFCBE80" w14:textId="77777777" w:rsidR="005758A8" w:rsidRDefault="005758A8" w:rsidP="005758A8">
      <w:pPr>
        <w:pStyle w:val="ListParagraph"/>
        <w:pBdr>
          <w:top w:val="nil"/>
          <w:left w:val="nil"/>
          <w:bottom w:val="nil"/>
          <w:right w:val="nil"/>
          <w:between w:val="nil"/>
        </w:pBdr>
        <w:ind w:left="2880"/>
        <w:jc w:val="left"/>
        <w:rPr>
          <w:color w:val="000000"/>
        </w:rPr>
      </w:pPr>
    </w:p>
    <w:p w14:paraId="21251922" w14:textId="77777777" w:rsidR="005758A8" w:rsidRDefault="005758A8" w:rsidP="00CC58BC">
      <w:pPr>
        <w:pStyle w:val="Heading2"/>
        <w:keepNext/>
        <w:numPr>
          <w:ilvl w:val="1"/>
          <w:numId w:val="143"/>
        </w:numPr>
      </w:pPr>
      <w:bookmarkStart w:id="2207" w:name="_Toc79044825"/>
      <w:bookmarkStart w:id="2208" w:name="_Toc79657961"/>
      <w:bookmarkStart w:id="2209" w:name="_Toc80173058"/>
      <w:bookmarkStart w:id="2210" w:name="_Toc68102516"/>
      <w:bookmarkStart w:id="2211" w:name="_Toc80184389"/>
      <w:bookmarkStart w:id="2212" w:name="_Toc101424290"/>
      <w:bookmarkStart w:id="2213" w:name="_Toc54070817"/>
      <w:bookmarkStart w:id="2214" w:name="_Toc60744095"/>
      <w:bookmarkEnd w:id="2207"/>
      <w:bookmarkEnd w:id="2208"/>
      <w:bookmarkEnd w:id="2209"/>
      <w:r>
        <w:t>LITIGATION</w:t>
      </w:r>
      <w:bookmarkEnd w:id="2210"/>
      <w:bookmarkEnd w:id="2211"/>
      <w:r w:rsidR="00CB4FBB">
        <w:t xml:space="preserve"> S</w:t>
      </w:r>
      <w:r w:rsidR="00CB5B73">
        <w:t>UP</w:t>
      </w:r>
      <w:r w:rsidR="00CB4FBB">
        <w:t>PORT</w:t>
      </w:r>
      <w:bookmarkEnd w:id="2212"/>
    </w:p>
    <w:p w14:paraId="2741DEA8" w14:textId="77777777" w:rsidR="005758A8" w:rsidRPr="000B68D1" w:rsidRDefault="005758A8" w:rsidP="005758A8"/>
    <w:p w14:paraId="25079A71" w14:textId="77777777" w:rsidR="005758A8" w:rsidRPr="00A42450" w:rsidRDefault="005758A8" w:rsidP="00CC58BC">
      <w:pPr>
        <w:pStyle w:val="Heading3"/>
        <w:numPr>
          <w:ilvl w:val="2"/>
          <w:numId w:val="143"/>
        </w:numPr>
      </w:pPr>
      <w:bookmarkStart w:id="2215" w:name="_Toc68102517"/>
      <w:bookmarkStart w:id="2216" w:name="_Toc80184390"/>
      <w:bookmarkStart w:id="2217" w:name="_Toc101424291"/>
      <w:r w:rsidRPr="00A42450">
        <w:t xml:space="preserve">LITIGATION </w:t>
      </w:r>
      <w:bookmarkEnd w:id="2215"/>
      <w:r>
        <w:t>(UNDER OATH) TESTIMONY</w:t>
      </w:r>
      <w:bookmarkEnd w:id="2216"/>
      <w:bookmarkEnd w:id="2217"/>
    </w:p>
    <w:p w14:paraId="2FBC9880" w14:textId="77777777" w:rsidR="005758A8" w:rsidRDefault="005758A8" w:rsidP="005758A8"/>
    <w:p w14:paraId="713329DC" w14:textId="77777777" w:rsidR="005758A8" w:rsidRDefault="005758A8" w:rsidP="005758A8">
      <w:r>
        <w:t>Upon request, the Vendor {Contractor} must make available the services, of an examining medical personnel from its medical panel, to provide Under Oath testimony in civil and/or criminal matters.  The Vendor {Contractor} will be reimbursed at the hourly rate submitted to provide this service.</w:t>
      </w:r>
    </w:p>
    <w:p w14:paraId="52D9C213" w14:textId="77777777" w:rsidR="005758A8" w:rsidRDefault="005758A8" w:rsidP="005758A8"/>
    <w:p w14:paraId="06F73523" w14:textId="77777777" w:rsidR="005758A8" w:rsidRDefault="005758A8" w:rsidP="005758A8">
      <w:r>
        <w:t>Time spent for Trial Preparation will be reimbursed at the hourly rate submitted for Trial Preparation.</w:t>
      </w:r>
    </w:p>
    <w:p w14:paraId="54BE3836" w14:textId="77777777" w:rsidR="005758A8" w:rsidRDefault="005758A8" w:rsidP="005758A8"/>
    <w:p w14:paraId="207F47CF" w14:textId="77777777" w:rsidR="005758A8" w:rsidRDefault="005758A8" w:rsidP="005758A8">
      <w:r>
        <w:t>No additional fees shall be paid by the State, other than those specifically stated within this Bid Solicitation.</w:t>
      </w:r>
    </w:p>
    <w:p w14:paraId="4DF2A205" w14:textId="77777777" w:rsidR="005758A8" w:rsidRDefault="005758A8" w:rsidP="005758A8">
      <w:pPr>
        <w:pStyle w:val="ListParagraph"/>
      </w:pPr>
    </w:p>
    <w:p w14:paraId="703E8124" w14:textId="77777777" w:rsidR="005758A8" w:rsidRDefault="005758A8" w:rsidP="00CC58BC">
      <w:pPr>
        <w:pStyle w:val="Heading2"/>
        <w:keepNext/>
        <w:numPr>
          <w:ilvl w:val="1"/>
          <w:numId w:val="143"/>
        </w:numPr>
      </w:pPr>
      <w:bookmarkStart w:id="2218" w:name="_Toc79044829"/>
      <w:bookmarkStart w:id="2219" w:name="_Toc79657965"/>
      <w:bookmarkStart w:id="2220" w:name="_Toc80173062"/>
      <w:bookmarkStart w:id="2221" w:name="_Toc79044830"/>
      <w:bookmarkStart w:id="2222" w:name="_Toc79657966"/>
      <w:bookmarkStart w:id="2223" w:name="_Toc80173063"/>
      <w:bookmarkStart w:id="2224" w:name="_Toc79044831"/>
      <w:bookmarkStart w:id="2225" w:name="_Toc79657967"/>
      <w:bookmarkStart w:id="2226" w:name="_Toc80173064"/>
      <w:bookmarkStart w:id="2227" w:name="_Toc79044832"/>
      <w:bookmarkStart w:id="2228" w:name="_Toc79657968"/>
      <w:bookmarkStart w:id="2229" w:name="_Toc80173065"/>
      <w:bookmarkStart w:id="2230" w:name="_Toc79044833"/>
      <w:bookmarkStart w:id="2231" w:name="_Toc79657969"/>
      <w:bookmarkStart w:id="2232" w:name="_Toc80173066"/>
      <w:bookmarkStart w:id="2233" w:name="_Toc79044834"/>
      <w:bookmarkStart w:id="2234" w:name="_Toc79657970"/>
      <w:bookmarkStart w:id="2235" w:name="_Toc80173067"/>
      <w:bookmarkStart w:id="2236" w:name="_Toc79044835"/>
      <w:bookmarkStart w:id="2237" w:name="_Toc79657971"/>
      <w:bookmarkStart w:id="2238" w:name="_Toc80173068"/>
      <w:bookmarkStart w:id="2239" w:name="_Toc79044836"/>
      <w:bookmarkStart w:id="2240" w:name="_Toc79657972"/>
      <w:bookmarkStart w:id="2241" w:name="_Toc80173069"/>
      <w:bookmarkStart w:id="2242" w:name="_Toc79044837"/>
      <w:bookmarkStart w:id="2243" w:name="_Toc79657973"/>
      <w:bookmarkStart w:id="2244" w:name="_Toc80173070"/>
      <w:bookmarkStart w:id="2245" w:name="_Toc79044838"/>
      <w:bookmarkStart w:id="2246" w:name="_Toc79657974"/>
      <w:bookmarkStart w:id="2247" w:name="_Toc80173071"/>
      <w:bookmarkStart w:id="2248" w:name="_Toc79044839"/>
      <w:bookmarkStart w:id="2249" w:name="_Toc79657975"/>
      <w:bookmarkStart w:id="2250" w:name="_Toc80173072"/>
      <w:bookmarkStart w:id="2251" w:name="_Toc79044841"/>
      <w:bookmarkStart w:id="2252" w:name="_Toc79657977"/>
      <w:bookmarkStart w:id="2253" w:name="_Toc80173074"/>
      <w:bookmarkStart w:id="2254" w:name="_Toc79044842"/>
      <w:bookmarkStart w:id="2255" w:name="_Toc79657978"/>
      <w:bookmarkStart w:id="2256" w:name="_Toc80173075"/>
      <w:bookmarkStart w:id="2257" w:name="_Toc79044843"/>
      <w:bookmarkStart w:id="2258" w:name="_Toc79657979"/>
      <w:bookmarkStart w:id="2259" w:name="_Toc80173076"/>
      <w:bookmarkStart w:id="2260" w:name="_Toc54070818"/>
      <w:bookmarkStart w:id="2261" w:name="_Toc60744096"/>
      <w:bookmarkStart w:id="2262" w:name="_Toc68102519"/>
      <w:bookmarkStart w:id="2263" w:name="_Toc80184391"/>
      <w:bookmarkStart w:id="2264" w:name="_Toc101424292"/>
      <w:bookmarkEnd w:id="2213"/>
      <w:bookmarkEnd w:id="2214"/>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r>
        <w:t>FORMS AND REPORTS</w:t>
      </w:r>
      <w:bookmarkEnd w:id="2260"/>
      <w:bookmarkEnd w:id="2261"/>
      <w:bookmarkEnd w:id="2262"/>
      <w:bookmarkEnd w:id="2263"/>
      <w:bookmarkEnd w:id="2264"/>
      <w:r>
        <w:t xml:space="preserve"> </w:t>
      </w:r>
    </w:p>
    <w:p w14:paraId="28ED2E6D" w14:textId="77777777" w:rsidR="005758A8" w:rsidRDefault="005758A8" w:rsidP="005758A8"/>
    <w:p w14:paraId="2E1AD840" w14:textId="77777777" w:rsidR="005758A8" w:rsidRDefault="005758A8" w:rsidP="005758A8">
      <w:r>
        <w:lastRenderedPageBreak/>
        <w:t>The Vendor {Contractor} shall:</w:t>
      </w:r>
    </w:p>
    <w:p w14:paraId="56E6E21F" w14:textId="77777777" w:rsidR="005758A8" w:rsidRDefault="005758A8" w:rsidP="005758A8"/>
    <w:p w14:paraId="727D950D" w14:textId="77777777" w:rsidR="005758A8" w:rsidRPr="00A42450" w:rsidRDefault="005758A8" w:rsidP="00CC58BC">
      <w:pPr>
        <w:numPr>
          <w:ilvl w:val="0"/>
          <w:numId w:val="95"/>
        </w:numPr>
        <w:pBdr>
          <w:top w:val="nil"/>
          <w:left w:val="nil"/>
          <w:bottom w:val="nil"/>
          <w:right w:val="nil"/>
          <w:between w:val="nil"/>
        </w:pBdr>
        <w:jc w:val="left"/>
        <w:rPr>
          <w:color w:val="000000"/>
        </w:rPr>
      </w:pPr>
      <w:r>
        <w:t xml:space="preserve">Complete all forms and reports required by each respective Using </w:t>
      </w:r>
      <w:r w:rsidR="00635D3B">
        <w:t>Agency</w:t>
      </w:r>
      <w:r>
        <w:t>;</w:t>
      </w:r>
    </w:p>
    <w:p w14:paraId="56CC131A" w14:textId="77777777" w:rsidR="005758A8" w:rsidRPr="00A42450" w:rsidRDefault="005758A8" w:rsidP="005758A8">
      <w:pPr>
        <w:pBdr>
          <w:top w:val="nil"/>
          <w:left w:val="nil"/>
          <w:bottom w:val="nil"/>
          <w:right w:val="nil"/>
          <w:between w:val="nil"/>
        </w:pBdr>
        <w:ind w:left="720"/>
        <w:jc w:val="left"/>
        <w:rPr>
          <w:color w:val="000000"/>
        </w:rPr>
      </w:pPr>
    </w:p>
    <w:p w14:paraId="6E059E31" w14:textId="77777777" w:rsidR="005758A8" w:rsidRPr="00A42450" w:rsidRDefault="005758A8" w:rsidP="00CC58BC">
      <w:pPr>
        <w:numPr>
          <w:ilvl w:val="0"/>
          <w:numId w:val="95"/>
        </w:numPr>
        <w:pBdr>
          <w:top w:val="nil"/>
          <w:left w:val="nil"/>
          <w:bottom w:val="nil"/>
          <w:right w:val="nil"/>
          <w:between w:val="nil"/>
        </w:pBdr>
        <w:jc w:val="left"/>
        <w:rPr>
          <w:color w:val="000000"/>
        </w:rPr>
      </w:pPr>
      <w:r w:rsidRPr="00C529E4">
        <w:t xml:space="preserve">Ensure </w:t>
      </w:r>
      <w:r>
        <w:t xml:space="preserve">that </w:t>
      </w:r>
      <w:r w:rsidRPr="00C529E4">
        <w:t xml:space="preserve">when </w:t>
      </w:r>
      <w:r w:rsidR="001C0D9E">
        <w:t>an</w:t>
      </w:r>
      <w:r w:rsidR="001C0D9E" w:rsidRPr="00C529E4">
        <w:t xml:space="preserve"> </w:t>
      </w:r>
      <w:r w:rsidRPr="00C529E4">
        <w:t>examination</w:t>
      </w:r>
      <w:r>
        <w:t>s</w:t>
      </w:r>
      <w:r w:rsidRPr="00C529E4">
        <w:t xml:space="preserve"> or service require</w:t>
      </w:r>
      <w:r w:rsidR="00464F94">
        <w:t>s</w:t>
      </w:r>
      <w:r w:rsidRPr="00C529E4">
        <w:t xml:space="preserve"> a physician's opinion on an </w:t>
      </w:r>
      <w:r>
        <w:t>E</w:t>
      </w:r>
      <w:r w:rsidRPr="00C529E4">
        <w:t>mployee's fitness to work, the form includes one of the following</w:t>
      </w:r>
      <w:r w:rsidR="00464F94">
        <w:t xml:space="preserve"> notations</w:t>
      </w:r>
      <w:r w:rsidRPr="00C529E4">
        <w:t>:</w:t>
      </w:r>
    </w:p>
    <w:p w14:paraId="68929E28" w14:textId="77777777" w:rsidR="005758A8" w:rsidRPr="00A42450" w:rsidRDefault="005758A8" w:rsidP="005758A8">
      <w:pPr>
        <w:pBdr>
          <w:top w:val="nil"/>
          <w:left w:val="nil"/>
          <w:bottom w:val="nil"/>
          <w:right w:val="nil"/>
          <w:between w:val="nil"/>
        </w:pBdr>
        <w:ind w:left="720"/>
        <w:jc w:val="left"/>
        <w:rPr>
          <w:color w:val="000000"/>
        </w:rPr>
      </w:pPr>
    </w:p>
    <w:p w14:paraId="5BCA5526" w14:textId="77777777" w:rsidR="005758A8" w:rsidRDefault="005758A8" w:rsidP="00CC58BC">
      <w:pPr>
        <w:pStyle w:val="ListParagraph"/>
        <w:numPr>
          <w:ilvl w:val="3"/>
          <w:numId w:val="95"/>
        </w:numPr>
        <w:rPr>
          <w:color w:val="000000"/>
        </w:rPr>
      </w:pPr>
      <w:r w:rsidRPr="00A42450">
        <w:rPr>
          <w:color w:val="000000"/>
        </w:rPr>
        <w:t xml:space="preserve">Return to work with full duty without restrictions; </w:t>
      </w:r>
    </w:p>
    <w:p w14:paraId="7C316CDD" w14:textId="77777777" w:rsidR="005758A8" w:rsidRDefault="005758A8" w:rsidP="00CC58BC">
      <w:pPr>
        <w:pStyle w:val="ListParagraph"/>
        <w:numPr>
          <w:ilvl w:val="3"/>
          <w:numId w:val="95"/>
        </w:numPr>
        <w:rPr>
          <w:color w:val="000000"/>
        </w:rPr>
      </w:pPr>
      <w:r w:rsidRPr="00A42450">
        <w:rPr>
          <w:color w:val="000000"/>
        </w:rPr>
        <w:t xml:space="preserve">Return to work with specific restrictions/limited duty, specifying when the </w:t>
      </w:r>
      <w:r>
        <w:rPr>
          <w:color w:val="000000"/>
        </w:rPr>
        <w:t>E</w:t>
      </w:r>
      <w:r w:rsidRPr="00A42450">
        <w:rPr>
          <w:color w:val="000000"/>
        </w:rPr>
        <w:t xml:space="preserve">mployee will be reevaluated for return to work with full duty status; or </w:t>
      </w:r>
    </w:p>
    <w:p w14:paraId="0F2A673B" w14:textId="77777777" w:rsidR="005758A8" w:rsidRPr="003D0E8C" w:rsidRDefault="005758A8" w:rsidP="00CC58BC">
      <w:pPr>
        <w:pStyle w:val="ListParagraph"/>
        <w:numPr>
          <w:ilvl w:val="3"/>
          <w:numId w:val="95"/>
        </w:numPr>
        <w:rPr>
          <w:color w:val="000000"/>
        </w:rPr>
      </w:pPr>
      <w:r w:rsidRPr="00A42450">
        <w:rPr>
          <w:rFonts w:cs="Arial"/>
          <w:color w:val="0E101A"/>
          <w:szCs w:val="22"/>
        </w:rPr>
        <w:t>Not fit for dut</w:t>
      </w:r>
      <w:r w:rsidRPr="00A0456A">
        <w:rPr>
          <w:rFonts w:cs="Arial"/>
          <w:color w:val="0E101A"/>
          <w:szCs w:val="22"/>
        </w:rPr>
        <w:t xml:space="preserve">y, </w:t>
      </w:r>
      <w:r w:rsidRPr="00A42450">
        <w:rPr>
          <w:rFonts w:cs="Arial"/>
          <w:color w:val="0E101A"/>
          <w:szCs w:val="22"/>
        </w:rPr>
        <w:t>indicating whether the Employee's condition is temporary and the date scheduled for reevaluation for return to work with full duty status.</w:t>
      </w:r>
    </w:p>
    <w:p w14:paraId="68C6E92B" w14:textId="77777777" w:rsidR="005758A8" w:rsidRPr="00A42450" w:rsidRDefault="005758A8" w:rsidP="005758A8">
      <w:pPr>
        <w:pStyle w:val="ListParagraph"/>
        <w:ind w:left="2880"/>
      </w:pPr>
    </w:p>
    <w:p w14:paraId="31EC134E" w14:textId="77777777" w:rsidR="005758A8" w:rsidRDefault="005758A8" w:rsidP="00CC58BC">
      <w:pPr>
        <w:numPr>
          <w:ilvl w:val="0"/>
          <w:numId w:val="95"/>
        </w:numPr>
        <w:pBdr>
          <w:top w:val="nil"/>
          <w:left w:val="nil"/>
          <w:bottom w:val="nil"/>
          <w:right w:val="nil"/>
          <w:between w:val="nil"/>
        </w:pBdr>
        <w:jc w:val="left"/>
      </w:pPr>
      <w:r>
        <w:t>Provide</w:t>
      </w:r>
      <w:r w:rsidRPr="00A0456A">
        <w:t xml:space="preserve"> Employee</w:t>
      </w:r>
      <w:r>
        <w:t xml:space="preserve">s with </w:t>
      </w:r>
      <w:r w:rsidRPr="00A0456A">
        <w:t>writ</w:t>
      </w:r>
      <w:r>
        <w:t>ten and/or electronic notification</w:t>
      </w:r>
      <w:r w:rsidRPr="00A0456A">
        <w:t xml:space="preserve"> within five </w:t>
      </w:r>
      <w:r>
        <w:t xml:space="preserve">(5) </w:t>
      </w:r>
      <w:r w:rsidRPr="00A0456A">
        <w:t xml:space="preserve">business days of </w:t>
      </w:r>
      <w:r>
        <w:t xml:space="preserve">completing </w:t>
      </w:r>
      <w:r w:rsidRPr="00A0456A">
        <w:t xml:space="preserve">the medical examination, testing, and/or service of </w:t>
      </w:r>
      <w:r>
        <w:t>the following</w:t>
      </w:r>
      <w:r w:rsidRPr="00A0456A">
        <w:t>:</w:t>
      </w:r>
      <w:r w:rsidRPr="00A0456A" w:rsidDel="00A0456A">
        <w:t xml:space="preserve"> </w:t>
      </w:r>
    </w:p>
    <w:p w14:paraId="48AD5467" w14:textId="77777777" w:rsidR="005758A8" w:rsidRDefault="005758A8" w:rsidP="005758A8">
      <w:pPr>
        <w:pBdr>
          <w:top w:val="nil"/>
          <w:left w:val="nil"/>
          <w:bottom w:val="nil"/>
          <w:right w:val="nil"/>
          <w:between w:val="nil"/>
        </w:pBdr>
        <w:ind w:left="720"/>
        <w:jc w:val="left"/>
      </w:pPr>
    </w:p>
    <w:p w14:paraId="3C8BCEAE" w14:textId="77777777" w:rsidR="005758A8" w:rsidRDefault="005758A8" w:rsidP="00CC58BC">
      <w:pPr>
        <w:pStyle w:val="ListParagraph"/>
        <w:numPr>
          <w:ilvl w:val="3"/>
          <w:numId w:val="95"/>
        </w:numPr>
        <w:pBdr>
          <w:top w:val="nil"/>
          <w:left w:val="nil"/>
          <w:bottom w:val="nil"/>
          <w:right w:val="nil"/>
          <w:between w:val="nil"/>
        </w:pBdr>
        <w:jc w:val="left"/>
      </w:pPr>
      <w:r>
        <w:t>M</w:t>
      </w:r>
      <w:r w:rsidRPr="0075555D">
        <w:t>edical conditions</w:t>
      </w:r>
      <w:r>
        <w:t>;</w:t>
      </w:r>
    </w:p>
    <w:p w14:paraId="5A84CC31" w14:textId="77777777" w:rsidR="005758A8" w:rsidRDefault="005758A8" w:rsidP="00CC58BC">
      <w:pPr>
        <w:pStyle w:val="ListParagraph"/>
        <w:numPr>
          <w:ilvl w:val="3"/>
          <w:numId w:val="95"/>
        </w:numPr>
        <w:pBdr>
          <w:top w:val="nil"/>
          <w:left w:val="nil"/>
          <w:bottom w:val="nil"/>
          <w:right w:val="nil"/>
          <w:between w:val="nil"/>
        </w:pBdr>
        <w:jc w:val="left"/>
      </w:pPr>
      <w:r>
        <w:t>Abnormalities;</w:t>
      </w:r>
    </w:p>
    <w:p w14:paraId="339A4B9E" w14:textId="77777777" w:rsidR="005758A8" w:rsidRDefault="005758A8" w:rsidP="00CC58BC">
      <w:pPr>
        <w:pStyle w:val="ListParagraph"/>
        <w:numPr>
          <w:ilvl w:val="3"/>
          <w:numId w:val="95"/>
        </w:numPr>
        <w:pBdr>
          <w:top w:val="nil"/>
          <w:left w:val="nil"/>
          <w:bottom w:val="nil"/>
          <w:right w:val="nil"/>
          <w:between w:val="nil"/>
        </w:pBdr>
        <w:jc w:val="left"/>
      </w:pPr>
      <w:r>
        <w:t>T</w:t>
      </w:r>
      <w:r w:rsidRPr="0075555D">
        <w:t xml:space="preserve">est </w:t>
      </w:r>
      <w:r>
        <w:t xml:space="preserve">results; or </w:t>
      </w:r>
    </w:p>
    <w:p w14:paraId="4153C1BE" w14:textId="77777777" w:rsidR="005758A8" w:rsidRDefault="005758A8" w:rsidP="00CC58BC">
      <w:pPr>
        <w:pStyle w:val="ListParagraph"/>
        <w:numPr>
          <w:ilvl w:val="3"/>
          <w:numId w:val="95"/>
        </w:numPr>
        <w:pBdr>
          <w:top w:val="nil"/>
          <w:left w:val="nil"/>
          <w:bottom w:val="nil"/>
          <w:right w:val="nil"/>
          <w:between w:val="nil"/>
        </w:pBdr>
        <w:jc w:val="left"/>
      </w:pPr>
      <w:r>
        <w:t>L</w:t>
      </w:r>
      <w:r w:rsidRPr="0075555D">
        <w:t>aboratory results</w:t>
      </w:r>
      <w:r>
        <w:t>.</w:t>
      </w:r>
    </w:p>
    <w:p w14:paraId="453C6B97" w14:textId="77777777" w:rsidR="005758A8" w:rsidRDefault="005758A8" w:rsidP="005758A8"/>
    <w:p w14:paraId="39F86A54" w14:textId="3A254025" w:rsidR="005758A8" w:rsidRDefault="005758A8" w:rsidP="00CC58BC">
      <w:pPr>
        <w:pStyle w:val="ListParagraph"/>
        <w:numPr>
          <w:ilvl w:val="0"/>
          <w:numId w:val="95"/>
        </w:numPr>
      </w:pPr>
      <w:bookmarkStart w:id="2265" w:name="_48pi1tg" w:colFirst="0" w:colLast="0"/>
      <w:bookmarkEnd w:id="2265"/>
      <w:r>
        <w:t>Provide, within one (1) business day, an Employee medical report that requires reporting under Workers Compensation or the OSHA Log of Injuries and Illnesses;</w:t>
      </w:r>
    </w:p>
    <w:p w14:paraId="0A13F6A1" w14:textId="77777777" w:rsidR="005758A8" w:rsidRDefault="005758A8" w:rsidP="005758A8">
      <w:pPr>
        <w:pStyle w:val="ListParagraph"/>
      </w:pPr>
    </w:p>
    <w:p w14:paraId="3AE9375C" w14:textId="421A9FE3" w:rsidR="005758A8" w:rsidRDefault="009D3B1F" w:rsidP="009D3B1F">
      <w:pPr>
        <w:pStyle w:val="ListParagraph"/>
        <w:numPr>
          <w:ilvl w:val="0"/>
          <w:numId w:val="95"/>
        </w:numPr>
      </w:pPr>
      <w:r w:rsidRPr="009D3B1F">
        <w:t>Immediately notify the Using Agency SCM via telephone of any work limitations discovered during the medical examination that may affect the Employee's job performance and submit all necessary form(s) via secure e-mail within one (1) business day</w:t>
      </w:r>
      <w:r w:rsidR="00E24ABA">
        <w:t>; and</w:t>
      </w:r>
      <w:r w:rsidRPr="009D3B1F">
        <w:t xml:space="preserve">  </w:t>
      </w:r>
    </w:p>
    <w:p w14:paraId="1FFD9918" w14:textId="77777777" w:rsidR="00DB231A" w:rsidRDefault="00DB231A" w:rsidP="00BE31B4">
      <w:pPr>
        <w:pStyle w:val="ListParagraph"/>
      </w:pPr>
    </w:p>
    <w:p w14:paraId="5EE6EAEF" w14:textId="53A536D6" w:rsidR="00DB231A" w:rsidRPr="002C6103" w:rsidRDefault="00106C7C" w:rsidP="009D3B1F">
      <w:pPr>
        <w:pStyle w:val="ListParagraph"/>
        <w:numPr>
          <w:ilvl w:val="0"/>
          <w:numId w:val="95"/>
        </w:numPr>
      </w:pPr>
      <w:r>
        <w:t>Unless otherwise specified, provide the</w:t>
      </w:r>
      <w:r w:rsidR="00BB67F7">
        <w:t xml:space="preserve"> Using Agency SCM with a copy of the report, within seven (7) business days </w:t>
      </w:r>
      <w:r w:rsidR="00F41A85">
        <w:t>after completion of the examination, test and/or service.</w:t>
      </w:r>
    </w:p>
    <w:p w14:paraId="5BCFBC06" w14:textId="77777777" w:rsidR="005758A8" w:rsidRDefault="005758A8" w:rsidP="005758A8"/>
    <w:p w14:paraId="4B6D0CEB" w14:textId="77777777" w:rsidR="005758A8" w:rsidRPr="00691731" w:rsidRDefault="005758A8" w:rsidP="005758A8">
      <w:r w:rsidRPr="00691731">
        <w:t xml:space="preserve">The </w:t>
      </w:r>
      <w:r>
        <w:t>Using Agency SCM</w:t>
      </w:r>
      <w:r w:rsidRPr="00691731" w:rsidDel="009F135B">
        <w:t xml:space="preserve"> </w:t>
      </w:r>
      <w:r>
        <w:t>will</w:t>
      </w:r>
      <w:r w:rsidRPr="00691731">
        <w:t xml:space="preserve"> provide the Vendor {Contractor} with any specific requirements for the completion, compilation, and return of the forms and reports.</w:t>
      </w:r>
    </w:p>
    <w:p w14:paraId="31956BF0" w14:textId="77777777" w:rsidR="005758A8" w:rsidRPr="00A42450" w:rsidRDefault="005758A8" w:rsidP="005758A8">
      <w:pPr>
        <w:rPr>
          <w:highlight w:val="yellow"/>
        </w:rPr>
      </w:pPr>
    </w:p>
    <w:p w14:paraId="4C5AA47D" w14:textId="77777777" w:rsidR="005758A8" w:rsidRDefault="005758A8" w:rsidP="00CC58BC">
      <w:pPr>
        <w:pStyle w:val="Heading2"/>
        <w:keepNext/>
        <w:numPr>
          <w:ilvl w:val="1"/>
          <w:numId w:val="143"/>
        </w:numPr>
      </w:pPr>
      <w:bookmarkStart w:id="2266" w:name="_Toc68102520"/>
      <w:bookmarkStart w:id="2267" w:name="_Toc80184392"/>
      <w:bookmarkStart w:id="2268" w:name="_Toc101424293"/>
      <w:r>
        <w:t>INVOICES AND/OR BILLING</w:t>
      </w:r>
      <w:bookmarkEnd w:id="2266"/>
      <w:bookmarkEnd w:id="2267"/>
      <w:bookmarkEnd w:id="2268"/>
    </w:p>
    <w:p w14:paraId="4C652221" w14:textId="77777777" w:rsidR="005758A8" w:rsidRDefault="005758A8" w:rsidP="005758A8"/>
    <w:p w14:paraId="5EDB3A35" w14:textId="77777777" w:rsidR="005758A8" w:rsidRDefault="005758A8" w:rsidP="005758A8">
      <w:r>
        <w:t>The Vendor {Contractor} shall ensure that all invoices and/or bills issued for services rendered are issued directly from the Vendor {Contractor}, and not any of its Subcontractors.  The Vendor {Contractor} shall ensure that:</w:t>
      </w:r>
    </w:p>
    <w:p w14:paraId="1B54E483" w14:textId="77777777" w:rsidR="005758A8" w:rsidRDefault="005758A8" w:rsidP="005758A8"/>
    <w:p w14:paraId="22CF4697" w14:textId="77777777" w:rsidR="005758A8" w:rsidRDefault="005758A8" w:rsidP="00CC58BC">
      <w:pPr>
        <w:pStyle w:val="ListParagraph"/>
        <w:numPr>
          <w:ilvl w:val="1"/>
          <w:numId w:val="129"/>
        </w:numPr>
      </w:pPr>
      <w:r>
        <w:t xml:space="preserve">All invoices and/or bills are sent directly to the respective Using Agency; </w:t>
      </w:r>
    </w:p>
    <w:p w14:paraId="04D3CFE6" w14:textId="77777777" w:rsidR="005758A8" w:rsidRDefault="005758A8" w:rsidP="005758A8">
      <w:pPr>
        <w:pStyle w:val="ListParagraph"/>
      </w:pPr>
      <w:r>
        <w:t xml:space="preserve"> </w:t>
      </w:r>
    </w:p>
    <w:p w14:paraId="4CDB5124" w14:textId="77777777" w:rsidR="005758A8" w:rsidRDefault="005758A8" w:rsidP="00CC58BC">
      <w:pPr>
        <w:pStyle w:val="ListParagraph"/>
        <w:numPr>
          <w:ilvl w:val="1"/>
          <w:numId w:val="129"/>
        </w:numPr>
      </w:pPr>
      <w:r>
        <w:t xml:space="preserve">Under no circumstances are invoices and/or bills sent directly to Employees; </w:t>
      </w:r>
    </w:p>
    <w:p w14:paraId="14C4C0D3" w14:textId="77777777" w:rsidR="005758A8" w:rsidRDefault="005758A8" w:rsidP="005758A8">
      <w:pPr>
        <w:pStyle w:val="ListParagraph"/>
      </w:pPr>
    </w:p>
    <w:p w14:paraId="5B2623F6" w14:textId="77777777" w:rsidR="005758A8" w:rsidRDefault="005758A8" w:rsidP="00CC58BC">
      <w:pPr>
        <w:pStyle w:val="ListParagraph"/>
        <w:numPr>
          <w:ilvl w:val="1"/>
          <w:numId w:val="129"/>
        </w:numPr>
      </w:pPr>
      <w:r w:rsidRPr="00682B43">
        <w:t xml:space="preserve">Invoices are submitted </w:t>
      </w:r>
      <w:r>
        <w:t>no later than thirty (</w:t>
      </w:r>
      <w:r w:rsidRPr="00682B43">
        <w:t>30</w:t>
      </w:r>
      <w:r>
        <w:t>)</w:t>
      </w:r>
      <w:r w:rsidRPr="00682B43">
        <w:t xml:space="preserve"> </w:t>
      </w:r>
      <w:r>
        <w:t xml:space="preserve">business </w:t>
      </w:r>
      <w:r w:rsidRPr="00682B43">
        <w:t xml:space="preserve">days of </w:t>
      </w:r>
      <w:r w:rsidR="009C213F">
        <w:t xml:space="preserve">completing </w:t>
      </w:r>
      <w:r w:rsidRPr="00682B43">
        <w:t xml:space="preserve">the medical </w:t>
      </w:r>
      <w:r>
        <w:t xml:space="preserve">examination, testing and/or other related medical services </w:t>
      </w:r>
      <w:r w:rsidRPr="00682B43">
        <w:t>; and</w:t>
      </w:r>
    </w:p>
    <w:p w14:paraId="613E6EE1" w14:textId="77777777" w:rsidR="005758A8" w:rsidRDefault="005758A8" w:rsidP="005758A8">
      <w:pPr>
        <w:pStyle w:val="ListParagraph"/>
      </w:pPr>
    </w:p>
    <w:p w14:paraId="333097C3" w14:textId="77777777" w:rsidR="005758A8" w:rsidRPr="00682B43" w:rsidRDefault="005758A8" w:rsidP="00CC58BC">
      <w:pPr>
        <w:pStyle w:val="ListParagraph"/>
        <w:numPr>
          <w:ilvl w:val="1"/>
          <w:numId w:val="129"/>
        </w:numPr>
      </w:pPr>
      <w:r>
        <w:t>Designate, at a minimum, one (1)</w:t>
      </w:r>
      <w:r w:rsidRPr="00682B43">
        <w:t xml:space="preserve"> staff member </w:t>
      </w:r>
      <w:r>
        <w:t xml:space="preserve">to act as a </w:t>
      </w:r>
      <w:r w:rsidRPr="00682B43">
        <w:t xml:space="preserve">liaison </w:t>
      </w:r>
      <w:r>
        <w:t xml:space="preserve">between the Vendor {Contractor} and the State to address all billing inquiries and issues. </w:t>
      </w:r>
    </w:p>
    <w:p w14:paraId="6A3AEE80" w14:textId="77777777" w:rsidR="005758A8" w:rsidRDefault="005758A8" w:rsidP="005758A8"/>
    <w:p w14:paraId="71DC9C75" w14:textId="77777777" w:rsidR="005758A8" w:rsidRDefault="005758A8" w:rsidP="00CC58BC">
      <w:pPr>
        <w:pStyle w:val="Heading2"/>
        <w:keepNext/>
        <w:numPr>
          <w:ilvl w:val="1"/>
          <w:numId w:val="143"/>
        </w:numPr>
      </w:pPr>
      <w:bookmarkStart w:id="2269" w:name="_Toc68102521"/>
      <w:bookmarkStart w:id="2270" w:name="_Toc80184393"/>
      <w:bookmarkStart w:id="2271" w:name="_Toc101424294"/>
      <w:r>
        <w:t>VENDOR {CONTRACTOR} TRANSITION PLAN</w:t>
      </w:r>
      <w:bookmarkEnd w:id="2269"/>
      <w:bookmarkEnd w:id="2270"/>
      <w:bookmarkEnd w:id="2271"/>
    </w:p>
    <w:p w14:paraId="376B2D4A" w14:textId="76870028" w:rsidR="005758A8" w:rsidRPr="00FC1DA0" w:rsidRDefault="005758A8" w:rsidP="005758A8">
      <w:pPr>
        <w:pStyle w:val="paragraph"/>
        <w:spacing w:before="0" w:beforeAutospacing="0" w:after="0" w:afterAutospacing="0"/>
        <w:jc w:val="both"/>
        <w:textAlignment w:val="baseline"/>
        <w:rPr>
          <w:rFonts w:ascii="Arial" w:hAnsi="Arial" w:cs="Arial"/>
          <w:sz w:val="22"/>
          <w:szCs w:val="22"/>
        </w:rPr>
      </w:pPr>
      <w:r w:rsidRPr="006351AB">
        <w:rPr>
          <w:rStyle w:val="scxw45070552"/>
          <w:rFonts w:ascii="Arial" w:hAnsi="Arial" w:cs="Arial"/>
          <w:sz w:val="22"/>
          <w:szCs w:val="22"/>
        </w:rPr>
        <w:t> </w:t>
      </w:r>
      <w:r w:rsidRPr="006351AB">
        <w:rPr>
          <w:rFonts w:ascii="Arial" w:hAnsi="Arial" w:cs="Arial"/>
          <w:sz w:val="22"/>
          <w:szCs w:val="22"/>
        </w:rPr>
        <w:br/>
      </w:r>
      <w:r w:rsidRPr="00FC1DA0">
        <w:rPr>
          <w:rStyle w:val="normaltextrun"/>
          <w:rFonts w:ascii="Arial" w:hAnsi="Arial" w:cs="Arial"/>
          <w:sz w:val="22"/>
          <w:szCs w:val="22"/>
        </w:rPr>
        <w:t xml:space="preserve">The Vendor {Contractor} shall fully cooperate with the newly awarded Vendor {Contractor} in all aspects to ensure a seamless transition of services. This shall at a minimum include data transfer, </w:t>
      </w:r>
      <w:r w:rsidRPr="00FC1DA0">
        <w:rPr>
          <w:rStyle w:val="normaltextrun"/>
          <w:rFonts w:ascii="Arial" w:hAnsi="Arial" w:cs="Arial"/>
          <w:sz w:val="22"/>
          <w:szCs w:val="22"/>
        </w:rPr>
        <w:lastRenderedPageBreak/>
        <w:t>disclosing all relevant information to both the SCM and the new Vendor {Contractor} to minimize potential impact to agency operations.</w:t>
      </w:r>
      <w:r w:rsidRPr="00FC1DA0">
        <w:rPr>
          <w:rStyle w:val="eop"/>
          <w:rFonts w:ascii="Arial" w:hAnsi="Arial" w:cs="Arial"/>
          <w:sz w:val="22"/>
          <w:szCs w:val="22"/>
        </w:rPr>
        <w:t> </w:t>
      </w:r>
    </w:p>
    <w:p w14:paraId="25B5423B" w14:textId="77777777" w:rsidR="005758A8" w:rsidRPr="00FC1DA0" w:rsidRDefault="005758A8" w:rsidP="005758A8">
      <w:pPr>
        <w:pStyle w:val="paragraph"/>
        <w:spacing w:before="0" w:beforeAutospacing="0" w:after="0" w:afterAutospacing="0"/>
        <w:jc w:val="both"/>
        <w:textAlignment w:val="baseline"/>
        <w:rPr>
          <w:rFonts w:ascii="Arial" w:hAnsi="Arial" w:cs="Arial"/>
          <w:sz w:val="22"/>
          <w:szCs w:val="22"/>
        </w:rPr>
      </w:pPr>
      <w:r w:rsidRPr="00FC1DA0">
        <w:rPr>
          <w:rStyle w:val="scxw45070552"/>
          <w:rFonts w:ascii="Arial" w:hAnsi="Arial" w:cs="Arial"/>
          <w:sz w:val="22"/>
          <w:szCs w:val="22"/>
        </w:rPr>
        <w:t> </w:t>
      </w:r>
      <w:r w:rsidRPr="00FC1DA0">
        <w:rPr>
          <w:rFonts w:ascii="Arial" w:hAnsi="Arial" w:cs="Arial"/>
          <w:sz w:val="22"/>
          <w:szCs w:val="22"/>
        </w:rPr>
        <w:br/>
      </w:r>
      <w:r w:rsidRPr="00FC1DA0">
        <w:rPr>
          <w:rStyle w:val="normaltextrun"/>
          <w:rFonts w:ascii="Arial" w:hAnsi="Arial" w:cs="Arial"/>
          <w:sz w:val="22"/>
          <w:szCs w:val="22"/>
        </w:rPr>
        <w:t>The Vendor {Contractor} shall create a transition management plan; including a detailed transition checklist, transition schedule, training/communication plan at least six (6) months after the Blanket P.O. award and submit to the SCM for review. This transition management plan shall be reviewed, amended if necessary, and approved by the</w:t>
      </w:r>
      <w:r w:rsidR="009C213F">
        <w:rPr>
          <w:rStyle w:val="normaltextrun"/>
          <w:rFonts w:ascii="Arial" w:hAnsi="Arial" w:cs="Arial"/>
          <w:sz w:val="22"/>
          <w:szCs w:val="22"/>
        </w:rPr>
        <w:t xml:space="preserve"> Using Agency SCM,</w:t>
      </w:r>
      <w:r w:rsidRPr="00FC1DA0">
        <w:rPr>
          <w:rStyle w:val="normaltextrun"/>
          <w:rFonts w:ascii="Arial" w:hAnsi="Arial" w:cs="Arial"/>
          <w:sz w:val="22"/>
          <w:szCs w:val="22"/>
        </w:rPr>
        <w:t> </w:t>
      </w:r>
      <w:r w:rsidRPr="00FC1DA0">
        <w:rPr>
          <w:rFonts w:ascii="Arial" w:hAnsi="Arial" w:cs="Arial"/>
          <w:sz w:val="22"/>
          <w:szCs w:val="22"/>
        </w:rPr>
        <w:t xml:space="preserve">90 </w:t>
      </w:r>
      <w:r w:rsidRPr="00FC1DA0">
        <w:rPr>
          <w:rStyle w:val="Emphasis"/>
          <w:rFonts w:ascii="Arial" w:hAnsi="Arial" w:cs="Arial"/>
          <w:i w:val="0"/>
          <w:color w:val="0E101A"/>
          <w:sz w:val="22"/>
          <w:szCs w:val="22"/>
        </w:rPr>
        <w:t xml:space="preserve">calendar </w:t>
      </w:r>
      <w:r w:rsidRPr="00FC1DA0">
        <w:rPr>
          <w:rFonts w:ascii="Arial" w:hAnsi="Arial" w:cs="Arial"/>
          <w:sz w:val="22"/>
          <w:szCs w:val="22"/>
        </w:rPr>
        <w:t xml:space="preserve">days </w:t>
      </w:r>
      <w:r w:rsidRPr="00FC1DA0">
        <w:rPr>
          <w:rStyle w:val="normaltextrun"/>
          <w:rFonts w:ascii="Arial" w:hAnsi="Arial" w:cs="Arial"/>
          <w:sz w:val="22"/>
          <w:szCs w:val="22"/>
        </w:rPr>
        <w:t>prior to implementation.</w:t>
      </w:r>
      <w:r w:rsidRPr="00FC1DA0">
        <w:rPr>
          <w:rStyle w:val="eop"/>
          <w:rFonts w:ascii="Arial" w:hAnsi="Arial" w:cs="Arial"/>
          <w:sz w:val="22"/>
          <w:szCs w:val="22"/>
        </w:rPr>
        <w:t> </w:t>
      </w:r>
    </w:p>
    <w:p w14:paraId="35BA9CD0" w14:textId="77777777" w:rsidR="009819AA" w:rsidRPr="00851065" w:rsidRDefault="009819AA" w:rsidP="00851065"/>
    <w:p w14:paraId="531EA710" w14:textId="77777777" w:rsidR="00921871" w:rsidRDefault="00DE3C89" w:rsidP="00CC58BC">
      <w:pPr>
        <w:pStyle w:val="Heading2"/>
        <w:numPr>
          <w:ilvl w:val="1"/>
          <w:numId w:val="148"/>
        </w:numPr>
      </w:pPr>
      <w:bookmarkStart w:id="2272" w:name="_Toc101424295"/>
      <w:r>
        <w:t>S</w:t>
      </w:r>
      <w:r w:rsidR="00BB5CA4">
        <w:t xml:space="preserve">ECURITY </w:t>
      </w:r>
      <w:r>
        <w:t>PLAN</w:t>
      </w:r>
      <w:bookmarkEnd w:id="2272"/>
    </w:p>
    <w:p w14:paraId="59FBDFEF" w14:textId="77777777" w:rsidR="00AE1902" w:rsidRDefault="00AE1902" w:rsidP="00424E51"/>
    <w:p w14:paraId="2ECACCD6" w14:textId="77777777" w:rsidR="00424E51" w:rsidRDefault="00424E51" w:rsidP="00424E51">
      <w:r>
        <w:t xml:space="preserve">The Vendor {Contractor} shall submit a detailed Security Plan that addresses the Vendor’s {Contractor’s} approach to meeting each applicable security requirement outlined below, to the State, no later </w:t>
      </w:r>
      <w:r w:rsidRPr="0003409C">
        <w:t xml:space="preserve">than </w:t>
      </w:r>
      <w:r w:rsidRPr="00BB5208">
        <w:t>30</w:t>
      </w:r>
      <w:r>
        <w:t xml:space="preserve"> </w:t>
      </w:r>
      <w:r w:rsidR="00A0154C">
        <w:t xml:space="preserve">calendar </w:t>
      </w:r>
      <w:r>
        <w:t xml:space="preserve">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3520EEA2" w14:textId="77777777" w:rsidR="00EE1A97" w:rsidRDefault="00EE1A97" w:rsidP="00424E51"/>
    <w:p w14:paraId="4B6F7BDE" w14:textId="77777777" w:rsidR="00424E51" w:rsidRPr="00EE1A97" w:rsidRDefault="00424E51" w:rsidP="00CC58BC">
      <w:pPr>
        <w:pStyle w:val="Heading3"/>
      </w:pPr>
      <w:bookmarkStart w:id="2273" w:name="_Toc21352785"/>
      <w:bookmarkStart w:id="2274" w:name="_Toc22560010"/>
      <w:bookmarkStart w:id="2275" w:name="_Toc101424296"/>
      <w:r w:rsidRPr="003C12B4">
        <w:t>INFORMATION SECURITY PROGRAM MANAGEMENT</w:t>
      </w:r>
      <w:bookmarkEnd w:id="2273"/>
      <w:bookmarkEnd w:id="2274"/>
      <w:bookmarkEnd w:id="2275"/>
      <w:r w:rsidRPr="003C12B4">
        <w:t xml:space="preserve"> </w:t>
      </w:r>
    </w:p>
    <w:p w14:paraId="0EEFC446" w14:textId="77777777" w:rsidR="00424E51" w:rsidRDefault="00424E51" w:rsidP="00424E51">
      <w:pPr>
        <w:tabs>
          <w:tab w:val="left" w:pos="360"/>
          <w:tab w:val="left" w:pos="720"/>
        </w:tabs>
        <w:rPr>
          <w:rFonts w:cs="Arial"/>
          <w:szCs w:val="22"/>
        </w:rPr>
      </w:pPr>
    </w:p>
    <w:p w14:paraId="1F4975FE" w14:textId="77777777" w:rsidR="00424E51" w:rsidRPr="00061406" w:rsidRDefault="00424E51" w:rsidP="00424E51">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0404C77" w14:textId="77777777" w:rsidR="00424E51" w:rsidRPr="00C16BB1" w:rsidRDefault="00424E51" w:rsidP="00424E51">
      <w:pPr>
        <w:pStyle w:val="ListParagraph"/>
        <w:tabs>
          <w:tab w:val="left" w:pos="360"/>
          <w:tab w:val="left" w:pos="720"/>
        </w:tabs>
        <w:rPr>
          <w:rFonts w:cs="Arial"/>
          <w:szCs w:val="22"/>
        </w:rPr>
      </w:pPr>
    </w:p>
    <w:p w14:paraId="1DC25E1B" w14:textId="77777777" w:rsidR="00424E51" w:rsidRPr="00C16BB1" w:rsidRDefault="00424E51" w:rsidP="00CC58BC">
      <w:pPr>
        <w:pStyle w:val="ListParagraph"/>
        <w:numPr>
          <w:ilvl w:val="0"/>
          <w:numId w:val="39"/>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44A0E25D" w14:textId="77777777" w:rsidR="00424E51" w:rsidRPr="00C16BB1" w:rsidRDefault="00424E51" w:rsidP="00CC58BC">
      <w:pPr>
        <w:pStyle w:val="ListParagraph"/>
        <w:numPr>
          <w:ilvl w:val="0"/>
          <w:numId w:val="39"/>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6B18D83C" w14:textId="77777777" w:rsidR="00424E51" w:rsidRPr="00C16BB1" w:rsidRDefault="00424E51" w:rsidP="00CC58BC">
      <w:pPr>
        <w:pStyle w:val="ListParagraph"/>
        <w:numPr>
          <w:ilvl w:val="0"/>
          <w:numId w:val="39"/>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332C5675" w14:textId="77777777" w:rsidR="00424E51" w:rsidRDefault="00424E51" w:rsidP="00CC58BC">
      <w:pPr>
        <w:pStyle w:val="ListParagraph"/>
        <w:numPr>
          <w:ilvl w:val="0"/>
          <w:numId w:val="39"/>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46FD8645" w14:textId="77777777" w:rsidR="00424E51" w:rsidRPr="00C16BB1" w:rsidRDefault="00424E51" w:rsidP="00424E51">
      <w:pPr>
        <w:pStyle w:val="ListParagraph"/>
        <w:tabs>
          <w:tab w:val="left" w:pos="360"/>
          <w:tab w:val="left" w:pos="720"/>
        </w:tabs>
        <w:rPr>
          <w:rFonts w:cs="Arial"/>
          <w:szCs w:val="22"/>
        </w:rPr>
      </w:pPr>
    </w:p>
    <w:p w14:paraId="0714CEA6" w14:textId="77777777" w:rsidR="00424E51" w:rsidRPr="00061406" w:rsidRDefault="00424E51" w:rsidP="00EE1A97">
      <w:pPr>
        <w:pStyle w:val="Heading3"/>
      </w:pPr>
      <w:bookmarkStart w:id="2276" w:name="_Toc21352787"/>
      <w:bookmarkStart w:id="2277" w:name="_Toc22560012"/>
      <w:bookmarkStart w:id="2278" w:name="_Toc101424297"/>
      <w:bookmarkStart w:id="2279" w:name="_Toc525032126"/>
      <w:r w:rsidRPr="00061406">
        <w:t>PERSONNEL SECURITY</w:t>
      </w:r>
      <w:bookmarkEnd w:id="2276"/>
      <w:bookmarkEnd w:id="2277"/>
      <w:bookmarkEnd w:id="2278"/>
      <w:r w:rsidRPr="00061406">
        <w:t xml:space="preserve"> </w:t>
      </w:r>
      <w:bookmarkEnd w:id="2279"/>
    </w:p>
    <w:p w14:paraId="44487804" w14:textId="77777777" w:rsidR="00424E51" w:rsidRDefault="00424E51" w:rsidP="00424E51">
      <w:pPr>
        <w:rPr>
          <w:rFonts w:cs="Arial"/>
          <w:szCs w:val="22"/>
        </w:rPr>
      </w:pPr>
    </w:p>
    <w:p w14:paraId="2B3116C2"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1542DA22" w14:textId="77777777" w:rsidR="00424E51" w:rsidRPr="00C16BB1" w:rsidRDefault="00424E51" w:rsidP="00424E51">
      <w:pPr>
        <w:ind w:left="720"/>
        <w:rPr>
          <w:rFonts w:cs="Arial"/>
          <w:szCs w:val="22"/>
        </w:rPr>
      </w:pPr>
    </w:p>
    <w:p w14:paraId="40B71308" w14:textId="77777777" w:rsidR="00424E51" w:rsidRPr="00C16BB1" w:rsidRDefault="00424E51" w:rsidP="00CC58BC">
      <w:pPr>
        <w:pStyle w:val="ListParagraph"/>
        <w:numPr>
          <w:ilvl w:val="0"/>
          <w:numId w:val="63"/>
        </w:numPr>
        <w:ind w:left="720"/>
        <w:rPr>
          <w:rFonts w:cs="Arial"/>
          <w:szCs w:val="22"/>
        </w:rPr>
      </w:pPr>
      <w:r w:rsidRPr="00C16BB1">
        <w:rPr>
          <w:rFonts w:cs="Arial"/>
          <w:szCs w:val="22"/>
        </w:rPr>
        <w:t>Position descriptions that include appropriate language regarding each role’s security requirements;</w:t>
      </w:r>
    </w:p>
    <w:p w14:paraId="4A61FB17" w14:textId="77777777" w:rsidR="00424E51" w:rsidRPr="00C16BB1" w:rsidRDefault="00424E51" w:rsidP="00CC58BC">
      <w:pPr>
        <w:pStyle w:val="ListParagraph"/>
        <w:numPr>
          <w:ilvl w:val="0"/>
          <w:numId w:val="63"/>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2BEA6B63" w14:textId="77777777" w:rsidR="00424E51" w:rsidRPr="00C16BB1" w:rsidRDefault="00424E51" w:rsidP="00CC58BC">
      <w:pPr>
        <w:pStyle w:val="ListParagraph"/>
        <w:numPr>
          <w:ilvl w:val="0"/>
          <w:numId w:val="63"/>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5B267A1F" w14:textId="77777777" w:rsidR="00424E51" w:rsidRPr="00C16BB1" w:rsidRDefault="00424E51" w:rsidP="00CC58BC">
      <w:pPr>
        <w:pStyle w:val="ListParagraph"/>
        <w:numPr>
          <w:ilvl w:val="0"/>
          <w:numId w:val="63"/>
        </w:numPr>
        <w:ind w:left="720"/>
        <w:rPr>
          <w:rFonts w:cs="Arial"/>
          <w:szCs w:val="22"/>
        </w:rPr>
      </w:pPr>
      <w:r w:rsidRPr="00C16BB1">
        <w:rPr>
          <w:rFonts w:cs="Arial"/>
          <w:szCs w:val="22"/>
        </w:rPr>
        <w:t>Access reviews are conducted upon personnel transfers and promotions to ensure access levels are appropriate;</w:t>
      </w:r>
    </w:p>
    <w:p w14:paraId="6E27EA33" w14:textId="77777777" w:rsidR="00424E51" w:rsidRPr="00C16BB1" w:rsidRDefault="00424E51" w:rsidP="00CC58BC">
      <w:pPr>
        <w:pStyle w:val="ListParagraph"/>
        <w:numPr>
          <w:ilvl w:val="0"/>
          <w:numId w:val="63"/>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0C5098CC" w14:textId="77777777" w:rsidR="00424E51" w:rsidRPr="00C16AE5" w:rsidRDefault="00424E51" w:rsidP="00CC58BC">
      <w:pPr>
        <w:pStyle w:val="ListParagraph"/>
        <w:numPr>
          <w:ilvl w:val="0"/>
          <w:numId w:val="63"/>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0B027DBD" w14:textId="77777777" w:rsidR="00424E51" w:rsidRPr="0062551B" w:rsidRDefault="00424E51" w:rsidP="00424E51">
      <w:pPr>
        <w:pStyle w:val="Heading5"/>
        <w:keepNext w:val="0"/>
        <w:numPr>
          <w:ilvl w:val="0"/>
          <w:numId w:val="0"/>
        </w:numPr>
        <w:ind w:left="1008" w:hanging="1008"/>
        <w:rPr>
          <w:b w:val="0"/>
          <w:caps w:val="0"/>
          <w:szCs w:val="22"/>
          <w:u w:val="none"/>
        </w:rPr>
      </w:pPr>
      <w:bookmarkStart w:id="2280" w:name="_Toc525032127"/>
    </w:p>
    <w:p w14:paraId="799E74E7" w14:textId="77777777" w:rsidR="00424E51" w:rsidRPr="007A20DC" w:rsidRDefault="00424E51" w:rsidP="00EE1A97">
      <w:pPr>
        <w:pStyle w:val="Heading3"/>
      </w:pPr>
      <w:bookmarkStart w:id="2281" w:name="_Toc21352788"/>
      <w:bookmarkStart w:id="2282" w:name="_Toc22560013"/>
      <w:bookmarkStart w:id="2283" w:name="_Toc101424298"/>
      <w:r w:rsidRPr="00082130">
        <w:t>SECURITY AWARENESS AND TRAINING</w:t>
      </w:r>
      <w:bookmarkEnd w:id="2281"/>
      <w:bookmarkEnd w:id="2282"/>
      <w:bookmarkEnd w:id="2283"/>
      <w:r w:rsidRPr="00082130">
        <w:t xml:space="preserve"> </w:t>
      </w:r>
      <w:bookmarkEnd w:id="2280"/>
    </w:p>
    <w:p w14:paraId="4EF7B96E" w14:textId="77777777" w:rsidR="00424E51" w:rsidRPr="00061406" w:rsidRDefault="00424E51" w:rsidP="00424E51"/>
    <w:p w14:paraId="10918003" w14:textId="77777777" w:rsidR="00424E51" w:rsidRDefault="00424E51" w:rsidP="00424E51">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38E8BEC5" w14:textId="77777777" w:rsidR="00424E51" w:rsidRPr="00061406" w:rsidRDefault="00424E51" w:rsidP="00424E51">
      <w:pPr>
        <w:tabs>
          <w:tab w:val="left" w:pos="360"/>
          <w:tab w:val="left" w:pos="720"/>
        </w:tabs>
        <w:rPr>
          <w:rFonts w:cs="Arial"/>
          <w:szCs w:val="22"/>
        </w:rPr>
      </w:pPr>
    </w:p>
    <w:p w14:paraId="53EB5093" w14:textId="77777777" w:rsidR="00424E51" w:rsidRPr="00C16BB1" w:rsidRDefault="00424E51" w:rsidP="00CC58BC">
      <w:pPr>
        <w:pStyle w:val="ListParagraph"/>
        <w:numPr>
          <w:ilvl w:val="0"/>
          <w:numId w:val="64"/>
        </w:numPr>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057EFC69" w14:textId="77777777" w:rsidR="00424E51" w:rsidRPr="00C16BB1" w:rsidRDefault="00424E51" w:rsidP="00CC58BC">
      <w:pPr>
        <w:pStyle w:val="ListParagraph"/>
        <w:numPr>
          <w:ilvl w:val="0"/>
          <w:numId w:val="64"/>
        </w:numPr>
        <w:tabs>
          <w:tab w:val="left" w:pos="360"/>
          <w:tab w:val="left" w:pos="720"/>
        </w:tabs>
        <w:rPr>
          <w:rFonts w:cs="Arial"/>
          <w:szCs w:val="22"/>
        </w:rPr>
      </w:pPr>
      <w:r w:rsidRPr="00C16BB1">
        <w:rPr>
          <w:rFonts w:cs="Arial"/>
          <w:szCs w:val="22"/>
        </w:rPr>
        <w:t>Security awareness training records are maintained as part of the personnel record;</w:t>
      </w:r>
    </w:p>
    <w:p w14:paraId="73A5F5EC" w14:textId="77777777" w:rsidR="00424E51" w:rsidRPr="00C16BB1" w:rsidRDefault="00424E51" w:rsidP="00CC58BC">
      <w:pPr>
        <w:pStyle w:val="ListParagraph"/>
        <w:numPr>
          <w:ilvl w:val="0"/>
          <w:numId w:val="64"/>
        </w:numPr>
        <w:tabs>
          <w:tab w:val="left" w:pos="360"/>
          <w:tab w:val="left" w:pos="720"/>
        </w:tabs>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40D85E43" w14:textId="77777777" w:rsidR="00424E51" w:rsidRPr="00C16BB1" w:rsidRDefault="00424E51" w:rsidP="00CC58BC">
      <w:pPr>
        <w:pStyle w:val="ListParagraph"/>
        <w:numPr>
          <w:ilvl w:val="0"/>
          <w:numId w:val="64"/>
        </w:numPr>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47A5102C" w14:textId="77777777" w:rsidR="00424E51" w:rsidRPr="0062551B" w:rsidRDefault="00424E51" w:rsidP="00424E51">
      <w:pPr>
        <w:pStyle w:val="Heading5"/>
        <w:keepNext w:val="0"/>
        <w:numPr>
          <w:ilvl w:val="0"/>
          <w:numId w:val="0"/>
        </w:numPr>
        <w:ind w:left="1008" w:hanging="1008"/>
        <w:rPr>
          <w:rFonts w:eastAsiaTheme="minorEastAsia"/>
          <w:b w:val="0"/>
          <w:szCs w:val="22"/>
          <w:u w:val="none"/>
        </w:rPr>
      </w:pPr>
      <w:bookmarkStart w:id="2284" w:name="_Toc525032128"/>
    </w:p>
    <w:p w14:paraId="226A4E0A" w14:textId="77777777" w:rsidR="00424E51" w:rsidRPr="00082130" w:rsidRDefault="007E4ACF" w:rsidP="00EE1A97">
      <w:pPr>
        <w:pStyle w:val="Heading3"/>
        <w:rPr>
          <w:rFonts w:eastAsiaTheme="minorEastAsia"/>
        </w:rPr>
      </w:pPr>
      <w:bookmarkStart w:id="2285" w:name="_Toc21352789"/>
      <w:bookmarkStart w:id="2286" w:name="_Toc22560014"/>
      <w:bookmarkStart w:id="2287" w:name="_Toc101424299"/>
      <w:r w:rsidRPr="00082130">
        <w:rPr>
          <w:rFonts w:eastAsiaTheme="minorEastAsia"/>
        </w:rPr>
        <w:t>RISK MANAGEMENT</w:t>
      </w:r>
      <w:bookmarkEnd w:id="2285"/>
      <w:bookmarkEnd w:id="2286"/>
      <w:bookmarkEnd w:id="2287"/>
      <w:r w:rsidRPr="00082130">
        <w:rPr>
          <w:rFonts w:eastAsiaTheme="minorEastAsia"/>
        </w:rPr>
        <w:t xml:space="preserve"> </w:t>
      </w:r>
      <w:bookmarkEnd w:id="2284"/>
    </w:p>
    <w:p w14:paraId="6340983E" w14:textId="77777777" w:rsidR="00424E51" w:rsidRDefault="00424E51" w:rsidP="00424E51">
      <w:pPr>
        <w:keepNext/>
      </w:pPr>
    </w:p>
    <w:p w14:paraId="401D6EB8" w14:textId="77777777" w:rsidR="00424E51" w:rsidRDefault="00424E51" w:rsidP="00424E51">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42D6DC6" w14:textId="77777777" w:rsidR="00424E51" w:rsidRPr="00C16BB1" w:rsidRDefault="00424E51" w:rsidP="00424E51">
      <w:pPr>
        <w:ind w:left="720"/>
        <w:rPr>
          <w:rFonts w:cs="Arial"/>
          <w:szCs w:val="22"/>
        </w:rPr>
      </w:pPr>
    </w:p>
    <w:p w14:paraId="1DD9121C" w14:textId="77777777" w:rsidR="00424E51" w:rsidRPr="00C16BB1" w:rsidRDefault="00424E51" w:rsidP="00CC58BC">
      <w:pPr>
        <w:pStyle w:val="ListParagraph"/>
        <w:numPr>
          <w:ilvl w:val="0"/>
          <w:numId w:val="59"/>
        </w:numPr>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B987319" w14:textId="77777777" w:rsidR="00424E51" w:rsidRPr="00C16BB1" w:rsidRDefault="00424E51" w:rsidP="00CC58BC">
      <w:pPr>
        <w:pStyle w:val="ListParagraph"/>
        <w:numPr>
          <w:ilvl w:val="0"/>
          <w:numId w:val="59"/>
        </w:numPr>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12843F08" w14:textId="77777777" w:rsidR="00424E51" w:rsidRPr="00C16BB1" w:rsidRDefault="00424E51" w:rsidP="00CC58BC">
      <w:pPr>
        <w:pStyle w:val="ListParagraph"/>
        <w:numPr>
          <w:ilvl w:val="0"/>
          <w:numId w:val="59"/>
        </w:numPr>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672CB2D" w14:textId="77777777" w:rsidR="00424E51" w:rsidRDefault="00424E51" w:rsidP="00CC58BC">
      <w:pPr>
        <w:pStyle w:val="ListParagraph"/>
        <w:numPr>
          <w:ilvl w:val="0"/>
          <w:numId w:val="59"/>
        </w:numPr>
        <w:tabs>
          <w:tab w:val="left" w:pos="360"/>
          <w:tab w:val="left" w:pos="720"/>
          <w:tab w:val="left" w:pos="1080"/>
        </w:tabs>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CE9832C" w14:textId="77777777" w:rsidR="00424E51" w:rsidRPr="0015638A" w:rsidRDefault="00424E51" w:rsidP="00424E51">
      <w:pPr>
        <w:rPr>
          <w:highlight w:val="green"/>
        </w:rPr>
      </w:pPr>
      <w:bookmarkStart w:id="2288" w:name="_Toc525032129"/>
    </w:p>
    <w:p w14:paraId="1559F259" w14:textId="77777777" w:rsidR="00424E51" w:rsidRPr="00CF21A9" w:rsidRDefault="007E4ACF" w:rsidP="00EE1A97">
      <w:pPr>
        <w:pStyle w:val="Heading3"/>
      </w:pPr>
      <w:bookmarkStart w:id="2289" w:name="_Toc21352790"/>
      <w:bookmarkStart w:id="2290" w:name="_Toc22560015"/>
      <w:bookmarkStart w:id="2291" w:name="_Toc101424300"/>
      <w:r w:rsidRPr="0037024C">
        <w:t>PRIVACY</w:t>
      </w:r>
      <w:bookmarkEnd w:id="2288"/>
      <w:bookmarkEnd w:id="2289"/>
      <w:bookmarkEnd w:id="2290"/>
      <w:bookmarkEnd w:id="2291"/>
    </w:p>
    <w:p w14:paraId="36B2FF1F" w14:textId="77777777" w:rsidR="00424E51" w:rsidRPr="0062551B" w:rsidRDefault="00424E51" w:rsidP="00424E51">
      <w:pPr>
        <w:rPr>
          <w:rFonts w:cs="Arial"/>
          <w:szCs w:val="28"/>
        </w:rPr>
      </w:pPr>
    </w:p>
    <w:p w14:paraId="0BF22A59" w14:textId="77777777" w:rsidR="00424E51" w:rsidRPr="0031041A" w:rsidRDefault="00424E51" w:rsidP="00CC58BC">
      <w:pPr>
        <w:pStyle w:val="ListParagraph"/>
        <w:widowControl w:val="0"/>
        <w:numPr>
          <w:ilvl w:val="0"/>
          <w:numId w:val="78"/>
        </w:numPr>
        <w:ind w:left="360"/>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644F42E4" w14:textId="77777777" w:rsidR="00424E51" w:rsidRPr="003E1A2D" w:rsidRDefault="00424E51" w:rsidP="00A80826">
      <w:pPr>
        <w:pStyle w:val="BodyText"/>
        <w:ind w:hanging="360"/>
        <w:rPr>
          <w:sz w:val="22"/>
          <w:lang w:val="en-US"/>
        </w:rPr>
      </w:pPr>
    </w:p>
    <w:p w14:paraId="4FC60543" w14:textId="77777777" w:rsidR="00424E51" w:rsidRPr="00043039" w:rsidRDefault="00424E51" w:rsidP="00CC58BC">
      <w:pPr>
        <w:pStyle w:val="BodyText"/>
        <w:numPr>
          <w:ilvl w:val="0"/>
          <w:numId w:val="78"/>
        </w:numPr>
        <w:ind w:left="360"/>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7AC4AC69" w14:textId="77777777" w:rsidR="00424E51" w:rsidRPr="00537F9E" w:rsidRDefault="00424E51" w:rsidP="00A80826">
      <w:pPr>
        <w:pStyle w:val="BodyText"/>
        <w:ind w:hanging="360"/>
        <w:rPr>
          <w:sz w:val="22"/>
          <w:lang w:val="en-US" w:eastAsia="en-US"/>
        </w:rPr>
      </w:pPr>
    </w:p>
    <w:p w14:paraId="66172683" w14:textId="77777777" w:rsidR="00424E51" w:rsidRPr="00043039" w:rsidRDefault="00424E51" w:rsidP="00CC58BC">
      <w:pPr>
        <w:pStyle w:val="BodyText"/>
        <w:numPr>
          <w:ilvl w:val="0"/>
          <w:numId w:val="78"/>
        </w:numPr>
        <w:ind w:left="360"/>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lastRenderedPageBreak/>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212D5EDC" w14:textId="77777777" w:rsidR="00424E51" w:rsidRPr="003E1A2D" w:rsidRDefault="00424E51" w:rsidP="00A80826">
      <w:pPr>
        <w:pStyle w:val="BodyText"/>
        <w:ind w:hanging="360"/>
        <w:rPr>
          <w:sz w:val="22"/>
          <w:lang w:val="en-US"/>
        </w:rPr>
      </w:pPr>
    </w:p>
    <w:p w14:paraId="649CEDA5" w14:textId="77777777" w:rsidR="00424E51" w:rsidRDefault="00424E51" w:rsidP="00CC58BC">
      <w:pPr>
        <w:pStyle w:val="BodyText"/>
        <w:numPr>
          <w:ilvl w:val="0"/>
          <w:numId w:val="78"/>
        </w:numPr>
        <w:ind w:left="360"/>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7355B6F8" w14:textId="77777777" w:rsidR="00D64C91" w:rsidRDefault="00D64C91" w:rsidP="00A80826">
      <w:pPr>
        <w:pStyle w:val="ListParagraph"/>
        <w:ind w:left="360"/>
      </w:pPr>
    </w:p>
    <w:p w14:paraId="3A5934BE" w14:textId="77777777" w:rsidR="00D64C91" w:rsidRPr="00AD6569" w:rsidRDefault="00D64C91" w:rsidP="00CC58BC">
      <w:pPr>
        <w:pStyle w:val="BodyText"/>
        <w:numPr>
          <w:ilvl w:val="0"/>
          <w:numId w:val="78"/>
        </w:numPr>
        <w:ind w:left="360"/>
        <w:rPr>
          <w:sz w:val="22"/>
          <w:lang w:val="en-US" w:eastAsia="en-US"/>
        </w:rPr>
      </w:pPr>
      <w:r w:rsidRPr="007D420A">
        <w:t xml:space="preserve">Data Storage:  All data provided by the State of New Jersey or State data obtained by the Vendor {Contractor} in the performance of the </w:t>
      </w:r>
      <w:r>
        <w:t xml:space="preserve">Blanket P.O. </w:t>
      </w:r>
      <w:r w:rsidRPr="007D420A">
        <w:t>must be stored, processed, and maintained solely in accordance with a project plan and system topology approved by the State Contract Manager</w:t>
      </w:r>
      <w:r>
        <w:rPr>
          <w:lang w:val="en-US"/>
        </w:rPr>
        <w:t xml:space="preserve">.  </w:t>
      </w:r>
      <w:r w:rsidRPr="007D420A">
        <w:t xml:space="preserve">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not store or transfer State of New Jersey data outside of the United States.</w:t>
      </w:r>
    </w:p>
    <w:p w14:paraId="0B491F30" w14:textId="77777777" w:rsidR="00424E51" w:rsidRPr="00F84847" w:rsidRDefault="00424E51" w:rsidP="00A80826">
      <w:pPr>
        <w:pStyle w:val="BodyText"/>
        <w:ind w:hanging="360"/>
        <w:rPr>
          <w:sz w:val="22"/>
          <w:lang w:val="en-US" w:eastAsia="en-US"/>
        </w:rPr>
      </w:pPr>
    </w:p>
    <w:p w14:paraId="0F3E36D4" w14:textId="7E883F2E" w:rsidR="00424E51" w:rsidRPr="00537F9E" w:rsidRDefault="00424E51" w:rsidP="00CC58BC">
      <w:pPr>
        <w:pStyle w:val="BodyText"/>
        <w:numPr>
          <w:ilvl w:val="0"/>
          <w:numId w:val="78"/>
        </w:numPr>
        <w:ind w:left="360"/>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w:t>
      </w:r>
      <w:r w:rsidR="00997068" w:rsidRPr="00043039">
        <w:rPr>
          <w:sz w:val="22"/>
          <w:lang w:val="en-US" w:eastAsia="en-US"/>
        </w:rPr>
        <w:t>repurposed,</w:t>
      </w:r>
      <w:r w:rsidRPr="00043039">
        <w:rPr>
          <w:sz w:val="22"/>
          <w:lang w:val="en-US" w:eastAsia="en-US"/>
        </w:rPr>
        <w:t xml:space="preserve">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w:t>
      </w:r>
      <w:r w:rsidR="00997068" w:rsidRPr="00043039">
        <w:rPr>
          <w:sz w:val="22"/>
          <w:lang w:val="en-US" w:eastAsia="en-US"/>
        </w:rPr>
        <w:t>exchanged,</w:t>
      </w:r>
      <w:r w:rsidRPr="00043039">
        <w:rPr>
          <w:sz w:val="22"/>
          <w:lang w:val="en-US" w:eastAsia="en-US"/>
        </w:rPr>
        <w:t xml:space="preserve"> or otherwise passed to other contractors or interested parties except on a case-by-case basis as specifically agreed to in writing by the State Contract Manager. </w:t>
      </w:r>
    </w:p>
    <w:p w14:paraId="60CA13F1" w14:textId="77777777" w:rsidR="00424E51" w:rsidRPr="00283847" w:rsidRDefault="00424E51" w:rsidP="00A80826">
      <w:pPr>
        <w:pStyle w:val="BodyText"/>
        <w:ind w:hanging="360"/>
        <w:rPr>
          <w:sz w:val="22"/>
          <w:lang w:val="en-US" w:eastAsia="en-US"/>
        </w:rPr>
      </w:pPr>
    </w:p>
    <w:p w14:paraId="436BF5D8" w14:textId="1E1F21D6" w:rsidR="00424E51" w:rsidRPr="0031041A" w:rsidRDefault="00424E51" w:rsidP="00CC58BC">
      <w:pPr>
        <w:pStyle w:val="ListParagraph"/>
        <w:numPr>
          <w:ilvl w:val="0"/>
          <w:numId w:val="78"/>
        </w:numPr>
        <w:ind w:left="360"/>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reach) that may concern any State Confidential Information or PII, Vendor {Contractor} shall: (a</w:t>
      </w:r>
      <w:r w:rsidR="00682DB8" w:rsidRPr="0031041A">
        <w:rPr>
          <w:rFonts w:cs="Arial"/>
        </w:rPr>
        <w:t>)</w:t>
      </w:r>
      <w:r w:rsidR="00682DB8">
        <w:rPr>
          <w:rFonts w:cs="Arial"/>
        </w:rPr>
        <w:t xml:space="preserve"> immediately </w:t>
      </w:r>
      <w:r w:rsidRPr="0031041A">
        <w:rPr>
          <w:rFonts w:cs="Arial"/>
        </w:rPr>
        <w:t xml:space="preserve">notify the State of such breach, but in no event later than 24 hours after </w:t>
      </w:r>
      <w:r w:rsidR="00682DB8">
        <w:rPr>
          <w:rFonts w:cs="Arial"/>
        </w:rPr>
        <w:t xml:space="preserve">learning of </w:t>
      </w:r>
      <w:r w:rsidRPr="0031041A">
        <w:rPr>
          <w:rFonts w:cs="Arial"/>
        </w:rPr>
        <w:t xml:space="preserve">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AE1902">
        <w:rPr>
          <w:rFonts w:cs="Arial"/>
        </w:rPr>
        <w:t>3.12.33</w:t>
      </w:r>
      <w:r w:rsidR="00AE1902" w:rsidRPr="0031041A">
        <w:rPr>
          <w:rFonts w:cs="Arial"/>
        </w:rPr>
        <w:t xml:space="preserve"> </w:t>
      </w:r>
      <w:r w:rsidRPr="0031041A">
        <w:rPr>
          <w:rFonts w:cs="Arial"/>
        </w:rPr>
        <w:t xml:space="preserve">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1FC32B86" w14:textId="77777777" w:rsidR="00424E51" w:rsidRPr="00043039" w:rsidRDefault="00424E51" w:rsidP="00A80826">
      <w:pPr>
        <w:pStyle w:val="BodyText"/>
        <w:ind w:hanging="360"/>
        <w:rPr>
          <w:sz w:val="22"/>
          <w:lang w:val="en-US" w:eastAsia="en-US"/>
        </w:rPr>
      </w:pPr>
    </w:p>
    <w:p w14:paraId="1D69752B" w14:textId="77777777" w:rsidR="00424E51" w:rsidRPr="00043039" w:rsidRDefault="00424E51" w:rsidP="00CC58BC">
      <w:pPr>
        <w:pStyle w:val="ListParagraph"/>
        <w:widowControl w:val="0"/>
        <w:numPr>
          <w:ilvl w:val="0"/>
          <w:numId w:val="78"/>
        </w:numPr>
        <w:ind w:left="360"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71C0C304" w14:textId="77777777" w:rsidR="00424E51" w:rsidRPr="003E1A2D" w:rsidRDefault="00424E51" w:rsidP="00A80826">
      <w:pPr>
        <w:pStyle w:val="BodyText"/>
        <w:ind w:hanging="360"/>
        <w:rPr>
          <w:sz w:val="22"/>
          <w:lang w:val="en-US"/>
        </w:rPr>
      </w:pPr>
    </w:p>
    <w:p w14:paraId="0B066CD6" w14:textId="77777777" w:rsidR="00424E51" w:rsidRPr="00F84847" w:rsidRDefault="00424E51" w:rsidP="00CC58BC">
      <w:pPr>
        <w:pStyle w:val="BodyText"/>
        <w:numPr>
          <w:ilvl w:val="0"/>
          <w:numId w:val="78"/>
        </w:numPr>
        <w:ind w:left="360"/>
        <w:rPr>
          <w:sz w:val="22"/>
          <w:lang w:val="en-US" w:eastAsia="en-US"/>
        </w:rPr>
      </w:pPr>
      <w:r w:rsidRPr="003E1A2D">
        <w:rPr>
          <w:sz w:val="22"/>
          <w:lang w:val="en-US"/>
        </w:rPr>
        <w:lastRenderedPageBreak/>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r:id="rId48" w:history="1">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108A154D" w14:textId="77777777" w:rsidR="00424E51" w:rsidRPr="00F84847" w:rsidRDefault="00424E51" w:rsidP="00A80826">
      <w:pPr>
        <w:pStyle w:val="BodyText"/>
        <w:ind w:hanging="360"/>
        <w:rPr>
          <w:sz w:val="22"/>
          <w:lang w:val="en-US" w:eastAsia="en-US"/>
        </w:rPr>
      </w:pPr>
    </w:p>
    <w:p w14:paraId="1C5FF05C" w14:textId="77777777" w:rsidR="00424E51" w:rsidRPr="007A20DC" w:rsidRDefault="00424E51" w:rsidP="00CC58BC">
      <w:pPr>
        <w:pStyle w:val="Legal2Noindent"/>
        <w:numPr>
          <w:ilvl w:val="0"/>
          <w:numId w:val="78"/>
        </w:numPr>
        <w:spacing w:after="0"/>
        <w:ind w:left="36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2794B48B" w14:textId="77777777" w:rsidR="00424E51" w:rsidRPr="00C16BB1" w:rsidRDefault="00424E51" w:rsidP="00424E51">
      <w:pPr>
        <w:rPr>
          <w:rFonts w:cs="Arial"/>
          <w:szCs w:val="22"/>
        </w:rPr>
      </w:pPr>
    </w:p>
    <w:p w14:paraId="0EDEF80A" w14:textId="77777777" w:rsidR="00C95D05" w:rsidRDefault="00C95D05" w:rsidP="00C95D05">
      <w:pPr>
        <w:pStyle w:val="Heading3"/>
      </w:pPr>
      <w:bookmarkStart w:id="2292" w:name="_Toc101424301"/>
      <w:bookmarkStart w:id="2293" w:name="_Toc21352791"/>
      <w:bookmarkStart w:id="2294" w:name="_Toc22560016"/>
      <w:bookmarkStart w:id="2295" w:name="_Toc525032130"/>
      <w:r w:rsidRPr="00061406">
        <w:t>COMPLIANCE</w:t>
      </w:r>
      <w:bookmarkEnd w:id="2292"/>
    </w:p>
    <w:p w14:paraId="1ADE4C4F" w14:textId="77777777" w:rsidR="00C95D05" w:rsidRDefault="00C95D05" w:rsidP="00C95D05">
      <w:pPr>
        <w:tabs>
          <w:tab w:val="left" w:pos="360"/>
          <w:tab w:val="left" w:pos="720"/>
        </w:tabs>
      </w:pPr>
    </w:p>
    <w:p w14:paraId="5D2240C6" w14:textId="77777777" w:rsidR="00C95D05" w:rsidRDefault="00C95D05" w:rsidP="00C95D05">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061BD01D" w14:textId="77777777" w:rsidR="00C95D05" w:rsidRPr="00C16BB1" w:rsidRDefault="00C95D05" w:rsidP="00C95D05">
      <w:pPr>
        <w:tabs>
          <w:tab w:val="left" w:pos="360"/>
          <w:tab w:val="left" w:pos="720"/>
        </w:tabs>
        <w:ind w:left="720"/>
        <w:rPr>
          <w:rFonts w:cs="Arial"/>
          <w:szCs w:val="22"/>
        </w:rPr>
      </w:pPr>
      <w:r w:rsidRPr="00C16BB1">
        <w:rPr>
          <w:rFonts w:cs="Arial"/>
          <w:szCs w:val="22"/>
        </w:rPr>
        <w:t xml:space="preserve"> </w:t>
      </w:r>
    </w:p>
    <w:p w14:paraId="740B9663" w14:textId="77777777" w:rsidR="00C95D05" w:rsidRPr="00C16BB1" w:rsidRDefault="00C95D05" w:rsidP="00C95D05">
      <w:pPr>
        <w:pStyle w:val="ListParagraph"/>
        <w:numPr>
          <w:ilvl w:val="0"/>
          <w:numId w:val="60"/>
        </w:numPr>
        <w:ind w:left="720"/>
        <w:rPr>
          <w:rFonts w:cs="Arial"/>
          <w:szCs w:val="22"/>
        </w:rPr>
      </w:pPr>
      <w:r>
        <w:rPr>
          <w:rFonts w:cs="Arial"/>
          <w:szCs w:val="22"/>
        </w:rPr>
        <w:t xml:space="preserve">Within </w:t>
      </w:r>
      <w:r w:rsidRPr="00AE1902">
        <w:rPr>
          <w:rFonts w:cs="Arial"/>
          <w:szCs w:val="22"/>
        </w:rPr>
        <w:t>10 calendar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7B955A75" w14:textId="77777777" w:rsidR="00C95D05" w:rsidRPr="00C16BB1" w:rsidRDefault="00C95D05" w:rsidP="00C95D05">
      <w:pPr>
        <w:pStyle w:val="ListParagraph"/>
        <w:numPr>
          <w:ilvl w:val="0"/>
          <w:numId w:val="60"/>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2BBC3C82" w14:textId="77777777" w:rsidR="00C95D05" w:rsidRPr="00C16BB1" w:rsidRDefault="00C95D05" w:rsidP="00C95D05">
      <w:pPr>
        <w:pStyle w:val="ListParagraph"/>
        <w:numPr>
          <w:ilvl w:val="0"/>
          <w:numId w:val="60"/>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6F6A0065" w14:textId="77777777" w:rsidR="00C95D05" w:rsidRPr="00C16BB1" w:rsidRDefault="00C95D05" w:rsidP="00C95D05">
      <w:pPr>
        <w:ind w:left="720"/>
        <w:rPr>
          <w:rFonts w:cs="Arial"/>
          <w:szCs w:val="22"/>
        </w:rPr>
      </w:pPr>
    </w:p>
    <w:p w14:paraId="509E133C" w14:textId="77777777" w:rsidR="00424E51" w:rsidRDefault="007E4ACF" w:rsidP="00EE1A97">
      <w:pPr>
        <w:pStyle w:val="Heading3"/>
      </w:pPr>
      <w:bookmarkStart w:id="2296" w:name="_Toc101424302"/>
      <w:r w:rsidRPr="00061406">
        <w:t>ASSET MANAGEMENT</w:t>
      </w:r>
      <w:bookmarkEnd w:id="2293"/>
      <w:bookmarkEnd w:id="2294"/>
      <w:bookmarkEnd w:id="2296"/>
      <w:r w:rsidRPr="00061406">
        <w:t xml:space="preserve"> </w:t>
      </w:r>
      <w:bookmarkEnd w:id="2295"/>
    </w:p>
    <w:p w14:paraId="5B54B80A" w14:textId="77777777" w:rsidR="00424E51" w:rsidRDefault="00424E51" w:rsidP="00424E51">
      <w:pPr>
        <w:rPr>
          <w:rFonts w:cs="Arial"/>
          <w:szCs w:val="22"/>
        </w:rPr>
      </w:pPr>
    </w:p>
    <w:p w14:paraId="5C255044"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1E852B7A" w14:textId="77777777" w:rsidR="00424E51" w:rsidRPr="00C16BB1" w:rsidRDefault="00424E51" w:rsidP="00424E51">
      <w:pPr>
        <w:pStyle w:val="ListParagraph"/>
        <w:rPr>
          <w:rFonts w:cs="Arial"/>
          <w:szCs w:val="22"/>
        </w:rPr>
      </w:pPr>
    </w:p>
    <w:p w14:paraId="75E1BAF0" w14:textId="77777777" w:rsidR="00424E51" w:rsidRPr="00C16BB1" w:rsidRDefault="00424E51" w:rsidP="00CC58BC">
      <w:pPr>
        <w:pStyle w:val="ListParagraph"/>
        <w:numPr>
          <w:ilvl w:val="0"/>
          <w:numId w:val="58"/>
        </w:numPr>
        <w:ind w:left="720"/>
        <w:rPr>
          <w:rFonts w:cs="Arial"/>
          <w:szCs w:val="22"/>
        </w:rPr>
      </w:pPr>
      <w:r w:rsidRPr="00C16BB1">
        <w:rPr>
          <w:rFonts w:cs="Arial"/>
          <w:szCs w:val="22"/>
        </w:rPr>
        <w:t>Information technology asset identification and inventory;</w:t>
      </w:r>
    </w:p>
    <w:p w14:paraId="6FCD7E4C" w14:textId="77777777" w:rsidR="00424E51" w:rsidRPr="00C16BB1" w:rsidRDefault="00424E51" w:rsidP="00CC58BC">
      <w:pPr>
        <w:pStyle w:val="ListParagraph"/>
        <w:numPr>
          <w:ilvl w:val="0"/>
          <w:numId w:val="58"/>
        </w:numPr>
        <w:ind w:left="720"/>
        <w:rPr>
          <w:rFonts w:cs="Arial"/>
          <w:szCs w:val="22"/>
        </w:rPr>
      </w:pPr>
      <w:r w:rsidRPr="00C16BB1">
        <w:rPr>
          <w:rFonts w:cs="Arial"/>
          <w:szCs w:val="22"/>
        </w:rPr>
        <w:t>Assigning custodianship of assets; and</w:t>
      </w:r>
    </w:p>
    <w:p w14:paraId="39732637" w14:textId="77777777" w:rsidR="00424E51" w:rsidRPr="00C16BB1" w:rsidRDefault="00424E51" w:rsidP="00CC58BC">
      <w:pPr>
        <w:pStyle w:val="ListParagraph"/>
        <w:numPr>
          <w:ilvl w:val="0"/>
          <w:numId w:val="58"/>
        </w:numPr>
        <w:ind w:left="720"/>
        <w:rPr>
          <w:rFonts w:cs="Arial"/>
          <w:szCs w:val="22"/>
        </w:rPr>
      </w:pPr>
      <w:r w:rsidRPr="00C16BB1">
        <w:rPr>
          <w:rFonts w:cs="Arial"/>
          <w:szCs w:val="22"/>
        </w:rPr>
        <w:t>Restricting the use of non-authorized devices.</w:t>
      </w:r>
    </w:p>
    <w:p w14:paraId="118DE885" w14:textId="77777777" w:rsidR="00424E51" w:rsidRPr="00C16BB1" w:rsidRDefault="00424E51" w:rsidP="00424E51">
      <w:pPr>
        <w:rPr>
          <w:rFonts w:cs="Arial"/>
          <w:szCs w:val="22"/>
        </w:rPr>
      </w:pPr>
    </w:p>
    <w:p w14:paraId="0C1DF64F" w14:textId="77777777" w:rsidR="00424E51" w:rsidRPr="00061406" w:rsidRDefault="007E4ACF" w:rsidP="00EE1A97">
      <w:pPr>
        <w:pStyle w:val="Heading3"/>
      </w:pPr>
      <w:bookmarkStart w:id="2297" w:name="_Toc21352792"/>
      <w:bookmarkStart w:id="2298" w:name="_Toc22560017"/>
      <w:bookmarkStart w:id="2299" w:name="_Toc101424303"/>
      <w:bookmarkStart w:id="2300" w:name="_Toc525032131"/>
      <w:r w:rsidRPr="00061406">
        <w:t>SECURITY CATEGORIZATION</w:t>
      </w:r>
      <w:bookmarkEnd w:id="2297"/>
      <w:bookmarkEnd w:id="2298"/>
      <w:bookmarkEnd w:id="2299"/>
      <w:r w:rsidRPr="00061406">
        <w:t xml:space="preserve"> </w:t>
      </w:r>
      <w:bookmarkEnd w:id="2300"/>
    </w:p>
    <w:p w14:paraId="747EECD1" w14:textId="77777777" w:rsidR="00424E51" w:rsidRDefault="00424E51" w:rsidP="00424E51">
      <w:pPr>
        <w:rPr>
          <w:rFonts w:cs="Arial"/>
          <w:szCs w:val="22"/>
        </w:rPr>
      </w:pPr>
    </w:p>
    <w:p w14:paraId="44501000"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lastRenderedPageBreak/>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4E82B66D" w14:textId="77777777" w:rsidR="00424E51" w:rsidRPr="00C16BB1" w:rsidRDefault="00424E51" w:rsidP="00424E51">
      <w:pPr>
        <w:pStyle w:val="ListParagraph"/>
        <w:rPr>
          <w:rFonts w:cs="Arial"/>
          <w:szCs w:val="22"/>
        </w:rPr>
      </w:pPr>
    </w:p>
    <w:p w14:paraId="079D590E" w14:textId="77777777" w:rsidR="00424E51" w:rsidRPr="00C16BB1" w:rsidRDefault="00424E51" w:rsidP="00CC58BC">
      <w:pPr>
        <w:pStyle w:val="ListParagraph"/>
        <w:numPr>
          <w:ilvl w:val="0"/>
          <w:numId w:val="57"/>
        </w:numPr>
        <w:ind w:left="720"/>
        <w:rPr>
          <w:rFonts w:cs="Arial"/>
          <w:szCs w:val="22"/>
        </w:rPr>
      </w:pPr>
      <w:r w:rsidRPr="00C16BB1">
        <w:rPr>
          <w:rFonts w:cs="Arial"/>
          <w:szCs w:val="22"/>
        </w:rPr>
        <w:t>Implementing a data protection policy</w:t>
      </w:r>
      <w:r>
        <w:rPr>
          <w:rFonts w:cs="Arial"/>
          <w:szCs w:val="22"/>
        </w:rPr>
        <w:t>;</w:t>
      </w:r>
    </w:p>
    <w:p w14:paraId="3A6E1F51" w14:textId="77777777" w:rsidR="00424E51" w:rsidRPr="00C16BB1" w:rsidRDefault="00424E51" w:rsidP="00CC58BC">
      <w:pPr>
        <w:pStyle w:val="ListParagraph"/>
        <w:numPr>
          <w:ilvl w:val="0"/>
          <w:numId w:val="57"/>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2DB426DE" w14:textId="77777777" w:rsidR="00424E51" w:rsidRPr="00C16BB1" w:rsidRDefault="00424E51" w:rsidP="00CC58BC">
      <w:pPr>
        <w:pStyle w:val="ListParagraph"/>
        <w:numPr>
          <w:ilvl w:val="0"/>
          <w:numId w:val="57"/>
        </w:numPr>
        <w:ind w:left="720"/>
        <w:rPr>
          <w:rFonts w:cs="Arial"/>
          <w:szCs w:val="22"/>
        </w:rPr>
      </w:pPr>
      <w:r w:rsidRPr="00C16BB1">
        <w:rPr>
          <w:rFonts w:cs="Arial"/>
          <w:szCs w:val="22"/>
        </w:rPr>
        <w:t>Masking sensitive data that is displayed or printed</w:t>
      </w:r>
      <w:r>
        <w:rPr>
          <w:rFonts w:cs="Arial"/>
          <w:szCs w:val="22"/>
        </w:rPr>
        <w:t>; and</w:t>
      </w:r>
    </w:p>
    <w:p w14:paraId="7343CE37" w14:textId="77777777" w:rsidR="00424E51" w:rsidRPr="00C16BB1" w:rsidRDefault="00424E51" w:rsidP="00CC58BC">
      <w:pPr>
        <w:pStyle w:val="ListParagraph"/>
        <w:numPr>
          <w:ilvl w:val="0"/>
          <w:numId w:val="57"/>
        </w:numPr>
        <w:ind w:left="720"/>
        <w:rPr>
          <w:rFonts w:cs="Arial"/>
          <w:szCs w:val="22"/>
        </w:rPr>
      </w:pPr>
      <w:r w:rsidRPr="00C16BB1">
        <w:rPr>
          <w:rFonts w:cs="Arial"/>
          <w:szCs w:val="22"/>
        </w:rPr>
        <w:t>Implementing handling and labeling procedures</w:t>
      </w:r>
      <w:r>
        <w:rPr>
          <w:rFonts w:cs="Arial"/>
          <w:szCs w:val="22"/>
        </w:rPr>
        <w:t>.</w:t>
      </w:r>
    </w:p>
    <w:p w14:paraId="0B4AFD55" w14:textId="77777777" w:rsidR="00727CA9" w:rsidRPr="00C16BB1" w:rsidRDefault="00727CA9" w:rsidP="00424E51">
      <w:pPr>
        <w:rPr>
          <w:rFonts w:cs="Arial"/>
          <w:szCs w:val="22"/>
        </w:rPr>
      </w:pPr>
    </w:p>
    <w:p w14:paraId="56E56857" w14:textId="77777777" w:rsidR="00424E51" w:rsidRPr="00061406" w:rsidRDefault="007E4ACF" w:rsidP="00EE1A97">
      <w:pPr>
        <w:pStyle w:val="Heading3"/>
      </w:pPr>
      <w:bookmarkStart w:id="2301" w:name="_Toc21352793"/>
      <w:bookmarkStart w:id="2302" w:name="_Toc22560018"/>
      <w:bookmarkStart w:id="2303" w:name="_Toc101424304"/>
      <w:bookmarkStart w:id="2304" w:name="_Toc525032132"/>
      <w:r w:rsidRPr="00061406">
        <w:t>MEDIA PROTECTION</w:t>
      </w:r>
      <w:bookmarkEnd w:id="2301"/>
      <w:bookmarkEnd w:id="2302"/>
      <w:bookmarkEnd w:id="2303"/>
      <w:r w:rsidRPr="00061406">
        <w:t xml:space="preserve"> </w:t>
      </w:r>
      <w:bookmarkEnd w:id="2304"/>
    </w:p>
    <w:p w14:paraId="39E0AFDE" w14:textId="77777777" w:rsidR="00424E51" w:rsidRPr="003E1A2D" w:rsidRDefault="00424E51" w:rsidP="00424E51"/>
    <w:p w14:paraId="7BC79E7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3416BAEF" w14:textId="77777777" w:rsidR="00424E51" w:rsidRPr="00C16BB1" w:rsidRDefault="00424E51" w:rsidP="00424E51">
      <w:pPr>
        <w:pStyle w:val="ListParagraph"/>
        <w:rPr>
          <w:rFonts w:cs="Arial"/>
          <w:szCs w:val="22"/>
        </w:rPr>
      </w:pPr>
    </w:p>
    <w:p w14:paraId="670E20CA" w14:textId="77777777" w:rsidR="00424E51" w:rsidRPr="00202A54" w:rsidRDefault="00424E51" w:rsidP="00CC58BC">
      <w:pPr>
        <w:pStyle w:val="ListParagraph"/>
        <w:numPr>
          <w:ilvl w:val="0"/>
          <w:numId w:val="76"/>
        </w:numPr>
        <w:rPr>
          <w:rFonts w:cs="Arial"/>
          <w:szCs w:val="22"/>
        </w:rPr>
      </w:pPr>
      <w:r w:rsidRPr="00202A54">
        <w:rPr>
          <w:rFonts w:cs="Arial"/>
          <w:szCs w:val="22"/>
        </w:rPr>
        <w:t xml:space="preserve">Media storage/access/transportation; </w:t>
      </w:r>
    </w:p>
    <w:p w14:paraId="240CC78A" w14:textId="77777777" w:rsidR="00424E51" w:rsidRPr="00202A54" w:rsidRDefault="00424E51" w:rsidP="00CC58BC">
      <w:pPr>
        <w:pStyle w:val="ListParagraph"/>
        <w:numPr>
          <w:ilvl w:val="0"/>
          <w:numId w:val="76"/>
        </w:numPr>
        <w:rPr>
          <w:rFonts w:cs="Arial"/>
          <w:szCs w:val="22"/>
        </w:rPr>
      </w:pPr>
      <w:r w:rsidRPr="00202A54">
        <w:rPr>
          <w:rFonts w:cs="Arial"/>
          <w:szCs w:val="22"/>
        </w:rPr>
        <w:t>Maintenance of sensitive data inventories;</w:t>
      </w:r>
    </w:p>
    <w:p w14:paraId="194FD107" w14:textId="77777777" w:rsidR="00424E51" w:rsidRPr="00202A54" w:rsidRDefault="00424E51" w:rsidP="00CC58BC">
      <w:pPr>
        <w:pStyle w:val="ListParagraph"/>
        <w:numPr>
          <w:ilvl w:val="0"/>
          <w:numId w:val="76"/>
        </w:numPr>
        <w:rPr>
          <w:rFonts w:cs="Arial"/>
          <w:szCs w:val="22"/>
        </w:rPr>
      </w:pPr>
      <w:r w:rsidRPr="00202A54">
        <w:rPr>
          <w:rFonts w:cs="Arial"/>
          <w:szCs w:val="22"/>
        </w:rPr>
        <w:t xml:space="preserve">Application of cryptographic protections; </w:t>
      </w:r>
    </w:p>
    <w:p w14:paraId="2612AF7E" w14:textId="77777777" w:rsidR="00424E51" w:rsidRPr="00202A54" w:rsidRDefault="00424E51" w:rsidP="00CC58BC">
      <w:pPr>
        <w:pStyle w:val="ListParagraph"/>
        <w:numPr>
          <w:ilvl w:val="0"/>
          <w:numId w:val="76"/>
        </w:numPr>
        <w:rPr>
          <w:rFonts w:cs="Arial"/>
          <w:szCs w:val="22"/>
        </w:rPr>
      </w:pPr>
      <w:r w:rsidRPr="00202A54">
        <w:rPr>
          <w:rFonts w:cs="Arial"/>
          <w:szCs w:val="22"/>
        </w:rPr>
        <w:t>Restricting the use of portable storage devices;</w:t>
      </w:r>
    </w:p>
    <w:p w14:paraId="35E34639" w14:textId="77777777" w:rsidR="00424E51" w:rsidRPr="00202A54" w:rsidRDefault="00424E51" w:rsidP="00CC58BC">
      <w:pPr>
        <w:pStyle w:val="ListParagraph"/>
        <w:numPr>
          <w:ilvl w:val="0"/>
          <w:numId w:val="76"/>
        </w:numPr>
        <w:rPr>
          <w:rFonts w:cs="Arial"/>
          <w:szCs w:val="22"/>
        </w:rPr>
      </w:pPr>
      <w:r w:rsidRPr="00202A54">
        <w:rPr>
          <w:rFonts w:cs="Arial"/>
          <w:szCs w:val="22"/>
        </w:rPr>
        <w:t>Establishing records retention requirements in accordance with business objectives and statutory and regulatory obligations; and</w:t>
      </w:r>
    </w:p>
    <w:p w14:paraId="6B09BD30" w14:textId="77777777" w:rsidR="00424E51" w:rsidRPr="00202A54" w:rsidRDefault="00424E51" w:rsidP="00CC58BC">
      <w:pPr>
        <w:pStyle w:val="ListParagraph"/>
        <w:numPr>
          <w:ilvl w:val="0"/>
          <w:numId w:val="76"/>
        </w:numPr>
        <w:rPr>
          <w:rFonts w:cs="Arial"/>
          <w:szCs w:val="22"/>
        </w:rPr>
      </w:pPr>
      <w:r w:rsidRPr="00202A54">
        <w:rPr>
          <w:rFonts w:cs="Arial"/>
          <w:szCs w:val="22"/>
        </w:rPr>
        <w:t>Media disposal/sanitization.</w:t>
      </w:r>
    </w:p>
    <w:p w14:paraId="6FABDB63" w14:textId="77777777" w:rsidR="00424E51" w:rsidRPr="00C16BB1" w:rsidRDefault="00424E51" w:rsidP="00424E51">
      <w:pPr>
        <w:rPr>
          <w:rFonts w:cs="Arial"/>
          <w:szCs w:val="22"/>
        </w:rPr>
      </w:pPr>
    </w:p>
    <w:p w14:paraId="2F0C5608" w14:textId="77777777" w:rsidR="00424E51" w:rsidRPr="00061406" w:rsidRDefault="007E4ACF" w:rsidP="00EE1A97">
      <w:pPr>
        <w:pStyle w:val="Heading3"/>
      </w:pPr>
      <w:bookmarkStart w:id="2305" w:name="_Toc21352794"/>
      <w:bookmarkStart w:id="2306" w:name="_Toc22560019"/>
      <w:bookmarkStart w:id="2307" w:name="_Toc101424305"/>
      <w:bookmarkStart w:id="2308" w:name="_Toc525032133"/>
      <w:r w:rsidRPr="00061406">
        <w:t>CRYPTOGRAPHIC PROTECTIONS</w:t>
      </w:r>
      <w:bookmarkEnd w:id="2305"/>
      <w:bookmarkEnd w:id="2306"/>
      <w:bookmarkEnd w:id="2307"/>
      <w:r w:rsidRPr="00061406">
        <w:t xml:space="preserve"> </w:t>
      </w:r>
      <w:bookmarkEnd w:id="2308"/>
    </w:p>
    <w:p w14:paraId="074D4E7F" w14:textId="77777777" w:rsidR="00424E51" w:rsidRDefault="00424E51" w:rsidP="00424E51">
      <w:pPr>
        <w:rPr>
          <w:rFonts w:cs="Arial"/>
          <w:szCs w:val="22"/>
        </w:rPr>
      </w:pPr>
    </w:p>
    <w:p w14:paraId="3BC90C9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2AF4EE60" w14:textId="77777777" w:rsidR="00424E51" w:rsidRPr="00C16BB1" w:rsidRDefault="00424E51" w:rsidP="00424E51">
      <w:pPr>
        <w:pStyle w:val="ListParagraph"/>
        <w:rPr>
          <w:rFonts w:cs="Arial"/>
          <w:szCs w:val="22"/>
        </w:rPr>
      </w:pPr>
    </w:p>
    <w:p w14:paraId="11699379" w14:textId="77777777" w:rsidR="00424E51" w:rsidRPr="00C16BB1" w:rsidRDefault="00424E51" w:rsidP="00CC58BC">
      <w:pPr>
        <w:pStyle w:val="ListParagraph"/>
        <w:numPr>
          <w:ilvl w:val="0"/>
          <w:numId w:val="56"/>
        </w:numPr>
        <w:ind w:left="720"/>
        <w:rPr>
          <w:rFonts w:cs="Arial"/>
          <w:szCs w:val="22"/>
        </w:rPr>
      </w:pPr>
      <w:r w:rsidRPr="00C16BB1">
        <w:rPr>
          <w:rFonts w:cs="Arial"/>
          <w:szCs w:val="22"/>
        </w:rPr>
        <w:t>Using industry standard encryption algorithms;</w:t>
      </w:r>
    </w:p>
    <w:p w14:paraId="1A4B3E15" w14:textId="77777777" w:rsidR="00424E51" w:rsidRPr="00C16BB1" w:rsidRDefault="00424E51" w:rsidP="00CC58BC">
      <w:pPr>
        <w:pStyle w:val="ListParagraph"/>
        <w:numPr>
          <w:ilvl w:val="0"/>
          <w:numId w:val="56"/>
        </w:numPr>
        <w:ind w:left="720"/>
        <w:rPr>
          <w:rFonts w:cs="Arial"/>
          <w:szCs w:val="22"/>
        </w:rPr>
      </w:pPr>
      <w:r w:rsidRPr="00C16BB1">
        <w:rPr>
          <w:rFonts w:cs="Arial"/>
          <w:szCs w:val="22"/>
        </w:rPr>
        <w:t>Establishing requirements for encryption of data in transit;</w:t>
      </w:r>
    </w:p>
    <w:p w14:paraId="53997D26" w14:textId="77777777" w:rsidR="00424E51" w:rsidRPr="00C16BB1" w:rsidRDefault="00424E51" w:rsidP="00CC58BC">
      <w:pPr>
        <w:pStyle w:val="ListParagraph"/>
        <w:numPr>
          <w:ilvl w:val="0"/>
          <w:numId w:val="56"/>
        </w:numPr>
        <w:ind w:left="720"/>
        <w:rPr>
          <w:rFonts w:cs="Arial"/>
          <w:szCs w:val="22"/>
        </w:rPr>
      </w:pPr>
      <w:r w:rsidRPr="00C16BB1">
        <w:rPr>
          <w:rFonts w:cs="Arial"/>
          <w:szCs w:val="22"/>
        </w:rPr>
        <w:t>Establishing requirements for encryption of data at rest; and</w:t>
      </w:r>
    </w:p>
    <w:p w14:paraId="42630C9F" w14:textId="77777777" w:rsidR="00424E51" w:rsidRDefault="00424E51" w:rsidP="00CC58BC">
      <w:pPr>
        <w:pStyle w:val="ListParagraph"/>
        <w:numPr>
          <w:ilvl w:val="0"/>
          <w:numId w:val="56"/>
        </w:numPr>
        <w:ind w:left="720"/>
        <w:contextualSpacing/>
        <w:rPr>
          <w:rFonts w:cs="Arial"/>
          <w:szCs w:val="22"/>
        </w:rPr>
      </w:pPr>
      <w:r w:rsidRPr="00C16BB1">
        <w:rPr>
          <w:rFonts w:cs="Arial"/>
          <w:szCs w:val="22"/>
        </w:rPr>
        <w:t>Implementing cryptographic key management processes and controls.</w:t>
      </w:r>
    </w:p>
    <w:p w14:paraId="6CE8063A" w14:textId="77777777" w:rsidR="00EE1A97" w:rsidRPr="00C16BB1" w:rsidRDefault="00EE1A97" w:rsidP="00EE1A97">
      <w:pPr>
        <w:pStyle w:val="ListParagraph"/>
        <w:contextualSpacing/>
        <w:rPr>
          <w:rFonts w:cs="Arial"/>
          <w:szCs w:val="22"/>
        </w:rPr>
      </w:pPr>
    </w:p>
    <w:p w14:paraId="1C43D070" w14:textId="77777777" w:rsidR="00424E51" w:rsidRPr="00082130" w:rsidRDefault="007E4ACF" w:rsidP="00EE1A97">
      <w:pPr>
        <w:pStyle w:val="Heading3"/>
      </w:pPr>
      <w:bookmarkStart w:id="2309" w:name="_Toc21352795"/>
      <w:bookmarkStart w:id="2310" w:name="_Toc22560020"/>
      <w:bookmarkStart w:id="2311" w:name="_Toc101424306"/>
      <w:bookmarkStart w:id="2312" w:name="_Toc525032134"/>
      <w:r w:rsidRPr="00082130">
        <w:t>ACCESS MANAGEMENT</w:t>
      </w:r>
      <w:bookmarkEnd w:id="2309"/>
      <w:bookmarkEnd w:id="2310"/>
      <w:bookmarkEnd w:id="2311"/>
      <w:r w:rsidRPr="00082130">
        <w:t xml:space="preserve"> </w:t>
      </w:r>
      <w:bookmarkEnd w:id="2312"/>
    </w:p>
    <w:p w14:paraId="70A02BC8" w14:textId="77777777" w:rsidR="00424E51" w:rsidRDefault="00424E51" w:rsidP="00424E51">
      <w:pPr>
        <w:rPr>
          <w:rFonts w:cs="Arial"/>
          <w:szCs w:val="22"/>
        </w:rPr>
      </w:pPr>
    </w:p>
    <w:p w14:paraId="4BBC825B"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9E1A9B6" w14:textId="77777777" w:rsidR="00424E51" w:rsidRPr="00C16BB1" w:rsidRDefault="00424E51" w:rsidP="00424E51">
      <w:pPr>
        <w:pStyle w:val="ListParagraph"/>
        <w:rPr>
          <w:rFonts w:cs="Arial"/>
          <w:szCs w:val="22"/>
        </w:rPr>
      </w:pPr>
    </w:p>
    <w:p w14:paraId="01387DFE" w14:textId="77777777" w:rsidR="00424E51" w:rsidRPr="00C16BB1" w:rsidRDefault="00424E51" w:rsidP="00CC58BC">
      <w:pPr>
        <w:pStyle w:val="ListParagraph"/>
        <w:numPr>
          <w:ilvl w:val="0"/>
          <w:numId w:val="55"/>
        </w:numPr>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F4628B3" w14:textId="77777777" w:rsidR="00424E51" w:rsidRPr="00C16BB1" w:rsidRDefault="00424E51" w:rsidP="00CC58BC">
      <w:pPr>
        <w:pStyle w:val="ListParagraph"/>
        <w:numPr>
          <w:ilvl w:val="0"/>
          <w:numId w:val="55"/>
        </w:numPr>
        <w:rPr>
          <w:rFonts w:cs="Arial"/>
          <w:szCs w:val="22"/>
        </w:rPr>
      </w:pPr>
      <w:r w:rsidRPr="00C16BB1">
        <w:rPr>
          <w:rFonts w:cs="Arial"/>
          <w:szCs w:val="22"/>
        </w:rPr>
        <w:t>Implement account management processes for registration, updates, changes and de-provisioning of system access;</w:t>
      </w:r>
    </w:p>
    <w:p w14:paraId="71945A67" w14:textId="77777777" w:rsidR="00424E51" w:rsidRPr="00C16BB1" w:rsidRDefault="00424E51" w:rsidP="00CC58BC">
      <w:pPr>
        <w:pStyle w:val="ListParagraph"/>
        <w:numPr>
          <w:ilvl w:val="0"/>
          <w:numId w:val="55"/>
        </w:numPr>
        <w:rPr>
          <w:rFonts w:cs="Arial"/>
          <w:szCs w:val="22"/>
        </w:rPr>
      </w:pPr>
      <w:r w:rsidRPr="00C16BB1">
        <w:rPr>
          <w:rFonts w:cs="Arial"/>
          <w:szCs w:val="22"/>
        </w:rPr>
        <w:t>Apply the principles of least privilege when provisioning access to organizational assets;</w:t>
      </w:r>
    </w:p>
    <w:p w14:paraId="635D2511" w14:textId="77777777" w:rsidR="00424E51" w:rsidRPr="00C16BB1" w:rsidRDefault="00424E51" w:rsidP="00CC58BC">
      <w:pPr>
        <w:pStyle w:val="ListParagraph"/>
        <w:numPr>
          <w:ilvl w:val="0"/>
          <w:numId w:val="55"/>
        </w:numPr>
        <w:rPr>
          <w:rFonts w:cs="Arial"/>
          <w:szCs w:val="22"/>
        </w:rPr>
      </w:pPr>
      <w:r w:rsidRPr="00C16BB1">
        <w:rPr>
          <w:rFonts w:cs="Arial"/>
          <w:szCs w:val="22"/>
        </w:rPr>
        <w:t>Provision access according to an individual’s role and business requirements for such access;</w:t>
      </w:r>
    </w:p>
    <w:p w14:paraId="0763DC90" w14:textId="77777777" w:rsidR="00424E51" w:rsidRPr="00C16BB1" w:rsidRDefault="00424E51" w:rsidP="00CC58BC">
      <w:pPr>
        <w:pStyle w:val="ListParagraph"/>
        <w:numPr>
          <w:ilvl w:val="0"/>
          <w:numId w:val="55"/>
        </w:numPr>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1D113C8F" w14:textId="77777777" w:rsidR="00424E51" w:rsidRPr="00C16BB1" w:rsidRDefault="00424E51" w:rsidP="00CC58BC">
      <w:pPr>
        <w:pStyle w:val="ListParagraph"/>
        <w:numPr>
          <w:ilvl w:val="0"/>
          <w:numId w:val="55"/>
        </w:numPr>
        <w:contextualSpacing/>
        <w:rPr>
          <w:rFonts w:cs="Arial"/>
          <w:szCs w:val="22"/>
        </w:rPr>
      </w:pPr>
      <w:r w:rsidRPr="00C16BB1">
        <w:rPr>
          <w:rFonts w:cs="Arial"/>
          <w:szCs w:val="22"/>
        </w:rPr>
        <w:t>Conduct periodic reviews of access authorizations and controls.</w:t>
      </w:r>
    </w:p>
    <w:p w14:paraId="394CEEED" w14:textId="77777777" w:rsidR="00424E51" w:rsidRPr="00061406" w:rsidRDefault="00424E51" w:rsidP="00424E51">
      <w:bookmarkStart w:id="2313" w:name="_Toc525032135"/>
    </w:p>
    <w:p w14:paraId="5776BDAF" w14:textId="77777777" w:rsidR="00424E51" w:rsidRDefault="00440AE1" w:rsidP="00EE1A97">
      <w:pPr>
        <w:pStyle w:val="Heading3"/>
      </w:pPr>
      <w:bookmarkStart w:id="2314" w:name="_Toc21352796"/>
      <w:bookmarkStart w:id="2315" w:name="_Toc22560021"/>
      <w:bookmarkStart w:id="2316" w:name="_Toc101424307"/>
      <w:r w:rsidRPr="00061406">
        <w:t>IDENTITY AND AUTHENTICATION</w:t>
      </w:r>
      <w:bookmarkEnd w:id="2314"/>
      <w:bookmarkEnd w:id="2315"/>
      <w:bookmarkEnd w:id="2316"/>
      <w:r w:rsidRPr="00061406">
        <w:t xml:space="preserve"> </w:t>
      </w:r>
      <w:bookmarkEnd w:id="2313"/>
    </w:p>
    <w:p w14:paraId="0157B646" w14:textId="77777777" w:rsidR="00424E51" w:rsidRDefault="00424E51" w:rsidP="00424E51">
      <w:pPr>
        <w:rPr>
          <w:rFonts w:cs="Arial"/>
          <w:szCs w:val="22"/>
        </w:rPr>
      </w:pPr>
    </w:p>
    <w:p w14:paraId="1CF84AC9"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7C59D310" w14:textId="77777777" w:rsidR="00424E51" w:rsidRPr="00C16BB1" w:rsidRDefault="00424E51" w:rsidP="00424E51">
      <w:pPr>
        <w:pStyle w:val="ListParagraph"/>
        <w:rPr>
          <w:rFonts w:cs="Arial"/>
          <w:szCs w:val="22"/>
        </w:rPr>
      </w:pPr>
    </w:p>
    <w:p w14:paraId="1D03148C" w14:textId="77777777" w:rsidR="00424E51" w:rsidRPr="00C16BB1" w:rsidRDefault="00424E51" w:rsidP="00CC58BC">
      <w:pPr>
        <w:pStyle w:val="ListParagraph"/>
        <w:numPr>
          <w:ilvl w:val="0"/>
          <w:numId w:val="54"/>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1A38072B" w14:textId="77777777" w:rsidR="00424E51" w:rsidRPr="00C16BB1" w:rsidRDefault="00424E51" w:rsidP="00CC58BC">
      <w:pPr>
        <w:pStyle w:val="ListParagraph"/>
        <w:numPr>
          <w:ilvl w:val="0"/>
          <w:numId w:val="54"/>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7277BAF5" w14:textId="77777777" w:rsidR="00202A54" w:rsidRPr="00C16BB1" w:rsidRDefault="00202A54" w:rsidP="00424E51">
      <w:pPr>
        <w:rPr>
          <w:rFonts w:cs="Arial"/>
          <w:szCs w:val="22"/>
        </w:rPr>
      </w:pPr>
    </w:p>
    <w:p w14:paraId="764C4E00" w14:textId="77777777" w:rsidR="00424E51" w:rsidRDefault="00440AE1" w:rsidP="00EE1A97">
      <w:pPr>
        <w:pStyle w:val="Heading3"/>
      </w:pPr>
      <w:bookmarkStart w:id="2317" w:name="_Toc21352797"/>
      <w:bookmarkStart w:id="2318" w:name="_Toc22560022"/>
      <w:bookmarkStart w:id="2319" w:name="_Toc101424308"/>
      <w:bookmarkStart w:id="2320" w:name="_Toc525032136"/>
      <w:r w:rsidRPr="00061406">
        <w:t>REMOTE ACCESS</w:t>
      </w:r>
      <w:bookmarkEnd w:id="2317"/>
      <w:bookmarkEnd w:id="2318"/>
      <w:bookmarkEnd w:id="2319"/>
      <w:r w:rsidRPr="00061406">
        <w:t xml:space="preserve"> </w:t>
      </w:r>
      <w:bookmarkEnd w:id="2320"/>
    </w:p>
    <w:p w14:paraId="68593FB9" w14:textId="77777777" w:rsidR="00424E51" w:rsidRPr="001A62D5" w:rsidRDefault="00424E51" w:rsidP="00424E51"/>
    <w:p w14:paraId="42EE816F" w14:textId="77777777" w:rsidR="00424E51" w:rsidRPr="001A62D5" w:rsidRDefault="00424E51" w:rsidP="00424E5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52E8685F" w14:textId="77777777" w:rsidR="00424E51" w:rsidRPr="00C16BB1" w:rsidRDefault="00424E51" w:rsidP="00424E51">
      <w:pPr>
        <w:pStyle w:val="ListParagraph"/>
        <w:rPr>
          <w:rFonts w:cs="Arial"/>
          <w:szCs w:val="22"/>
        </w:rPr>
      </w:pPr>
    </w:p>
    <w:p w14:paraId="38F8F7AD" w14:textId="77777777" w:rsidR="00424E51" w:rsidRPr="00C16BB1" w:rsidRDefault="00424E51" w:rsidP="00CC58BC">
      <w:pPr>
        <w:pStyle w:val="ListParagraph"/>
        <w:numPr>
          <w:ilvl w:val="0"/>
          <w:numId w:val="65"/>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424288A8" w14:textId="77777777" w:rsidR="00424E51" w:rsidRPr="00C16BB1" w:rsidRDefault="00424E51" w:rsidP="00CC58BC">
      <w:pPr>
        <w:pStyle w:val="ListParagraph"/>
        <w:numPr>
          <w:ilvl w:val="0"/>
          <w:numId w:val="65"/>
        </w:numPr>
        <w:ind w:left="720"/>
        <w:rPr>
          <w:rFonts w:cs="Arial"/>
          <w:szCs w:val="22"/>
        </w:rPr>
      </w:pPr>
      <w:r w:rsidRPr="00C16BB1">
        <w:rPr>
          <w:rFonts w:cs="Arial"/>
          <w:szCs w:val="22"/>
        </w:rPr>
        <w:t>Implementing technical security controls (e.g. encryption, multi-factor authentication, IP whitelisting, geo-fencing); and</w:t>
      </w:r>
    </w:p>
    <w:p w14:paraId="0D816296" w14:textId="77777777" w:rsidR="00424E51" w:rsidRDefault="00424E51" w:rsidP="00CC58BC">
      <w:pPr>
        <w:pStyle w:val="ListParagraph"/>
        <w:numPr>
          <w:ilvl w:val="0"/>
          <w:numId w:val="65"/>
        </w:numPr>
        <w:ind w:left="720"/>
        <w:contextualSpacing/>
        <w:rPr>
          <w:rFonts w:cs="Arial"/>
          <w:szCs w:val="22"/>
        </w:rPr>
      </w:pPr>
      <w:r w:rsidRPr="00C16BB1">
        <w:rPr>
          <w:rFonts w:cs="Arial"/>
          <w:szCs w:val="22"/>
        </w:rPr>
        <w:t>Training users in regard to information security risks and best practices related remote access use.</w:t>
      </w:r>
    </w:p>
    <w:p w14:paraId="37AFC7E5" w14:textId="77777777" w:rsidR="00EE1A97" w:rsidRPr="00C16BB1" w:rsidRDefault="00EE1A97" w:rsidP="00EE1A97">
      <w:pPr>
        <w:pStyle w:val="ListParagraph"/>
        <w:contextualSpacing/>
        <w:rPr>
          <w:rFonts w:cs="Arial"/>
          <w:szCs w:val="22"/>
        </w:rPr>
      </w:pPr>
    </w:p>
    <w:p w14:paraId="6D9466E4" w14:textId="77777777" w:rsidR="00424E51" w:rsidRDefault="00440AE1" w:rsidP="00EE1A97">
      <w:pPr>
        <w:pStyle w:val="Heading3"/>
      </w:pPr>
      <w:bookmarkStart w:id="2321" w:name="_Toc21352798"/>
      <w:bookmarkStart w:id="2322" w:name="_Toc22560023"/>
      <w:bookmarkStart w:id="2323" w:name="_Toc101424309"/>
      <w:bookmarkStart w:id="2324" w:name="_Toc525032137"/>
      <w:r w:rsidRPr="00A01881">
        <w:t>SECURITY ENGINEERING AND ARCHITECTURE</w:t>
      </w:r>
      <w:bookmarkEnd w:id="2321"/>
      <w:bookmarkEnd w:id="2322"/>
      <w:bookmarkEnd w:id="2323"/>
      <w:r w:rsidRPr="00A01881">
        <w:t xml:space="preserve"> </w:t>
      </w:r>
      <w:bookmarkEnd w:id="2324"/>
    </w:p>
    <w:p w14:paraId="713C3CB3" w14:textId="77777777" w:rsidR="00424E51" w:rsidRPr="00AC1B1E" w:rsidRDefault="00424E51" w:rsidP="00424E51"/>
    <w:p w14:paraId="2EF1933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04AA80E0" w14:textId="77777777" w:rsidR="00424E51" w:rsidRPr="00C16BB1" w:rsidRDefault="00424E51" w:rsidP="00424E51">
      <w:pPr>
        <w:pStyle w:val="ListParagraph"/>
        <w:rPr>
          <w:rFonts w:cs="Arial"/>
          <w:szCs w:val="22"/>
        </w:rPr>
      </w:pPr>
    </w:p>
    <w:p w14:paraId="1C1ED291" w14:textId="77777777" w:rsidR="00424E51" w:rsidRPr="00C16BB1" w:rsidRDefault="00424E51" w:rsidP="00CC58BC">
      <w:pPr>
        <w:pStyle w:val="ListParagraph"/>
        <w:numPr>
          <w:ilvl w:val="0"/>
          <w:numId w:val="53"/>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6580B933" w14:textId="77777777" w:rsidR="00424E51" w:rsidRPr="00C16BB1" w:rsidRDefault="00424E51" w:rsidP="00CC58BC">
      <w:pPr>
        <w:pStyle w:val="ListParagraph"/>
        <w:numPr>
          <w:ilvl w:val="0"/>
          <w:numId w:val="53"/>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164DC008" w14:textId="77777777" w:rsidR="00424E51" w:rsidRPr="00C16BB1" w:rsidRDefault="00424E51" w:rsidP="00CC58BC">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3FCCB8F7" w14:textId="77777777" w:rsidR="00424E51" w:rsidRPr="00C16BB1" w:rsidRDefault="00424E51" w:rsidP="00CC58BC">
      <w:pPr>
        <w:pStyle w:val="ListParagraph"/>
        <w:numPr>
          <w:ilvl w:val="0"/>
          <w:numId w:val="53"/>
        </w:numPr>
        <w:ind w:left="720"/>
        <w:rPr>
          <w:rFonts w:cs="Arial"/>
          <w:szCs w:val="22"/>
        </w:rPr>
      </w:pPr>
      <w:r w:rsidRPr="00C16BB1">
        <w:rPr>
          <w:rFonts w:cs="Arial"/>
          <w:szCs w:val="22"/>
        </w:rPr>
        <w:t xml:space="preserve">Delineating physical and logical security boundaries; </w:t>
      </w:r>
    </w:p>
    <w:p w14:paraId="2BE0AF34" w14:textId="77777777" w:rsidR="00424E51" w:rsidRPr="00C16BB1" w:rsidRDefault="00424E51" w:rsidP="00CC58BC">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65AE1EB4" w14:textId="77777777" w:rsidR="00424E51" w:rsidRPr="00C16BB1" w:rsidRDefault="00424E51" w:rsidP="00CC58BC">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63DCBDCC" w14:textId="77777777" w:rsidR="00424E51" w:rsidRPr="00C16BB1" w:rsidRDefault="00424E51" w:rsidP="00CC58BC">
      <w:pPr>
        <w:pStyle w:val="ListParagraph"/>
        <w:numPr>
          <w:ilvl w:val="0"/>
          <w:numId w:val="53"/>
        </w:numPr>
        <w:ind w:left="720"/>
        <w:rPr>
          <w:rFonts w:cs="Arial"/>
          <w:szCs w:val="22"/>
        </w:rPr>
      </w:pPr>
      <w:r w:rsidRPr="00C16BB1">
        <w:rPr>
          <w:rFonts w:cs="Arial"/>
          <w:szCs w:val="22"/>
        </w:rPr>
        <w:t xml:space="preserve">Implementing controls and procedures to ensure critical systems fail-secure and fail-safe in known states; and </w:t>
      </w:r>
    </w:p>
    <w:p w14:paraId="266A3638" w14:textId="77777777" w:rsidR="00424E51" w:rsidRDefault="00424E51" w:rsidP="00CC58BC">
      <w:pPr>
        <w:pStyle w:val="ListParagraph"/>
        <w:numPr>
          <w:ilvl w:val="0"/>
          <w:numId w:val="53"/>
        </w:numPr>
        <w:ind w:left="720"/>
        <w:rPr>
          <w:rFonts w:cs="Arial"/>
          <w:szCs w:val="22"/>
        </w:rPr>
      </w:pPr>
      <w:r w:rsidRPr="00C16BB1">
        <w:rPr>
          <w:rFonts w:cs="Arial"/>
          <w:szCs w:val="22"/>
        </w:rPr>
        <w:t>Ensuring information system clock synchronization.</w:t>
      </w:r>
    </w:p>
    <w:p w14:paraId="53AEC687" w14:textId="77777777" w:rsidR="00EE1A97" w:rsidRDefault="00EE1A97" w:rsidP="00EE1A97">
      <w:pPr>
        <w:pStyle w:val="ListParagraph"/>
        <w:rPr>
          <w:rFonts w:cs="Arial"/>
          <w:szCs w:val="22"/>
        </w:rPr>
      </w:pPr>
    </w:p>
    <w:p w14:paraId="73030E1E" w14:textId="77777777" w:rsidR="00424E51" w:rsidRPr="00082130" w:rsidRDefault="00440AE1" w:rsidP="00EE1A97">
      <w:pPr>
        <w:pStyle w:val="Heading3"/>
      </w:pPr>
      <w:bookmarkStart w:id="2325" w:name="_Toc21352799"/>
      <w:bookmarkStart w:id="2326" w:name="_Toc22560024"/>
      <w:bookmarkStart w:id="2327" w:name="_Toc101424310"/>
      <w:bookmarkStart w:id="2328" w:name="_Toc525032138"/>
      <w:r w:rsidRPr="00082130">
        <w:t>CONFIGURATION MANAGEMENT</w:t>
      </w:r>
      <w:bookmarkEnd w:id="2325"/>
      <w:bookmarkEnd w:id="2326"/>
      <w:bookmarkEnd w:id="2327"/>
      <w:r w:rsidRPr="00082130">
        <w:t xml:space="preserve"> </w:t>
      </w:r>
      <w:bookmarkEnd w:id="2328"/>
    </w:p>
    <w:p w14:paraId="57419660" w14:textId="77777777" w:rsidR="00424E51" w:rsidRDefault="00424E51" w:rsidP="00424E51">
      <w:pPr>
        <w:rPr>
          <w:rFonts w:cs="Arial"/>
          <w:szCs w:val="22"/>
        </w:rPr>
      </w:pPr>
    </w:p>
    <w:p w14:paraId="0A32B5EC"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679D86E" w14:textId="77777777" w:rsidR="00424E51" w:rsidRPr="00C16BB1" w:rsidRDefault="00424E51" w:rsidP="00424E51">
      <w:pPr>
        <w:pStyle w:val="ListParagraph"/>
        <w:rPr>
          <w:rFonts w:cs="Arial"/>
          <w:szCs w:val="22"/>
        </w:rPr>
      </w:pPr>
    </w:p>
    <w:p w14:paraId="1B70C88F" w14:textId="77777777" w:rsidR="00424E51" w:rsidRPr="00C16BB1" w:rsidRDefault="00424E51" w:rsidP="00CC58BC">
      <w:pPr>
        <w:pStyle w:val="ListParagraph"/>
        <w:numPr>
          <w:ilvl w:val="0"/>
          <w:numId w:val="52"/>
        </w:numPr>
        <w:ind w:left="720"/>
        <w:rPr>
          <w:rFonts w:cs="Arial"/>
          <w:szCs w:val="22"/>
        </w:rPr>
      </w:pPr>
      <w:r w:rsidRPr="00C16BB1">
        <w:rPr>
          <w:rFonts w:cs="Arial"/>
          <w:szCs w:val="22"/>
        </w:rPr>
        <w:t xml:space="preserve">Hardening systems through baseline configurations; </w:t>
      </w:r>
      <w:r>
        <w:rPr>
          <w:rFonts w:cs="Arial"/>
          <w:szCs w:val="22"/>
        </w:rPr>
        <w:t>and</w:t>
      </w:r>
    </w:p>
    <w:p w14:paraId="50CACC32" w14:textId="77777777" w:rsidR="00424E51" w:rsidRDefault="00424E51" w:rsidP="00CC58BC">
      <w:pPr>
        <w:pStyle w:val="ListParagraph"/>
        <w:numPr>
          <w:ilvl w:val="0"/>
          <w:numId w:val="52"/>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0F08877D" w14:textId="77777777" w:rsidR="00EE1A97" w:rsidRPr="00C16BB1" w:rsidRDefault="00EE1A97" w:rsidP="00EE1A97">
      <w:pPr>
        <w:pStyle w:val="ListParagraph"/>
        <w:rPr>
          <w:rFonts w:cs="Arial"/>
          <w:szCs w:val="22"/>
        </w:rPr>
      </w:pPr>
    </w:p>
    <w:p w14:paraId="55427A69" w14:textId="77777777" w:rsidR="00424E51" w:rsidRDefault="00440AE1" w:rsidP="00EE1A97">
      <w:pPr>
        <w:pStyle w:val="Heading3"/>
      </w:pPr>
      <w:bookmarkStart w:id="2329" w:name="_Toc21352800"/>
      <w:bookmarkStart w:id="2330" w:name="_Toc22560025"/>
      <w:bookmarkStart w:id="2331" w:name="_Toc101424311"/>
      <w:bookmarkStart w:id="2332" w:name="_Toc525032139"/>
      <w:r w:rsidRPr="00061406">
        <w:t>ENDPOINT SECURITY</w:t>
      </w:r>
      <w:bookmarkEnd w:id="2329"/>
      <w:bookmarkEnd w:id="2330"/>
      <w:bookmarkEnd w:id="2331"/>
      <w:r w:rsidRPr="00061406">
        <w:t xml:space="preserve"> </w:t>
      </w:r>
      <w:bookmarkEnd w:id="2332"/>
    </w:p>
    <w:p w14:paraId="725EEA3B" w14:textId="77777777" w:rsidR="00424E51" w:rsidRDefault="00424E51" w:rsidP="00424E51">
      <w:pPr>
        <w:rPr>
          <w:rFonts w:cs="Arial"/>
          <w:szCs w:val="22"/>
        </w:rPr>
      </w:pPr>
    </w:p>
    <w:p w14:paraId="3E4CBC5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0E22675" w14:textId="77777777" w:rsidR="00424E51" w:rsidRPr="00C16BB1" w:rsidRDefault="00424E51" w:rsidP="00424E51">
      <w:pPr>
        <w:pStyle w:val="ListParagraph"/>
        <w:rPr>
          <w:rFonts w:cs="Arial"/>
          <w:szCs w:val="22"/>
        </w:rPr>
      </w:pPr>
    </w:p>
    <w:p w14:paraId="1EEA099B"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Maintaining an accurate and updated inventory of endpoint devices;</w:t>
      </w:r>
    </w:p>
    <w:p w14:paraId="137F5481"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16D9A07F"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Maintaining currency with operating system and software updates and patches;</w:t>
      </w:r>
    </w:p>
    <w:p w14:paraId="35EEF47D"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 xml:space="preserve">Establishing physical and logical access controls; </w:t>
      </w:r>
    </w:p>
    <w:p w14:paraId="2B263CC6"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Applying data protection measures (e.g. cryptographic protections);</w:t>
      </w:r>
    </w:p>
    <w:p w14:paraId="74F637D7"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Implementing anti-malware software, host-based firewalls, and port and device controls;</w:t>
      </w:r>
    </w:p>
    <w:p w14:paraId="24C930FD"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Implementing host intrusion detection and prevention systems (HIDS/HIPS) where applicable;</w:t>
      </w:r>
    </w:p>
    <w:p w14:paraId="55691361"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 xml:space="preserve">Restricting access and/or use of ports and I/O devices; and </w:t>
      </w:r>
    </w:p>
    <w:p w14:paraId="3B19564B" w14:textId="77777777" w:rsidR="00424E51" w:rsidRPr="00C16BB1" w:rsidRDefault="00424E51" w:rsidP="00CC58BC">
      <w:pPr>
        <w:pStyle w:val="ListParagraph"/>
        <w:numPr>
          <w:ilvl w:val="0"/>
          <w:numId w:val="51"/>
        </w:numPr>
        <w:ind w:left="720"/>
        <w:rPr>
          <w:rFonts w:cs="Arial"/>
          <w:szCs w:val="22"/>
        </w:rPr>
      </w:pPr>
      <w:r w:rsidRPr="00C16BB1">
        <w:rPr>
          <w:rFonts w:cs="Arial"/>
          <w:szCs w:val="22"/>
        </w:rPr>
        <w:t>Ensuring audit logging is implemented and logs are reviewed on a continuous basis.</w:t>
      </w:r>
    </w:p>
    <w:p w14:paraId="56103DDB" w14:textId="77777777" w:rsidR="00424E51" w:rsidRPr="00C16BB1" w:rsidRDefault="00424E51" w:rsidP="00424E51">
      <w:pPr>
        <w:rPr>
          <w:rFonts w:cs="Arial"/>
          <w:szCs w:val="22"/>
        </w:rPr>
      </w:pPr>
    </w:p>
    <w:p w14:paraId="4821E6C1" w14:textId="77777777" w:rsidR="00424E51" w:rsidRPr="00061406" w:rsidRDefault="00440AE1" w:rsidP="00EE1A97">
      <w:pPr>
        <w:pStyle w:val="Heading3"/>
      </w:pPr>
      <w:bookmarkStart w:id="2333" w:name="_Toc21352801"/>
      <w:bookmarkStart w:id="2334" w:name="_Toc22560026"/>
      <w:bookmarkStart w:id="2335" w:name="_Toc101424312"/>
      <w:bookmarkStart w:id="2336" w:name="_Toc525032140"/>
      <w:r w:rsidRPr="00061406">
        <w:t>ICS/SCADA/OT SECURITY</w:t>
      </w:r>
      <w:bookmarkEnd w:id="2333"/>
      <w:bookmarkEnd w:id="2334"/>
      <w:bookmarkEnd w:id="2335"/>
      <w:r w:rsidRPr="00061406">
        <w:t xml:space="preserve"> </w:t>
      </w:r>
      <w:bookmarkEnd w:id="2336"/>
    </w:p>
    <w:p w14:paraId="579E5F0A" w14:textId="77777777" w:rsidR="00424E51" w:rsidRDefault="00424E51" w:rsidP="00626403">
      <w:pPr>
        <w:keepNext/>
        <w:shd w:val="clear" w:color="auto" w:fill="FFFFFF" w:themeFill="background1"/>
        <w:rPr>
          <w:rFonts w:cs="Arial"/>
          <w:color w:val="000000" w:themeColor="text1"/>
          <w:szCs w:val="22"/>
        </w:rPr>
      </w:pPr>
    </w:p>
    <w:p w14:paraId="71B0F62B" w14:textId="77777777" w:rsidR="00424E51" w:rsidRPr="00061406" w:rsidRDefault="00424E51" w:rsidP="00626403">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2CE0D346" w14:textId="77777777" w:rsidR="00424E51" w:rsidRPr="00C16BB1" w:rsidRDefault="00424E51" w:rsidP="00424E51">
      <w:pPr>
        <w:pStyle w:val="ListParagraph"/>
        <w:shd w:val="clear" w:color="auto" w:fill="FFFFFF" w:themeFill="background1"/>
        <w:rPr>
          <w:rFonts w:cs="Arial"/>
          <w:szCs w:val="22"/>
        </w:rPr>
      </w:pPr>
    </w:p>
    <w:p w14:paraId="4815DD73"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09DD6763"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0DD3F5F1"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178EE224"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5F862C68"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9628DDD" w14:textId="77777777" w:rsidR="00424E51" w:rsidRPr="00C16BB1" w:rsidRDefault="00424E51" w:rsidP="00CC58BC">
      <w:pPr>
        <w:pStyle w:val="ListParagraph"/>
        <w:numPr>
          <w:ilvl w:val="0"/>
          <w:numId w:val="50"/>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14E92956" w14:textId="77777777" w:rsidR="00424E51" w:rsidRDefault="00424E51" w:rsidP="00CC58BC">
      <w:pPr>
        <w:pStyle w:val="ListParagraph"/>
        <w:numPr>
          <w:ilvl w:val="0"/>
          <w:numId w:val="50"/>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4FE377BF" w14:textId="77777777" w:rsidR="00424E51" w:rsidRPr="00C16BB1" w:rsidRDefault="00424E51" w:rsidP="00424E51">
      <w:pPr>
        <w:pStyle w:val="ListParagraph"/>
        <w:shd w:val="clear" w:color="auto" w:fill="FFFFFF" w:themeFill="background1"/>
        <w:ind w:left="1440"/>
        <w:contextualSpacing/>
        <w:rPr>
          <w:rFonts w:cs="Arial"/>
          <w:szCs w:val="22"/>
        </w:rPr>
      </w:pPr>
    </w:p>
    <w:p w14:paraId="6475BA5E" w14:textId="77777777" w:rsidR="00424E51" w:rsidRPr="00061406" w:rsidRDefault="00440AE1" w:rsidP="00EE1A97">
      <w:pPr>
        <w:pStyle w:val="Heading3"/>
      </w:pPr>
      <w:bookmarkStart w:id="2337" w:name="_Toc21352802"/>
      <w:bookmarkStart w:id="2338" w:name="_Toc22560027"/>
      <w:bookmarkStart w:id="2339" w:name="_Toc101424313"/>
      <w:bookmarkStart w:id="2340" w:name="_Toc525032141"/>
      <w:r w:rsidRPr="00061406">
        <w:t>INTERNET OF THINGS SECURITY</w:t>
      </w:r>
      <w:bookmarkEnd w:id="2337"/>
      <w:bookmarkEnd w:id="2338"/>
      <w:bookmarkEnd w:id="2339"/>
      <w:r w:rsidRPr="00061406">
        <w:t xml:space="preserve"> </w:t>
      </w:r>
      <w:bookmarkEnd w:id="2340"/>
    </w:p>
    <w:p w14:paraId="137B9C24" w14:textId="77777777" w:rsidR="00424E51" w:rsidRDefault="00424E51" w:rsidP="00424E51">
      <w:pPr>
        <w:shd w:val="clear" w:color="auto" w:fill="FFFFFF" w:themeFill="background1"/>
        <w:rPr>
          <w:rFonts w:cs="Arial"/>
          <w:szCs w:val="22"/>
        </w:rPr>
      </w:pPr>
    </w:p>
    <w:p w14:paraId="0821CB73"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386C15D" w14:textId="77777777" w:rsidR="00424E51" w:rsidRPr="00C16BB1" w:rsidRDefault="00424E51" w:rsidP="00424E51">
      <w:pPr>
        <w:pStyle w:val="ListParagraph"/>
        <w:shd w:val="clear" w:color="auto" w:fill="FFFFFF" w:themeFill="background1"/>
        <w:rPr>
          <w:rFonts w:cs="Arial"/>
          <w:szCs w:val="22"/>
        </w:rPr>
      </w:pPr>
    </w:p>
    <w:p w14:paraId="33B4C44F" w14:textId="77777777" w:rsidR="00424E51" w:rsidRPr="00C16BB1" w:rsidRDefault="00424E51" w:rsidP="00CC58BC">
      <w:pPr>
        <w:pStyle w:val="ListParagraph"/>
        <w:numPr>
          <w:ilvl w:val="0"/>
          <w:numId w:val="49"/>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38DBD507" w14:textId="77777777" w:rsidR="00424E51" w:rsidRPr="00C16BB1" w:rsidRDefault="00424E51" w:rsidP="00CC58BC">
      <w:pPr>
        <w:pStyle w:val="ListParagraph"/>
        <w:numPr>
          <w:ilvl w:val="0"/>
          <w:numId w:val="49"/>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14:paraId="64884E93" w14:textId="77777777" w:rsidR="00424E51" w:rsidRPr="00C16BB1" w:rsidRDefault="00424E51" w:rsidP="00CC58BC">
      <w:pPr>
        <w:pStyle w:val="ListParagraph"/>
        <w:numPr>
          <w:ilvl w:val="0"/>
          <w:numId w:val="49"/>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5C3B3FDB" w14:textId="77777777" w:rsidR="00424E51" w:rsidRPr="00C16BB1" w:rsidRDefault="00424E51" w:rsidP="00CC58BC">
      <w:pPr>
        <w:pStyle w:val="ListParagraph"/>
        <w:numPr>
          <w:ilvl w:val="0"/>
          <w:numId w:val="49"/>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680DA852" w14:textId="77777777" w:rsidR="00424E51" w:rsidRDefault="00424E51" w:rsidP="00CC58BC">
      <w:pPr>
        <w:pStyle w:val="ListParagraph"/>
        <w:numPr>
          <w:ilvl w:val="0"/>
          <w:numId w:val="49"/>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6EFF43FA" w14:textId="77777777" w:rsidR="00424E51" w:rsidRPr="0062551B" w:rsidRDefault="00424E51" w:rsidP="00424E51">
      <w:pPr>
        <w:shd w:val="clear" w:color="auto" w:fill="FFFFFF" w:themeFill="background1"/>
        <w:rPr>
          <w:rFonts w:cs="Arial"/>
          <w:szCs w:val="22"/>
        </w:rPr>
      </w:pPr>
    </w:p>
    <w:p w14:paraId="51DFC721" w14:textId="77777777" w:rsidR="00424E51" w:rsidRPr="00082130" w:rsidRDefault="00440AE1" w:rsidP="00EE1A97">
      <w:pPr>
        <w:pStyle w:val="Heading3"/>
      </w:pPr>
      <w:bookmarkStart w:id="2341" w:name="_Toc21352803"/>
      <w:bookmarkStart w:id="2342" w:name="_Toc22560028"/>
      <w:bookmarkStart w:id="2343" w:name="_Toc101424314"/>
      <w:bookmarkStart w:id="2344" w:name="_Toc525032142"/>
      <w:r w:rsidRPr="00082130">
        <w:t>MOBILE DEVICE SECURITY</w:t>
      </w:r>
      <w:bookmarkEnd w:id="2341"/>
      <w:bookmarkEnd w:id="2342"/>
      <w:bookmarkEnd w:id="2343"/>
      <w:r w:rsidRPr="00082130">
        <w:t xml:space="preserve"> </w:t>
      </w:r>
      <w:bookmarkEnd w:id="2344"/>
    </w:p>
    <w:p w14:paraId="10E719D4" w14:textId="77777777" w:rsidR="00424E51" w:rsidRDefault="00424E51" w:rsidP="00424E51">
      <w:pPr>
        <w:widowControl w:val="0"/>
        <w:autoSpaceDE w:val="0"/>
        <w:autoSpaceDN w:val="0"/>
        <w:adjustRightInd w:val="0"/>
        <w:rPr>
          <w:rFonts w:cs="Arial"/>
          <w:szCs w:val="22"/>
        </w:rPr>
      </w:pPr>
    </w:p>
    <w:p w14:paraId="0CD68F85"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w:t>
      </w:r>
      <w:r w:rsidRPr="00061406">
        <w:rPr>
          <w:rFonts w:cs="Arial"/>
          <w:szCs w:val="22"/>
        </w:rPr>
        <w:lastRenderedPageBreak/>
        <w:t xml:space="preserve">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E4C88F5" w14:textId="77777777" w:rsidR="00424E51" w:rsidRPr="00C16BB1" w:rsidRDefault="00424E51" w:rsidP="00424E51">
      <w:pPr>
        <w:pStyle w:val="ListParagraph"/>
        <w:widowControl w:val="0"/>
        <w:autoSpaceDE w:val="0"/>
        <w:autoSpaceDN w:val="0"/>
        <w:adjustRightInd w:val="0"/>
        <w:rPr>
          <w:rFonts w:cs="Arial"/>
          <w:szCs w:val="22"/>
        </w:rPr>
      </w:pPr>
    </w:p>
    <w:p w14:paraId="792ED5D9"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14CEE48A"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60223B9A"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1C556900"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13A9E79D"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782737DD"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13972494" w14:textId="77777777" w:rsidR="00424E51" w:rsidRPr="00C16BB1" w:rsidRDefault="00424E51" w:rsidP="00CC58BC">
      <w:pPr>
        <w:pStyle w:val="ListParagraph"/>
        <w:widowControl w:val="0"/>
        <w:numPr>
          <w:ilvl w:val="0"/>
          <w:numId w:val="66"/>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28630F05" w14:textId="77777777" w:rsidR="00424E51" w:rsidRDefault="00424E51" w:rsidP="00CC58BC">
      <w:pPr>
        <w:pStyle w:val="ListParagraph"/>
        <w:widowControl w:val="0"/>
        <w:numPr>
          <w:ilvl w:val="0"/>
          <w:numId w:val="66"/>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7B43F0B4" w14:textId="77777777" w:rsidR="00EE1A97" w:rsidRPr="00C16BB1" w:rsidRDefault="00EE1A97" w:rsidP="00EE1A97">
      <w:pPr>
        <w:pStyle w:val="ListParagraph"/>
        <w:widowControl w:val="0"/>
        <w:autoSpaceDE w:val="0"/>
        <w:autoSpaceDN w:val="0"/>
        <w:adjustRightInd w:val="0"/>
        <w:contextualSpacing/>
        <w:rPr>
          <w:rFonts w:eastAsia="Calibri" w:cs="Arial"/>
          <w:szCs w:val="22"/>
        </w:rPr>
      </w:pPr>
    </w:p>
    <w:p w14:paraId="78762AF0" w14:textId="77777777" w:rsidR="00424E51" w:rsidRPr="00082130" w:rsidRDefault="00440AE1" w:rsidP="00EE1A97">
      <w:pPr>
        <w:pStyle w:val="Heading3"/>
        <w:rPr>
          <w:rFonts w:eastAsia="Calibri"/>
        </w:rPr>
      </w:pPr>
      <w:bookmarkStart w:id="2345" w:name="_Toc21352804"/>
      <w:bookmarkStart w:id="2346" w:name="_Toc22560029"/>
      <w:bookmarkStart w:id="2347" w:name="_Toc101424315"/>
      <w:bookmarkStart w:id="2348" w:name="_Toc525032143"/>
      <w:r w:rsidRPr="00082130">
        <w:rPr>
          <w:rFonts w:eastAsia="Calibri"/>
        </w:rPr>
        <w:t>NETWORK SECURITY</w:t>
      </w:r>
      <w:bookmarkEnd w:id="2345"/>
      <w:bookmarkEnd w:id="2346"/>
      <w:bookmarkEnd w:id="2347"/>
      <w:r w:rsidRPr="00082130">
        <w:rPr>
          <w:rFonts w:eastAsia="Calibri"/>
        </w:rPr>
        <w:t xml:space="preserve"> </w:t>
      </w:r>
      <w:bookmarkEnd w:id="2348"/>
    </w:p>
    <w:p w14:paraId="685A3BA3" w14:textId="77777777" w:rsidR="00424E51" w:rsidRDefault="00424E51" w:rsidP="00424E51">
      <w:pPr>
        <w:rPr>
          <w:rFonts w:cs="Arial"/>
          <w:szCs w:val="22"/>
        </w:rPr>
      </w:pPr>
    </w:p>
    <w:p w14:paraId="68AEBF31"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12E9B8FC" w14:textId="77777777" w:rsidR="00424E51" w:rsidRPr="00C16BB1" w:rsidRDefault="00424E51" w:rsidP="00424E51">
      <w:pPr>
        <w:pStyle w:val="ListParagraph"/>
        <w:rPr>
          <w:rFonts w:cs="Arial"/>
          <w:szCs w:val="22"/>
        </w:rPr>
      </w:pPr>
    </w:p>
    <w:p w14:paraId="2B6A4A87" w14:textId="77777777" w:rsidR="00424E51" w:rsidRPr="00C16BB1" w:rsidRDefault="00424E51" w:rsidP="00CC58BC">
      <w:pPr>
        <w:pStyle w:val="ListParagraph"/>
        <w:numPr>
          <w:ilvl w:val="0"/>
          <w:numId w:val="48"/>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27B9F29D" w14:textId="77777777" w:rsidR="00424E51" w:rsidRPr="00C16BB1" w:rsidRDefault="00424E51" w:rsidP="00CC58BC">
      <w:pPr>
        <w:pStyle w:val="ListParagraph"/>
        <w:numPr>
          <w:ilvl w:val="0"/>
          <w:numId w:val="48"/>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239D3526" w14:textId="77777777" w:rsidR="00424E51" w:rsidRPr="00C16BB1" w:rsidRDefault="00424E51" w:rsidP="00CC58BC">
      <w:pPr>
        <w:pStyle w:val="ListParagraph"/>
        <w:numPr>
          <w:ilvl w:val="0"/>
          <w:numId w:val="48"/>
        </w:numPr>
        <w:ind w:left="720"/>
        <w:rPr>
          <w:rFonts w:cs="Arial"/>
          <w:szCs w:val="22"/>
        </w:rPr>
      </w:pPr>
      <w:r w:rsidRPr="00C16BB1">
        <w:rPr>
          <w:rFonts w:cs="Arial"/>
          <w:szCs w:val="22"/>
        </w:rPr>
        <w:t>Control the flow of information (e.g. deny traffic by default/allow by exception, implement Access Control Lists, etc.); and</w:t>
      </w:r>
    </w:p>
    <w:p w14:paraId="610CAA8D" w14:textId="77777777" w:rsidR="00424E51" w:rsidRDefault="00424E51" w:rsidP="00CC58BC">
      <w:pPr>
        <w:pStyle w:val="ListParagraph"/>
        <w:numPr>
          <w:ilvl w:val="0"/>
          <w:numId w:val="48"/>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3DF7C275" w14:textId="77777777" w:rsidR="00EE1A97" w:rsidRPr="00C16BB1" w:rsidRDefault="00EE1A97" w:rsidP="00EE1A97">
      <w:pPr>
        <w:pStyle w:val="ListParagraph"/>
        <w:rPr>
          <w:rFonts w:cs="Arial"/>
          <w:szCs w:val="22"/>
        </w:rPr>
      </w:pPr>
    </w:p>
    <w:p w14:paraId="64EBD72C" w14:textId="77777777" w:rsidR="00424E51" w:rsidRDefault="00440AE1" w:rsidP="00EE1A97">
      <w:pPr>
        <w:pStyle w:val="Heading3"/>
      </w:pPr>
      <w:bookmarkStart w:id="2349" w:name="_Toc21352805"/>
      <w:bookmarkStart w:id="2350" w:name="_Toc22560030"/>
      <w:bookmarkStart w:id="2351" w:name="_Toc101424316"/>
      <w:bookmarkStart w:id="2352" w:name="_Toc525032144"/>
      <w:r w:rsidRPr="00061406">
        <w:t>CLOUD SECURITY</w:t>
      </w:r>
      <w:bookmarkEnd w:id="2349"/>
      <w:bookmarkEnd w:id="2350"/>
      <w:bookmarkEnd w:id="2351"/>
      <w:r w:rsidRPr="00061406">
        <w:t xml:space="preserve"> </w:t>
      </w:r>
      <w:bookmarkEnd w:id="2352"/>
    </w:p>
    <w:p w14:paraId="46AA9690" w14:textId="77777777" w:rsidR="00424E51" w:rsidRPr="00061406" w:rsidRDefault="00424E51" w:rsidP="00424E51"/>
    <w:p w14:paraId="195EFB84"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6BE3AB53" w14:textId="77777777" w:rsidR="00424E51" w:rsidRPr="00C16BB1" w:rsidRDefault="00424E51" w:rsidP="00424E51">
      <w:pPr>
        <w:pStyle w:val="ListParagraph"/>
        <w:shd w:val="clear" w:color="auto" w:fill="FFFFFF" w:themeFill="background1"/>
        <w:rPr>
          <w:rFonts w:cs="Arial"/>
          <w:szCs w:val="22"/>
        </w:rPr>
      </w:pPr>
    </w:p>
    <w:p w14:paraId="18308E15" w14:textId="77777777" w:rsidR="00424E51" w:rsidRPr="00C16BB1" w:rsidRDefault="00424E51" w:rsidP="00CC58BC">
      <w:pPr>
        <w:pStyle w:val="ListParagraph"/>
        <w:numPr>
          <w:ilvl w:val="0"/>
          <w:numId w:val="47"/>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19C78A15" w14:textId="77777777" w:rsidR="00424E51" w:rsidRPr="00C16BB1" w:rsidRDefault="00424E51" w:rsidP="00CC58BC">
      <w:pPr>
        <w:pStyle w:val="ListParagraph"/>
        <w:numPr>
          <w:ilvl w:val="0"/>
          <w:numId w:val="47"/>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170901ED" w14:textId="77777777" w:rsidR="00424E51" w:rsidRPr="00C16BB1" w:rsidRDefault="00424E51" w:rsidP="00CC58BC">
      <w:pPr>
        <w:pStyle w:val="ListParagraph"/>
        <w:numPr>
          <w:ilvl w:val="0"/>
          <w:numId w:val="47"/>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4F9BA0B6" w14:textId="77777777" w:rsidR="00424E51" w:rsidRDefault="00424E51" w:rsidP="00CC58BC">
      <w:pPr>
        <w:pStyle w:val="ListParagraph"/>
        <w:numPr>
          <w:ilvl w:val="0"/>
          <w:numId w:val="47"/>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20714820" w14:textId="77777777" w:rsidR="00EE1A97" w:rsidRPr="00C16BB1" w:rsidRDefault="00EE1A97" w:rsidP="00EE1A97">
      <w:pPr>
        <w:pStyle w:val="ListParagraph"/>
        <w:shd w:val="clear" w:color="auto" w:fill="FFFFFF" w:themeFill="background1"/>
        <w:rPr>
          <w:rFonts w:cs="Arial"/>
          <w:szCs w:val="22"/>
        </w:rPr>
      </w:pPr>
    </w:p>
    <w:p w14:paraId="34E8BD95" w14:textId="77777777" w:rsidR="00424E51" w:rsidRPr="00061406" w:rsidRDefault="00440AE1" w:rsidP="00EE1A97">
      <w:pPr>
        <w:pStyle w:val="Heading3"/>
      </w:pPr>
      <w:bookmarkStart w:id="2353" w:name="_Toc21352806"/>
      <w:bookmarkStart w:id="2354" w:name="_Toc22560031"/>
      <w:bookmarkStart w:id="2355" w:name="_Toc101424317"/>
      <w:bookmarkStart w:id="2356" w:name="_Toc525032145"/>
      <w:r>
        <w:t>CHANGE MANAGEMENT</w:t>
      </w:r>
      <w:bookmarkEnd w:id="2353"/>
      <w:bookmarkEnd w:id="2354"/>
      <w:bookmarkEnd w:id="2355"/>
      <w:r>
        <w:t xml:space="preserve"> </w:t>
      </w:r>
      <w:bookmarkEnd w:id="2356"/>
    </w:p>
    <w:p w14:paraId="5FBDBB51" w14:textId="77777777" w:rsidR="00424E51" w:rsidRDefault="00424E51" w:rsidP="00424E51">
      <w:pPr>
        <w:rPr>
          <w:rFonts w:cs="Arial"/>
          <w:szCs w:val="22"/>
        </w:rPr>
      </w:pPr>
    </w:p>
    <w:p w14:paraId="0CC8097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120CBEF" w14:textId="77777777" w:rsidR="00424E51" w:rsidRPr="00C16BB1" w:rsidRDefault="00424E51" w:rsidP="00424E51">
      <w:pPr>
        <w:pStyle w:val="ListParagraph"/>
        <w:rPr>
          <w:rFonts w:cs="Arial"/>
          <w:szCs w:val="22"/>
        </w:rPr>
      </w:pPr>
    </w:p>
    <w:p w14:paraId="123C93A0" w14:textId="77777777" w:rsidR="00424E51" w:rsidRPr="00C16BB1" w:rsidRDefault="00424E51" w:rsidP="00CC58BC">
      <w:pPr>
        <w:pStyle w:val="ListParagraph"/>
        <w:numPr>
          <w:ilvl w:val="0"/>
          <w:numId w:val="46"/>
        </w:numPr>
        <w:ind w:left="720"/>
        <w:rPr>
          <w:rFonts w:cs="Arial"/>
          <w:szCs w:val="22"/>
        </w:rPr>
      </w:pPr>
      <w:r w:rsidRPr="00C16BB1">
        <w:rPr>
          <w:rFonts w:cs="Arial"/>
          <w:szCs w:val="22"/>
        </w:rPr>
        <w:t xml:space="preserve">Notifying all stakeholder of changes; </w:t>
      </w:r>
    </w:p>
    <w:p w14:paraId="38F82815" w14:textId="77777777" w:rsidR="00424E51" w:rsidRPr="00C16BB1" w:rsidRDefault="00424E51" w:rsidP="00CC58BC">
      <w:pPr>
        <w:pStyle w:val="ListParagraph"/>
        <w:numPr>
          <w:ilvl w:val="0"/>
          <w:numId w:val="46"/>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232687FF" w14:textId="77777777" w:rsidR="00424E51" w:rsidRDefault="00424E51" w:rsidP="00CC58BC">
      <w:pPr>
        <w:pStyle w:val="ListParagraph"/>
        <w:numPr>
          <w:ilvl w:val="0"/>
          <w:numId w:val="46"/>
        </w:numPr>
        <w:ind w:left="720"/>
        <w:rPr>
          <w:rFonts w:cs="Arial"/>
          <w:szCs w:val="22"/>
        </w:rPr>
      </w:pPr>
      <w:r w:rsidRPr="00C16BB1">
        <w:rPr>
          <w:rFonts w:cs="Arial"/>
          <w:szCs w:val="22"/>
        </w:rPr>
        <w:lastRenderedPageBreak/>
        <w:t>Verifying security functionality after the changes have been made.</w:t>
      </w:r>
    </w:p>
    <w:p w14:paraId="183BF75D" w14:textId="77777777" w:rsidR="00EE1A97" w:rsidRPr="00C16BB1" w:rsidRDefault="00EE1A97" w:rsidP="00EE1A97">
      <w:pPr>
        <w:pStyle w:val="ListParagraph"/>
        <w:rPr>
          <w:rFonts w:cs="Arial"/>
          <w:szCs w:val="22"/>
        </w:rPr>
      </w:pPr>
    </w:p>
    <w:p w14:paraId="4F8D6754" w14:textId="77777777" w:rsidR="00424E51" w:rsidRPr="00440AE1" w:rsidRDefault="00440AE1" w:rsidP="00EE1A97">
      <w:pPr>
        <w:pStyle w:val="Heading3"/>
      </w:pPr>
      <w:bookmarkStart w:id="2357" w:name="_Toc21352807"/>
      <w:bookmarkStart w:id="2358" w:name="_Toc22560032"/>
      <w:bookmarkStart w:id="2359" w:name="_Toc101424318"/>
      <w:bookmarkStart w:id="2360" w:name="_Toc525032146"/>
      <w:r w:rsidRPr="00440AE1">
        <w:t>MAINTENANCE</w:t>
      </w:r>
      <w:bookmarkEnd w:id="2357"/>
      <w:bookmarkEnd w:id="2358"/>
      <w:bookmarkEnd w:id="2359"/>
      <w:r w:rsidRPr="00440AE1">
        <w:t xml:space="preserve"> </w:t>
      </w:r>
      <w:bookmarkEnd w:id="2360"/>
    </w:p>
    <w:p w14:paraId="7EC1D25C" w14:textId="77777777" w:rsidR="00424E51" w:rsidRDefault="00424E51" w:rsidP="00424E51">
      <w:pPr>
        <w:widowControl w:val="0"/>
        <w:autoSpaceDE w:val="0"/>
        <w:autoSpaceDN w:val="0"/>
        <w:adjustRightInd w:val="0"/>
        <w:rPr>
          <w:rFonts w:cs="Arial"/>
          <w:szCs w:val="22"/>
        </w:rPr>
      </w:pPr>
    </w:p>
    <w:p w14:paraId="6CB0133F"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39DF5398" w14:textId="77777777" w:rsidR="00424E51" w:rsidRPr="00C16BB1" w:rsidRDefault="00424E51" w:rsidP="00424E51">
      <w:pPr>
        <w:pStyle w:val="ListParagraph"/>
        <w:widowControl w:val="0"/>
        <w:autoSpaceDE w:val="0"/>
        <w:autoSpaceDN w:val="0"/>
        <w:adjustRightInd w:val="0"/>
        <w:rPr>
          <w:rFonts w:cs="Arial"/>
          <w:szCs w:val="22"/>
        </w:rPr>
      </w:pPr>
    </w:p>
    <w:p w14:paraId="4796C3DD" w14:textId="77777777" w:rsidR="00424E51" w:rsidRPr="00C16BB1" w:rsidRDefault="00424E51" w:rsidP="00CC58BC">
      <w:pPr>
        <w:pStyle w:val="ListParagraph"/>
        <w:widowControl w:val="0"/>
        <w:numPr>
          <w:ilvl w:val="0"/>
          <w:numId w:val="45"/>
        </w:numPr>
        <w:autoSpaceDE w:val="0"/>
        <w:autoSpaceDN w:val="0"/>
        <w:adjustRightInd w:val="0"/>
        <w:ind w:left="720"/>
        <w:rPr>
          <w:rFonts w:cs="Arial"/>
          <w:szCs w:val="22"/>
        </w:rPr>
      </w:pPr>
      <w:r w:rsidRPr="00C16BB1">
        <w:rPr>
          <w:rFonts w:cs="Arial"/>
          <w:szCs w:val="22"/>
        </w:rPr>
        <w:t>Conducting scheduled and timely maintenance;</w:t>
      </w:r>
    </w:p>
    <w:p w14:paraId="7DE4C05C" w14:textId="77777777" w:rsidR="00424E51" w:rsidRPr="00C16BB1" w:rsidRDefault="00424E51" w:rsidP="00CC58BC">
      <w:pPr>
        <w:pStyle w:val="ListParagraph"/>
        <w:widowControl w:val="0"/>
        <w:numPr>
          <w:ilvl w:val="0"/>
          <w:numId w:val="45"/>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4BB489C6" w14:textId="77777777" w:rsidR="00424E51" w:rsidRDefault="00424E51" w:rsidP="00CC58BC">
      <w:pPr>
        <w:pStyle w:val="ListParagraph"/>
        <w:widowControl w:val="0"/>
        <w:numPr>
          <w:ilvl w:val="0"/>
          <w:numId w:val="45"/>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6816509C" w14:textId="77777777" w:rsidR="00EE1A97" w:rsidRPr="00C16BB1" w:rsidRDefault="00EE1A97" w:rsidP="00EE1A97">
      <w:pPr>
        <w:pStyle w:val="ListParagraph"/>
        <w:widowControl w:val="0"/>
        <w:autoSpaceDE w:val="0"/>
        <w:autoSpaceDN w:val="0"/>
        <w:adjustRightInd w:val="0"/>
        <w:rPr>
          <w:rFonts w:cs="Arial"/>
          <w:szCs w:val="22"/>
        </w:rPr>
      </w:pPr>
    </w:p>
    <w:p w14:paraId="3B1F6F27" w14:textId="77777777" w:rsidR="00424E51" w:rsidRDefault="00440AE1" w:rsidP="00EE1A97">
      <w:pPr>
        <w:pStyle w:val="Heading3"/>
      </w:pPr>
      <w:bookmarkStart w:id="2361" w:name="_Toc21352808"/>
      <w:bookmarkStart w:id="2362" w:name="_Toc22560033"/>
      <w:bookmarkStart w:id="2363" w:name="_Toc101424319"/>
      <w:bookmarkStart w:id="2364" w:name="_Toc525032147"/>
      <w:r w:rsidRPr="00061406">
        <w:t>THREAT MANAGEMENT</w:t>
      </w:r>
      <w:bookmarkEnd w:id="2361"/>
      <w:bookmarkEnd w:id="2362"/>
      <w:bookmarkEnd w:id="2363"/>
      <w:r w:rsidRPr="00061406">
        <w:t xml:space="preserve"> </w:t>
      </w:r>
      <w:bookmarkEnd w:id="2364"/>
    </w:p>
    <w:p w14:paraId="3FF7F606" w14:textId="77777777" w:rsidR="00424E51" w:rsidRDefault="00424E51" w:rsidP="00424E51">
      <w:pPr>
        <w:rPr>
          <w:rFonts w:cs="Arial"/>
          <w:szCs w:val="22"/>
        </w:rPr>
      </w:pPr>
    </w:p>
    <w:p w14:paraId="26A60944" w14:textId="77777777" w:rsidR="00424E51" w:rsidRDefault="00424E51" w:rsidP="00B91F36">
      <w:pPr>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effective communication protocols and proceesses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4ABE3B50" w14:textId="77777777" w:rsidR="00424E51" w:rsidRPr="00371768" w:rsidRDefault="00424E51" w:rsidP="00B91F36">
      <w:pPr>
        <w:rPr>
          <w:szCs w:val="22"/>
        </w:rPr>
      </w:pPr>
    </w:p>
    <w:p w14:paraId="7EF63C15" w14:textId="77777777" w:rsidR="00424E51" w:rsidRPr="001D3FD5" w:rsidRDefault="00424E51" w:rsidP="00CC58BC">
      <w:pPr>
        <w:pStyle w:val="ListParagraph"/>
        <w:numPr>
          <w:ilvl w:val="0"/>
          <w:numId w:val="61"/>
        </w:numPr>
        <w:ind w:left="720"/>
        <w:jc w:val="left"/>
        <w:rPr>
          <w:rFonts w:cs="Arial"/>
          <w:szCs w:val="22"/>
        </w:rPr>
      </w:pPr>
      <w:r>
        <w:t>Developing, implementing, and governing processes and documentation to facilitate the implementation of a threat awareness policy, as well as associated standards, controls and procedures.</w:t>
      </w:r>
    </w:p>
    <w:p w14:paraId="476BF188" w14:textId="77777777" w:rsidR="00424E51" w:rsidRPr="00EE1A97" w:rsidRDefault="00424E51" w:rsidP="00CC58BC">
      <w:pPr>
        <w:pStyle w:val="ListParagraph"/>
        <w:numPr>
          <w:ilvl w:val="0"/>
          <w:numId w:val="61"/>
        </w:numPr>
        <w:ind w:left="720"/>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p>
    <w:p w14:paraId="131DCAA5" w14:textId="77777777" w:rsidR="00EE1A97" w:rsidRPr="001D3FD5" w:rsidRDefault="00EE1A97" w:rsidP="00EE1A97">
      <w:pPr>
        <w:pStyle w:val="ListParagraph"/>
        <w:jc w:val="left"/>
        <w:rPr>
          <w:rFonts w:cs="Arial"/>
          <w:szCs w:val="22"/>
        </w:rPr>
      </w:pPr>
    </w:p>
    <w:p w14:paraId="78F3E66B" w14:textId="77777777" w:rsidR="00424E51" w:rsidRDefault="00440AE1" w:rsidP="00EE1A97">
      <w:pPr>
        <w:pStyle w:val="Heading3"/>
      </w:pPr>
      <w:bookmarkStart w:id="2365" w:name="_Toc525032148"/>
      <w:bookmarkStart w:id="2366" w:name="_Toc21352809"/>
      <w:bookmarkStart w:id="2367" w:name="_Toc22560034"/>
      <w:bookmarkStart w:id="2368" w:name="_Toc101424320"/>
      <w:r w:rsidRPr="00061406">
        <w:t>VULNERABILITY AND PATCH MANAGEMENT (VU)</w:t>
      </w:r>
      <w:bookmarkEnd w:id="2365"/>
      <w:bookmarkEnd w:id="2366"/>
      <w:bookmarkEnd w:id="2367"/>
      <w:bookmarkEnd w:id="2368"/>
    </w:p>
    <w:p w14:paraId="3FDB85D7" w14:textId="77777777" w:rsidR="00424E51" w:rsidRDefault="00424E51" w:rsidP="00424E51">
      <w:pPr>
        <w:rPr>
          <w:rFonts w:cs="Arial"/>
          <w:color w:val="000000" w:themeColor="text1"/>
          <w:szCs w:val="22"/>
        </w:rPr>
      </w:pPr>
    </w:p>
    <w:p w14:paraId="63AA6364" w14:textId="77777777" w:rsidR="00424E51" w:rsidRPr="00061406" w:rsidRDefault="00424E51" w:rsidP="00424E5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AB3EED0" w14:textId="77777777" w:rsidR="00424E51" w:rsidRPr="00C16BB1" w:rsidRDefault="00424E51" w:rsidP="00424E51">
      <w:pPr>
        <w:pStyle w:val="ListParagraph"/>
        <w:rPr>
          <w:rFonts w:cs="Arial"/>
          <w:szCs w:val="22"/>
        </w:rPr>
      </w:pPr>
    </w:p>
    <w:p w14:paraId="03DD623B" w14:textId="77777777" w:rsidR="00424E51" w:rsidRPr="00C16BB1" w:rsidRDefault="00424E51" w:rsidP="00CC58BC">
      <w:pPr>
        <w:pStyle w:val="ListParagraph"/>
        <w:numPr>
          <w:ilvl w:val="0"/>
          <w:numId w:val="37"/>
        </w:numPr>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F0E1B8B" w14:textId="77777777" w:rsidR="00424E51" w:rsidRPr="00C16BB1" w:rsidRDefault="00424E51" w:rsidP="00CC58BC">
      <w:pPr>
        <w:pStyle w:val="ListParagraph"/>
        <w:numPr>
          <w:ilvl w:val="0"/>
          <w:numId w:val="37"/>
        </w:numPr>
        <w:rPr>
          <w:rFonts w:cs="Arial"/>
          <w:szCs w:val="22"/>
        </w:rPr>
      </w:pPr>
      <w:r w:rsidRPr="00C16BB1">
        <w:rPr>
          <w:rFonts w:cs="Arial"/>
          <w:szCs w:val="22"/>
        </w:rPr>
        <w:t xml:space="preserve">Maintaining software and operating systems at the latest vendor-supported patch levels; </w:t>
      </w:r>
    </w:p>
    <w:p w14:paraId="3B43807C" w14:textId="77777777" w:rsidR="00424E51" w:rsidRPr="00C16BB1" w:rsidRDefault="00424E51" w:rsidP="00CC58BC">
      <w:pPr>
        <w:pStyle w:val="ListParagraph"/>
        <w:numPr>
          <w:ilvl w:val="0"/>
          <w:numId w:val="37"/>
        </w:numPr>
        <w:rPr>
          <w:rFonts w:cs="Arial"/>
          <w:szCs w:val="22"/>
        </w:rPr>
      </w:pPr>
      <w:r w:rsidRPr="00C16BB1">
        <w:rPr>
          <w:rFonts w:cs="Arial"/>
          <w:szCs w:val="22"/>
        </w:rPr>
        <w:t>Conducting penetration testing and red team exercises; and</w:t>
      </w:r>
    </w:p>
    <w:p w14:paraId="27A4D87C" w14:textId="77777777" w:rsidR="00424E51" w:rsidRDefault="00424E51" w:rsidP="00CC58BC">
      <w:pPr>
        <w:pStyle w:val="ListParagraph"/>
        <w:numPr>
          <w:ilvl w:val="0"/>
          <w:numId w:val="37"/>
        </w:numPr>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7A11D2CD" w14:textId="77777777" w:rsidR="00EE1A97" w:rsidRPr="00C16BB1" w:rsidRDefault="00EE1A97" w:rsidP="00EE1A97">
      <w:pPr>
        <w:pStyle w:val="ListParagraph"/>
        <w:rPr>
          <w:rFonts w:cs="Arial"/>
          <w:szCs w:val="22"/>
        </w:rPr>
      </w:pPr>
    </w:p>
    <w:p w14:paraId="18D106CC" w14:textId="77777777" w:rsidR="00424E51" w:rsidRDefault="00440AE1" w:rsidP="00EE1A97">
      <w:pPr>
        <w:pStyle w:val="Heading3"/>
      </w:pPr>
      <w:bookmarkStart w:id="2369" w:name="_Toc21352810"/>
      <w:bookmarkStart w:id="2370" w:name="_Toc22560035"/>
      <w:bookmarkStart w:id="2371" w:name="_Toc101424321"/>
      <w:bookmarkStart w:id="2372" w:name="_Toc525032149"/>
      <w:r w:rsidRPr="00061406">
        <w:t>CONTINUOUS MONITORING</w:t>
      </w:r>
      <w:bookmarkEnd w:id="2369"/>
      <w:bookmarkEnd w:id="2370"/>
      <w:bookmarkEnd w:id="2371"/>
      <w:r w:rsidRPr="00061406">
        <w:t xml:space="preserve"> </w:t>
      </w:r>
      <w:bookmarkEnd w:id="2372"/>
    </w:p>
    <w:p w14:paraId="25FE918F" w14:textId="77777777" w:rsidR="00424E51" w:rsidRPr="00061406" w:rsidRDefault="00424E51" w:rsidP="00424E51"/>
    <w:p w14:paraId="3222DF6F"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EE27FE9" w14:textId="77777777" w:rsidR="00424E51" w:rsidRPr="00C16BB1" w:rsidRDefault="00424E51" w:rsidP="00424E51">
      <w:pPr>
        <w:pStyle w:val="ListParagraph"/>
        <w:rPr>
          <w:rFonts w:cs="Arial"/>
          <w:szCs w:val="22"/>
        </w:rPr>
      </w:pPr>
    </w:p>
    <w:p w14:paraId="5251FEA3" w14:textId="77777777" w:rsidR="00424E51" w:rsidRPr="00C16BB1" w:rsidRDefault="00424E51" w:rsidP="00CC58BC">
      <w:pPr>
        <w:pStyle w:val="ListParagraph"/>
        <w:numPr>
          <w:ilvl w:val="0"/>
          <w:numId w:val="44"/>
        </w:numPr>
        <w:ind w:left="720"/>
        <w:rPr>
          <w:rFonts w:cs="Arial"/>
          <w:szCs w:val="22"/>
        </w:rPr>
      </w:pPr>
      <w:r w:rsidRPr="00C16BB1">
        <w:rPr>
          <w:rFonts w:cs="Arial"/>
          <w:szCs w:val="22"/>
        </w:rPr>
        <w:t>Centralizing the collection and monitoring of event logs;</w:t>
      </w:r>
    </w:p>
    <w:p w14:paraId="2EA289C2" w14:textId="77777777" w:rsidR="00424E51" w:rsidRPr="00C16BB1" w:rsidRDefault="00424E51" w:rsidP="00CC58BC">
      <w:pPr>
        <w:pStyle w:val="ListParagraph"/>
        <w:numPr>
          <w:ilvl w:val="0"/>
          <w:numId w:val="44"/>
        </w:numPr>
        <w:ind w:left="720"/>
        <w:rPr>
          <w:rFonts w:cs="Arial"/>
          <w:szCs w:val="22"/>
        </w:rPr>
      </w:pPr>
      <w:r w:rsidRPr="00C16BB1">
        <w:rPr>
          <w:rFonts w:cs="Arial"/>
          <w:szCs w:val="22"/>
        </w:rPr>
        <w:t>Ensuring the content of audit records includes all relevant security event information;</w:t>
      </w:r>
    </w:p>
    <w:p w14:paraId="2C8BA973" w14:textId="77777777" w:rsidR="00424E51" w:rsidRPr="00C16BB1" w:rsidRDefault="00424E51" w:rsidP="00CC58BC">
      <w:pPr>
        <w:pStyle w:val="ListParagraph"/>
        <w:numPr>
          <w:ilvl w:val="0"/>
          <w:numId w:val="44"/>
        </w:numPr>
        <w:ind w:left="720"/>
        <w:rPr>
          <w:rFonts w:cs="Arial"/>
          <w:szCs w:val="22"/>
        </w:rPr>
      </w:pPr>
      <w:r w:rsidRPr="00C16BB1">
        <w:rPr>
          <w:rFonts w:cs="Arial"/>
          <w:szCs w:val="22"/>
        </w:rPr>
        <w:t>Protecting of audit records from tampering; and</w:t>
      </w:r>
    </w:p>
    <w:p w14:paraId="04F06FAE" w14:textId="77777777" w:rsidR="00424E51" w:rsidRPr="00C16BB1" w:rsidRDefault="00424E51" w:rsidP="00CC58BC">
      <w:pPr>
        <w:pStyle w:val="ListParagraph"/>
        <w:numPr>
          <w:ilvl w:val="0"/>
          <w:numId w:val="44"/>
        </w:numPr>
        <w:ind w:left="720"/>
        <w:rPr>
          <w:rFonts w:cs="Arial"/>
          <w:szCs w:val="22"/>
        </w:rPr>
      </w:pPr>
      <w:r w:rsidRPr="00C16BB1">
        <w:rPr>
          <w:rFonts w:cs="Arial"/>
          <w:szCs w:val="22"/>
        </w:rPr>
        <w:t>Detecting, investigating, and responding to incidents discovered through monitoring.</w:t>
      </w:r>
    </w:p>
    <w:p w14:paraId="16F923F4" w14:textId="77777777" w:rsidR="00424E51" w:rsidRPr="00C16BB1" w:rsidRDefault="00424E51" w:rsidP="00424E51">
      <w:pPr>
        <w:rPr>
          <w:rFonts w:cs="Arial"/>
          <w:szCs w:val="22"/>
        </w:rPr>
      </w:pPr>
    </w:p>
    <w:p w14:paraId="6EE514E4" w14:textId="77777777" w:rsidR="00424E51" w:rsidRDefault="00440AE1" w:rsidP="00EE1A97">
      <w:pPr>
        <w:pStyle w:val="Heading3"/>
      </w:pPr>
      <w:bookmarkStart w:id="2373" w:name="_Toc21352811"/>
      <w:bookmarkStart w:id="2374" w:name="_Toc22560036"/>
      <w:bookmarkStart w:id="2375" w:name="_Toc101424322"/>
      <w:bookmarkStart w:id="2376" w:name="_Toc525032150"/>
      <w:r w:rsidRPr="00061406">
        <w:t>SYSTEM DEVELOPMENT AND ACQUISITION</w:t>
      </w:r>
      <w:bookmarkEnd w:id="2373"/>
      <w:bookmarkEnd w:id="2374"/>
      <w:bookmarkEnd w:id="2375"/>
      <w:r w:rsidRPr="00061406">
        <w:t xml:space="preserve"> </w:t>
      </w:r>
      <w:bookmarkEnd w:id="2376"/>
    </w:p>
    <w:p w14:paraId="655F5315" w14:textId="77777777" w:rsidR="00424E51" w:rsidRPr="00061406" w:rsidRDefault="00424E51" w:rsidP="00424E51"/>
    <w:p w14:paraId="150327F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352118AE" w14:textId="77777777" w:rsidR="00424E51" w:rsidRPr="00C16BB1" w:rsidRDefault="00424E51" w:rsidP="00424E51">
      <w:pPr>
        <w:pStyle w:val="ListParagraph"/>
        <w:rPr>
          <w:rFonts w:cs="Arial"/>
          <w:szCs w:val="22"/>
        </w:rPr>
      </w:pPr>
    </w:p>
    <w:p w14:paraId="51BC9EE8"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 xml:space="preserve">Secure coding; </w:t>
      </w:r>
    </w:p>
    <w:p w14:paraId="4C290000"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 xml:space="preserve">Separation of development, testing, and operational environments; </w:t>
      </w:r>
    </w:p>
    <w:p w14:paraId="5BF1D20C"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 xml:space="preserve">Information input restrictions; </w:t>
      </w:r>
    </w:p>
    <w:p w14:paraId="6713EC3A"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Input data validation;</w:t>
      </w:r>
    </w:p>
    <w:p w14:paraId="025A4D0F"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 xml:space="preserve">Error handling; </w:t>
      </w:r>
    </w:p>
    <w:p w14:paraId="5D4ADFB6"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Security testing throughout development;</w:t>
      </w:r>
    </w:p>
    <w:p w14:paraId="1C7529DB" w14:textId="77777777" w:rsidR="00424E51" w:rsidRPr="00C16BB1" w:rsidRDefault="00424E51" w:rsidP="00CC58BC">
      <w:pPr>
        <w:pStyle w:val="ListParagraph"/>
        <w:numPr>
          <w:ilvl w:val="0"/>
          <w:numId w:val="43"/>
        </w:numPr>
        <w:ind w:left="720"/>
        <w:rPr>
          <w:rFonts w:cs="Arial"/>
          <w:szCs w:val="22"/>
        </w:rPr>
      </w:pPr>
      <w:r w:rsidRPr="00C16BB1">
        <w:rPr>
          <w:rFonts w:cs="Arial"/>
          <w:szCs w:val="22"/>
        </w:rPr>
        <w:t xml:space="preserve">Restrictions for access to program source code; and </w:t>
      </w:r>
    </w:p>
    <w:p w14:paraId="55D36DC8" w14:textId="77777777" w:rsidR="00424E51" w:rsidRDefault="00424E51" w:rsidP="00424E5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2B27667A" w14:textId="77777777" w:rsidR="00EE1A97" w:rsidRPr="001A62D5" w:rsidRDefault="00EE1A97" w:rsidP="00424E51">
      <w:pPr>
        <w:ind w:left="720" w:hanging="360"/>
        <w:rPr>
          <w:rFonts w:cs="Arial"/>
          <w:szCs w:val="22"/>
        </w:rPr>
      </w:pPr>
    </w:p>
    <w:p w14:paraId="2193217A" w14:textId="77777777" w:rsidR="00424E51" w:rsidRPr="00082130" w:rsidRDefault="00440AE1" w:rsidP="00EE1A97">
      <w:pPr>
        <w:pStyle w:val="Heading3"/>
      </w:pPr>
      <w:bookmarkStart w:id="2377" w:name="_Toc21352812"/>
      <w:bookmarkStart w:id="2378" w:name="_Toc22560037"/>
      <w:bookmarkStart w:id="2379" w:name="_Toc101424323"/>
      <w:bookmarkStart w:id="2380" w:name="_Toc525032151"/>
      <w:r w:rsidRPr="00082130">
        <w:t xml:space="preserve">PROJECT AND RESOURCE </w:t>
      </w:r>
      <w:r w:rsidR="00424E51" w:rsidRPr="00082130">
        <w:t>Management</w:t>
      </w:r>
      <w:bookmarkEnd w:id="2377"/>
      <w:bookmarkEnd w:id="2378"/>
      <w:bookmarkEnd w:id="2379"/>
      <w:r w:rsidR="00424E51" w:rsidRPr="00082130">
        <w:t xml:space="preserve"> </w:t>
      </w:r>
      <w:bookmarkEnd w:id="2380"/>
    </w:p>
    <w:p w14:paraId="2477FFEB" w14:textId="77777777" w:rsidR="00424E51" w:rsidRDefault="00424E51" w:rsidP="00424E51">
      <w:pPr>
        <w:rPr>
          <w:rFonts w:cs="Arial"/>
          <w:szCs w:val="22"/>
        </w:rPr>
      </w:pPr>
    </w:p>
    <w:p w14:paraId="2AA18F7F"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30ACCA9" w14:textId="77777777" w:rsidR="00424E51" w:rsidRPr="00C16BB1" w:rsidRDefault="00424E51" w:rsidP="00424E51">
      <w:pPr>
        <w:pStyle w:val="ListParagraph"/>
        <w:rPr>
          <w:rFonts w:cs="Arial"/>
          <w:szCs w:val="22"/>
        </w:rPr>
      </w:pPr>
    </w:p>
    <w:p w14:paraId="205A3AD9" w14:textId="77777777" w:rsidR="00424E51" w:rsidRPr="00C16BB1" w:rsidRDefault="00424E51" w:rsidP="00CC58BC">
      <w:pPr>
        <w:pStyle w:val="ListParagraph"/>
        <w:numPr>
          <w:ilvl w:val="0"/>
          <w:numId w:val="68"/>
        </w:numPr>
        <w:ind w:left="720" w:hanging="360"/>
        <w:rPr>
          <w:rFonts w:cs="Arial"/>
          <w:szCs w:val="22"/>
        </w:rPr>
      </w:pPr>
      <w:r w:rsidRPr="00C16BB1">
        <w:rPr>
          <w:rFonts w:cs="Arial"/>
          <w:szCs w:val="22"/>
        </w:rPr>
        <w:t xml:space="preserve">Defining and implementing security requirements;  </w:t>
      </w:r>
    </w:p>
    <w:p w14:paraId="40906D4D" w14:textId="77777777" w:rsidR="00676BBC" w:rsidRPr="00C16BB1" w:rsidRDefault="00424E51" w:rsidP="00CC58BC">
      <w:pPr>
        <w:pStyle w:val="ListParagraph"/>
        <w:numPr>
          <w:ilvl w:val="0"/>
          <w:numId w:val="68"/>
        </w:numPr>
        <w:ind w:left="720" w:hanging="360"/>
        <w:rPr>
          <w:rFonts w:cs="Arial"/>
          <w:szCs w:val="22"/>
        </w:rPr>
      </w:pPr>
      <w:r w:rsidRPr="00C16BB1">
        <w:rPr>
          <w:rFonts w:cs="Arial"/>
          <w:szCs w:val="22"/>
        </w:rPr>
        <w:t>Allocating resources required to protect systems and information;</w:t>
      </w:r>
    </w:p>
    <w:p w14:paraId="7FBDEDF9" w14:textId="77777777" w:rsidR="00676BBC" w:rsidRPr="00676BBC" w:rsidRDefault="00424E51" w:rsidP="00676BBC">
      <w:pPr>
        <w:pStyle w:val="ListParagraph"/>
        <w:numPr>
          <w:ilvl w:val="0"/>
          <w:numId w:val="68"/>
        </w:numPr>
        <w:ind w:left="720" w:hanging="360"/>
      </w:pPr>
      <w:r w:rsidRPr="00676BBC">
        <w:rPr>
          <w:rFonts w:cs="Arial"/>
          <w:szCs w:val="22"/>
        </w:rPr>
        <w:t>Ensuring security requirements are accounted for throughout the SDLC</w:t>
      </w:r>
      <w:r w:rsidR="00676BBC" w:rsidRPr="00676BBC">
        <w:rPr>
          <w:rFonts w:cs="Arial"/>
          <w:szCs w:val="22"/>
        </w:rPr>
        <w:t xml:space="preserve">; </w:t>
      </w:r>
      <w:r w:rsidR="00676BBC">
        <w:rPr>
          <w:rFonts w:cs="Arial"/>
          <w:szCs w:val="22"/>
        </w:rPr>
        <w:t>and</w:t>
      </w:r>
    </w:p>
    <w:p w14:paraId="345F62D8" w14:textId="77777777" w:rsidR="00676BBC" w:rsidRDefault="00676BBC" w:rsidP="00676BBC">
      <w:pPr>
        <w:pStyle w:val="ListParagraph"/>
        <w:numPr>
          <w:ilvl w:val="0"/>
          <w:numId w:val="68"/>
        </w:numPr>
        <w:ind w:left="720" w:hanging="360"/>
      </w:pPr>
      <w:r>
        <w:t>The Vendor {Contractor} shall follow PMI standards and/or project management best practices to ensure the project remains on time, on budget and within scope.</w:t>
      </w:r>
    </w:p>
    <w:p w14:paraId="4A5FB5D6" w14:textId="77777777" w:rsidR="00424E51" w:rsidRPr="00C16BB1" w:rsidRDefault="00424E51" w:rsidP="00676BBC">
      <w:pPr>
        <w:pStyle w:val="ListParagraph"/>
        <w:rPr>
          <w:rFonts w:cs="Arial"/>
          <w:szCs w:val="22"/>
        </w:rPr>
      </w:pPr>
    </w:p>
    <w:p w14:paraId="54CFA384" w14:textId="77777777" w:rsidR="00424E51" w:rsidRPr="00C16BB1" w:rsidRDefault="00424E51" w:rsidP="00424E51">
      <w:pPr>
        <w:rPr>
          <w:rFonts w:cs="Arial"/>
          <w:szCs w:val="22"/>
        </w:rPr>
      </w:pPr>
    </w:p>
    <w:p w14:paraId="3CC0D173" w14:textId="77777777" w:rsidR="00424E51" w:rsidRDefault="00440AE1" w:rsidP="00EE1A97">
      <w:pPr>
        <w:pStyle w:val="Heading3"/>
      </w:pPr>
      <w:bookmarkStart w:id="2381" w:name="_Toc21352813"/>
      <w:bookmarkStart w:id="2382" w:name="_Toc22560038"/>
      <w:bookmarkStart w:id="2383" w:name="_Toc101424324"/>
      <w:bookmarkStart w:id="2384" w:name="_Toc525032152"/>
      <w:r w:rsidRPr="00061406">
        <w:t>CAPACITY AND PERFORMANCE MANAGEMENT</w:t>
      </w:r>
      <w:bookmarkEnd w:id="2381"/>
      <w:bookmarkEnd w:id="2382"/>
      <w:bookmarkEnd w:id="2383"/>
      <w:r w:rsidRPr="00061406">
        <w:t xml:space="preserve"> </w:t>
      </w:r>
      <w:bookmarkEnd w:id="2384"/>
    </w:p>
    <w:p w14:paraId="4C300217" w14:textId="77777777" w:rsidR="00424E51" w:rsidRDefault="00424E51" w:rsidP="00424E51">
      <w:pPr>
        <w:rPr>
          <w:rFonts w:cs="Arial"/>
          <w:szCs w:val="22"/>
        </w:rPr>
      </w:pPr>
    </w:p>
    <w:p w14:paraId="68CD19F9"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1F6A5BB2" w14:textId="77777777" w:rsidR="00424E51" w:rsidRPr="00C16BB1" w:rsidRDefault="00424E51" w:rsidP="00424E51">
      <w:pPr>
        <w:pStyle w:val="ListParagraph"/>
        <w:rPr>
          <w:rFonts w:cs="Arial"/>
          <w:szCs w:val="22"/>
        </w:rPr>
      </w:pPr>
    </w:p>
    <w:p w14:paraId="4E4C8744" w14:textId="77777777" w:rsidR="00424E51" w:rsidRPr="00C16BB1" w:rsidRDefault="00424E51" w:rsidP="00CC58BC">
      <w:pPr>
        <w:pStyle w:val="ListParagraph"/>
        <w:numPr>
          <w:ilvl w:val="0"/>
          <w:numId w:val="42"/>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68EE201B" w14:textId="77777777" w:rsidR="00424E51" w:rsidRDefault="00424E51" w:rsidP="00CC58BC">
      <w:pPr>
        <w:pStyle w:val="ListParagraph"/>
        <w:numPr>
          <w:ilvl w:val="0"/>
          <w:numId w:val="42"/>
        </w:numPr>
        <w:ind w:left="720"/>
        <w:rPr>
          <w:rFonts w:cs="Arial"/>
          <w:szCs w:val="22"/>
        </w:rPr>
      </w:pPr>
      <w:r w:rsidRPr="00C16BB1">
        <w:rPr>
          <w:rFonts w:cs="Arial"/>
          <w:szCs w:val="22"/>
        </w:rPr>
        <w:t>Implementing resource priority controls to prevent or limit Denial of Service (DoS) effectiveness.</w:t>
      </w:r>
    </w:p>
    <w:p w14:paraId="125294F0" w14:textId="77777777" w:rsidR="00EE1A97" w:rsidRPr="00C16BB1" w:rsidRDefault="00EE1A97" w:rsidP="00EE1A97">
      <w:pPr>
        <w:pStyle w:val="ListParagraph"/>
        <w:rPr>
          <w:rFonts w:cs="Arial"/>
          <w:szCs w:val="22"/>
        </w:rPr>
      </w:pPr>
    </w:p>
    <w:p w14:paraId="05286899" w14:textId="77777777" w:rsidR="00424E51" w:rsidRDefault="00440AE1" w:rsidP="00EE1A97">
      <w:pPr>
        <w:pStyle w:val="Heading3"/>
      </w:pPr>
      <w:bookmarkStart w:id="2385" w:name="_Toc21352814"/>
      <w:bookmarkStart w:id="2386" w:name="_Toc22560039"/>
      <w:bookmarkStart w:id="2387" w:name="_Toc101424325"/>
      <w:bookmarkStart w:id="2388" w:name="_Toc525032153"/>
      <w:r w:rsidRPr="00061406">
        <w:t>THIRD PARTY MANAGEMENT</w:t>
      </w:r>
      <w:bookmarkEnd w:id="2385"/>
      <w:bookmarkEnd w:id="2386"/>
      <w:bookmarkEnd w:id="2387"/>
      <w:r w:rsidRPr="00061406">
        <w:t xml:space="preserve"> </w:t>
      </w:r>
      <w:bookmarkEnd w:id="2388"/>
    </w:p>
    <w:p w14:paraId="7A416BE7" w14:textId="77777777" w:rsidR="00424E51" w:rsidRDefault="00424E51" w:rsidP="00424E51">
      <w:pPr>
        <w:rPr>
          <w:rFonts w:cs="Arial"/>
          <w:szCs w:val="22"/>
        </w:rPr>
      </w:pPr>
    </w:p>
    <w:p w14:paraId="3AD57135"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964D480" w14:textId="77777777" w:rsidR="00424E51" w:rsidRPr="00C16BB1" w:rsidRDefault="00424E51" w:rsidP="00424E51">
      <w:pPr>
        <w:pStyle w:val="ListParagraph"/>
        <w:rPr>
          <w:rFonts w:cs="Arial"/>
          <w:szCs w:val="22"/>
        </w:rPr>
      </w:pPr>
    </w:p>
    <w:p w14:paraId="1C38E89A" w14:textId="77777777" w:rsidR="00424E51" w:rsidRPr="00C16BB1" w:rsidRDefault="00424E51" w:rsidP="00CC58BC">
      <w:pPr>
        <w:pStyle w:val="ListParagraph"/>
        <w:numPr>
          <w:ilvl w:val="0"/>
          <w:numId w:val="79"/>
        </w:numPr>
        <w:ind w:hanging="36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4E4014F7" w14:textId="77777777" w:rsidR="00424E51" w:rsidRPr="00C16BB1" w:rsidRDefault="00424E51" w:rsidP="00CC58BC">
      <w:pPr>
        <w:pStyle w:val="ListParagraph"/>
        <w:numPr>
          <w:ilvl w:val="0"/>
          <w:numId w:val="79"/>
        </w:numPr>
        <w:ind w:hanging="36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0B712A57" w14:textId="77777777" w:rsidR="00424E51" w:rsidRPr="00C16BB1" w:rsidRDefault="00424E51" w:rsidP="00CC58BC">
      <w:pPr>
        <w:pStyle w:val="ListParagraph"/>
        <w:numPr>
          <w:ilvl w:val="0"/>
          <w:numId w:val="79"/>
        </w:numPr>
        <w:ind w:hanging="360"/>
        <w:rPr>
          <w:rFonts w:cs="Arial"/>
          <w:szCs w:val="22"/>
        </w:rPr>
      </w:pPr>
      <w:r w:rsidRPr="00C16BB1">
        <w:rPr>
          <w:rFonts w:cs="Arial"/>
          <w:szCs w:val="22"/>
        </w:rPr>
        <w:t>Third party interconnection security; and</w:t>
      </w:r>
    </w:p>
    <w:p w14:paraId="0F720095" w14:textId="77777777" w:rsidR="00424E51" w:rsidRDefault="00424E51" w:rsidP="00CC58BC">
      <w:pPr>
        <w:pStyle w:val="ListParagraph"/>
        <w:numPr>
          <w:ilvl w:val="0"/>
          <w:numId w:val="79"/>
        </w:numPr>
        <w:ind w:hanging="360"/>
        <w:rPr>
          <w:rFonts w:cs="Arial"/>
          <w:szCs w:val="22"/>
        </w:rPr>
      </w:pPr>
      <w:r w:rsidRPr="00C16BB1">
        <w:rPr>
          <w:rFonts w:cs="Arial"/>
          <w:szCs w:val="22"/>
        </w:rPr>
        <w:t>Independent testing and security assessments of supplier technologies and supplier organizations.</w:t>
      </w:r>
    </w:p>
    <w:p w14:paraId="238D17B7" w14:textId="77777777" w:rsidR="00EE1A97" w:rsidRPr="00C16BB1" w:rsidRDefault="00EE1A97" w:rsidP="00EE1A97">
      <w:pPr>
        <w:pStyle w:val="ListParagraph"/>
        <w:rPr>
          <w:rFonts w:cs="Arial"/>
          <w:szCs w:val="22"/>
        </w:rPr>
      </w:pPr>
    </w:p>
    <w:p w14:paraId="76D39B2C" w14:textId="77777777" w:rsidR="00424E51" w:rsidRPr="00082130" w:rsidRDefault="00440AE1" w:rsidP="00EE1A97">
      <w:pPr>
        <w:pStyle w:val="Heading3"/>
      </w:pPr>
      <w:bookmarkStart w:id="2389" w:name="_Toc21352815"/>
      <w:bookmarkStart w:id="2390" w:name="_Toc22560040"/>
      <w:bookmarkStart w:id="2391" w:name="_Toc101424326"/>
      <w:bookmarkStart w:id="2392" w:name="_Toc525032154"/>
      <w:r w:rsidRPr="00082130">
        <w:t>PHYSICAL AND ENVIRONMENTAL SECURITY</w:t>
      </w:r>
      <w:bookmarkEnd w:id="2389"/>
      <w:bookmarkEnd w:id="2390"/>
      <w:bookmarkEnd w:id="2391"/>
      <w:r w:rsidRPr="00082130">
        <w:t xml:space="preserve"> </w:t>
      </w:r>
      <w:bookmarkEnd w:id="2392"/>
    </w:p>
    <w:p w14:paraId="2EF4E311" w14:textId="77777777" w:rsidR="00424E51" w:rsidRDefault="00424E51" w:rsidP="00424E51">
      <w:pPr>
        <w:rPr>
          <w:rFonts w:cs="Arial"/>
          <w:szCs w:val="22"/>
        </w:rPr>
      </w:pPr>
    </w:p>
    <w:p w14:paraId="03B7D53A"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3E7BC193" w14:textId="77777777" w:rsidR="00424E51" w:rsidRPr="00C16BB1" w:rsidRDefault="00424E51" w:rsidP="00424E51">
      <w:pPr>
        <w:pStyle w:val="ListParagraph"/>
        <w:rPr>
          <w:rFonts w:cs="Arial"/>
          <w:szCs w:val="22"/>
        </w:rPr>
      </w:pPr>
    </w:p>
    <w:p w14:paraId="2CBE0463"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Physical access controls (e.g. locks, security gates and guards, etc.);</w:t>
      </w:r>
    </w:p>
    <w:p w14:paraId="10BB1798"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Visitor controls;</w:t>
      </w:r>
    </w:p>
    <w:p w14:paraId="7484DC96"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 xml:space="preserve">Security monitoring and auditing of physical access; </w:t>
      </w:r>
    </w:p>
    <w:p w14:paraId="280F5371"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Emergency shutoff;</w:t>
      </w:r>
    </w:p>
    <w:p w14:paraId="6F00CDB8"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Emergency power;</w:t>
      </w:r>
    </w:p>
    <w:p w14:paraId="0CE10A7A"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Emergency lighting;</w:t>
      </w:r>
    </w:p>
    <w:p w14:paraId="305B9CE6"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 xml:space="preserve">Fire protection; </w:t>
      </w:r>
    </w:p>
    <w:p w14:paraId="459EEE55"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Temperature and humidity controls;</w:t>
      </w:r>
    </w:p>
    <w:p w14:paraId="7D2A175B" w14:textId="77777777" w:rsidR="00424E51" w:rsidRPr="00C16BB1" w:rsidRDefault="00424E51" w:rsidP="00CC58BC">
      <w:pPr>
        <w:pStyle w:val="ListParagraph"/>
        <w:numPr>
          <w:ilvl w:val="0"/>
          <w:numId w:val="41"/>
        </w:numPr>
        <w:ind w:left="720"/>
        <w:rPr>
          <w:rFonts w:cs="Arial"/>
          <w:szCs w:val="22"/>
        </w:rPr>
      </w:pPr>
      <w:r w:rsidRPr="00C16BB1">
        <w:rPr>
          <w:rFonts w:cs="Arial"/>
          <w:szCs w:val="22"/>
        </w:rPr>
        <w:t xml:space="preserve">Water damage protection; and </w:t>
      </w:r>
    </w:p>
    <w:p w14:paraId="52CEEE27" w14:textId="77777777" w:rsidR="00424E51" w:rsidRPr="00C16BB1" w:rsidRDefault="00424E51" w:rsidP="00CC58BC">
      <w:pPr>
        <w:pStyle w:val="ListParagraph"/>
        <w:numPr>
          <w:ilvl w:val="0"/>
          <w:numId w:val="41"/>
        </w:numPr>
        <w:ind w:left="720"/>
        <w:contextualSpacing/>
        <w:rPr>
          <w:rFonts w:cs="Arial"/>
          <w:szCs w:val="22"/>
        </w:rPr>
      </w:pPr>
      <w:r w:rsidRPr="00C16BB1">
        <w:rPr>
          <w:rFonts w:cs="Arial"/>
          <w:szCs w:val="22"/>
        </w:rPr>
        <w:t>Delivery and removal of information assets controls.</w:t>
      </w:r>
    </w:p>
    <w:p w14:paraId="67931DD1" w14:textId="77777777" w:rsidR="00424E51" w:rsidRPr="00C16BB1" w:rsidRDefault="00424E51" w:rsidP="00424E51">
      <w:pPr>
        <w:rPr>
          <w:rFonts w:cs="Arial"/>
          <w:szCs w:val="22"/>
        </w:rPr>
      </w:pPr>
    </w:p>
    <w:p w14:paraId="11EBB7FD" w14:textId="77777777" w:rsidR="00424E51" w:rsidRDefault="00440AE1" w:rsidP="00EE1A97">
      <w:pPr>
        <w:pStyle w:val="Heading3"/>
      </w:pPr>
      <w:bookmarkStart w:id="2393" w:name="_Toc21352816"/>
      <w:bookmarkStart w:id="2394" w:name="_Toc22560041"/>
      <w:bookmarkStart w:id="2395" w:name="_Toc101424327"/>
      <w:bookmarkStart w:id="2396" w:name="_Toc525032155"/>
      <w:r w:rsidRPr="00061406">
        <w:t>CONTINGENCY PLANNING</w:t>
      </w:r>
      <w:bookmarkEnd w:id="2393"/>
      <w:bookmarkEnd w:id="2394"/>
      <w:bookmarkEnd w:id="2395"/>
      <w:r w:rsidRPr="00061406">
        <w:t xml:space="preserve"> </w:t>
      </w:r>
      <w:bookmarkEnd w:id="2396"/>
    </w:p>
    <w:p w14:paraId="1AFE2F51" w14:textId="77777777" w:rsidR="00424E51" w:rsidRDefault="00424E51" w:rsidP="00424E51">
      <w:pPr>
        <w:rPr>
          <w:rFonts w:cs="Arial"/>
          <w:szCs w:val="22"/>
        </w:rPr>
      </w:pPr>
    </w:p>
    <w:p w14:paraId="2469F811"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105E5C27" w14:textId="77777777" w:rsidR="00424E51" w:rsidRPr="00C16BB1" w:rsidRDefault="00424E51" w:rsidP="00424E51">
      <w:pPr>
        <w:pStyle w:val="ListParagraph"/>
        <w:rPr>
          <w:rFonts w:cs="Arial"/>
          <w:szCs w:val="22"/>
        </w:rPr>
      </w:pPr>
    </w:p>
    <w:p w14:paraId="0F01EB95" w14:textId="77777777" w:rsidR="00424E51" w:rsidRPr="00C16BB1" w:rsidRDefault="00424E51" w:rsidP="00CC58BC">
      <w:pPr>
        <w:pStyle w:val="ListParagraph"/>
        <w:numPr>
          <w:ilvl w:val="0"/>
          <w:numId w:val="40"/>
        </w:numPr>
        <w:ind w:left="720"/>
        <w:rPr>
          <w:rFonts w:cs="Arial"/>
          <w:szCs w:val="22"/>
        </w:rPr>
      </w:pPr>
      <w:r w:rsidRPr="00C16BB1">
        <w:rPr>
          <w:rFonts w:cs="Arial"/>
          <w:szCs w:val="22"/>
        </w:rPr>
        <w:t>Backup and recovery strategies;</w:t>
      </w:r>
    </w:p>
    <w:p w14:paraId="57B77B6F" w14:textId="77777777" w:rsidR="00424E51" w:rsidRPr="00C16BB1" w:rsidRDefault="00424E51" w:rsidP="00CC58BC">
      <w:pPr>
        <w:pStyle w:val="ListParagraph"/>
        <w:numPr>
          <w:ilvl w:val="0"/>
          <w:numId w:val="40"/>
        </w:numPr>
        <w:ind w:left="720"/>
        <w:rPr>
          <w:rFonts w:cs="Arial"/>
          <w:szCs w:val="22"/>
        </w:rPr>
      </w:pPr>
      <w:r w:rsidRPr="00C16BB1">
        <w:rPr>
          <w:rFonts w:cs="Arial"/>
          <w:szCs w:val="22"/>
        </w:rPr>
        <w:t>Continuity of operations;</w:t>
      </w:r>
    </w:p>
    <w:p w14:paraId="35073607" w14:textId="77777777" w:rsidR="00424E51" w:rsidRPr="00C16BB1" w:rsidRDefault="00424E51" w:rsidP="00CC58BC">
      <w:pPr>
        <w:pStyle w:val="ListParagraph"/>
        <w:numPr>
          <w:ilvl w:val="0"/>
          <w:numId w:val="40"/>
        </w:numPr>
        <w:ind w:left="720"/>
        <w:rPr>
          <w:rFonts w:cs="Arial"/>
          <w:szCs w:val="22"/>
        </w:rPr>
      </w:pPr>
      <w:r w:rsidRPr="00C16BB1">
        <w:rPr>
          <w:rFonts w:cs="Arial"/>
          <w:szCs w:val="22"/>
        </w:rPr>
        <w:t>Disaster recovery; and</w:t>
      </w:r>
    </w:p>
    <w:p w14:paraId="70B0892D" w14:textId="77777777" w:rsidR="00424E51" w:rsidRPr="00C16BB1" w:rsidRDefault="00424E51" w:rsidP="00CC58BC">
      <w:pPr>
        <w:pStyle w:val="ListParagraph"/>
        <w:numPr>
          <w:ilvl w:val="0"/>
          <w:numId w:val="40"/>
        </w:numPr>
        <w:ind w:left="720"/>
        <w:contextualSpacing/>
        <w:rPr>
          <w:rFonts w:cs="Arial"/>
          <w:szCs w:val="22"/>
        </w:rPr>
      </w:pPr>
      <w:r w:rsidRPr="00C16BB1">
        <w:rPr>
          <w:rFonts w:cs="Arial"/>
          <w:szCs w:val="22"/>
        </w:rPr>
        <w:t>Crisis management.</w:t>
      </w:r>
    </w:p>
    <w:p w14:paraId="3F8B6CFF" w14:textId="77777777" w:rsidR="00424E51" w:rsidRPr="00C16BB1" w:rsidRDefault="00424E51" w:rsidP="00424E51">
      <w:pPr>
        <w:rPr>
          <w:rFonts w:cs="Arial"/>
          <w:szCs w:val="22"/>
        </w:rPr>
      </w:pPr>
    </w:p>
    <w:p w14:paraId="62E150F8" w14:textId="77777777" w:rsidR="00424E51" w:rsidRDefault="00440AE1" w:rsidP="00EE1A97">
      <w:pPr>
        <w:pStyle w:val="Heading3"/>
      </w:pPr>
      <w:bookmarkStart w:id="2397" w:name="_Toc21352817"/>
      <w:bookmarkStart w:id="2398" w:name="_Toc22560042"/>
      <w:bookmarkStart w:id="2399" w:name="_Toc101424328"/>
      <w:bookmarkStart w:id="2400" w:name="_Toc525032156"/>
      <w:r w:rsidRPr="00061406">
        <w:t>INCIDENT RESPONSE</w:t>
      </w:r>
      <w:bookmarkEnd w:id="2397"/>
      <w:bookmarkEnd w:id="2398"/>
      <w:bookmarkEnd w:id="2399"/>
      <w:r w:rsidRPr="00061406">
        <w:t xml:space="preserve"> </w:t>
      </w:r>
      <w:bookmarkEnd w:id="2400"/>
    </w:p>
    <w:p w14:paraId="78EC2E3B" w14:textId="77777777" w:rsidR="00424E51" w:rsidRDefault="00424E51" w:rsidP="00424E51"/>
    <w:p w14:paraId="17B67C1B"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4EC3D639" w14:textId="77777777" w:rsidR="00424E51" w:rsidRPr="00C16BB1" w:rsidRDefault="00424E51" w:rsidP="00424E51">
      <w:pPr>
        <w:ind w:left="360"/>
        <w:rPr>
          <w:rFonts w:cs="Arial"/>
          <w:szCs w:val="22"/>
        </w:rPr>
      </w:pPr>
    </w:p>
    <w:p w14:paraId="49FE2E4F" w14:textId="77777777" w:rsidR="00424E51" w:rsidRPr="00C16BB1" w:rsidRDefault="00424E51" w:rsidP="00CC58BC">
      <w:pPr>
        <w:pStyle w:val="ListParagraph"/>
        <w:numPr>
          <w:ilvl w:val="0"/>
          <w:numId w:val="62"/>
        </w:numPr>
        <w:ind w:left="720"/>
        <w:rPr>
          <w:rFonts w:cs="Arial"/>
          <w:szCs w:val="22"/>
        </w:rPr>
      </w:pPr>
      <w:r w:rsidRPr="00C16BB1">
        <w:rPr>
          <w:rFonts w:cs="Arial"/>
          <w:szCs w:val="22"/>
        </w:rPr>
        <w:t>Information security incident reporting awareness;</w:t>
      </w:r>
    </w:p>
    <w:p w14:paraId="3743723A" w14:textId="77777777" w:rsidR="00424E51" w:rsidRPr="00C16BB1" w:rsidRDefault="00424E51" w:rsidP="00CC58BC">
      <w:pPr>
        <w:pStyle w:val="ListParagraph"/>
        <w:numPr>
          <w:ilvl w:val="0"/>
          <w:numId w:val="62"/>
        </w:numPr>
        <w:ind w:left="720"/>
        <w:rPr>
          <w:rFonts w:cs="Arial"/>
          <w:szCs w:val="22"/>
        </w:rPr>
      </w:pPr>
      <w:r w:rsidRPr="00C16BB1">
        <w:rPr>
          <w:rFonts w:cs="Arial"/>
          <w:szCs w:val="22"/>
        </w:rPr>
        <w:t>Incident response planning and handling;</w:t>
      </w:r>
    </w:p>
    <w:p w14:paraId="3181F9A2" w14:textId="77777777" w:rsidR="00424E51" w:rsidRPr="00C16BB1" w:rsidRDefault="00424E51" w:rsidP="00CC58BC">
      <w:pPr>
        <w:pStyle w:val="ListParagraph"/>
        <w:numPr>
          <w:ilvl w:val="0"/>
          <w:numId w:val="62"/>
        </w:numPr>
        <w:ind w:left="720"/>
        <w:rPr>
          <w:rFonts w:cs="Arial"/>
          <w:szCs w:val="22"/>
        </w:rPr>
      </w:pPr>
      <w:r w:rsidRPr="00C16BB1">
        <w:rPr>
          <w:rFonts w:cs="Arial"/>
          <w:szCs w:val="22"/>
        </w:rPr>
        <w:t>Establishment of an incident response team;</w:t>
      </w:r>
    </w:p>
    <w:p w14:paraId="6252782B" w14:textId="77777777" w:rsidR="00424E51" w:rsidRPr="00C16BB1" w:rsidRDefault="00424E51" w:rsidP="00CC58BC">
      <w:pPr>
        <w:pStyle w:val="ListParagraph"/>
        <w:numPr>
          <w:ilvl w:val="0"/>
          <w:numId w:val="62"/>
        </w:numPr>
        <w:ind w:left="720"/>
        <w:rPr>
          <w:rFonts w:cs="Arial"/>
          <w:szCs w:val="22"/>
        </w:rPr>
      </w:pPr>
      <w:r w:rsidRPr="00C16BB1">
        <w:rPr>
          <w:rFonts w:cs="Arial"/>
          <w:szCs w:val="22"/>
        </w:rPr>
        <w:t xml:space="preserve">Cybersecurity insurance; </w:t>
      </w:r>
    </w:p>
    <w:p w14:paraId="10D8EBEE" w14:textId="77777777" w:rsidR="00424E51" w:rsidRPr="00C16BB1" w:rsidRDefault="00424E51" w:rsidP="00CC58BC">
      <w:pPr>
        <w:pStyle w:val="ListParagraph"/>
        <w:numPr>
          <w:ilvl w:val="0"/>
          <w:numId w:val="62"/>
        </w:numPr>
        <w:ind w:left="720"/>
        <w:rPr>
          <w:rFonts w:cs="Arial"/>
          <w:szCs w:val="22"/>
        </w:rPr>
      </w:pPr>
      <w:r w:rsidRPr="00C16BB1">
        <w:rPr>
          <w:rFonts w:cs="Arial"/>
          <w:szCs w:val="22"/>
        </w:rPr>
        <w:t>Contracts with external incident response services specialists; and</w:t>
      </w:r>
    </w:p>
    <w:p w14:paraId="6CDFC8EC" w14:textId="77777777" w:rsidR="00424E51" w:rsidRDefault="00424E51" w:rsidP="00CC58BC">
      <w:pPr>
        <w:pStyle w:val="ListParagraph"/>
        <w:numPr>
          <w:ilvl w:val="0"/>
          <w:numId w:val="62"/>
        </w:numPr>
        <w:ind w:left="720"/>
        <w:contextualSpacing/>
        <w:rPr>
          <w:rFonts w:cs="Arial"/>
          <w:szCs w:val="22"/>
        </w:rPr>
      </w:pPr>
      <w:r w:rsidRPr="00C16BB1">
        <w:rPr>
          <w:rFonts w:cs="Arial"/>
          <w:szCs w:val="22"/>
        </w:rPr>
        <w:t>Contacts with law enforcement cybersecurity units.</w:t>
      </w:r>
    </w:p>
    <w:p w14:paraId="602C002A" w14:textId="77777777" w:rsidR="00DE3C89" w:rsidRDefault="00DE3C89" w:rsidP="00DE3C89"/>
    <w:p w14:paraId="130F43F8" w14:textId="77777777" w:rsidR="00EE1A97" w:rsidRDefault="00EE1A97" w:rsidP="00DE3C89"/>
    <w:p w14:paraId="4BAF4C79" w14:textId="77777777" w:rsidR="00464F94" w:rsidRDefault="00464F94">
      <w:pPr>
        <w:jc w:val="left"/>
      </w:pPr>
      <w:r>
        <w:br w:type="page"/>
      </w:r>
    </w:p>
    <w:p w14:paraId="1F158D75" w14:textId="77777777" w:rsidR="005C6DBB" w:rsidRDefault="005C6DBB">
      <w:pPr>
        <w:jc w:val="left"/>
      </w:pPr>
    </w:p>
    <w:p w14:paraId="18E090A2" w14:textId="77777777" w:rsidR="00757979" w:rsidRDefault="00AA3B67" w:rsidP="00847C06">
      <w:pPr>
        <w:pStyle w:val="Heading1"/>
      </w:pPr>
      <w:bookmarkStart w:id="2401" w:name="_Toc400531492"/>
      <w:bookmarkStart w:id="2402" w:name="_Toc428533963"/>
      <w:r>
        <w:t xml:space="preserve"> </w:t>
      </w:r>
      <w:bookmarkStart w:id="2403" w:name="_Toc101424329"/>
      <w:r w:rsidR="00CE00E7">
        <w:t>QUOTE</w:t>
      </w:r>
      <w:r w:rsidR="009808FC">
        <w:t xml:space="preserve"> </w:t>
      </w:r>
      <w:r w:rsidR="00757979">
        <w:t>PREPARATION AND SUBMISSION</w:t>
      </w:r>
      <w:bookmarkEnd w:id="2401"/>
      <w:bookmarkEnd w:id="2402"/>
      <w:r w:rsidR="00BB673B" w:rsidRPr="00532840">
        <w:t xml:space="preserve"> – REQUIREMENTS OF THE VENDOR {BIDDER}</w:t>
      </w:r>
      <w:bookmarkEnd w:id="2403"/>
    </w:p>
    <w:p w14:paraId="7A194322" w14:textId="77777777" w:rsidR="00757979" w:rsidRPr="00851065" w:rsidRDefault="00757979" w:rsidP="00EB4EF1">
      <w:pPr>
        <w:keepNext/>
      </w:pPr>
    </w:p>
    <w:p w14:paraId="3631569B" w14:textId="77777777" w:rsidR="00A74919" w:rsidRDefault="00511506" w:rsidP="00743A52">
      <w:pPr>
        <w:keepNext/>
      </w:pPr>
      <w:r>
        <w:t>Failure to submit information as indicated below may result in your Quote being deemed non-responsive.</w:t>
      </w:r>
    </w:p>
    <w:p w14:paraId="1DD4377A" w14:textId="77777777" w:rsidR="00511506" w:rsidRPr="00851065" w:rsidRDefault="00511506" w:rsidP="009D1F90">
      <w:pPr>
        <w:keepNext/>
      </w:pPr>
    </w:p>
    <w:p w14:paraId="7160FB84" w14:textId="77777777" w:rsidR="00757979" w:rsidRDefault="000746B7" w:rsidP="00414292">
      <w:pPr>
        <w:pStyle w:val="Heading2"/>
        <w:keepNext/>
      </w:pPr>
      <w:bookmarkStart w:id="2404" w:name="_Toc400531493"/>
      <w:bookmarkStart w:id="2405" w:name="_Toc428533964"/>
      <w:bookmarkStart w:id="2406" w:name="_Toc101424330"/>
      <w:r>
        <w:rPr>
          <w:caps w:val="0"/>
        </w:rPr>
        <w:t>GENERAL</w:t>
      </w:r>
      <w:bookmarkEnd w:id="2404"/>
      <w:bookmarkEnd w:id="2405"/>
      <w:bookmarkEnd w:id="2406"/>
    </w:p>
    <w:p w14:paraId="309DD9A3" w14:textId="77777777" w:rsidR="00757979" w:rsidRDefault="00757979" w:rsidP="00EB4EF1">
      <w:pPr>
        <w:keepNext/>
      </w:pPr>
    </w:p>
    <w:p w14:paraId="32B2FE3C"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D00A3B" w14:textId="77777777" w:rsidR="00921F01" w:rsidRPr="000F5FB7" w:rsidRDefault="00921F01" w:rsidP="00921F01">
      <w:pPr>
        <w:keepNext/>
        <w:rPr>
          <w:rFonts w:eastAsia="Calibri"/>
        </w:rPr>
      </w:pPr>
    </w:p>
    <w:p w14:paraId="23254962"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87D072C" w14:textId="77777777" w:rsidR="00921F01" w:rsidRPr="000F5FB7" w:rsidRDefault="00921F01" w:rsidP="00921F01">
      <w:pPr>
        <w:keepNext/>
        <w:rPr>
          <w:rFonts w:eastAsia="Calibri"/>
        </w:rPr>
      </w:pPr>
    </w:p>
    <w:p w14:paraId="1F890345"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64F3133" w14:textId="77777777" w:rsidR="00921F01" w:rsidRPr="000F5FB7" w:rsidRDefault="00921F01" w:rsidP="00921F01">
      <w:pPr>
        <w:keepNext/>
        <w:rPr>
          <w:rFonts w:eastAsia="Calibri"/>
        </w:rPr>
      </w:pPr>
    </w:p>
    <w:p w14:paraId="071F6825"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EAF528" w14:textId="77777777" w:rsidR="00757979" w:rsidRPr="00C65B22" w:rsidRDefault="00757979" w:rsidP="00C65B22">
      <w:pPr>
        <w:rPr>
          <w:rFonts w:eastAsia="MS Mincho"/>
        </w:rPr>
      </w:pPr>
    </w:p>
    <w:p w14:paraId="02CBF5B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0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407"/>
    </w:p>
    <w:p w14:paraId="659D724C" w14:textId="77777777" w:rsidR="001D01BB" w:rsidRDefault="001D01BB" w:rsidP="00B238B2"/>
    <w:p w14:paraId="6436B623" w14:textId="77777777" w:rsidR="00B238B2" w:rsidRPr="00851065" w:rsidRDefault="008D75D3" w:rsidP="00414292">
      <w:pPr>
        <w:pStyle w:val="Heading2"/>
        <w:keepNext/>
      </w:pPr>
      <w:bookmarkStart w:id="2408" w:name="_Toc428533965"/>
      <w:bookmarkStart w:id="2409" w:name="_Toc101424331"/>
      <w:r>
        <w:rPr>
          <w:caps w:val="0"/>
        </w:rPr>
        <w:t>QUOTE</w:t>
      </w:r>
      <w:r w:rsidRPr="00851065">
        <w:rPr>
          <w:caps w:val="0"/>
        </w:rPr>
        <w:t xml:space="preserve"> DELIVERY AND IDENTIFICATION</w:t>
      </w:r>
      <w:bookmarkEnd w:id="2408"/>
      <w:bookmarkEnd w:id="2409"/>
    </w:p>
    <w:p w14:paraId="21F6361B" w14:textId="77777777" w:rsidR="00B238B2" w:rsidRPr="00C65B22" w:rsidRDefault="00B238B2" w:rsidP="00EB4EF1">
      <w:pPr>
        <w:keepNext/>
      </w:pPr>
    </w:p>
    <w:p w14:paraId="7D867808" w14:textId="5F5848D9"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r w:rsidR="001F46AA">
        <w:t>Solicitation’s instructions</w:t>
      </w:r>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1F46AA" w:rsidRPr="39420222">
        <w:rPr>
          <w:b/>
          <w:bCs/>
        </w:rPr>
        <w:t>Quotes are</w:t>
      </w:r>
      <w:r w:rsidR="00B238B2" w:rsidRPr="39420222">
        <w:rPr>
          <w:b/>
          <w:bCs/>
        </w:rPr>
        <w:t xml:space="preserve"> ineligible for consideration</w:t>
      </w:r>
      <w:r w:rsidR="00B238B2">
        <w:t xml:space="preserve">.  </w:t>
      </w:r>
    </w:p>
    <w:p w14:paraId="2AB7BD06" w14:textId="77777777" w:rsidR="00B238B2" w:rsidRPr="00C65B22" w:rsidRDefault="00B238B2" w:rsidP="00851065"/>
    <w:p w14:paraId="65DB5B3B" w14:textId="28797E08" w:rsidR="007F3BD4" w:rsidRPr="00851065" w:rsidRDefault="001F46AA" w:rsidP="002F0497">
      <w:pPr>
        <w:pStyle w:val="Heading2"/>
        <w:keepNext/>
      </w:pPr>
      <w:bookmarkStart w:id="2410" w:name="_Toc101424332"/>
      <w:bookmarkStart w:id="2411"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t xml:space="preserve"> </w:t>
      </w:r>
      <w:r>
        <w:rPr>
          <w:caps w:val="0"/>
        </w:rPr>
        <w:t>QUOTE</w:t>
      </w:r>
      <w:r w:rsidR="004A724E">
        <w:rPr>
          <w:caps w:val="0"/>
        </w:rPr>
        <w:t xml:space="preserve"> </w:t>
      </w:r>
      <w:r w:rsidR="008D75D3">
        <w:rPr>
          <w:caps w:val="0"/>
        </w:rPr>
        <w:t>SUBMISSION</w:t>
      </w:r>
      <w:bookmarkEnd w:id="2410"/>
      <w:r w:rsidR="008D75D3">
        <w:rPr>
          <w:caps w:val="0"/>
        </w:rPr>
        <w:t xml:space="preserve"> </w:t>
      </w:r>
      <w:bookmarkEnd w:id="2411"/>
    </w:p>
    <w:p w14:paraId="2B47CE49" w14:textId="77777777" w:rsidR="00440AE1" w:rsidRDefault="00440AE1" w:rsidP="002A7F06">
      <w:pPr>
        <w:rPr>
          <w:rFonts w:eastAsia="MS Mincho"/>
        </w:rPr>
      </w:pPr>
    </w:p>
    <w:p w14:paraId="7CC196EA" w14:textId="77777777"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50">
        <w:r w:rsidRPr="39420222">
          <w:rPr>
            <w:rStyle w:val="Hyperlink"/>
            <w:rFonts w:eastAsiaTheme="minorEastAsia"/>
          </w:rPr>
          <w:t>NJSTART Vendor Support Page</w:t>
        </w:r>
      </w:hyperlink>
      <w:r w:rsidR="00682C2B" w:rsidRPr="39420222">
        <w:rPr>
          <w:rFonts w:eastAsiaTheme="minorEastAsia"/>
        </w:rPr>
        <w:t xml:space="preserve">.  </w:t>
      </w:r>
    </w:p>
    <w:p w14:paraId="29C78B64" w14:textId="77777777" w:rsidR="009E183A" w:rsidRPr="00C65B22" w:rsidRDefault="009E183A" w:rsidP="002A7F06"/>
    <w:p w14:paraId="673B42E2"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781C3D9"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78433D50" w14:textId="77777777" w:rsidR="002A7F06" w:rsidRPr="00500FD4" w:rsidRDefault="002A7F06" w:rsidP="002A7F06">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6940BF7" w14:textId="77777777" w:rsidR="002A7F06" w:rsidRDefault="002A7F06" w:rsidP="002A7F06">
      <w:pPr>
        <w:rPr>
          <w:rFonts w:cs="Arial"/>
        </w:rPr>
      </w:pPr>
    </w:p>
    <w:p w14:paraId="389BDDC5" w14:textId="77777777"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4E979CA4" w14:textId="77777777" w:rsidR="002A7F06" w:rsidRDefault="002A7F06" w:rsidP="002A7F06"/>
    <w:p w14:paraId="296123C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BB5208">
        <w:rPr>
          <w:rFonts w:cs="Arial"/>
        </w:rPr>
        <w:t>Section 1.4.4</w:t>
      </w:r>
      <w:r w:rsidRPr="0003409C">
        <w:rPr>
          <w:rFonts w:cs="Arial"/>
        </w:rPr>
        <w:t>.</w:t>
      </w:r>
    </w:p>
    <w:p w14:paraId="0EA59DB3" w14:textId="77777777" w:rsidR="007E23DF" w:rsidRPr="00851065" w:rsidRDefault="007E23DF" w:rsidP="00C65B22"/>
    <w:p w14:paraId="029F95CD" w14:textId="77777777" w:rsidR="00757979" w:rsidRDefault="008D75D3" w:rsidP="00414292">
      <w:pPr>
        <w:pStyle w:val="Heading2"/>
        <w:keepNext/>
      </w:pPr>
      <w:bookmarkStart w:id="2412" w:name="_Toc400531498"/>
      <w:bookmarkStart w:id="2413" w:name="_Toc428533969"/>
      <w:bookmarkStart w:id="2414" w:name="_Toc101424333"/>
      <w:r>
        <w:rPr>
          <w:caps w:val="0"/>
        </w:rPr>
        <w:t>QUOTE CONTENT</w:t>
      </w:r>
      <w:bookmarkEnd w:id="2412"/>
      <w:bookmarkEnd w:id="2413"/>
      <w:bookmarkEnd w:id="2414"/>
    </w:p>
    <w:p w14:paraId="3F428EAC" w14:textId="77777777" w:rsidR="007E68E6" w:rsidRDefault="007E68E6" w:rsidP="00414292">
      <w:pPr>
        <w:keepNext/>
      </w:pPr>
    </w:p>
    <w:p w14:paraId="776834F9" w14:textId="77777777" w:rsidR="00541EC6" w:rsidRPr="00C65B22" w:rsidRDefault="00541EC6" w:rsidP="00541EC6">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73C53927" w14:textId="77777777" w:rsidR="00757979" w:rsidRDefault="00757979" w:rsidP="00C65B22"/>
    <w:p w14:paraId="702E8161" w14:textId="77777777" w:rsidR="00ED42B3" w:rsidRPr="00AE1902" w:rsidRDefault="00757979" w:rsidP="00CC58BC">
      <w:pPr>
        <w:pStyle w:val="ListParagraph"/>
        <w:numPr>
          <w:ilvl w:val="1"/>
          <w:numId w:val="67"/>
        </w:numPr>
        <w:ind w:left="1080"/>
      </w:pPr>
      <w:r w:rsidRPr="009A5D80">
        <w:t>Section 1 - Forms (</w:t>
      </w:r>
      <w:r w:rsidRPr="00AE1902">
        <w:t>Sections 4.4.1 and 4.4.2)</w:t>
      </w:r>
      <w:r w:rsidR="00347B0B" w:rsidRPr="00AE1902">
        <w:t>.</w:t>
      </w:r>
    </w:p>
    <w:p w14:paraId="43265BF3" w14:textId="77777777" w:rsidR="00757979" w:rsidRPr="00AE1902" w:rsidRDefault="00757979" w:rsidP="00CC58BC">
      <w:pPr>
        <w:pStyle w:val="ListParagraph"/>
        <w:numPr>
          <w:ilvl w:val="1"/>
          <w:numId w:val="67"/>
        </w:numPr>
        <w:ind w:left="1080"/>
        <w:rPr>
          <w:b/>
        </w:rPr>
      </w:pPr>
      <w:r w:rsidRPr="00AE1902">
        <w:t xml:space="preserve">Section 2 - Technical </w:t>
      </w:r>
      <w:r w:rsidR="00CE00E7" w:rsidRPr="00AE1902">
        <w:t>Quote</w:t>
      </w:r>
      <w:r w:rsidRPr="00AE1902">
        <w:t xml:space="preserve"> (Section 4.4.3)</w:t>
      </w:r>
      <w:r w:rsidR="00347B0B" w:rsidRPr="00AE1902">
        <w:t>;</w:t>
      </w:r>
      <w:r w:rsidRPr="00AE1902">
        <w:t xml:space="preserve"> </w:t>
      </w:r>
    </w:p>
    <w:p w14:paraId="31A260E8" w14:textId="77777777" w:rsidR="00757979" w:rsidRPr="00AE1902" w:rsidRDefault="00757979" w:rsidP="00CC58BC">
      <w:pPr>
        <w:pStyle w:val="ListParagraph"/>
        <w:numPr>
          <w:ilvl w:val="1"/>
          <w:numId w:val="67"/>
        </w:numPr>
        <w:ind w:left="1080"/>
      </w:pPr>
      <w:r w:rsidRPr="00AE1902">
        <w:t>Section 3 - Organizational Support and Experience (Section 4.4.4)</w:t>
      </w:r>
      <w:r w:rsidR="00347B0B" w:rsidRPr="00AE1902">
        <w:t xml:space="preserve">; and </w:t>
      </w:r>
    </w:p>
    <w:p w14:paraId="3D6C5FC6" w14:textId="77777777" w:rsidR="00045FFE" w:rsidRPr="00AE1902" w:rsidRDefault="00045FFE" w:rsidP="00CC58BC">
      <w:pPr>
        <w:pStyle w:val="ListParagraph"/>
        <w:numPr>
          <w:ilvl w:val="1"/>
          <w:numId w:val="67"/>
        </w:numPr>
        <w:ind w:left="1080"/>
      </w:pPr>
      <w:r w:rsidRPr="00AE1902">
        <w:t xml:space="preserve">Section </w:t>
      </w:r>
      <w:r w:rsidR="00E24360" w:rsidRPr="00AE1902">
        <w:t>4</w:t>
      </w:r>
      <w:r w:rsidRPr="00AE1902">
        <w:t xml:space="preserve"> - Any other documents to be included by the Vendor </w:t>
      </w:r>
      <w:r w:rsidR="00571AFA" w:rsidRPr="00AE1902">
        <w:t>{Bidder}</w:t>
      </w:r>
      <w:r w:rsidR="00347B0B" w:rsidRPr="00AE1902">
        <w:t>.</w:t>
      </w:r>
    </w:p>
    <w:p w14:paraId="01A31151" w14:textId="77777777" w:rsidR="001664F8" w:rsidRPr="00AE1902" w:rsidRDefault="00757979" w:rsidP="00CC58BC">
      <w:pPr>
        <w:pStyle w:val="ListParagraph"/>
        <w:numPr>
          <w:ilvl w:val="1"/>
          <w:numId w:val="67"/>
        </w:numPr>
        <w:ind w:left="1080"/>
      </w:pPr>
      <w:r w:rsidRPr="00AE1902">
        <w:t xml:space="preserve">Section </w:t>
      </w:r>
      <w:r w:rsidR="00E24360" w:rsidRPr="00AE1902">
        <w:t>5</w:t>
      </w:r>
      <w:r w:rsidRPr="00AE1902">
        <w:t xml:space="preserve"> – </w:t>
      </w:r>
      <w:r w:rsidR="007D452A" w:rsidRPr="00AE1902">
        <w:t xml:space="preserve">State-Supplied </w:t>
      </w:r>
      <w:r w:rsidRPr="00AE1902">
        <w:t>Price</w:t>
      </w:r>
      <w:r w:rsidR="007D452A" w:rsidRPr="00AE1902">
        <w:t xml:space="preserve"> Sheet</w:t>
      </w:r>
      <w:r w:rsidRPr="00AE1902">
        <w:t xml:space="preserve"> (Section 4.4.5)</w:t>
      </w:r>
      <w:r w:rsidR="00347B0B" w:rsidRPr="00AE1902">
        <w:t>.</w:t>
      </w:r>
    </w:p>
    <w:p w14:paraId="67DBF07E" w14:textId="77777777" w:rsidR="006C02D8" w:rsidRPr="00AE1902" w:rsidRDefault="006C02D8" w:rsidP="00CC58BC">
      <w:pPr>
        <w:pStyle w:val="ListParagraph"/>
        <w:numPr>
          <w:ilvl w:val="1"/>
          <w:numId w:val="67"/>
        </w:numPr>
        <w:ind w:left="1080"/>
      </w:pPr>
      <w:r w:rsidRPr="00AE1902">
        <w:t xml:space="preserve">Section </w:t>
      </w:r>
      <w:r w:rsidR="00E24360" w:rsidRPr="00AE1902">
        <w:t>6</w:t>
      </w:r>
      <w:r w:rsidRPr="00AE1902">
        <w:t xml:space="preserve"> – State of New Jersey Security Due Diligence Third Party Information Security Questionnaire (Section 4.4.3.3.</w:t>
      </w:r>
      <w:r w:rsidR="004D3AE4" w:rsidRPr="00AE1902">
        <w:t>3</w:t>
      </w:r>
      <w:r w:rsidRPr="00AE1902">
        <w:t>)</w:t>
      </w:r>
    </w:p>
    <w:p w14:paraId="7BA60815" w14:textId="77777777" w:rsidR="006C02D8" w:rsidRPr="00851065" w:rsidRDefault="006C02D8" w:rsidP="00C65B22"/>
    <w:p w14:paraId="2B911207" w14:textId="77777777"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776D6EE1" w14:textId="77777777" w:rsidR="004347F9" w:rsidRDefault="004347F9" w:rsidP="009F3C2A"/>
    <w:p w14:paraId="3C43B3DC" w14:textId="00242B61" w:rsidR="004347F9" w:rsidRPr="00726292"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1F46AA">
        <w:rPr>
          <w:rFonts w:cs="Arial"/>
          <w:b/>
          <w:bCs/>
          <w:i/>
          <w:iCs/>
          <w:color w:val="00B050"/>
        </w:rPr>
        <w:t>NJ</w:t>
      </w:r>
      <w:r w:rsidR="001F46AA">
        <w:rPr>
          <w:rFonts w:cs="Arial"/>
          <w:b/>
          <w:bCs/>
          <w:i/>
          <w:iCs/>
          <w:color w:val="0070C0"/>
        </w:rPr>
        <w:t>START</w:t>
      </w:r>
      <w:r w:rsidR="001F46AA" w:rsidRPr="00BE31B4" w:rsidDel="0093423E">
        <w:rPr>
          <w:bCs/>
          <w:iCs/>
        </w:rPr>
        <w:t xml:space="preserve">. </w:t>
      </w:r>
    </w:p>
    <w:p w14:paraId="0C57DE29" w14:textId="77777777" w:rsidR="004347F9" w:rsidRDefault="004347F9" w:rsidP="009F3C2A"/>
    <w:p w14:paraId="21F27934"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6E207D1B" w14:textId="77777777" w:rsidR="007E68E6" w:rsidRDefault="007E68E6" w:rsidP="009F3C2A">
      <w:pPr>
        <w:rPr>
          <w:b/>
        </w:rPr>
      </w:pPr>
    </w:p>
    <w:p w14:paraId="6F6C5E01" w14:textId="77777777" w:rsidR="006B7848" w:rsidRDefault="006B7848" w:rsidP="00C65B22"/>
    <w:p w14:paraId="2B5F4D77" w14:textId="77777777" w:rsidR="007F3BD4" w:rsidRPr="00851065" w:rsidRDefault="008D75D3" w:rsidP="00EE1A97">
      <w:pPr>
        <w:pStyle w:val="Heading3"/>
      </w:pPr>
      <w:bookmarkStart w:id="2415" w:name="_Toc108508238"/>
      <w:bookmarkStart w:id="2416" w:name="_Toc101424334"/>
      <w:bookmarkStart w:id="2417" w:name="_Toc428533970"/>
      <w:r w:rsidRPr="00851065">
        <w:t>FORMS</w:t>
      </w:r>
      <w:bookmarkEnd w:id="2415"/>
      <w:r w:rsidRPr="00851065">
        <w:t>, REGISTRATIONS AND CERTIFICATIONS REQUIRED</w:t>
      </w:r>
      <w:bookmarkEnd w:id="2416"/>
      <w:r w:rsidRPr="00851065">
        <w:t xml:space="preserve"> </w:t>
      </w:r>
      <w:bookmarkEnd w:id="2417"/>
    </w:p>
    <w:p w14:paraId="022BA6E0" w14:textId="77777777" w:rsidR="007F3BD4" w:rsidRPr="00851065" w:rsidRDefault="007F3BD4" w:rsidP="002F0497">
      <w:pPr>
        <w:keepNext/>
        <w:rPr>
          <w:rFonts w:eastAsia="MS Mincho"/>
        </w:rPr>
      </w:pPr>
    </w:p>
    <w:p w14:paraId="5FAD8E47"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20382EC3" w14:textId="77777777" w:rsidR="0002000F" w:rsidRDefault="0002000F" w:rsidP="00851065">
      <w:pPr>
        <w:rPr>
          <w:rFonts w:eastAsia="MS Mincho"/>
        </w:rPr>
      </w:pPr>
    </w:p>
    <w:p w14:paraId="2666A7B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B3CC5C9" w14:textId="77777777" w:rsidR="005E2CE7" w:rsidRPr="00851065" w:rsidRDefault="005E2CE7" w:rsidP="00851065">
      <w:pPr>
        <w:rPr>
          <w:rFonts w:eastAsia="MS Mincho"/>
        </w:rPr>
      </w:pPr>
    </w:p>
    <w:p w14:paraId="757C9399" w14:textId="77777777"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47373DC8" w14:textId="77777777" w:rsidR="00A74284" w:rsidRPr="00C65B22" w:rsidRDefault="00A74284" w:rsidP="00C65B22">
      <w:pPr>
        <w:rPr>
          <w:rFonts w:eastAsia="MS Mincho"/>
        </w:rPr>
      </w:pPr>
    </w:p>
    <w:p w14:paraId="2D49FC65" w14:textId="77777777" w:rsidR="003A6622" w:rsidRPr="002D23D6" w:rsidRDefault="003A6622" w:rsidP="00C65B22">
      <w:pPr>
        <w:rPr>
          <w:rFonts w:eastAsia="MS Mincho"/>
        </w:rPr>
      </w:pPr>
      <w:r w:rsidRPr="00C65B22">
        <w:rPr>
          <w:rFonts w:eastAsia="MS Mincho"/>
        </w:rPr>
        <w:t>Unless otherwise specified</w:t>
      </w:r>
      <w:r w:rsidRPr="00AE1902">
        <w:rPr>
          <w:rFonts w:eastAsia="MS Mincho"/>
        </w:rPr>
        <w:t>, forms must contain a</w:t>
      </w:r>
      <w:r w:rsidR="0019067D" w:rsidRPr="00AE1902">
        <w:rPr>
          <w:rFonts w:eastAsia="MS Mincho"/>
        </w:rPr>
        <w:t>n original,</w:t>
      </w:r>
      <w:r w:rsidRPr="00AE1902">
        <w:rPr>
          <w:rFonts w:eastAsia="MS Mincho"/>
        </w:rPr>
        <w:t xml:space="preserve"> physical signature</w:t>
      </w:r>
      <w:r w:rsidR="0019067D" w:rsidRPr="00AE1902">
        <w:rPr>
          <w:rFonts w:eastAsia="MS Mincho"/>
        </w:rPr>
        <w:t>,</w:t>
      </w:r>
      <w:r w:rsidRPr="00AE1902">
        <w:rPr>
          <w:rFonts w:eastAsia="MS Mincho"/>
        </w:rPr>
        <w:t xml:space="preserve"> or an electronic signature pursuant to Section </w:t>
      </w:r>
      <w:r w:rsidRPr="002D23D6">
        <w:rPr>
          <w:rFonts w:eastAsia="MS Mincho"/>
        </w:rPr>
        <w:t>1.</w:t>
      </w:r>
      <w:r w:rsidR="008A4463" w:rsidRPr="002D23D6">
        <w:rPr>
          <w:rFonts w:eastAsia="MS Mincho"/>
        </w:rPr>
        <w:t>4.11</w:t>
      </w:r>
      <w:r w:rsidRPr="00AE1902">
        <w:rPr>
          <w:rFonts w:eastAsia="MS Mincho"/>
        </w:rPr>
        <w:t xml:space="preserve"> of this </w:t>
      </w:r>
      <w:r w:rsidR="00C43264" w:rsidRPr="00AE1902">
        <w:rPr>
          <w:rFonts w:eastAsia="MS Mincho"/>
        </w:rPr>
        <w:t>Bid Solicitation</w:t>
      </w:r>
      <w:r w:rsidRPr="002D23D6">
        <w:rPr>
          <w:rFonts w:eastAsia="MS Mincho"/>
        </w:rPr>
        <w:t>.</w:t>
      </w:r>
    </w:p>
    <w:p w14:paraId="0A648743" w14:textId="77777777" w:rsidR="00C15D2C" w:rsidRPr="002D23D6" w:rsidRDefault="00C15D2C" w:rsidP="00C65B22">
      <w:pPr>
        <w:rPr>
          <w:rFonts w:eastAsia="MS Mincho"/>
        </w:rPr>
      </w:pPr>
    </w:p>
    <w:p w14:paraId="4DA5BD47" w14:textId="77777777" w:rsidR="007F3BD4" w:rsidRPr="002D23D6" w:rsidRDefault="00226009" w:rsidP="00414292">
      <w:pPr>
        <w:pStyle w:val="Heading4"/>
        <w:keepNext/>
      </w:pPr>
      <w:bookmarkStart w:id="2418" w:name="_4.4.1.1_Ownership_Disclosure"/>
      <w:bookmarkStart w:id="2419" w:name="_4.4.1.1_Signatory_page"/>
      <w:bookmarkEnd w:id="2418"/>
      <w:bookmarkEnd w:id="2419"/>
      <w:r w:rsidRPr="002D23D6">
        <w:t xml:space="preserve">OFFER AND ACCEPTANCE PAGE </w:t>
      </w:r>
    </w:p>
    <w:p w14:paraId="6A5B1F83" w14:textId="77777777" w:rsidR="007F3BD4" w:rsidRPr="00851065" w:rsidRDefault="007F3BD4" w:rsidP="00EB4EF1">
      <w:pPr>
        <w:keepNext/>
        <w:rPr>
          <w:rFonts w:eastAsia="MS Mincho"/>
        </w:rPr>
      </w:pPr>
    </w:p>
    <w:p w14:paraId="44D4D2CF"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A83075" w14:textId="77777777" w:rsidR="00575978" w:rsidRDefault="00575978" w:rsidP="00575978"/>
    <w:p w14:paraId="5657C980"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00DA1AE8" w14:textId="77777777" w:rsidR="00575978" w:rsidRDefault="00575978" w:rsidP="00575978"/>
    <w:p w14:paraId="4A46DCDE"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B941F65" w14:textId="77777777" w:rsidR="00092F84" w:rsidRDefault="00092F84" w:rsidP="00C65B22"/>
    <w:p w14:paraId="1C853677" w14:textId="77777777" w:rsidR="00757979" w:rsidRDefault="00757979" w:rsidP="002F0497">
      <w:pPr>
        <w:pStyle w:val="Heading5"/>
      </w:pPr>
      <w:r>
        <w:t>MACBRIDE PRINCIPLES CERTIFICATION</w:t>
      </w:r>
    </w:p>
    <w:p w14:paraId="3D8745BA" w14:textId="77777777" w:rsidR="00757979" w:rsidRPr="00C65B22" w:rsidRDefault="00757979" w:rsidP="002F0497">
      <w:pPr>
        <w:keepNext/>
      </w:pPr>
    </w:p>
    <w:p w14:paraId="098AC9E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C6FD0B9" w14:textId="77777777" w:rsidR="00757979" w:rsidRDefault="00757979" w:rsidP="00C65B22">
      <w:pPr>
        <w:rPr>
          <w:rFonts w:cs="Arial"/>
        </w:rPr>
      </w:pPr>
      <w:r>
        <w:rPr>
          <w:rFonts w:cs="Arial"/>
        </w:rPr>
        <w:t xml:space="preserve"> </w:t>
      </w:r>
    </w:p>
    <w:p w14:paraId="58A71914"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D7A063C" w14:textId="77777777" w:rsidR="008B7B1E" w:rsidRPr="00C65B22" w:rsidRDefault="008B7B1E" w:rsidP="00C65B22">
      <w:pPr>
        <w:rPr>
          <w:rFonts w:eastAsia="MS Mincho"/>
        </w:rPr>
      </w:pPr>
    </w:p>
    <w:p w14:paraId="6D4DE9D6" w14:textId="77777777" w:rsidR="008B7B1E" w:rsidRDefault="008B7B1E" w:rsidP="00CC58BC">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109FDD" w14:textId="77777777" w:rsidR="003107B3" w:rsidRPr="00C65B22" w:rsidRDefault="003107B3" w:rsidP="00D56C5F">
      <w:pPr>
        <w:ind w:left="720"/>
        <w:rPr>
          <w:rFonts w:eastAsia="MS Mincho"/>
        </w:rPr>
      </w:pPr>
    </w:p>
    <w:p w14:paraId="55D1DB7E" w14:textId="77777777" w:rsidR="008B7B1E" w:rsidRPr="00C65B22" w:rsidRDefault="008B7B1E" w:rsidP="00CC58BC">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EDE546D" w14:textId="77777777" w:rsidR="008B7B1E" w:rsidRPr="00C65B22" w:rsidRDefault="008B7B1E" w:rsidP="00C65B22">
      <w:pPr>
        <w:rPr>
          <w:rFonts w:eastAsia="MS Mincho"/>
        </w:rPr>
      </w:pPr>
    </w:p>
    <w:p w14:paraId="6259C9C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99E3AE6" w14:textId="77777777" w:rsidR="00757979" w:rsidRDefault="00757979" w:rsidP="00C65B22"/>
    <w:p w14:paraId="3646431A" w14:textId="77777777" w:rsidR="00757979" w:rsidRPr="000A6A61" w:rsidRDefault="00757979" w:rsidP="002F0497">
      <w:pPr>
        <w:pStyle w:val="Heading5"/>
      </w:pPr>
      <w:r>
        <w:t>NON-COLLUSION</w:t>
      </w:r>
    </w:p>
    <w:p w14:paraId="4089031A" w14:textId="77777777" w:rsidR="00757979" w:rsidRPr="00851065" w:rsidRDefault="00757979" w:rsidP="002F0497">
      <w:pPr>
        <w:keepNext/>
      </w:pPr>
    </w:p>
    <w:p w14:paraId="6348E14C"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7DF80D2D" w14:textId="77777777" w:rsidR="00757979" w:rsidRPr="00C65B22" w:rsidRDefault="00757979" w:rsidP="00C65B22"/>
    <w:p w14:paraId="301E7F1E" w14:textId="77777777" w:rsidR="00757979" w:rsidRPr="003107B3" w:rsidRDefault="00757979" w:rsidP="00CC58BC">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CFF80D6" w14:textId="77777777" w:rsidR="003107B3" w:rsidRPr="003107B3" w:rsidRDefault="003107B3" w:rsidP="003107B3">
      <w:pPr>
        <w:pStyle w:val="ListParagraph"/>
        <w:autoSpaceDE w:val="0"/>
        <w:autoSpaceDN w:val="0"/>
        <w:adjustRightInd w:val="0"/>
        <w:ind w:left="1080"/>
        <w:rPr>
          <w:color w:val="000000"/>
        </w:rPr>
      </w:pPr>
    </w:p>
    <w:p w14:paraId="10FE4A8B" w14:textId="77777777" w:rsidR="00757979" w:rsidRPr="003107B3" w:rsidRDefault="00757979" w:rsidP="00CC58BC">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067E5DD6" w14:textId="77777777" w:rsidR="003107B3" w:rsidRPr="003107B3" w:rsidRDefault="003107B3" w:rsidP="003107B3">
      <w:pPr>
        <w:pStyle w:val="ListParagraph"/>
        <w:autoSpaceDE w:val="0"/>
        <w:autoSpaceDN w:val="0"/>
        <w:adjustRightInd w:val="0"/>
        <w:ind w:left="1080"/>
        <w:rPr>
          <w:color w:val="000000"/>
        </w:rPr>
      </w:pPr>
    </w:p>
    <w:p w14:paraId="38E29C15" w14:textId="77777777" w:rsidR="00757979" w:rsidRPr="003107B3" w:rsidRDefault="00757979" w:rsidP="00CC58BC">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88A9417" w14:textId="77777777" w:rsidR="003107B3" w:rsidRPr="003107B3" w:rsidRDefault="003107B3" w:rsidP="003107B3">
      <w:pPr>
        <w:pStyle w:val="ListParagraph"/>
        <w:autoSpaceDE w:val="0"/>
        <w:autoSpaceDN w:val="0"/>
        <w:adjustRightInd w:val="0"/>
        <w:ind w:left="1080"/>
        <w:rPr>
          <w:color w:val="000000"/>
        </w:rPr>
      </w:pPr>
    </w:p>
    <w:p w14:paraId="2760149E" w14:textId="77777777" w:rsidR="00757979" w:rsidRPr="003107B3" w:rsidRDefault="00757979" w:rsidP="00CC58BC">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2C03B835" w14:textId="77777777" w:rsidR="003107B3" w:rsidRPr="003107B3" w:rsidRDefault="003107B3" w:rsidP="003107B3">
      <w:pPr>
        <w:pStyle w:val="ListParagraph"/>
        <w:autoSpaceDE w:val="0"/>
        <w:autoSpaceDN w:val="0"/>
        <w:adjustRightInd w:val="0"/>
        <w:ind w:left="1080"/>
        <w:rPr>
          <w:color w:val="000000"/>
        </w:rPr>
      </w:pPr>
    </w:p>
    <w:p w14:paraId="25BE95AF" w14:textId="77777777" w:rsidR="0023546B" w:rsidRPr="0049437B" w:rsidRDefault="0023546B" w:rsidP="00CC58BC">
      <w:pPr>
        <w:numPr>
          <w:ilvl w:val="0"/>
          <w:numId w:val="12"/>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1B81188B" w14:textId="77777777" w:rsidR="00757979" w:rsidRPr="00851065" w:rsidRDefault="00757979" w:rsidP="0006639D"/>
    <w:p w14:paraId="4297484A" w14:textId="77777777" w:rsidR="00757979" w:rsidRPr="00C65B22" w:rsidRDefault="00757979" w:rsidP="002F0497">
      <w:pPr>
        <w:pStyle w:val="Heading5"/>
      </w:pPr>
      <w:r w:rsidRPr="00C65B22">
        <w:t>NEW JERSEY BUSINESS ETHICS GUIDE CERTIFICATION</w:t>
      </w:r>
    </w:p>
    <w:p w14:paraId="40BD16C6" w14:textId="77777777" w:rsidR="00757979" w:rsidRDefault="00757979" w:rsidP="002F0497">
      <w:pPr>
        <w:keepNext/>
      </w:pPr>
    </w:p>
    <w:p w14:paraId="311F863E"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5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216DC9F9" w14:textId="77777777" w:rsidR="00757979" w:rsidRDefault="00757979" w:rsidP="00C65B22"/>
    <w:p w14:paraId="0BEA19F2"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2EF20D24" w14:textId="77777777" w:rsidR="00757979" w:rsidRPr="00A86153" w:rsidRDefault="00757979" w:rsidP="0006639D"/>
    <w:p w14:paraId="16EEE8B6"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6623E4B" w14:textId="77777777" w:rsidR="00AA3B67" w:rsidRDefault="00757979" w:rsidP="002F0497">
      <w:pPr>
        <w:keepNext/>
        <w:rPr>
          <w:color w:val="000000"/>
        </w:rPr>
      </w:pPr>
      <w:r>
        <w:rPr>
          <w:color w:val="000000"/>
        </w:rPr>
        <w:t> </w:t>
      </w:r>
    </w:p>
    <w:p w14:paraId="61FCBB94"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7B51207" w14:textId="77777777" w:rsidR="003173AD" w:rsidRPr="003173AD" w:rsidRDefault="003173AD" w:rsidP="003173AD"/>
    <w:p w14:paraId="38817AA6" w14:textId="77777777" w:rsidR="007B7315" w:rsidRPr="007B7315" w:rsidRDefault="009E2104" w:rsidP="002F0497">
      <w:pPr>
        <w:pStyle w:val="Heading5"/>
      </w:pPr>
      <w:r w:rsidRPr="007B7315">
        <w:rPr>
          <w:caps w:val="0"/>
        </w:rPr>
        <w:t>OWNERSHIP DISCLOSURE FORM</w:t>
      </w:r>
    </w:p>
    <w:p w14:paraId="5A4AFF8E" w14:textId="77777777" w:rsidR="007B7315" w:rsidRPr="00851065" w:rsidRDefault="007B7315" w:rsidP="002F0497">
      <w:pPr>
        <w:keepNext/>
        <w:rPr>
          <w:rFonts w:eastAsia="MS Mincho"/>
        </w:rPr>
      </w:pPr>
    </w:p>
    <w:p w14:paraId="0A3ACED8"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D1DE94C" w14:textId="77777777" w:rsidR="005606CE" w:rsidRPr="00C65B22" w:rsidRDefault="005606CE" w:rsidP="00851065">
      <w:pPr>
        <w:rPr>
          <w:rFonts w:eastAsia="MS Mincho"/>
        </w:rPr>
      </w:pPr>
    </w:p>
    <w:p w14:paraId="4F8BBE4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F0EC5EA" w14:textId="77777777" w:rsidR="009F16F1" w:rsidRDefault="009F16F1" w:rsidP="00C65B22">
      <w:pPr>
        <w:rPr>
          <w:color w:val="000000"/>
        </w:rPr>
      </w:pPr>
    </w:p>
    <w:p w14:paraId="34CB76FA"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7CA02DE8" w14:textId="77777777" w:rsidR="00396839" w:rsidRDefault="00396839" w:rsidP="00C65B22">
      <w:pPr>
        <w:rPr>
          <w:color w:val="000000"/>
        </w:rPr>
      </w:pPr>
    </w:p>
    <w:p w14:paraId="280E1C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4062D1A9" w14:textId="77777777" w:rsidR="00D4152A" w:rsidRPr="00851065" w:rsidRDefault="00D4152A" w:rsidP="00C65B22">
      <w:pPr>
        <w:rPr>
          <w:color w:val="000000"/>
        </w:rPr>
      </w:pPr>
    </w:p>
    <w:p w14:paraId="2A120AE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0128EC">
          <w:rPr>
            <w:rStyle w:val="Hyperlink"/>
            <w:rFonts w:eastAsia="MS Mincho"/>
          </w:rPr>
          <w:t>NJSTART Vendor Support Page</w:t>
        </w:r>
      </w:hyperlink>
      <w:r w:rsidR="000128EC">
        <w:rPr>
          <w:rFonts w:eastAsia="MS Mincho"/>
        </w:rPr>
        <w:t>.</w:t>
      </w:r>
    </w:p>
    <w:p w14:paraId="1137FBFC" w14:textId="77777777" w:rsidR="0002000F" w:rsidRDefault="0002000F" w:rsidP="00C65B22">
      <w:pPr>
        <w:rPr>
          <w:rFonts w:eastAsia="MS Mincho"/>
        </w:rPr>
      </w:pPr>
    </w:p>
    <w:p w14:paraId="2BCAA66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5E6535" w14:textId="77777777" w:rsidR="009D248A" w:rsidRPr="00EE1A97" w:rsidRDefault="00757979" w:rsidP="00EE1A97">
      <w:pPr>
        <w:rPr>
          <w:color w:val="000000"/>
        </w:rPr>
      </w:pPr>
      <w:r>
        <w:rPr>
          <w:color w:val="000000"/>
        </w:rPr>
        <w:t> </w:t>
      </w:r>
    </w:p>
    <w:p w14:paraId="785D6709" w14:textId="77777777" w:rsidR="00757979" w:rsidRPr="006F1449" w:rsidRDefault="00F333A3" w:rsidP="009F16F1">
      <w:pPr>
        <w:pStyle w:val="Heading4"/>
        <w:keepNext/>
      </w:pPr>
      <w:r w:rsidRPr="006F1449">
        <w:rPr>
          <w:caps w:val="0"/>
        </w:rPr>
        <w:t>SUBCONTRACTOR UTILIZATION PLAN</w:t>
      </w:r>
    </w:p>
    <w:p w14:paraId="3246BABB" w14:textId="77777777" w:rsidR="00867DCF" w:rsidRPr="00851065" w:rsidRDefault="00867DCF" w:rsidP="009F16F1">
      <w:pPr>
        <w:keepNext/>
      </w:pPr>
    </w:p>
    <w:p w14:paraId="5E767884"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5"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01FA3EF7" w14:textId="77777777" w:rsidR="006B7088" w:rsidRPr="006B7088" w:rsidRDefault="006B7088" w:rsidP="006B7088">
      <w:pPr>
        <w:rPr>
          <w:rFonts w:eastAsia="MS Mincho"/>
        </w:rPr>
      </w:pPr>
    </w:p>
    <w:p w14:paraId="784E497E"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E6656B7" w14:textId="77777777" w:rsidR="006B7088" w:rsidRPr="006B7088" w:rsidRDefault="006B7088" w:rsidP="006B7088">
      <w:pPr>
        <w:rPr>
          <w:rFonts w:eastAsia="MS Mincho"/>
        </w:rPr>
      </w:pPr>
    </w:p>
    <w:p w14:paraId="6719A9A2"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E8D8F21" w14:textId="77777777" w:rsidR="001847B9" w:rsidRPr="002812B4" w:rsidRDefault="001847B9" w:rsidP="00757979">
      <w:pPr>
        <w:pStyle w:val="BodyText3"/>
        <w:rPr>
          <w:rFonts w:cs="Arial"/>
          <w:b/>
        </w:rPr>
      </w:pPr>
    </w:p>
    <w:p w14:paraId="77B8D8AD" w14:textId="268DCB39"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8BA0B0C" w14:textId="3587B825" w:rsidR="001C0CD7" w:rsidRDefault="001C0CD7" w:rsidP="001C0CD7"/>
    <w:p w14:paraId="3057BAE5" w14:textId="77777777" w:rsidR="001C0CD7" w:rsidRDefault="001C0CD7" w:rsidP="001C0CD7">
      <w:pPr>
        <w:keepNext/>
      </w:pPr>
      <w:r>
        <w:t>Not applicable to this procurement.</w:t>
      </w:r>
    </w:p>
    <w:p w14:paraId="32B03C02" w14:textId="77777777" w:rsidR="001C0CD7" w:rsidRPr="001C0CD7" w:rsidRDefault="001C0CD7" w:rsidP="001C0CD7"/>
    <w:p w14:paraId="34780DF9" w14:textId="77777777" w:rsidR="00FA17A1" w:rsidRPr="00130106" w:rsidRDefault="00FA17A1" w:rsidP="00FA17A1">
      <w:pPr>
        <w:pStyle w:val="Heading4"/>
      </w:pPr>
      <w:r>
        <w:t xml:space="preserve">DISABLED VETERANS’ BUSINESS SET-ASIDE BLANKET P.O. </w:t>
      </w:r>
    </w:p>
    <w:p w14:paraId="7CBCCA31" w14:textId="77777777" w:rsidR="002D23D6" w:rsidRDefault="002D23D6" w:rsidP="002D23D6">
      <w:pPr>
        <w:keepNext/>
      </w:pPr>
    </w:p>
    <w:p w14:paraId="71A5B79A" w14:textId="77777777" w:rsidR="002D23D6" w:rsidRDefault="002D23D6" w:rsidP="002D23D6">
      <w:pPr>
        <w:keepNext/>
      </w:pPr>
      <w:r>
        <w:t>Not applicable to this procurement.</w:t>
      </w:r>
    </w:p>
    <w:p w14:paraId="7D818E3F" w14:textId="77777777" w:rsidR="00FA17A1" w:rsidRPr="00FA17A1" w:rsidRDefault="00FA17A1" w:rsidP="00FA17A1"/>
    <w:p w14:paraId="6E3AF81A" w14:textId="77777777" w:rsidR="00757979" w:rsidRPr="00851065" w:rsidRDefault="00FA17A1" w:rsidP="00EB4EF1">
      <w:pPr>
        <w:pStyle w:val="Heading4"/>
        <w:keepNext/>
      </w:pPr>
      <w:r w:rsidRPr="002D23D6">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674CE8F7" w14:textId="77777777" w:rsidR="00757979" w:rsidRDefault="00757979" w:rsidP="00EB4EF1">
      <w:pPr>
        <w:keepNext/>
      </w:pPr>
    </w:p>
    <w:p w14:paraId="0C923EC0"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17DF841" w14:textId="77777777" w:rsidR="00F93A4A" w:rsidRPr="00F93A4A" w:rsidRDefault="00F93A4A" w:rsidP="00AA0608">
      <w:pPr>
        <w:keepNext/>
        <w:rPr>
          <w:b/>
        </w:rPr>
      </w:pPr>
    </w:p>
    <w:p w14:paraId="38A9D1C5" w14:textId="77777777" w:rsidR="00BC2E3B" w:rsidRPr="002D23D6" w:rsidRDefault="00CD4C65" w:rsidP="00B021D7">
      <w:pPr>
        <w:keepNext/>
      </w:pPr>
      <w:r w:rsidRPr="002D23D6">
        <w:t xml:space="preserve">This is a </w:t>
      </w:r>
      <w:r w:rsidR="001D2ACC" w:rsidRPr="002D23D6">
        <w:t>Blanket P.O.</w:t>
      </w:r>
      <w:r w:rsidRPr="002D23D6">
        <w:t xml:space="preserve"> with set-aside subcontracting goals for </w:t>
      </w:r>
      <w:r w:rsidR="00FA17A1" w:rsidRPr="002D23D6">
        <w:t>New Jersey Small Business Enterprises and/or Disabled Veterans’ Business</w:t>
      </w:r>
      <w:r w:rsidRPr="002D23D6">
        <w:t>.</w:t>
      </w:r>
      <w:r w:rsidR="00D37585" w:rsidRPr="002D23D6">
        <w:t xml:space="preserve">  </w:t>
      </w:r>
    </w:p>
    <w:p w14:paraId="65E14B94" w14:textId="77777777" w:rsidR="00BC2E3B" w:rsidRPr="002D23D6" w:rsidRDefault="00BC2E3B" w:rsidP="00C65B22"/>
    <w:p w14:paraId="0F1D64E1" w14:textId="77777777" w:rsidR="000B59C4" w:rsidRPr="002D23D6" w:rsidRDefault="000B59C4" w:rsidP="00C65B22">
      <w:r w:rsidRPr="002D23D6">
        <w:t xml:space="preserve">If the </w:t>
      </w:r>
      <w:r w:rsidR="00526170" w:rsidRPr="002D23D6">
        <w:t xml:space="preserve">Vendor </w:t>
      </w:r>
      <w:r w:rsidR="00571AFA" w:rsidRPr="002D23D6">
        <w:t>{Bidder}</w:t>
      </w:r>
      <w:r w:rsidRPr="002D23D6">
        <w:t xml:space="preserve"> intends to subcontract, it must submit a Subcontractor Utilization Plan and </w:t>
      </w:r>
      <w:r w:rsidR="00B021D7" w:rsidRPr="002D23D6">
        <w:t>shall</w:t>
      </w:r>
      <w:r w:rsidRPr="002D23D6">
        <w:t xml:space="preserve"> take the following actions to achieve the set-aside subcontracting goal requirements:</w:t>
      </w:r>
    </w:p>
    <w:p w14:paraId="75B3C5BB" w14:textId="77777777" w:rsidR="00757979" w:rsidRPr="002D23D6" w:rsidRDefault="00757979" w:rsidP="00C65B22"/>
    <w:p w14:paraId="0CB58768" w14:textId="77777777" w:rsidR="00757979" w:rsidRPr="002D23D6" w:rsidRDefault="00757979" w:rsidP="00CC58BC">
      <w:pPr>
        <w:pStyle w:val="ListParagraph"/>
        <w:numPr>
          <w:ilvl w:val="0"/>
          <w:numId w:val="9"/>
        </w:numPr>
        <w:contextualSpacing/>
      </w:pPr>
      <w:r w:rsidRPr="002D23D6">
        <w:t>Attempt to locate eligible small businesses in Categories I, II, III</w:t>
      </w:r>
      <w:r w:rsidR="00C16C3F" w:rsidRPr="002D23D6">
        <w:t xml:space="preserve">, IV, V, </w:t>
      </w:r>
      <w:r w:rsidR="00264C98" w:rsidRPr="002D23D6">
        <w:t xml:space="preserve">and/or </w:t>
      </w:r>
      <w:r w:rsidR="00C16C3F" w:rsidRPr="002D23D6">
        <w:t>VI</w:t>
      </w:r>
      <w:r w:rsidRPr="002D23D6">
        <w:t xml:space="preserve"> </w:t>
      </w:r>
      <w:r w:rsidR="00264C98" w:rsidRPr="002D23D6">
        <w:t xml:space="preserve">as </w:t>
      </w:r>
      <w:r w:rsidRPr="002D23D6">
        <w:t xml:space="preserve">appropriate to the </w:t>
      </w:r>
      <w:r w:rsidR="00626F14" w:rsidRPr="002D23D6">
        <w:t>Bid Solicitation</w:t>
      </w:r>
      <w:r w:rsidRPr="002D23D6">
        <w:t>;</w:t>
      </w:r>
    </w:p>
    <w:p w14:paraId="2B18469F" w14:textId="77777777" w:rsidR="003107B3" w:rsidRPr="002D23D6" w:rsidRDefault="003107B3" w:rsidP="003107B3">
      <w:pPr>
        <w:pStyle w:val="ListParagraph"/>
        <w:contextualSpacing/>
      </w:pPr>
    </w:p>
    <w:p w14:paraId="5D5A112F" w14:textId="77777777" w:rsidR="00757979" w:rsidRPr="002D23D6" w:rsidRDefault="00757979" w:rsidP="00CC58BC">
      <w:pPr>
        <w:pStyle w:val="ListParagraph"/>
        <w:numPr>
          <w:ilvl w:val="0"/>
          <w:numId w:val="9"/>
        </w:numPr>
        <w:contextualSpacing/>
      </w:pPr>
      <w:r w:rsidRPr="002D23D6">
        <w:lastRenderedPageBreak/>
        <w:t xml:space="preserve">Request a listing of </w:t>
      </w:r>
      <w:r w:rsidR="00B021D7" w:rsidRPr="002D23D6">
        <w:t>New Jersey Small Business Enterprises and/or Disabled Veterans’ Business</w:t>
      </w:r>
      <w:r w:rsidR="00B021D7" w:rsidRPr="002D23D6" w:rsidDel="001E2202">
        <w:t xml:space="preserve"> </w:t>
      </w:r>
      <w:r w:rsidRPr="002D23D6">
        <w:t xml:space="preserve">from the New Jersey Division of Revenue and Enterprise Services, Small Business </w:t>
      </w:r>
      <w:r w:rsidR="00294059" w:rsidRPr="002D23D6">
        <w:t xml:space="preserve"> Registration and M/WBE Certification Services</w:t>
      </w:r>
      <w:r w:rsidRPr="002D23D6">
        <w:t xml:space="preserve"> Unit;</w:t>
      </w:r>
    </w:p>
    <w:p w14:paraId="63522697" w14:textId="77777777" w:rsidR="003107B3" w:rsidRPr="00C65B22" w:rsidRDefault="003107B3" w:rsidP="003107B3">
      <w:pPr>
        <w:pStyle w:val="ListParagraph"/>
        <w:contextualSpacing/>
      </w:pPr>
    </w:p>
    <w:p w14:paraId="619F6BFC" w14:textId="77777777" w:rsidR="00757979" w:rsidRDefault="00757979" w:rsidP="00CC58BC">
      <w:pPr>
        <w:pStyle w:val="ListParagraph"/>
        <w:numPr>
          <w:ilvl w:val="0"/>
          <w:numId w:val="9"/>
        </w:numPr>
        <w:contextualSpacing/>
      </w:pPr>
      <w:r w:rsidRPr="00C65B22">
        <w:t>Record efforts to locate eligible businesses, including the names of businesses contacted and the means and results of such contacts;</w:t>
      </w:r>
    </w:p>
    <w:p w14:paraId="3BFE896D" w14:textId="77777777" w:rsidR="003107B3" w:rsidRPr="00C65B22" w:rsidRDefault="003107B3" w:rsidP="003107B3">
      <w:pPr>
        <w:pStyle w:val="ListParagraph"/>
        <w:contextualSpacing/>
      </w:pPr>
    </w:p>
    <w:p w14:paraId="2EEADD23" w14:textId="77777777" w:rsidR="00757979" w:rsidRDefault="00757979" w:rsidP="00CC58BC">
      <w:pPr>
        <w:pStyle w:val="ListParagraph"/>
        <w:numPr>
          <w:ilvl w:val="0"/>
          <w:numId w:val="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03324695" w14:textId="77777777" w:rsidR="003107B3" w:rsidRPr="00C65B22" w:rsidRDefault="003107B3" w:rsidP="003107B3">
      <w:pPr>
        <w:pStyle w:val="ListParagraph"/>
        <w:contextualSpacing/>
      </w:pPr>
    </w:p>
    <w:p w14:paraId="3ACA84D1" w14:textId="77777777" w:rsidR="00757979" w:rsidRDefault="00757979" w:rsidP="00CC58BC">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065612BC" w14:textId="77777777" w:rsidR="003107B3" w:rsidRPr="00C65B22" w:rsidRDefault="003107B3" w:rsidP="003107B3">
      <w:pPr>
        <w:pStyle w:val="ListParagraph"/>
        <w:contextualSpacing/>
      </w:pPr>
    </w:p>
    <w:p w14:paraId="2F196162" w14:textId="77777777" w:rsidR="00757979" w:rsidRDefault="00757979" w:rsidP="00CC58BC">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7BB9B115" w14:textId="77777777" w:rsidR="003107B3" w:rsidRPr="00C65B22" w:rsidRDefault="003107B3" w:rsidP="003107B3">
      <w:pPr>
        <w:pStyle w:val="ListParagraph"/>
        <w:contextualSpacing/>
      </w:pPr>
    </w:p>
    <w:p w14:paraId="1DCB7395" w14:textId="77777777" w:rsidR="00757979" w:rsidRPr="00C65B22" w:rsidRDefault="00757979" w:rsidP="00CC58BC">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211DE5D6" w14:textId="77777777" w:rsidR="00757979" w:rsidRPr="00C65B22" w:rsidRDefault="00757979" w:rsidP="00C65B22"/>
    <w:p w14:paraId="1306F9E4"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0DAD6DAF" w14:textId="77777777" w:rsidR="00757979" w:rsidRPr="00C65B22" w:rsidRDefault="00757979" w:rsidP="00C65B22"/>
    <w:p w14:paraId="51557B7C"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76F24A1" w14:textId="77777777" w:rsidR="00757979" w:rsidRPr="00C65B22" w:rsidRDefault="00757979" w:rsidP="00C65B22"/>
    <w:p w14:paraId="5DDD137F"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541D545" w14:textId="77777777" w:rsidR="00DC44B5" w:rsidRPr="009464F4" w:rsidRDefault="00DC44B5" w:rsidP="00DC44B5"/>
    <w:p w14:paraId="499F5B48"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A673E5">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017DC13C" w14:textId="77777777" w:rsidR="00612E38" w:rsidRDefault="00612E38" w:rsidP="00C65B22"/>
    <w:p w14:paraId="506AD9BC" w14:textId="77777777" w:rsidR="00757979" w:rsidRPr="00FC6592" w:rsidRDefault="00757979" w:rsidP="002F0497">
      <w:pPr>
        <w:pStyle w:val="Heading4"/>
        <w:keepNext/>
      </w:pPr>
      <w:r w:rsidRPr="00FC6592">
        <w:t>BID SECURITY</w:t>
      </w:r>
    </w:p>
    <w:p w14:paraId="2E2FF151" w14:textId="77777777" w:rsidR="00743A52" w:rsidRDefault="00743A52" w:rsidP="002F0497">
      <w:pPr>
        <w:pStyle w:val="BodyText3"/>
        <w:keepNext/>
        <w:rPr>
          <w:highlight w:val="yellow"/>
        </w:rPr>
      </w:pPr>
    </w:p>
    <w:p w14:paraId="00498493" w14:textId="77777777" w:rsidR="002D23D6" w:rsidRDefault="002D23D6" w:rsidP="002D23D6">
      <w:pPr>
        <w:pStyle w:val="BodyText3"/>
        <w:keepNext/>
        <w:rPr>
          <w:color w:val="000000"/>
        </w:rPr>
      </w:pPr>
      <w:r>
        <w:rPr>
          <w:color w:val="000000"/>
        </w:rPr>
        <w:t>Not applicable to this procurement.</w:t>
      </w:r>
    </w:p>
    <w:p w14:paraId="1F6FAE35" w14:textId="77777777" w:rsidR="00AA3B67" w:rsidRPr="000B6121" w:rsidRDefault="00AA3B67" w:rsidP="00757979">
      <w:pPr>
        <w:pStyle w:val="BodyText3"/>
        <w:rPr>
          <w:b/>
        </w:rPr>
      </w:pPr>
    </w:p>
    <w:p w14:paraId="1A7AE094" w14:textId="77777777" w:rsidR="00757979" w:rsidRDefault="00DA74B9" w:rsidP="00EE1A97">
      <w:pPr>
        <w:pStyle w:val="Heading3"/>
      </w:pPr>
      <w:bookmarkStart w:id="2420" w:name="_Toc101424335"/>
      <w:bookmarkStart w:id="2421" w:name="_Toc400531500"/>
      <w:bookmarkStart w:id="2422" w:name="_Toc42853397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2420"/>
      <w:r>
        <w:t xml:space="preserve"> </w:t>
      </w:r>
      <w:bookmarkEnd w:id="2421"/>
      <w:bookmarkEnd w:id="2422"/>
    </w:p>
    <w:p w14:paraId="77064DE7" w14:textId="77777777" w:rsidR="0019067D" w:rsidRPr="0019067D" w:rsidRDefault="0019067D" w:rsidP="002F0497">
      <w:pPr>
        <w:keepNext/>
      </w:pPr>
    </w:p>
    <w:p w14:paraId="47E78357"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17A67427" w14:textId="77777777" w:rsidR="00757979" w:rsidRPr="003A15AB" w:rsidRDefault="00757979" w:rsidP="00C65B22"/>
    <w:p w14:paraId="67C2C3F2" w14:textId="77777777" w:rsidR="00053B26" w:rsidRPr="00053B26" w:rsidRDefault="00053B26" w:rsidP="002F0497">
      <w:pPr>
        <w:pStyle w:val="Heading4"/>
        <w:keepNext/>
      </w:pPr>
      <w:r w:rsidRPr="00053B26">
        <w:t>BUSINESS REGISTRATION</w:t>
      </w:r>
    </w:p>
    <w:p w14:paraId="35E41B91" w14:textId="77777777" w:rsidR="00053B26" w:rsidRPr="00C65B22" w:rsidRDefault="00053B26" w:rsidP="002F0497">
      <w:pPr>
        <w:keepNext/>
      </w:pPr>
    </w:p>
    <w:p w14:paraId="0B025ECC" w14:textId="77777777"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74FB78C5" w14:textId="77777777" w:rsidR="008B0821" w:rsidRPr="00C65B22" w:rsidRDefault="008B0821" w:rsidP="00C65B22"/>
    <w:p w14:paraId="6E551466"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0FC908E" w14:textId="77777777" w:rsidR="00230C28" w:rsidRPr="00C65B22" w:rsidRDefault="00230C28" w:rsidP="00851065"/>
    <w:p w14:paraId="0442690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02C442C2" w14:textId="77777777" w:rsidR="008B0821" w:rsidRPr="00851065" w:rsidRDefault="008B0821" w:rsidP="00C65B22"/>
    <w:p w14:paraId="3E41C0B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B8A8405" w14:textId="77777777" w:rsidR="008B0821" w:rsidRPr="00C65B22" w:rsidRDefault="008B0821" w:rsidP="00C65B22"/>
    <w:p w14:paraId="0BF7A15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35F635D7" w14:textId="77777777" w:rsidR="00BE5A1E" w:rsidRDefault="00BE5A1E" w:rsidP="00C65B22">
      <w:pPr>
        <w:rPr>
          <w:highlight w:val="yellow"/>
        </w:rPr>
      </w:pPr>
    </w:p>
    <w:p w14:paraId="417C56C4"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A1978FD" w14:textId="77777777" w:rsidR="00757979" w:rsidRPr="00691DBF" w:rsidRDefault="00757979" w:rsidP="002F0497">
      <w:pPr>
        <w:keepNext/>
        <w:rPr>
          <w:rFonts w:eastAsia="Calibri"/>
        </w:rPr>
      </w:pPr>
    </w:p>
    <w:p w14:paraId="1E436F4F"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1C11E4AC" w14:textId="77777777" w:rsidR="00757979" w:rsidRDefault="00757979" w:rsidP="00C65B22">
      <w:pPr>
        <w:rPr>
          <w:highlight w:val="yellow"/>
        </w:rPr>
      </w:pPr>
    </w:p>
    <w:p w14:paraId="757E4C1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8" w:history="1">
        <w:r w:rsidR="00230C28" w:rsidRPr="007C583B">
          <w:rPr>
            <w:rStyle w:val="Hyperlink"/>
            <w:rFonts w:eastAsia="MS Mincho"/>
          </w:rPr>
          <w:t>Division’s website</w:t>
        </w:r>
      </w:hyperlink>
      <w:r w:rsidR="00230C28" w:rsidRPr="00851065">
        <w:rPr>
          <w:color w:val="000000"/>
        </w:rPr>
        <w:t>.</w:t>
      </w:r>
    </w:p>
    <w:p w14:paraId="0939CB47" w14:textId="77777777" w:rsidR="00230C28" w:rsidRPr="00851065" w:rsidRDefault="00230C28" w:rsidP="00C65B22">
      <w:pPr>
        <w:rPr>
          <w:color w:val="000000"/>
        </w:rPr>
      </w:pPr>
    </w:p>
    <w:p w14:paraId="093809D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45DDFC35" w14:textId="77777777" w:rsidR="00AA3B67" w:rsidRPr="002812B4" w:rsidRDefault="00AA3B67" w:rsidP="00C65B22">
      <w:pPr>
        <w:rPr>
          <w:b/>
          <w:highlight w:val="yellow"/>
        </w:rPr>
      </w:pPr>
    </w:p>
    <w:p w14:paraId="70215032" w14:textId="77777777" w:rsidR="004A724E" w:rsidRDefault="004A724E" w:rsidP="004A724E">
      <w:pPr>
        <w:pStyle w:val="Heading4"/>
      </w:pPr>
      <w:r>
        <w:lastRenderedPageBreak/>
        <w:t>DISCLOSURE OF INVESTMENT ACTIVITIES IN IRAN form</w:t>
      </w:r>
    </w:p>
    <w:p w14:paraId="490E914A" w14:textId="77777777" w:rsidR="004A724E" w:rsidRPr="00C65B22" w:rsidRDefault="004A724E" w:rsidP="004A724E">
      <w:pPr>
        <w:rPr>
          <w:rFonts w:eastAsia="Calibri"/>
        </w:rPr>
      </w:pPr>
    </w:p>
    <w:p w14:paraId="4EE898ED" w14:textId="77777777" w:rsidR="004A724E" w:rsidRPr="00C65B22" w:rsidRDefault="004A724E" w:rsidP="004A724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C3F9C28" w14:textId="77777777" w:rsidR="004A724E" w:rsidRDefault="004A724E" w:rsidP="004A724E">
      <w:pPr>
        <w:rPr>
          <w:rFonts w:cs="Arial"/>
          <w:highlight w:val="green"/>
        </w:rPr>
      </w:pPr>
    </w:p>
    <w:p w14:paraId="3F567F20" w14:textId="77777777" w:rsidR="004A724E" w:rsidRPr="00C65B22" w:rsidRDefault="004A724E" w:rsidP="004A72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60" w:history="1">
        <w:r w:rsidRPr="00211FBC">
          <w:rPr>
            <w:rStyle w:val="Hyperlink"/>
            <w:rFonts w:eastAsia="MS Mincho"/>
          </w:rPr>
          <w:t>Division’s website</w:t>
        </w:r>
      </w:hyperlink>
      <w:r w:rsidRPr="00C65B22">
        <w:t xml:space="preserve">. </w:t>
      </w:r>
    </w:p>
    <w:p w14:paraId="7457CB3C" w14:textId="77777777" w:rsidR="004A724E" w:rsidRPr="00C65B22" w:rsidRDefault="004A724E" w:rsidP="004A724E"/>
    <w:p w14:paraId="671CAA1D" w14:textId="77777777" w:rsidR="004A724E" w:rsidRDefault="004A724E" w:rsidP="004A72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51B71B56" w14:textId="77777777" w:rsidR="004A724E" w:rsidRDefault="004A724E" w:rsidP="004A724E">
      <w:pPr>
        <w:rPr>
          <w:rFonts w:eastAsia="MS Mincho"/>
        </w:rPr>
      </w:pPr>
    </w:p>
    <w:p w14:paraId="78A0954B" w14:textId="77777777" w:rsidR="004A724E" w:rsidRDefault="004A724E" w:rsidP="004A72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438C6365" w14:textId="77777777" w:rsidR="004A724E" w:rsidRPr="00CC434B" w:rsidRDefault="004A724E" w:rsidP="004A724E">
      <w:pPr>
        <w:rPr>
          <w:rFonts w:eastAsia="MS Mincho"/>
        </w:rPr>
      </w:pPr>
    </w:p>
    <w:p w14:paraId="7BCDEAFC" w14:textId="77777777" w:rsidR="00757979" w:rsidRPr="006F1449" w:rsidRDefault="009E2104" w:rsidP="009F16F1">
      <w:pPr>
        <w:pStyle w:val="Heading4"/>
        <w:keepNext/>
      </w:pPr>
      <w:r w:rsidRPr="006F1449">
        <w:rPr>
          <w:caps w:val="0"/>
        </w:rPr>
        <w:t xml:space="preserve">SOURCE DISCLOSURE </w:t>
      </w:r>
    </w:p>
    <w:p w14:paraId="25BCC8D3" w14:textId="77777777" w:rsidR="00757979" w:rsidRDefault="00757979" w:rsidP="009F16F1">
      <w:pPr>
        <w:keepNext/>
      </w:pPr>
    </w:p>
    <w:p w14:paraId="5671031E" w14:textId="77777777"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B45FDC">
        <w:t>7.1.2</w:t>
      </w:r>
      <w:r w:rsidRPr="00C65B22">
        <w:t xml:space="preserve"> for additional information concerning this requirement.     </w:t>
      </w:r>
    </w:p>
    <w:p w14:paraId="48918624" w14:textId="77777777" w:rsidR="005D0530" w:rsidRPr="00C65B22" w:rsidRDefault="005D0530" w:rsidP="00C65B22"/>
    <w:p w14:paraId="11D3F0AB" w14:textId="77777777" w:rsidR="00230C28" w:rsidRPr="00851065" w:rsidRDefault="005D0530" w:rsidP="00C65B22">
      <w:pPr>
        <w:rPr>
          <w:rFonts w:eastAsia="MS Mincho"/>
        </w:rPr>
      </w:pPr>
      <w:r w:rsidRPr="00C65B22">
        <w:t xml:space="preserve">The Source Disclosure Form is located on the </w:t>
      </w:r>
      <w:hyperlink r:id="rId6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AC47E95" w14:textId="77777777" w:rsidR="005D0530" w:rsidRPr="00851065" w:rsidRDefault="005D0530" w:rsidP="00C65B22"/>
    <w:p w14:paraId="2F38BEEC" w14:textId="77777777" w:rsidR="00F12BA9" w:rsidRDefault="00F12BA9" w:rsidP="00C65B22">
      <w:pPr>
        <w:rPr>
          <w:rFonts w:cs="Arial"/>
          <w:b/>
        </w:rPr>
      </w:pPr>
    </w:p>
    <w:p w14:paraId="2F011E54" w14:textId="77777777" w:rsidR="00F12BA9" w:rsidRDefault="00F12BA9" w:rsidP="00F12BA9">
      <w:pPr>
        <w:pStyle w:val="Heading4"/>
      </w:pPr>
      <w:r>
        <w:t>CONFIDENTIALITY/COMMITMENT TO DEFEND</w:t>
      </w:r>
    </w:p>
    <w:p w14:paraId="58F55800" w14:textId="77777777" w:rsidR="00F12BA9" w:rsidRDefault="00F12BA9" w:rsidP="00F12BA9">
      <w:pPr>
        <w:rPr>
          <w:szCs w:val="22"/>
        </w:rPr>
      </w:pPr>
    </w:p>
    <w:p w14:paraId="573DEFE2" w14:textId="77777777"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E28A2EA" w14:textId="77777777" w:rsidR="00F12BA9" w:rsidRDefault="00F12BA9" w:rsidP="00F12BA9">
      <w:pPr>
        <w:rPr>
          <w:szCs w:val="22"/>
        </w:rPr>
      </w:pPr>
    </w:p>
    <w:p w14:paraId="77FEE7D6" w14:textId="21B9AC6E" w:rsidR="00F12BA9" w:rsidRDefault="00F12BA9" w:rsidP="00F12BA9">
      <w:pPr>
        <w:rPr>
          <w:ins w:id="2423" w:author="Popso, Katherine [TREAS]" w:date="2022-04-20T11:35:00Z"/>
          <w:szCs w:val="22"/>
        </w:rPr>
      </w:pPr>
      <w:r>
        <w:rPr>
          <w:szCs w:val="22"/>
        </w:rPr>
        <w:t xml:space="preserve">See Bid Solicitation Section 1.4.4 </w:t>
      </w:r>
      <w:r w:rsidRPr="00174970">
        <w:rPr>
          <w:i/>
          <w:szCs w:val="22"/>
        </w:rPr>
        <w:t>Contents of Quote</w:t>
      </w:r>
      <w:r>
        <w:rPr>
          <w:szCs w:val="22"/>
        </w:rPr>
        <w:t xml:space="preserve"> for additional information.</w:t>
      </w:r>
    </w:p>
    <w:p w14:paraId="6B18C968" w14:textId="52EEA121" w:rsidR="00256DB9" w:rsidRDefault="00256DB9" w:rsidP="00F12BA9">
      <w:pPr>
        <w:rPr>
          <w:ins w:id="2424" w:author="Popso, Katherine [TREAS]" w:date="2022-04-20T11:35:00Z"/>
          <w:szCs w:val="22"/>
        </w:rPr>
      </w:pPr>
    </w:p>
    <w:p w14:paraId="27A84622" w14:textId="63F56C20" w:rsidR="00256DB9" w:rsidRDefault="00256DB9" w:rsidP="00F12BA9">
      <w:pPr>
        <w:rPr>
          <w:ins w:id="2425" w:author="Popso, Katherine [TREAS]" w:date="2022-04-20T11:35:00Z"/>
          <w:szCs w:val="22"/>
        </w:rPr>
      </w:pPr>
    </w:p>
    <w:p w14:paraId="5941F70B" w14:textId="14858F0A" w:rsidR="00256DB9" w:rsidRDefault="00256DB9" w:rsidP="00F12BA9">
      <w:pPr>
        <w:rPr>
          <w:ins w:id="2426" w:author="Popso, Katherine [TREAS]" w:date="2022-04-20T11:35:00Z"/>
          <w:szCs w:val="22"/>
        </w:rPr>
      </w:pPr>
    </w:p>
    <w:p w14:paraId="62CD2D26" w14:textId="77777777" w:rsidR="00256DB9" w:rsidRDefault="00256DB9" w:rsidP="00F12BA9">
      <w:pPr>
        <w:rPr>
          <w:ins w:id="2427" w:author="Popso, Katherine [TREAS]" w:date="2022-04-20T11:35:00Z"/>
          <w:szCs w:val="22"/>
        </w:rPr>
      </w:pPr>
    </w:p>
    <w:p w14:paraId="0905AC72" w14:textId="4ECDC71F" w:rsidR="00256DB9" w:rsidRDefault="00256DB9">
      <w:pPr>
        <w:pStyle w:val="Heading4"/>
        <w:rPr>
          <w:ins w:id="2428" w:author="Popso, Katherine [TREAS]" w:date="2022-04-20T11:35:00Z"/>
        </w:rPr>
        <w:pPrChange w:id="2429" w:author="Popso, Katherine [TREAS]" w:date="2022-04-20T11:35:00Z">
          <w:pPr>
            <w:pStyle w:val="Heading3"/>
            <w:numPr>
              <w:ilvl w:val="0"/>
              <w:numId w:val="0"/>
            </w:numPr>
            <w:ind w:left="720" w:hanging="720"/>
          </w:pPr>
        </w:pPrChange>
      </w:pPr>
      <w:ins w:id="2430" w:author="Popso, Katherine [TREAS]" w:date="2022-04-20T11:35:00Z">
        <w:r w:rsidRPr="004E0254">
          <w:lastRenderedPageBreak/>
          <w:t>CERTIFICATON REGARDING PROHIBITED ACTIVITIES WITH RUSSIA OR BELARUS</w:t>
        </w:r>
      </w:ins>
    </w:p>
    <w:p w14:paraId="475CD843" w14:textId="77777777" w:rsidR="00256DB9" w:rsidRPr="00256DB9" w:rsidRDefault="00256DB9">
      <w:pPr>
        <w:rPr>
          <w:ins w:id="2431" w:author="Popso, Katherine [TREAS]" w:date="2022-04-20T11:35:00Z"/>
        </w:rPr>
        <w:pPrChange w:id="2432" w:author="Popso, Katherine [TREAS]" w:date="2022-04-20T11:35:00Z">
          <w:pPr>
            <w:pStyle w:val="Heading3"/>
            <w:numPr>
              <w:ilvl w:val="0"/>
              <w:numId w:val="0"/>
            </w:numPr>
            <w:ind w:left="720" w:hanging="720"/>
          </w:pPr>
        </w:pPrChange>
      </w:pPr>
    </w:p>
    <w:p w14:paraId="39B553CD" w14:textId="3DD059D3" w:rsidR="00256DB9" w:rsidRPr="00256DB9" w:rsidRDefault="00256DB9" w:rsidP="00256DB9">
      <w:pPr>
        <w:rPr>
          <w:ins w:id="2433" w:author="Popso, Katherine [TREAS]" w:date="2022-04-20T11:35:00Z"/>
          <w:rFonts w:ascii="Calibri" w:hAnsi="Calibri" w:cs="Calibri"/>
          <w:szCs w:val="22"/>
          <w:rPrChange w:id="2434" w:author="Popso, Katherine [TREAS]" w:date="2022-04-20T11:35:00Z">
            <w:rPr>
              <w:ins w:id="2435" w:author="Popso, Katherine [TREAS]" w:date="2022-04-20T11:35:00Z"/>
              <w:rFonts w:ascii="Calibri" w:hAnsi="Calibri" w:cs="Calibri"/>
              <w:sz w:val="20"/>
              <w:szCs w:val="20"/>
            </w:rPr>
          </w:rPrChange>
        </w:rPr>
      </w:pPr>
      <w:ins w:id="2436" w:author="Popso, Katherine [TREAS]" w:date="2022-04-20T11:35:00Z">
        <w:r w:rsidRPr="00256DB9">
          <w:rPr>
            <w:szCs w:val="22"/>
            <w:rPrChange w:id="2437" w:author="Popso, Katherine [TREAS]" w:date="2022-04-20T11:35:00Z">
              <w:rPr>
                <w:sz w:val="20"/>
                <w:szCs w:val="20"/>
              </w:rPr>
            </w:rPrChange>
          </w:rPr>
          <w:t>The</w:t>
        </w:r>
      </w:ins>
      <w:ins w:id="2438" w:author="Popso, Katherine [TREAS]" w:date="2022-04-20T11:36:00Z">
        <w:r>
          <w:rPr>
            <w:szCs w:val="22"/>
          </w:rPr>
          <w:t xml:space="preserve"> Vendor</w:t>
        </w:r>
      </w:ins>
      <w:ins w:id="2439" w:author="Popso, Katherine [TREAS]" w:date="2022-04-20T11:35:00Z">
        <w:r w:rsidRPr="00256DB9">
          <w:rPr>
            <w:szCs w:val="22"/>
            <w:rPrChange w:id="2440" w:author="Popso, Katherine [TREAS]" w:date="2022-04-20T11:35:00Z">
              <w:rPr>
                <w:sz w:val="20"/>
                <w:szCs w:val="20"/>
              </w:rPr>
            </w:rPrChange>
          </w:rPr>
          <w:t xml:space="preserve"> </w:t>
        </w:r>
      </w:ins>
      <w:ins w:id="2441" w:author="Popso, Katherine [TREAS]" w:date="2022-04-20T11:36:00Z">
        <w:r>
          <w:rPr>
            <w:szCs w:val="22"/>
          </w:rPr>
          <w:t>{</w:t>
        </w:r>
      </w:ins>
      <w:ins w:id="2442" w:author="Popso, Katherine [TREAS]" w:date="2022-04-20T11:35:00Z">
        <w:r w:rsidRPr="00256DB9">
          <w:rPr>
            <w:szCs w:val="22"/>
            <w:rPrChange w:id="2443" w:author="Popso, Katherine [TREAS]" w:date="2022-04-20T11:35:00Z">
              <w:rPr>
                <w:sz w:val="20"/>
                <w:szCs w:val="20"/>
              </w:rPr>
            </w:rPrChange>
          </w:rPr>
          <w:t>Bidder</w:t>
        </w:r>
      </w:ins>
      <w:ins w:id="2444" w:author="Popso, Katherine [TREAS]" w:date="2022-04-20T11:36:00Z">
        <w:r>
          <w:rPr>
            <w:szCs w:val="22"/>
          </w:rPr>
          <w:t>}</w:t>
        </w:r>
      </w:ins>
      <w:ins w:id="2445" w:author="Popso, Katherine [TREAS]" w:date="2022-04-20T11:35:00Z">
        <w:r w:rsidRPr="00256DB9">
          <w:rPr>
            <w:szCs w:val="22"/>
            <w:rPrChange w:id="2446" w:author="Popso, Katherine [TREAS]" w:date="2022-04-20T11:35:00Z">
              <w:rPr>
                <w:sz w:val="20"/>
                <w:szCs w:val="20"/>
              </w:rPr>
            </w:rPrChange>
          </w:rPr>
          <w:t xml:space="preserve">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ins>
    </w:p>
    <w:p w14:paraId="7C5CB6C3" w14:textId="77777777" w:rsidR="00256DB9" w:rsidRPr="00256DB9" w:rsidRDefault="00256DB9" w:rsidP="00256DB9">
      <w:pPr>
        <w:rPr>
          <w:ins w:id="2447" w:author="Popso, Katherine [TREAS]" w:date="2022-04-20T11:35:00Z"/>
          <w:szCs w:val="22"/>
          <w:rPrChange w:id="2448" w:author="Popso, Katherine [TREAS]" w:date="2022-04-20T11:35:00Z">
            <w:rPr>
              <w:ins w:id="2449" w:author="Popso, Katherine [TREAS]" w:date="2022-04-20T11:35:00Z"/>
              <w:sz w:val="20"/>
              <w:szCs w:val="20"/>
            </w:rPr>
          </w:rPrChange>
        </w:rPr>
      </w:pPr>
    </w:p>
    <w:p w14:paraId="0BDC4823" w14:textId="77777777" w:rsidR="00256DB9" w:rsidRPr="00256DB9" w:rsidRDefault="00256DB9" w:rsidP="00256DB9">
      <w:pPr>
        <w:rPr>
          <w:ins w:id="2450" w:author="Popso, Katherine [TREAS]" w:date="2022-04-20T11:35:00Z"/>
          <w:szCs w:val="22"/>
          <w:rPrChange w:id="2451" w:author="Popso, Katherine [TREAS]" w:date="2022-04-20T11:35:00Z">
            <w:rPr>
              <w:ins w:id="2452" w:author="Popso, Katherine [TREAS]" w:date="2022-04-20T11:35:00Z"/>
              <w:sz w:val="20"/>
              <w:szCs w:val="20"/>
            </w:rPr>
          </w:rPrChange>
        </w:rPr>
      </w:pPr>
      <w:ins w:id="2453" w:author="Popso, Katherine [TREAS]" w:date="2022-04-20T11:35:00Z">
        <w:r w:rsidRPr="00256DB9">
          <w:rPr>
            <w:szCs w:val="22"/>
            <w:rPrChange w:id="2454" w:author="Popso, Katherine [TREAS]" w:date="2022-04-20T11:35:00Z">
              <w:rPr>
                <w:sz w:val="20"/>
                <w:szCs w:val="20"/>
              </w:rPr>
            </w:rPrChange>
          </w:rPr>
          <w:t>If you certify that the bidder is engaged in activities prohibited by P.L. 2022, c. 3, the bidder shall have 90 days to cease engaging in any prohibited activities and on or before the 90</w:t>
        </w:r>
        <w:r w:rsidRPr="00256DB9">
          <w:rPr>
            <w:szCs w:val="22"/>
            <w:vertAlign w:val="superscript"/>
            <w:rPrChange w:id="2455" w:author="Popso, Katherine [TREAS]" w:date="2022-04-20T11:35:00Z">
              <w:rPr>
                <w:sz w:val="20"/>
                <w:szCs w:val="20"/>
                <w:vertAlign w:val="superscript"/>
              </w:rPr>
            </w:rPrChange>
          </w:rPr>
          <w:t>th</w:t>
        </w:r>
        <w:r w:rsidRPr="00256DB9">
          <w:rPr>
            <w:szCs w:val="22"/>
            <w:rPrChange w:id="2456" w:author="Popso, Katherine [TREAS]" w:date="2022-04-20T11:35:00Z">
              <w:rPr>
                <w:sz w:val="20"/>
                <w:szCs w:val="20"/>
              </w:rPr>
            </w:rPrChange>
          </w:rPr>
          <w:t xml:space="preserve"> day after this certification, shall provide an updated certification.  If the bidder does not provide the updated certification or at that time cannot certify on behalf of the entity that it is </w:t>
        </w:r>
        <w:r w:rsidRPr="00256DB9">
          <w:rPr>
            <w:szCs w:val="22"/>
            <w:u w:val="single"/>
            <w:rPrChange w:id="2457" w:author="Popso, Katherine [TREAS]" w:date="2022-04-20T11:35:00Z">
              <w:rPr>
                <w:sz w:val="20"/>
                <w:szCs w:val="20"/>
                <w:u w:val="single"/>
              </w:rPr>
            </w:rPrChange>
          </w:rPr>
          <w:t>not</w:t>
        </w:r>
        <w:r w:rsidRPr="00256DB9">
          <w:rPr>
            <w:szCs w:val="22"/>
            <w:rPrChange w:id="2458" w:author="Popso, Katherine [TREAS]" w:date="2022-04-20T11:35:00Z">
              <w:rPr>
                <w:sz w:val="20"/>
                <w:szCs w:val="20"/>
              </w:rPr>
            </w:rPrChange>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ins>
    </w:p>
    <w:p w14:paraId="628C270B" w14:textId="77777777" w:rsidR="00256DB9" w:rsidDel="00256DB9" w:rsidRDefault="00256DB9" w:rsidP="00F12BA9">
      <w:pPr>
        <w:rPr>
          <w:del w:id="2459" w:author="Popso, Katherine [TREAS]" w:date="2022-04-20T11:36:00Z"/>
          <w:szCs w:val="22"/>
        </w:rPr>
      </w:pPr>
    </w:p>
    <w:p w14:paraId="0910EE43" w14:textId="77777777" w:rsidR="00A22D53" w:rsidRDefault="00A22D53" w:rsidP="00C65B22">
      <w:pPr>
        <w:rPr>
          <w:szCs w:val="22"/>
        </w:rPr>
      </w:pPr>
    </w:p>
    <w:p w14:paraId="69913B02" w14:textId="77777777" w:rsidR="00132938" w:rsidRPr="00C65B22" w:rsidRDefault="00132938" w:rsidP="00C65B22"/>
    <w:p w14:paraId="03919E30" w14:textId="77777777" w:rsidR="00A23677" w:rsidRPr="00A23677" w:rsidRDefault="00DA74B9" w:rsidP="00EE1A97">
      <w:pPr>
        <w:pStyle w:val="Heading3"/>
        <w:rPr>
          <w:rFonts w:eastAsia="MS Mincho"/>
        </w:rPr>
      </w:pPr>
      <w:bookmarkStart w:id="2460" w:name="_Toc101424336"/>
      <w:bookmarkStart w:id="2461" w:name="_Toc118513773"/>
      <w:bookmarkStart w:id="2462" w:name="_Toc378232840"/>
      <w:bookmarkStart w:id="2463" w:name="_Toc400531501"/>
      <w:bookmarkStart w:id="2464" w:name="_Toc428533972"/>
      <w:r w:rsidRPr="00A23677">
        <w:rPr>
          <w:rFonts w:eastAsia="MS Mincho"/>
        </w:rPr>
        <w:t xml:space="preserve">TECHNICAL </w:t>
      </w:r>
      <w:r>
        <w:rPr>
          <w:rFonts w:eastAsia="MS Mincho"/>
        </w:rPr>
        <w:t>QUOTE</w:t>
      </w:r>
      <w:bookmarkEnd w:id="2460"/>
      <w:r>
        <w:rPr>
          <w:rFonts w:eastAsia="MS Mincho"/>
        </w:rPr>
        <w:t xml:space="preserve"> </w:t>
      </w:r>
      <w:bookmarkEnd w:id="2461"/>
      <w:bookmarkEnd w:id="2462"/>
      <w:bookmarkEnd w:id="2463"/>
      <w:bookmarkEnd w:id="2464"/>
    </w:p>
    <w:p w14:paraId="046E3E7B" w14:textId="77777777" w:rsidR="00A23677" w:rsidRPr="00C65B22" w:rsidRDefault="00A23677" w:rsidP="002F0497">
      <w:pPr>
        <w:keepNext/>
      </w:pPr>
    </w:p>
    <w:p w14:paraId="145F9A27" w14:textId="77777777" w:rsidR="00BF0268" w:rsidRPr="00B45FDC" w:rsidRDefault="00A23677" w:rsidP="002F0497">
      <w:pPr>
        <w:keepNext/>
      </w:pPr>
      <w:r w:rsidRPr="00A23677">
        <w:t xml:space="preserve">In this section, the </w:t>
      </w:r>
      <w:r w:rsidR="00526170" w:rsidRPr="002D23D6">
        <w:t xml:space="preserve">Vendor </w:t>
      </w:r>
      <w:r w:rsidR="00571AFA" w:rsidRPr="002D23D6">
        <w:t>{Bidder}</w:t>
      </w:r>
      <w:r w:rsidRPr="002D23D6">
        <w:t xml:space="preserve"> </w:t>
      </w:r>
      <w:r w:rsidRPr="00B45FDC">
        <w:t>shall</w:t>
      </w:r>
      <w:r w:rsidRPr="002D23D6">
        <w:t xml:space="preserve"> describe its approach and plans for accomplishing the work outlined in the Scope of Work section, i.e., Section 3.0.  The </w:t>
      </w:r>
      <w:r w:rsidR="00526170" w:rsidRPr="002D23D6">
        <w:t xml:space="preserve">Vendor </w:t>
      </w:r>
      <w:r w:rsidR="00571AFA" w:rsidRPr="00B45FDC">
        <w:t>{Bidder}</w:t>
      </w:r>
      <w:r w:rsidRPr="00B45FDC">
        <w:t xml:space="preserve"> must</w:t>
      </w:r>
      <w:r w:rsidRPr="002D23D6">
        <w:t xml:space="preserve"> set forth its understanding of the requirements of this </w:t>
      </w:r>
      <w:r w:rsidR="00044FD6" w:rsidRPr="002D23D6">
        <w:t xml:space="preserve">Bid Solicitation </w:t>
      </w:r>
      <w:r w:rsidRPr="002D23D6">
        <w:t xml:space="preserve">and its </w:t>
      </w:r>
      <w:r w:rsidR="00C84FE8" w:rsidRPr="00B45FDC">
        <w:t>approach</w:t>
      </w:r>
      <w:r w:rsidRPr="00B45FDC">
        <w:t xml:space="preserve"> to successfully complete the </w:t>
      </w:r>
      <w:r w:rsidR="001D2ACC" w:rsidRPr="00B45FDC">
        <w:t>Blanket P.O</w:t>
      </w:r>
      <w:r w:rsidRPr="00B45FDC">
        <w:t xml:space="preserve">. </w:t>
      </w:r>
      <w:r w:rsidR="00BF0268" w:rsidRPr="00B45FDC">
        <w:t xml:space="preserve">The </w:t>
      </w:r>
      <w:r w:rsidR="00526170" w:rsidRPr="00B45FDC">
        <w:t xml:space="preserve">Vendor </w:t>
      </w:r>
      <w:r w:rsidR="00571AFA" w:rsidRPr="00B45FDC">
        <w:t>{Bidder}</w:t>
      </w:r>
      <w:r w:rsidR="00BF0268" w:rsidRPr="00B45FDC">
        <w:t xml:space="preserve"> should include the level of detail it determines necessary to assist the evaluation committee in its review of </w:t>
      </w:r>
      <w:r w:rsidR="00511506" w:rsidRPr="00B45FDC">
        <w:t xml:space="preserve">the </w:t>
      </w:r>
      <w:r w:rsidR="00526170" w:rsidRPr="00B45FDC">
        <w:t>Vendor</w:t>
      </w:r>
      <w:r w:rsidR="000B3D2E" w:rsidRPr="00B45FDC">
        <w:t>’s</w:t>
      </w:r>
      <w:r w:rsidR="00526170" w:rsidRPr="00B45FDC">
        <w:t xml:space="preserve"> </w:t>
      </w:r>
      <w:r w:rsidR="00A11339" w:rsidRPr="00B45FDC">
        <w:t>{Bidder’s}</w:t>
      </w:r>
      <w:r w:rsidR="00BF0268" w:rsidRPr="00B45FDC">
        <w:t xml:space="preserve"> </w:t>
      </w:r>
      <w:r w:rsidR="00CE00E7" w:rsidRPr="00B45FDC">
        <w:t>Quote</w:t>
      </w:r>
      <w:r w:rsidR="00BF0268" w:rsidRPr="00B45FDC">
        <w:t>.</w:t>
      </w:r>
    </w:p>
    <w:p w14:paraId="32A976C0" w14:textId="77777777" w:rsidR="002963F8" w:rsidRPr="00B45FDC" w:rsidRDefault="002963F8" w:rsidP="00C65B22"/>
    <w:p w14:paraId="2A3D8083" w14:textId="77777777" w:rsidR="00280F29" w:rsidRPr="002D23D6" w:rsidRDefault="00280F29" w:rsidP="00C65B22">
      <w:r w:rsidRPr="00B45FDC">
        <w:t xml:space="preserve">Vendors </w:t>
      </w:r>
      <w:r w:rsidR="002963F8" w:rsidRPr="00B45FDC">
        <w:t>{</w:t>
      </w:r>
      <w:r w:rsidRPr="00B45FDC">
        <w:t>Bidders</w:t>
      </w:r>
      <w:r w:rsidR="002963F8" w:rsidRPr="00B45FDC">
        <w:t>}</w:t>
      </w:r>
      <w:r w:rsidR="009C3082" w:rsidRPr="00B45FDC">
        <w:t xml:space="preserve"> may refer to the QRG</w:t>
      </w:r>
      <w:r w:rsidR="00890EB3" w:rsidRPr="00B45FDC">
        <w:t xml:space="preserve"> </w:t>
      </w:r>
      <w:r w:rsidRPr="00B45FDC">
        <w:t xml:space="preserve">“Submit a </w:t>
      </w:r>
      <w:r w:rsidR="00CE00E7" w:rsidRPr="00B45FDC">
        <w:t>Quote</w:t>
      </w:r>
      <w:r w:rsidRPr="00B45FDC">
        <w:t xml:space="preserve">” for instructions detailing how to submit </w:t>
      </w:r>
      <w:r w:rsidR="003B1359" w:rsidRPr="00B45FDC">
        <w:t xml:space="preserve">a </w:t>
      </w:r>
      <w:r w:rsidR="00F61ADC" w:rsidRPr="00B45FDC">
        <w:rPr>
          <w:rStyle w:val="IntenseEmphasis"/>
          <w:rFonts w:cs="Arial"/>
          <w:color w:val="00B050"/>
        </w:rPr>
        <w:t>NJ</w:t>
      </w:r>
      <w:r w:rsidR="00F61ADC" w:rsidRPr="00B45FDC">
        <w:rPr>
          <w:rStyle w:val="IntenseEmphasis"/>
          <w:rFonts w:cs="Arial"/>
          <w:color w:val="0070C0"/>
        </w:rPr>
        <w:t>START</w:t>
      </w:r>
      <w:r w:rsidRPr="00B45FDC">
        <w:t xml:space="preserve"> electronic </w:t>
      </w:r>
      <w:r w:rsidR="00CE00E7" w:rsidRPr="00B45FDC">
        <w:t>Quote</w:t>
      </w:r>
      <w:r w:rsidRPr="00B45FDC">
        <w:t xml:space="preserve">. QRGs are located on the </w:t>
      </w:r>
      <w:hyperlink r:id="rId64" w:history="1">
        <w:r w:rsidRPr="002D23D6">
          <w:rPr>
            <w:rStyle w:val="Hyperlink"/>
            <w:rFonts w:eastAsiaTheme="minorHAnsi" w:cs="Arial"/>
          </w:rPr>
          <w:t>NJSTART Vendor Support Page</w:t>
        </w:r>
      </w:hyperlink>
      <w:r w:rsidR="006F1E05" w:rsidRPr="002D23D6">
        <w:rPr>
          <w:rFonts w:eastAsiaTheme="minorHAnsi" w:cs="Arial"/>
        </w:rPr>
        <w:t>.</w:t>
      </w:r>
      <w:r w:rsidRPr="002D23D6">
        <w:rPr>
          <w:rStyle w:val="Hyperlink"/>
          <w:rFonts w:eastAsiaTheme="minorHAnsi" w:cs="Arial"/>
        </w:rPr>
        <w:t xml:space="preserve">  </w:t>
      </w:r>
    </w:p>
    <w:p w14:paraId="1477F67D" w14:textId="77777777" w:rsidR="008A5DD4" w:rsidRPr="00B45FDC" w:rsidRDefault="008A5DD4" w:rsidP="00C65B22"/>
    <w:p w14:paraId="5937C52B" w14:textId="77777777" w:rsidR="00757979" w:rsidRPr="00B45FDC" w:rsidRDefault="009E2104" w:rsidP="002F0497">
      <w:pPr>
        <w:pStyle w:val="Heading4"/>
        <w:keepNext/>
      </w:pPr>
      <w:r w:rsidRPr="00B45FDC">
        <w:rPr>
          <w:caps w:val="0"/>
        </w:rPr>
        <w:t>MANAGEMENT OVERVIEW</w:t>
      </w:r>
    </w:p>
    <w:p w14:paraId="4B93DF75" w14:textId="77777777" w:rsidR="00757979" w:rsidRPr="00B45FDC" w:rsidRDefault="00757979" w:rsidP="002F0497">
      <w:pPr>
        <w:keepNext/>
      </w:pPr>
    </w:p>
    <w:p w14:paraId="02F0675F" w14:textId="77777777" w:rsidR="00757979" w:rsidRPr="00B45FDC" w:rsidRDefault="00757979" w:rsidP="002F0497">
      <w:pPr>
        <w:keepNext/>
      </w:pPr>
      <w:r w:rsidRPr="00B45FDC">
        <w:t xml:space="preserve">The </w:t>
      </w:r>
      <w:r w:rsidR="00526170" w:rsidRPr="00B45FDC">
        <w:t xml:space="preserve">Vendor </w:t>
      </w:r>
      <w:r w:rsidR="00571AFA" w:rsidRPr="00B45FDC">
        <w:t>{Bidder}</w:t>
      </w:r>
      <w:r w:rsidRPr="00B45FDC">
        <w:t xml:space="preserve"> shall</w:t>
      </w:r>
      <w:r w:rsidRPr="002D23D6">
        <w:t xml:space="preserve"> set forth its overall technical approach and plans to meet the requirements of the </w:t>
      </w:r>
      <w:r w:rsidR="00044FD6" w:rsidRPr="002D23D6">
        <w:t xml:space="preserve">Bid </w:t>
      </w:r>
      <w:r w:rsidR="0085342B" w:rsidRPr="002D23D6">
        <w:t xml:space="preserve">Solicitation </w:t>
      </w:r>
      <w:r w:rsidRPr="00B45FDC">
        <w:t>in a narrative format.  This narrative should</w:t>
      </w:r>
      <w:r w:rsidRPr="002D23D6">
        <w:t xml:space="preserve"> demonstrate to the State</w:t>
      </w:r>
      <w:r w:rsidRPr="00B45FDC">
        <w:t xml:space="preserve"> that the </w:t>
      </w:r>
      <w:r w:rsidR="00526170" w:rsidRPr="00B45FDC">
        <w:t xml:space="preserve">Vendor </w:t>
      </w:r>
      <w:r w:rsidR="00571AFA" w:rsidRPr="00B45FDC">
        <w:t>{Bidder}</w:t>
      </w:r>
      <w:r w:rsidRPr="00B45FDC">
        <w:t xml:space="preserve"> understands the objectives that the </w:t>
      </w:r>
      <w:r w:rsidR="001D2ACC" w:rsidRPr="00B45FDC">
        <w:t>Blanket P.O.</w:t>
      </w:r>
      <w:r w:rsidRPr="00B45FDC">
        <w:t xml:space="preserve"> is intended to meet, the nature of the required work, and the level of effort necessary to successfully complete the </w:t>
      </w:r>
      <w:r w:rsidR="001D2ACC" w:rsidRPr="00B45FDC">
        <w:t>Blanket P.O.</w:t>
      </w:r>
      <w:r w:rsidRPr="00B45FDC">
        <w:t xml:space="preserve">  This narrative should</w:t>
      </w:r>
      <w:r w:rsidRPr="002D23D6">
        <w:t xml:space="preserve"> demonstrate to the State that the </w:t>
      </w:r>
      <w:r w:rsidR="00526170" w:rsidRPr="00B45FDC">
        <w:t>Vendor</w:t>
      </w:r>
      <w:r w:rsidR="000B3D2E" w:rsidRPr="00B45FDC">
        <w:t>’s</w:t>
      </w:r>
      <w:r w:rsidR="00526170" w:rsidRPr="00B45FDC">
        <w:t xml:space="preserve"> </w:t>
      </w:r>
      <w:r w:rsidR="00A11339" w:rsidRPr="00B45FDC">
        <w:t>{Bidder’s}</w:t>
      </w:r>
      <w:r w:rsidRPr="00B45FDC">
        <w:t xml:space="preserve"> general approach and plans to undertake and complete the </w:t>
      </w:r>
      <w:r w:rsidR="001D2ACC" w:rsidRPr="00B45FDC">
        <w:t>Blanket P.O.</w:t>
      </w:r>
      <w:r w:rsidRPr="00B45FDC">
        <w:t xml:space="preserve"> are appropriate to the tasks and subtasks involved. </w:t>
      </w:r>
    </w:p>
    <w:p w14:paraId="5BBA4F26" w14:textId="77777777" w:rsidR="00757979" w:rsidRPr="00B45FDC" w:rsidRDefault="00757979" w:rsidP="00C65B22"/>
    <w:p w14:paraId="157B4205" w14:textId="77777777" w:rsidR="00757979" w:rsidRPr="00C42B75" w:rsidRDefault="00757979" w:rsidP="00C65B22">
      <w:r w:rsidRPr="00B45FDC">
        <w:t xml:space="preserve">Mere reiterations of </w:t>
      </w:r>
      <w:r w:rsidR="00044FD6" w:rsidRPr="00B45FDC">
        <w:t xml:space="preserve">Bid Solicitation </w:t>
      </w:r>
      <w:r w:rsidRPr="00B45FDC">
        <w:t xml:space="preserve">tasks and subtasks are strongly discouraged, as they do not provide insight into the </w:t>
      </w:r>
      <w:r w:rsidR="00526170" w:rsidRPr="00B45FDC">
        <w:t>Vendor</w:t>
      </w:r>
      <w:r w:rsidR="000B3D2E" w:rsidRPr="00B45FDC">
        <w:t>’s</w:t>
      </w:r>
      <w:r w:rsidR="00526170" w:rsidRPr="00B45FDC">
        <w:t xml:space="preserve"> </w:t>
      </w:r>
      <w:r w:rsidR="00A11339" w:rsidRPr="00B45FDC">
        <w:t>{Bidder’s}</w:t>
      </w:r>
      <w:r w:rsidRPr="00B45FDC">
        <w:t xml:space="preserve"> </w:t>
      </w:r>
      <w:r w:rsidR="005E36CC" w:rsidRPr="00B45FDC">
        <w:t xml:space="preserve">approach </w:t>
      </w:r>
      <w:r w:rsidRPr="00B45FDC">
        <w:t xml:space="preserve">to complete the </w:t>
      </w:r>
      <w:r w:rsidR="001D2ACC" w:rsidRPr="00B45FDC">
        <w:t>Blanket P.O</w:t>
      </w:r>
      <w:r w:rsidRPr="00B45FDC">
        <w:t xml:space="preserve">. The </w:t>
      </w:r>
      <w:r w:rsidR="00526170" w:rsidRPr="00B45FDC">
        <w:t>Vendor</w:t>
      </w:r>
      <w:r w:rsidR="000B3D2E" w:rsidRPr="00B45FDC">
        <w:t>’s</w:t>
      </w:r>
      <w:r w:rsidR="00526170" w:rsidRPr="00B45FDC">
        <w:t xml:space="preserve"> </w:t>
      </w:r>
      <w:r w:rsidR="00A11339" w:rsidRPr="00B45FDC">
        <w:t>{Bidder’s}</w:t>
      </w:r>
      <w:r w:rsidRPr="00B45FDC">
        <w:t xml:space="preserve"> response to this section should</w:t>
      </w:r>
      <w:r w:rsidRPr="002D23D6">
        <w:t xml:space="preserve"> be designed to demonstrate to the State that the </w:t>
      </w:r>
      <w:r w:rsidR="00526170" w:rsidRPr="00B45FDC">
        <w:t>Vendor</w:t>
      </w:r>
      <w:r w:rsidR="000B3D2E" w:rsidRPr="00B45FDC">
        <w:t>’s</w:t>
      </w:r>
      <w:r w:rsidR="00526170" w:rsidRPr="00B45FDC">
        <w:t xml:space="preserve"> </w:t>
      </w:r>
      <w:r w:rsidR="00A11339" w:rsidRPr="00B45FDC">
        <w:t>{Bidder’s}</w:t>
      </w:r>
      <w:r w:rsidRPr="00B45FDC">
        <w:t xml:space="preserve"> detailed plans and approach proposed to complete the Scope of Work are realistic, attainable and appropriate and that the </w:t>
      </w:r>
      <w:r w:rsidR="00526170" w:rsidRPr="00B45FDC">
        <w:t>Vendor</w:t>
      </w:r>
      <w:r w:rsidR="000B3D2E" w:rsidRPr="00B45FDC">
        <w:t>’s</w:t>
      </w:r>
      <w:r w:rsidR="00526170" w:rsidRPr="00B45FDC">
        <w:t xml:space="preserve"> </w:t>
      </w:r>
      <w:r w:rsidR="00A11339" w:rsidRPr="00B45FDC">
        <w:t>{Bidder’s}</w:t>
      </w:r>
      <w:r w:rsidRPr="00B45FDC">
        <w:t xml:space="preserve"> </w:t>
      </w:r>
      <w:r w:rsidR="00CE00E7" w:rsidRPr="00B45FDC">
        <w:t>Quote</w:t>
      </w:r>
      <w:r w:rsidRPr="00B45FDC">
        <w:t xml:space="preserve"> will lead to successful </w:t>
      </w:r>
      <w:r w:rsidR="001D2ACC" w:rsidRPr="00B45FDC">
        <w:t>Blanket P.O.</w:t>
      </w:r>
      <w:r w:rsidRPr="00B45FDC">
        <w:t xml:space="preserve"> completion.</w:t>
      </w:r>
    </w:p>
    <w:p w14:paraId="34A082CC" w14:textId="77777777" w:rsidR="00757979" w:rsidRDefault="00757979" w:rsidP="00C65B22"/>
    <w:p w14:paraId="0CC6A2CE" w14:textId="77777777" w:rsidR="00757979" w:rsidRPr="005D0EAF" w:rsidRDefault="00F333A3" w:rsidP="009E1094">
      <w:pPr>
        <w:pStyle w:val="Heading4"/>
        <w:keepNext/>
      </w:pPr>
      <w:r>
        <w:rPr>
          <w:caps w:val="0"/>
        </w:rPr>
        <w:t>BLANKET P.O. MANAGEMENT</w:t>
      </w:r>
    </w:p>
    <w:p w14:paraId="3B607262" w14:textId="77777777" w:rsidR="00757979" w:rsidRDefault="00757979" w:rsidP="009E1094">
      <w:pPr>
        <w:keepNext/>
      </w:pPr>
    </w:p>
    <w:p w14:paraId="7E10E041" w14:textId="77777777" w:rsidR="00757979" w:rsidRPr="00BB5208" w:rsidRDefault="00757979" w:rsidP="009E1094">
      <w:pPr>
        <w:keepNext/>
      </w:pPr>
      <w:r w:rsidRPr="0003409C">
        <w:t xml:space="preserve">The </w:t>
      </w:r>
      <w:r w:rsidR="00526170" w:rsidRPr="0003409C">
        <w:t xml:space="preserve">Vendor </w:t>
      </w:r>
      <w:r w:rsidR="00571AFA" w:rsidRPr="0003409C">
        <w:t>{Bidder}</w:t>
      </w:r>
      <w:r w:rsidRPr="0003409C">
        <w:t xml:space="preserve"> </w:t>
      </w:r>
      <w:r w:rsidRPr="00BB5208">
        <w:t>should</w:t>
      </w:r>
      <w:r w:rsidRPr="0003409C">
        <w:t xml:space="preserve"> describe its specific plans to manage, control and supervise the </w:t>
      </w:r>
      <w:r w:rsidR="001D2ACC" w:rsidRPr="0003409C">
        <w:t>Blanket P.O.</w:t>
      </w:r>
      <w:r w:rsidRPr="0003409C">
        <w:t xml:space="preserve"> to ensure satisfactory </w:t>
      </w:r>
      <w:r w:rsidR="001D2ACC" w:rsidRPr="0003409C">
        <w:t>Blanket P.O.</w:t>
      </w:r>
      <w:r w:rsidRPr="00BB5208">
        <w:t xml:space="preserve"> completion according to the required schedule.  The plan should</w:t>
      </w:r>
      <w:r w:rsidRPr="0003409C">
        <w:t xml:space="preserve"> include the </w:t>
      </w:r>
      <w:r w:rsidR="00526170" w:rsidRPr="0003409C">
        <w:t>Vendor</w:t>
      </w:r>
      <w:r w:rsidR="000B3D2E" w:rsidRPr="0003409C">
        <w:t>’s</w:t>
      </w:r>
      <w:r w:rsidR="00526170" w:rsidRPr="0003409C">
        <w:t xml:space="preserve"> </w:t>
      </w:r>
      <w:r w:rsidR="00A11339" w:rsidRPr="0003409C">
        <w:t>{Bidder’s}</w:t>
      </w:r>
      <w:r w:rsidRPr="00BB5208">
        <w:t xml:space="preserve"> approach to communicate with the State Contract Manager including, but not limited to, status meetings, status reports, etc.</w:t>
      </w:r>
    </w:p>
    <w:p w14:paraId="687828D4" w14:textId="77777777" w:rsidR="00757979" w:rsidRPr="00BB5208" w:rsidRDefault="00757979" w:rsidP="00C65B22"/>
    <w:p w14:paraId="64C339BC" w14:textId="77777777" w:rsidR="006467DE" w:rsidRPr="00BB5208" w:rsidRDefault="009E2104" w:rsidP="002F0497">
      <w:pPr>
        <w:pStyle w:val="Heading4"/>
        <w:keepNext/>
      </w:pPr>
      <w:r w:rsidRPr="00BB5208">
        <w:rPr>
          <w:caps w:val="0"/>
        </w:rPr>
        <w:lastRenderedPageBreak/>
        <w:t>BLANKET P.O. SCHEDULE AND PLANS</w:t>
      </w:r>
    </w:p>
    <w:p w14:paraId="308AD0A4" w14:textId="77777777" w:rsidR="006467DE" w:rsidRPr="00BB5208" w:rsidRDefault="006467DE" w:rsidP="002F0497">
      <w:pPr>
        <w:keepNext/>
      </w:pPr>
    </w:p>
    <w:p w14:paraId="5872FA45" w14:textId="77777777" w:rsidR="006467DE" w:rsidRPr="00BB5208" w:rsidRDefault="009E2104" w:rsidP="002F0497">
      <w:pPr>
        <w:pStyle w:val="Heading5"/>
      </w:pPr>
      <w:bookmarkStart w:id="2465" w:name="_4.4.2.3_Contract_Schedule"/>
      <w:bookmarkStart w:id="2466" w:name="_Toc118513776"/>
      <w:bookmarkEnd w:id="2465"/>
      <w:r w:rsidRPr="00BB5208">
        <w:rPr>
          <w:caps w:val="0"/>
        </w:rPr>
        <w:t>BLANKET P.O. SCHEDULE</w:t>
      </w:r>
      <w:bookmarkEnd w:id="2466"/>
    </w:p>
    <w:p w14:paraId="4DF808F9" w14:textId="77777777" w:rsidR="006467DE" w:rsidRPr="00BB5208" w:rsidRDefault="006467DE" w:rsidP="002F0497">
      <w:pPr>
        <w:keepNext/>
        <w:rPr>
          <w:rFonts w:eastAsia="MS Mincho"/>
        </w:rPr>
      </w:pPr>
    </w:p>
    <w:p w14:paraId="3F7D257A" w14:textId="77777777" w:rsidR="00B45FDC" w:rsidRPr="00BB5208" w:rsidRDefault="00B45FDC" w:rsidP="00B45FDC">
      <w:pPr>
        <w:pStyle w:val="BodyText3"/>
        <w:keepNext/>
        <w:rPr>
          <w:color w:val="000000"/>
        </w:rPr>
      </w:pPr>
      <w:r w:rsidRPr="00BB5208">
        <w:rPr>
          <w:color w:val="000000"/>
        </w:rPr>
        <w:t>Not applicable to this procurement</w:t>
      </w:r>
    </w:p>
    <w:p w14:paraId="3F139E2D" w14:textId="77777777" w:rsidR="002963F8" w:rsidRPr="00BB5208" w:rsidRDefault="002963F8" w:rsidP="00C65B22">
      <w:pPr>
        <w:rPr>
          <w:rFonts w:eastAsia="MS Mincho"/>
          <w:b/>
        </w:rPr>
      </w:pPr>
      <w:bookmarkStart w:id="2467" w:name="_4.4.2.4_mobilization_and"/>
      <w:bookmarkStart w:id="2468" w:name="_Toc118513777"/>
      <w:bookmarkEnd w:id="2467"/>
    </w:p>
    <w:p w14:paraId="6EA7EA8E" w14:textId="77777777" w:rsidR="006467DE" w:rsidRPr="00BB5208" w:rsidRDefault="009E2104" w:rsidP="002F0497">
      <w:pPr>
        <w:pStyle w:val="Heading5"/>
      </w:pPr>
      <w:r w:rsidRPr="00BB5208">
        <w:rPr>
          <w:caps w:val="0"/>
        </w:rPr>
        <w:t>MOBILIZATION PLAN</w:t>
      </w:r>
      <w:bookmarkEnd w:id="2468"/>
    </w:p>
    <w:p w14:paraId="3ADE2AFE" w14:textId="77777777" w:rsidR="006467DE" w:rsidRPr="00BB5208" w:rsidRDefault="006467DE" w:rsidP="002F0497">
      <w:pPr>
        <w:keepNext/>
        <w:rPr>
          <w:rFonts w:eastAsia="MS Mincho"/>
        </w:rPr>
      </w:pPr>
    </w:p>
    <w:p w14:paraId="78243134" w14:textId="77777777" w:rsidR="006467DE" w:rsidRPr="0003409C" w:rsidRDefault="006467DE" w:rsidP="002F0497">
      <w:pPr>
        <w:keepNext/>
        <w:rPr>
          <w:rFonts w:eastAsia="MS Mincho"/>
        </w:rPr>
      </w:pPr>
      <w:r w:rsidRPr="00BB5208">
        <w:rPr>
          <w:rFonts w:eastAsia="MS Mincho"/>
        </w:rPr>
        <w:t xml:space="preserve">It is essential that the State have quick use of the functionality this </w:t>
      </w:r>
      <w:r w:rsidR="001D2ACC" w:rsidRPr="00BB5208">
        <w:rPr>
          <w:rFonts w:eastAsia="MS Mincho"/>
        </w:rPr>
        <w:t>Blanket P.O.</w:t>
      </w:r>
      <w:r w:rsidR="0006639D" w:rsidRPr="00BB5208">
        <w:rPr>
          <w:rFonts w:eastAsia="MS Mincho"/>
        </w:rPr>
        <w:t xml:space="preserve"> is to provide. </w:t>
      </w:r>
      <w:r w:rsidRPr="00BB5208">
        <w:rPr>
          <w:rFonts w:eastAsia="MS Mincho"/>
        </w:rPr>
        <w:t xml:space="preserve">Therefore, </w:t>
      </w:r>
      <w:r w:rsidR="00994328" w:rsidRPr="00BB5208">
        <w:rPr>
          <w:rFonts w:eastAsia="MS Mincho"/>
        </w:rPr>
        <w:t>each</w:t>
      </w:r>
      <w:r w:rsidRPr="00BB5208">
        <w:rPr>
          <w:rFonts w:eastAsia="MS Mincho"/>
        </w:rPr>
        <w:t xml:space="preserve"> </w:t>
      </w:r>
      <w:r w:rsidR="0033170F" w:rsidRPr="00BB5208">
        <w:rPr>
          <w:rFonts w:cs="Arial"/>
          <w:szCs w:val="22"/>
        </w:rPr>
        <w:t>Vendor {Bidder</w:t>
      </w:r>
      <w:r w:rsidR="0033170F" w:rsidRPr="00BB5208">
        <w:t>}</w:t>
      </w:r>
      <w:r w:rsidRPr="00BB5208">
        <w:rPr>
          <w:rFonts w:eastAsia="MS Mincho"/>
        </w:rPr>
        <w:t xml:space="preserve"> </w:t>
      </w:r>
      <w:r w:rsidR="00155095" w:rsidRPr="00BB5208">
        <w:rPr>
          <w:rFonts w:eastAsia="MS Mincho"/>
        </w:rPr>
        <w:t>shall</w:t>
      </w:r>
      <w:r w:rsidR="00155095" w:rsidRPr="0003409C">
        <w:rPr>
          <w:rFonts w:eastAsia="MS Mincho"/>
        </w:rPr>
        <w:t xml:space="preserve"> </w:t>
      </w:r>
      <w:r w:rsidRPr="0003409C">
        <w:rPr>
          <w:rFonts w:eastAsia="MS Mincho"/>
        </w:rPr>
        <w:t xml:space="preserve">include as part of its </w:t>
      </w:r>
      <w:r w:rsidR="00CE00E7" w:rsidRPr="0003409C">
        <w:rPr>
          <w:rFonts w:eastAsia="MS Mincho"/>
        </w:rPr>
        <w:t>Quote</w:t>
      </w:r>
      <w:r w:rsidRPr="0003409C">
        <w:rPr>
          <w:rFonts w:eastAsia="MS Mincho"/>
        </w:rPr>
        <w:t xml:space="preserve"> a mobilization plan, beginning with the date of notification of </w:t>
      </w:r>
      <w:r w:rsidR="001D2ACC" w:rsidRPr="0003409C">
        <w:rPr>
          <w:rFonts w:eastAsia="MS Mincho"/>
        </w:rPr>
        <w:t>Blanket P.O.</w:t>
      </w:r>
      <w:r w:rsidRPr="00BB5208">
        <w:rPr>
          <w:rFonts w:eastAsia="MS Mincho"/>
        </w:rPr>
        <w:t xml:space="preserve"> award and lasting no longer than </w:t>
      </w:r>
      <w:r w:rsidR="00B45FDC" w:rsidRPr="00BB5208">
        <w:rPr>
          <w:rFonts w:eastAsia="MS Mincho"/>
        </w:rPr>
        <w:t xml:space="preserve">90 calendar </w:t>
      </w:r>
      <w:r w:rsidR="001F56B9" w:rsidRPr="00BB5208">
        <w:rPr>
          <w:rFonts w:eastAsia="MS Mincho"/>
        </w:rPr>
        <w:t>days</w:t>
      </w:r>
      <w:r w:rsidR="001F56B9" w:rsidRPr="00BB5208" w:rsidDel="00B45FDC">
        <w:rPr>
          <w:rFonts w:eastAsia="MS Mincho"/>
        </w:rPr>
        <w:t>.</w:t>
      </w:r>
    </w:p>
    <w:p w14:paraId="1F809D6A" w14:textId="77777777" w:rsidR="006467DE" w:rsidRPr="00BB5208" w:rsidRDefault="006467DE" w:rsidP="00C65B22">
      <w:pPr>
        <w:rPr>
          <w:rFonts w:eastAsia="MS Mincho"/>
        </w:rPr>
      </w:pPr>
    </w:p>
    <w:p w14:paraId="2423B95C" w14:textId="77777777" w:rsidR="006467DE" w:rsidRPr="0003409C" w:rsidRDefault="006467DE" w:rsidP="00C65B22">
      <w:pPr>
        <w:rPr>
          <w:rFonts w:eastAsia="MS Mincho"/>
        </w:rPr>
      </w:pPr>
      <w:r w:rsidRPr="00BB5208">
        <w:rPr>
          <w:rFonts w:eastAsia="MS Mincho"/>
        </w:rPr>
        <w:t>Such mobilization plan should</w:t>
      </w:r>
      <w:r w:rsidRPr="0003409C">
        <w:rPr>
          <w:rFonts w:eastAsia="MS Mincho"/>
        </w:rPr>
        <w:t xml:space="preserve"> include the following elements:</w:t>
      </w:r>
    </w:p>
    <w:p w14:paraId="098ACDB3" w14:textId="77777777" w:rsidR="006467DE" w:rsidRPr="00BB5208" w:rsidRDefault="006467DE" w:rsidP="00C65B22">
      <w:pPr>
        <w:rPr>
          <w:rFonts w:eastAsia="MS Mincho"/>
        </w:rPr>
      </w:pPr>
    </w:p>
    <w:p w14:paraId="2D020640" w14:textId="77777777" w:rsidR="006467DE" w:rsidRPr="00BB5208" w:rsidRDefault="006467DE" w:rsidP="00CC58BC">
      <w:pPr>
        <w:pStyle w:val="ListParagraph"/>
        <w:numPr>
          <w:ilvl w:val="0"/>
          <w:numId w:val="13"/>
        </w:numPr>
        <w:ind w:right="108"/>
        <w:rPr>
          <w:rFonts w:eastAsia="MS Mincho"/>
        </w:rPr>
      </w:pPr>
      <w:r w:rsidRPr="00BB5208">
        <w:rPr>
          <w:rFonts w:eastAsia="MS Mincho"/>
        </w:rPr>
        <w:t xml:space="preserve">A detailed timetable for the mobilization period of </w:t>
      </w:r>
      <w:r w:rsidR="00B45FDC" w:rsidRPr="00BB5208">
        <w:rPr>
          <w:rFonts w:eastAsia="MS Mincho"/>
        </w:rPr>
        <w:t>90 calendar days</w:t>
      </w:r>
      <w:r w:rsidRPr="00BB5208">
        <w:rPr>
          <w:rFonts w:eastAsia="MS Mincho"/>
        </w:rPr>
        <w:t>.  This timetable should</w:t>
      </w:r>
      <w:r w:rsidRPr="0003409C">
        <w:rPr>
          <w:rFonts w:eastAsia="MS Mincho"/>
        </w:rPr>
        <w:t xml:space="preserve"> be designed to demonstrate how the </w:t>
      </w:r>
      <w:r w:rsidR="00526170" w:rsidRPr="0003409C">
        <w:rPr>
          <w:rFonts w:eastAsia="MS Mincho"/>
        </w:rPr>
        <w:t xml:space="preserve">Vendor </w:t>
      </w:r>
      <w:r w:rsidR="00571AFA" w:rsidRPr="0003409C">
        <w:rPr>
          <w:rFonts w:eastAsia="MS Mincho"/>
        </w:rPr>
        <w:t>{Bidder}</w:t>
      </w:r>
      <w:r w:rsidRPr="0003409C">
        <w:rPr>
          <w:rFonts w:eastAsia="MS Mincho"/>
        </w:rPr>
        <w:t xml:space="preserve"> will have the personnel and equipment it needs to begin work o</w:t>
      </w:r>
      <w:r w:rsidRPr="00BB5208">
        <w:rPr>
          <w:rFonts w:eastAsia="MS Mincho"/>
        </w:rPr>
        <w:t xml:space="preserve">n the </w:t>
      </w:r>
      <w:r w:rsidR="001D2ACC" w:rsidRPr="00BB5208">
        <w:rPr>
          <w:rFonts w:eastAsia="MS Mincho"/>
        </w:rPr>
        <w:t>Blanket P.O.</w:t>
      </w:r>
      <w:r w:rsidRPr="00BB5208">
        <w:rPr>
          <w:rFonts w:eastAsia="MS Mincho"/>
        </w:rPr>
        <w:t xml:space="preserve"> up and operational from the date of notification of award</w:t>
      </w:r>
      <w:r w:rsidR="00F611A9" w:rsidRPr="00BB5208">
        <w:rPr>
          <w:rFonts w:eastAsia="MS Mincho"/>
        </w:rPr>
        <w:t>;</w:t>
      </w:r>
    </w:p>
    <w:p w14:paraId="41B67DE5" w14:textId="77777777" w:rsidR="006467DE" w:rsidRPr="00BB5208" w:rsidRDefault="006467DE" w:rsidP="00D56C5F">
      <w:pPr>
        <w:ind w:left="720" w:right="108" w:hanging="360"/>
        <w:rPr>
          <w:rFonts w:eastAsia="MS Mincho"/>
        </w:rPr>
      </w:pPr>
    </w:p>
    <w:p w14:paraId="1108A052" w14:textId="77777777" w:rsidR="006467DE" w:rsidRPr="00BB5208" w:rsidRDefault="006467DE" w:rsidP="00CC58BC">
      <w:pPr>
        <w:pStyle w:val="ListParagraph"/>
        <w:numPr>
          <w:ilvl w:val="0"/>
          <w:numId w:val="13"/>
        </w:numPr>
        <w:ind w:right="108"/>
        <w:rPr>
          <w:rFonts w:eastAsia="MS Mincho"/>
        </w:rPr>
      </w:pPr>
      <w:r w:rsidRPr="00BB5208">
        <w:rPr>
          <w:rFonts w:eastAsia="MS Mincho"/>
        </w:rPr>
        <w:t xml:space="preserve">The </w:t>
      </w:r>
      <w:r w:rsidR="00526170" w:rsidRPr="00BB5208">
        <w:rPr>
          <w:rFonts w:eastAsia="MS Mincho"/>
        </w:rPr>
        <w:t>Vendor</w:t>
      </w:r>
      <w:r w:rsidR="008A515B" w:rsidRPr="00BB5208">
        <w:rPr>
          <w:rFonts w:eastAsia="MS Mincho"/>
        </w:rPr>
        <w:t>’s</w:t>
      </w:r>
      <w:r w:rsidR="00526170" w:rsidRPr="00BB5208">
        <w:rPr>
          <w:rFonts w:eastAsia="MS Mincho"/>
        </w:rPr>
        <w:t xml:space="preserve"> </w:t>
      </w:r>
      <w:r w:rsidR="00A11339" w:rsidRPr="00BB5208">
        <w:rPr>
          <w:rFonts w:eastAsia="MS Mincho"/>
        </w:rPr>
        <w:t>{Bidder’s}</w:t>
      </w:r>
      <w:r w:rsidRPr="00BB5208">
        <w:rPr>
          <w:rFonts w:eastAsia="MS Mincho"/>
        </w:rPr>
        <w:t xml:space="preserve"> plan for the deployment and use of management, supervisory or other key personnel during the mobilization period.</w:t>
      </w:r>
      <w:r w:rsidR="00597F2D" w:rsidRPr="00BB5208">
        <w:rPr>
          <w:rFonts w:eastAsia="MS Mincho"/>
        </w:rPr>
        <w:t xml:space="preserve"> </w:t>
      </w:r>
      <w:r w:rsidRPr="00BB5208">
        <w:rPr>
          <w:rFonts w:eastAsia="MS Mincho"/>
        </w:rPr>
        <w:t>The plan should</w:t>
      </w:r>
      <w:r w:rsidRPr="0003409C">
        <w:rPr>
          <w:rFonts w:eastAsia="MS Mincho"/>
        </w:rPr>
        <w:t xml:space="preserve"> show all management, supervisory and key personnel that will be assigned to manage, supervise and monitor the </w:t>
      </w:r>
      <w:r w:rsidR="00526170" w:rsidRPr="00BB5208">
        <w:rPr>
          <w:rFonts w:eastAsia="MS Mincho"/>
        </w:rPr>
        <w:t>Vendor</w:t>
      </w:r>
      <w:r w:rsidR="008A515B" w:rsidRPr="00BB5208">
        <w:rPr>
          <w:rFonts w:eastAsia="MS Mincho"/>
        </w:rPr>
        <w:t>’s</w:t>
      </w:r>
      <w:r w:rsidR="00526170" w:rsidRPr="00BB5208">
        <w:rPr>
          <w:rFonts w:eastAsia="MS Mincho"/>
        </w:rPr>
        <w:t xml:space="preserve"> </w:t>
      </w:r>
      <w:r w:rsidR="00A11339" w:rsidRPr="00BB5208">
        <w:rPr>
          <w:rFonts w:eastAsia="MS Mincho"/>
        </w:rPr>
        <w:t>{Bidder’s}</w:t>
      </w:r>
      <w:r w:rsidRPr="00BB5208">
        <w:rPr>
          <w:rFonts w:eastAsia="MS Mincho"/>
        </w:rPr>
        <w:t xml:space="preserve"> mobilization of the </w:t>
      </w:r>
      <w:r w:rsidR="001D2ACC" w:rsidRPr="00BB5208">
        <w:rPr>
          <w:rFonts w:eastAsia="MS Mincho"/>
        </w:rPr>
        <w:t>Blanket P.O.</w:t>
      </w:r>
      <w:r w:rsidRPr="00BB5208">
        <w:rPr>
          <w:rFonts w:eastAsia="MS Mincho"/>
        </w:rPr>
        <w:t xml:space="preserve"> within the period of </w:t>
      </w:r>
      <w:r w:rsidR="00B45FDC" w:rsidRPr="00BB5208">
        <w:rPr>
          <w:rFonts w:eastAsia="MS Mincho"/>
        </w:rPr>
        <w:t>90 calendar days</w:t>
      </w:r>
      <w:r w:rsidR="00F611A9" w:rsidRPr="00BB5208">
        <w:rPr>
          <w:rFonts w:eastAsia="MS Mincho"/>
        </w:rPr>
        <w:t>;</w:t>
      </w:r>
    </w:p>
    <w:p w14:paraId="12FB335F" w14:textId="77777777" w:rsidR="006467DE" w:rsidRPr="00BB5208" w:rsidRDefault="006467DE" w:rsidP="00D56C5F">
      <w:pPr>
        <w:ind w:left="720" w:right="108" w:hanging="360"/>
        <w:rPr>
          <w:rFonts w:eastAsia="MS Mincho"/>
        </w:rPr>
      </w:pPr>
    </w:p>
    <w:p w14:paraId="49EE8539" w14:textId="77777777" w:rsidR="006467DE" w:rsidRPr="00BB5208" w:rsidRDefault="006467DE" w:rsidP="00CC58BC">
      <w:pPr>
        <w:pStyle w:val="ListParagraph"/>
        <w:numPr>
          <w:ilvl w:val="0"/>
          <w:numId w:val="13"/>
        </w:numPr>
        <w:ind w:right="108"/>
        <w:rPr>
          <w:rFonts w:eastAsia="MS Mincho"/>
        </w:rPr>
      </w:pPr>
      <w:r w:rsidRPr="00BB5208">
        <w:rPr>
          <w:rFonts w:eastAsia="MS Mincho"/>
          <w:b/>
        </w:rPr>
        <w:t>NOTE</w:t>
      </w:r>
      <w:r w:rsidRPr="00BB5208">
        <w:rPr>
          <w:rFonts w:eastAsia="MS Mincho"/>
        </w:rPr>
        <w:t xml:space="preserve">: The </w:t>
      </w:r>
      <w:r w:rsidR="00526170" w:rsidRPr="00BB5208">
        <w:rPr>
          <w:rFonts w:eastAsia="MS Mincho"/>
        </w:rPr>
        <w:t xml:space="preserve">Vendor </w:t>
      </w:r>
      <w:r w:rsidR="00571AFA" w:rsidRPr="00BB5208">
        <w:rPr>
          <w:rFonts w:eastAsia="MS Mincho"/>
        </w:rPr>
        <w:t>{Bidder}</w:t>
      </w:r>
      <w:r w:rsidRPr="00BB5208">
        <w:rPr>
          <w:rFonts w:eastAsia="MS Mincho"/>
        </w:rPr>
        <w:t xml:space="preserve"> should</w:t>
      </w:r>
      <w:r w:rsidRPr="0003409C">
        <w:rPr>
          <w:rFonts w:eastAsia="MS Mincho"/>
        </w:rPr>
        <w:t xml:space="preserve"> clearly identify management, supervisory or other key staff that will be assigned only during the mobilization</w:t>
      </w:r>
      <w:r w:rsidR="00F611A9" w:rsidRPr="00BB5208">
        <w:rPr>
          <w:rFonts w:eastAsia="MS Mincho"/>
        </w:rPr>
        <w:t>;</w:t>
      </w:r>
    </w:p>
    <w:p w14:paraId="5E79C102" w14:textId="77777777" w:rsidR="006467DE" w:rsidRPr="00BB5208" w:rsidRDefault="006467DE" w:rsidP="00D56C5F">
      <w:pPr>
        <w:ind w:left="720" w:right="108" w:hanging="360"/>
        <w:rPr>
          <w:rFonts w:eastAsia="MS Mincho"/>
        </w:rPr>
      </w:pPr>
    </w:p>
    <w:p w14:paraId="7FEE59BE" w14:textId="77777777" w:rsidR="006467DE" w:rsidRPr="0003409C" w:rsidRDefault="006467DE" w:rsidP="00CC58BC">
      <w:pPr>
        <w:numPr>
          <w:ilvl w:val="0"/>
          <w:numId w:val="13"/>
        </w:numPr>
        <w:ind w:right="108"/>
        <w:rPr>
          <w:rFonts w:eastAsia="MS Mincho"/>
        </w:rPr>
      </w:pPr>
      <w:r w:rsidRPr="00BB5208">
        <w:rPr>
          <w:rFonts w:eastAsia="MS Mincho"/>
        </w:rPr>
        <w:t xml:space="preserve">The </w:t>
      </w:r>
      <w:r w:rsidR="00526170" w:rsidRPr="00BB5208">
        <w:rPr>
          <w:rFonts w:eastAsia="MS Mincho"/>
        </w:rPr>
        <w:t>Vendor</w:t>
      </w:r>
      <w:r w:rsidR="008A515B" w:rsidRPr="00BB5208">
        <w:rPr>
          <w:rFonts w:eastAsia="MS Mincho"/>
        </w:rPr>
        <w:t>’s</w:t>
      </w:r>
      <w:r w:rsidR="00526170" w:rsidRPr="00BB5208">
        <w:rPr>
          <w:rFonts w:eastAsia="MS Mincho"/>
        </w:rPr>
        <w:t xml:space="preserve"> </w:t>
      </w:r>
      <w:r w:rsidR="00A11339" w:rsidRPr="00BB5208">
        <w:rPr>
          <w:rFonts w:eastAsia="MS Mincho"/>
        </w:rPr>
        <w:t>{Bidder’s}</w:t>
      </w:r>
      <w:r w:rsidRPr="00BB5208">
        <w:rPr>
          <w:rFonts w:eastAsia="MS Mincho"/>
        </w:rPr>
        <w:t xml:space="preserve"> plan for recruitment of staff required to provide all services required by the </w:t>
      </w:r>
      <w:r w:rsidR="00E77BC1" w:rsidRPr="00BB5208">
        <w:rPr>
          <w:rFonts w:eastAsia="MS Mincho"/>
        </w:rPr>
        <w:t xml:space="preserve">Bid Solicitation </w:t>
      </w:r>
      <w:r w:rsidRPr="00BB5208">
        <w:rPr>
          <w:rFonts w:eastAsia="MS Mincho"/>
        </w:rPr>
        <w:t xml:space="preserve">on the </w:t>
      </w:r>
      <w:r w:rsidR="001D2ACC" w:rsidRPr="00BB5208">
        <w:rPr>
          <w:rFonts w:eastAsia="MS Mincho"/>
        </w:rPr>
        <w:t>Blanket P.O.</w:t>
      </w:r>
      <w:r w:rsidRPr="00BB5208">
        <w:rPr>
          <w:rFonts w:eastAsia="MS Mincho"/>
        </w:rPr>
        <w:t xml:space="preserve"> start date at the end of the mobilization period covering </w:t>
      </w:r>
      <w:r w:rsidR="00B45FDC" w:rsidRPr="0003409C">
        <w:rPr>
          <w:rFonts w:eastAsia="MS Mincho"/>
        </w:rPr>
        <w:t>90 calendar days</w:t>
      </w:r>
      <w:r w:rsidR="00F611A9" w:rsidRPr="0003409C">
        <w:rPr>
          <w:rFonts w:eastAsia="MS Mincho"/>
        </w:rPr>
        <w:t>; and</w:t>
      </w:r>
    </w:p>
    <w:p w14:paraId="75F5BD10" w14:textId="77777777" w:rsidR="006467DE" w:rsidRPr="00C65B22" w:rsidRDefault="006467DE" w:rsidP="00D56C5F">
      <w:pPr>
        <w:ind w:left="720" w:right="108" w:hanging="360"/>
        <w:rPr>
          <w:rFonts w:eastAsia="MS Mincho"/>
        </w:rPr>
      </w:pPr>
    </w:p>
    <w:p w14:paraId="6F631681" w14:textId="77777777" w:rsidR="006467DE" w:rsidRPr="00F611A9" w:rsidRDefault="006467DE" w:rsidP="00CC58BC">
      <w:pPr>
        <w:pStyle w:val="ListParagraph"/>
        <w:numPr>
          <w:ilvl w:val="0"/>
          <w:numId w:val="13"/>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47635144" w14:textId="77777777" w:rsidR="00350EC2" w:rsidRPr="00C65B22" w:rsidRDefault="00350EC2" w:rsidP="00851065">
      <w:pPr>
        <w:ind w:right="108"/>
        <w:rPr>
          <w:rFonts w:eastAsia="MS Mincho"/>
          <w:b/>
        </w:rPr>
      </w:pPr>
    </w:p>
    <w:p w14:paraId="48318807" w14:textId="77777777" w:rsidR="006467DE" w:rsidRPr="00851065" w:rsidRDefault="00350EC2" w:rsidP="002F0497">
      <w:pPr>
        <w:pStyle w:val="Heading5"/>
      </w:pPr>
      <w:r>
        <w:rPr>
          <w:caps w:val="0"/>
        </w:rPr>
        <w:t>OVERVIEW OF SECURITY PLAN AND STANDARDS</w:t>
      </w:r>
    </w:p>
    <w:p w14:paraId="2F3C44B8" w14:textId="77777777" w:rsidR="00F70071" w:rsidRPr="00851065" w:rsidRDefault="00F70071" w:rsidP="002F0497">
      <w:pPr>
        <w:keepNext/>
      </w:pPr>
    </w:p>
    <w:p w14:paraId="362507F5" w14:textId="77777777"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B45FDC">
        <w:t>Section 3.</w:t>
      </w:r>
      <w:r w:rsidR="00B45FDC" w:rsidRPr="00B45FDC">
        <w:t>12</w:t>
      </w:r>
      <w:r w:rsidRPr="00B45FDC">
        <w:t>.</w:t>
      </w:r>
      <w:r w:rsidRPr="00F54C50">
        <w:t xml:space="preserve">  </w:t>
      </w:r>
    </w:p>
    <w:p w14:paraId="45AF15EC" w14:textId="77777777" w:rsidR="004D3AE4" w:rsidRDefault="004D3AE4" w:rsidP="004D3AE4">
      <w:pPr>
        <w:keepNext/>
      </w:pPr>
    </w:p>
    <w:p w14:paraId="68E8E95B" w14:textId="77777777" w:rsidR="004D3AE4" w:rsidRDefault="004D3AE4" w:rsidP="004D3AE4">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4A4D341B" w14:textId="77777777" w:rsidR="004D3AE4" w:rsidRDefault="004D3AE4" w:rsidP="004D3AE4">
      <w:pPr>
        <w:keepNext/>
      </w:pPr>
    </w:p>
    <w:p w14:paraId="0ED4C6CE" w14:textId="77777777" w:rsidR="004D3AE4" w:rsidRDefault="004D3AE4" w:rsidP="004D3AE4">
      <w:r>
        <w:t>To the extent permissible under the New Jersey Open Public Records Act (“OPRA”),</w:t>
      </w:r>
      <w:r w:rsidRPr="00F54C50">
        <w:t xml:space="preserve"> </w:t>
      </w:r>
      <w:r w:rsidRPr="00A673E5">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13DB7BE5" w14:textId="77777777" w:rsidR="00852AF8" w:rsidRPr="00C65B22" w:rsidRDefault="00852AF8" w:rsidP="005C6DBB">
      <w:pPr>
        <w:ind w:right="108"/>
        <w:rPr>
          <w:rFonts w:eastAsia="MS Mincho"/>
          <w:b/>
        </w:rPr>
      </w:pPr>
    </w:p>
    <w:p w14:paraId="662CB65D" w14:textId="77777777" w:rsidR="000937B4" w:rsidRPr="00851065" w:rsidRDefault="00852AF8" w:rsidP="005C6DBB">
      <w:pPr>
        <w:pStyle w:val="Heading5"/>
        <w:keepNext w:val="0"/>
      </w:pPr>
      <w:r>
        <w:rPr>
          <w:caps w:val="0"/>
        </w:rPr>
        <w:t>ADDITIONAL PLAN(S)</w:t>
      </w:r>
    </w:p>
    <w:p w14:paraId="5C5CF423" w14:textId="77777777" w:rsidR="00B236C5" w:rsidRPr="006467DE" w:rsidRDefault="00B236C5" w:rsidP="005C6DBB"/>
    <w:p w14:paraId="750EC132" w14:textId="77777777" w:rsidR="00EC43A0" w:rsidRPr="005758A8" w:rsidRDefault="00EC43A0" w:rsidP="00EC43A0">
      <w:pPr>
        <w:rPr>
          <w:b/>
        </w:rPr>
      </w:pPr>
      <w:r w:rsidRPr="005758A8">
        <w:t>Not applicable to this procurement.</w:t>
      </w:r>
      <w:r w:rsidRPr="005758A8">
        <w:rPr>
          <w:b/>
        </w:rPr>
        <w:t xml:space="preserve"> </w:t>
      </w:r>
    </w:p>
    <w:p w14:paraId="52169D3D" w14:textId="77777777" w:rsidR="00852AF8" w:rsidRDefault="00852AF8" w:rsidP="63B5C7CD">
      <w:pPr>
        <w:rPr>
          <w:rFonts w:eastAsia="MS Mincho"/>
          <w:b/>
          <w:bCs/>
          <w:highlight w:val="green"/>
        </w:rPr>
      </w:pPr>
    </w:p>
    <w:p w14:paraId="489B1396" w14:textId="77777777" w:rsidR="00B45FDC" w:rsidRDefault="00B45FDC" w:rsidP="00B45FDC">
      <w:pPr>
        <w:pStyle w:val="Heading5"/>
      </w:pPr>
      <w:r>
        <w:t>CERTIFICATIONS AND LICENSES</w:t>
      </w:r>
    </w:p>
    <w:p w14:paraId="004B46F3" w14:textId="77777777" w:rsidR="00B45FDC" w:rsidRDefault="00B45FDC" w:rsidP="00B45FDC"/>
    <w:p w14:paraId="62ED8981" w14:textId="77777777" w:rsidR="00B45FDC" w:rsidRDefault="4AD55F2E" w:rsidP="63B5C7CD">
      <w:pPr>
        <w:rPr>
          <w:rFonts w:cs="Arial"/>
          <w:color w:val="000000"/>
        </w:rPr>
      </w:pPr>
      <w:r w:rsidRPr="2BF45540">
        <w:rPr>
          <w:rFonts w:cs="Arial"/>
          <w:color w:val="000000" w:themeColor="text1"/>
        </w:rPr>
        <w:t xml:space="preserve">The Vendor {Bidder} should submit valid and appropriate medical licenses,  </w:t>
      </w:r>
      <w:r w:rsidRPr="2BF45540">
        <w:rPr>
          <w:rFonts w:cs="Arial"/>
        </w:rPr>
        <w:t xml:space="preserve">Board-Eligibility, and/or Board Certifications for </w:t>
      </w:r>
      <w:r w:rsidRPr="2BF45540">
        <w:rPr>
          <w:rFonts w:cs="Arial"/>
          <w:color w:val="000000" w:themeColor="text1"/>
        </w:rPr>
        <w:t xml:space="preserve">the following personnel performing the </w:t>
      </w:r>
      <w:r w:rsidRPr="2BF45540">
        <w:rPr>
          <w:rFonts w:cs="Arial"/>
        </w:rPr>
        <w:t xml:space="preserve">tasks and services detailed in </w:t>
      </w:r>
      <w:r w:rsidRPr="2BF45540">
        <w:rPr>
          <w:rFonts w:cs="Arial"/>
          <w:color w:val="000000" w:themeColor="text1"/>
        </w:rPr>
        <w:t>Section 3.0 Scope of Work - Requirements of the Vendor {Contractor}: </w:t>
      </w:r>
    </w:p>
    <w:p w14:paraId="4DC100AA" w14:textId="77777777" w:rsidR="00B45FDC" w:rsidRDefault="00B45FDC" w:rsidP="00B45FDC">
      <w:pPr>
        <w:rPr>
          <w:rFonts w:cs="Arial"/>
          <w:color w:val="000000"/>
          <w:szCs w:val="22"/>
        </w:rPr>
      </w:pPr>
    </w:p>
    <w:p w14:paraId="00436A14" w14:textId="77777777" w:rsidR="00B45FDC" w:rsidRDefault="00B45FDC" w:rsidP="00CC58BC">
      <w:pPr>
        <w:pStyle w:val="ListParagraph"/>
        <w:numPr>
          <w:ilvl w:val="2"/>
          <w:numId w:val="149"/>
        </w:numPr>
        <w:rPr>
          <w:rFonts w:cs="Arial"/>
          <w:color w:val="000000"/>
          <w:szCs w:val="22"/>
        </w:rPr>
      </w:pPr>
      <w:r>
        <w:rPr>
          <w:rFonts w:cs="Arial"/>
          <w:color w:val="000000"/>
          <w:szCs w:val="22"/>
        </w:rPr>
        <w:t>Physicians;</w:t>
      </w:r>
    </w:p>
    <w:p w14:paraId="35493F75" w14:textId="77777777" w:rsidR="00B45FDC" w:rsidRDefault="00B45FDC" w:rsidP="00CC58BC">
      <w:pPr>
        <w:pStyle w:val="ListParagraph"/>
        <w:numPr>
          <w:ilvl w:val="2"/>
          <w:numId w:val="149"/>
        </w:numPr>
        <w:rPr>
          <w:rFonts w:cs="Arial"/>
          <w:color w:val="000000"/>
          <w:szCs w:val="22"/>
        </w:rPr>
      </w:pPr>
      <w:r>
        <w:rPr>
          <w:rFonts w:cs="Arial"/>
          <w:color w:val="000000"/>
          <w:szCs w:val="22"/>
        </w:rPr>
        <w:t>Medical Personnel;</w:t>
      </w:r>
    </w:p>
    <w:p w14:paraId="56143C34" w14:textId="77777777" w:rsidR="00B45FDC" w:rsidRPr="00E96B29" w:rsidRDefault="00B45FDC" w:rsidP="00CC58BC">
      <w:pPr>
        <w:pStyle w:val="ListParagraph"/>
        <w:numPr>
          <w:ilvl w:val="2"/>
          <w:numId w:val="149"/>
        </w:numPr>
        <w:rPr>
          <w:rFonts w:cs="Arial"/>
          <w:color w:val="000000"/>
          <w:szCs w:val="22"/>
        </w:rPr>
      </w:pPr>
      <w:r>
        <w:t xml:space="preserve">Psychiatrist; and </w:t>
      </w:r>
    </w:p>
    <w:p w14:paraId="615670CE" w14:textId="77777777" w:rsidR="00B45FDC" w:rsidRPr="00E96B29" w:rsidRDefault="00B45FDC" w:rsidP="00CC58BC">
      <w:pPr>
        <w:pStyle w:val="ListParagraph"/>
        <w:numPr>
          <w:ilvl w:val="2"/>
          <w:numId w:val="149"/>
        </w:numPr>
        <w:rPr>
          <w:rFonts w:cs="Arial"/>
          <w:color w:val="000000"/>
          <w:szCs w:val="22"/>
        </w:rPr>
      </w:pPr>
      <w:r>
        <w:t>Psychologists.</w:t>
      </w:r>
    </w:p>
    <w:p w14:paraId="4C32677A" w14:textId="77777777" w:rsidR="00B45FDC" w:rsidRDefault="00B45FDC" w:rsidP="00B45FDC"/>
    <w:p w14:paraId="44B88897" w14:textId="77777777" w:rsidR="00574867" w:rsidRDefault="00574867" w:rsidP="00B45FDC">
      <w:r>
        <w:t>If the Vendor {Bidder} does not submit the medical licenses set forth above, they shall be submitted within five 5 business days of the State</w:t>
      </w:r>
      <w:r w:rsidR="00751191">
        <w:t>’</w:t>
      </w:r>
      <w:r>
        <w:t xml:space="preserve">s request. </w:t>
      </w:r>
    </w:p>
    <w:p w14:paraId="765CD774" w14:textId="77777777" w:rsidR="00574867" w:rsidRPr="00B45FDC" w:rsidRDefault="00574867" w:rsidP="00B45FDC"/>
    <w:p w14:paraId="62C26BBC" w14:textId="77777777" w:rsidR="00757979" w:rsidRPr="00FC6592" w:rsidRDefault="00DA74B9" w:rsidP="00132938">
      <w:pPr>
        <w:pStyle w:val="Heading3"/>
        <w:rPr>
          <w:rFonts w:eastAsia="MS Mincho"/>
        </w:rPr>
      </w:pPr>
      <w:bookmarkStart w:id="2469" w:name="_Toc400531502"/>
      <w:bookmarkStart w:id="2470" w:name="_Toc428533973"/>
      <w:bookmarkStart w:id="2471" w:name="_Toc101424337"/>
      <w:r w:rsidRPr="00FC6592">
        <w:rPr>
          <w:rFonts w:eastAsia="MS Mincho"/>
        </w:rPr>
        <w:t>ORGANIZATIONAL SUPPORT AND EXPERIENCE</w:t>
      </w:r>
      <w:bookmarkEnd w:id="2469"/>
      <w:bookmarkEnd w:id="2470"/>
      <w:bookmarkEnd w:id="2471"/>
    </w:p>
    <w:p w14:paraId="57ABE908" w14:textId="77777777" w:rsidR="00757979" w:rsidRDefault="00757979" w:rsidP="005C6DBB"/>
    <w:p w14:paraId="7917BAA9" w14:textId="77777777" w:rsidR="00757979" w:rsidRDefault="00757979" w:rsidP="005C6DBB">
      <w:r w:rsidRPr="00BD49D3">
        <w:t xml:space="preserve">The </w:t>
      </w:r>
      <w:r w:rsidR="00526170">
        <w:t xml:space="preserve">Vendor </w:t>
      </w:r>
      <w:r w:rsidR="00571AFA">
        <w:t>{Bidde</w:t>
      </w:r>
      <w:r w:rsidR="00571AFA" w:rsidRPr="00B45FDC">
        <w:t>r}</w:t>
      </w:r>
      <w:r w:rsidRPr="00B45FDC">
        <w:t xml:space="preserve"> </w:t>
      </w:r>
      <w:r w:rsidRPr="00DC601C">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1E60CEAC" w14:textId="77777777" w:rsidR="0028495E" w:rsidRPr="00BD49D3" w:rsidRDefault="0028495E" w:rsidP="005C6DBB"/>
    <w:p w14:paraId="02E557E8" w14:textId="77777777"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36A1455" w14:textId="77777777" w:rsidR="005668C6" w:rsidRDefault="005668C6" w:rsidP="005C6DBB"/>
    <w:p w14:paraId="079ACB70" w14:textId="77777777" w:rsidR="00757979" w:rsidRPr="00F85DB9" w:rsidRDefault="009E2104" w:rsidP="005C6DBB">
      <w:pPr>
        <w:pStyle w:val="Heading4"/>
      </w:pPr>
      <w:r w:rsidRPr="00F85DB9">
        <w:rPr>
          <w:caps w:val="0"/>
        </w:rPr>
        <w:t>LOCATION</w:t>
      </w:r>
    </w:p>
    <w:p w14:paraId="587B47E6" w14:textId="77777777" w:rsidR="00757979" w:rsidRDefault="00757979" w:rsidP="005C6DBB"/>
    <w:p w14:paraId="0C8235F3" w14:textId="77777777" w:rsidR="00757979" w:rsidRPr="00DC601C" w:rsidRDefault="00757979" w:rsidP="005C6DBB">
      <w:r w:rsidRPr="00F85DB9">
        <w:t xml:space="preserve">The </w:t>
      </w:r>
      <w:r w:rsidR="00526170">
        <w:t xml:space="preserve">Vendor </w:t>
      </w:r>
      <w:r w:rsidR="00571AFA">
        <w:t>{Bidder}</w:t>
      </w:r>
      <w:r w:rsidRPr="00F85DB9">
        <w:t xml:space="preserve"> </w:t>
      </w:r>
      <w:r w:rsidRPr="00DC601C">
        <w:t>should</w:t>
      </w:r>
      <w:r w:rsidRPr="00B45FDC">
        <w:t xml:space="preserve"> include the address of the </w:t>
      </w:r>
      <w:r w:rsidR="00526170" w:rsidRPr="00B45FDC">
        <w:t>Vendor</w:t>
      </w:r>
      <w:r w:rsidR="008A515B" w:rsidRPr="00B45FDC">
        <w:t>’s</w:t>
      </w:r>
      <w:r w:rsidR="00526170" w:rsidRPr="00B45FDC">
        <w:t xml:space="preserve"> </w:t>
      </w:r>
      <w:r w:rsidR="00A11339" w:rsidRPr="00B45FDC">
        <w:t>{Bidder’s}</w:t>
      </w:r>
      <w:r w:rsidRPr="00DC601C">
        <w:t xml:space="preserve"> office where responsibility for managing the </w:t>
      </w:r>
      <w:r w:rsidR="001D2ACC" w:rsidRPr="00DC601C">
        <w:t>Blanket P.O.</w:t>
      </w:r>
      <w:r w:rsidRPr="00DC601C">
        <w:t xml:space="preserve"> will take place.  The </w:t>
      </w:r>
      <w:r w:rsidR="00526170" w:rsidRPr="00DC601C">
        <w:t xml:space="preserve">Vendor </w:t>
      </w:r>
      <w:r w:rsidR="00571AFA" w:rsidRPr="00DC601C">
        <w:t>{Bidder}</w:t>
      </w:r>
      <w:r w:rsidRPr="00DC601C">
        <w:t xml:space="preserve"> should</w:t>
      </w:r>
      <w:r w:rsidRPr="00B45FDC">
        <w:t xml:space="preserve"> include the te</w:t>
      </w:r>
      <w:r w:rsidRPr="00DC601C">
        <w:t>lephone number and name of the individual to contact.</w:t>
      </w:r>
    </w:p>
    <w:p w14:paraId="7A5C5443" w14:textId="77777777" w:rsidR="00BE5A1E" w:rsidRPr="00DC601C" w:rsidRDefault="00BE5A1E" w:rsidP="005C6DBB"/>
    <w:p w14:paraId="431975E4" w14:textId="77777777" w:rsidR="00757979" w:rsidRPr="00DC601C" w:rsidRDefault="009E2104" w:rsidP="005C6DBB">
      <w:pPr>
        <w:pStyle w:val="Heading4"/>
      </w:pPr>
      <w:r w:rsidRPr="00DC601C">
        <w:rPr>
          <w:caps w:val="0"/>
        </w:rPr>
        <w:t>ORGANIZATION CHARTS</w:t>
      </w:r>
    </w:p>
    <w:p w14:paraId="42CC86DE" w14:textId="77777777" w:rsidR="00757979" w:rsidRPr="00DC601C" w:rsidRDefault="00757979" w:rsidP="005C6DBB">
      <w:pPr>
        <w:pStyle w:val="BodyText3"/>
      </w:pPr>
    </w:p>
    <w:p w14:paraId="3B5EC0B9" w14:textId="77777777" w:rsidR="00757979" w:rsidRPr="00B45FDC" w:rsidRDefault="001D2ACC" w:rsidP="00CC58BC">
      <w:pPr>
        <w:pStyle w:val="BodyText3"/>
        <w:numPr>
          <w:ilvl w:val="0"/>
          <w:numId w:val="14"/>
        </w:numPr>
      </w:pPr>
      <w:r w:rsidRPr="00DC601C">
        <w:rPr>
          <w:b/>
          <w:u w:val="single"/>
        </w:rPr>
        <w:t>Blanket P.O.</w:t>
      </w:r>
      <w:r w:rsidR="00A7166F" w:rsidRPr="00DC601C">
        <w:rPr>
          <w:b/>
          <w:u w:val="single"/>
        </w:rPr>
        <w:t xml:space="preserve"> </w:t>
      </w:r>
      <w:r w:rsidR="00757979" w:rsidRPr="00DC601C">
        <w:rPr>
          <w:b/>
          <w:u w:val="single"/>
        </w:rPr>
        <w:t>-Specific Chart</w:t>
      </w:r>
      <w:r w:rsidR="00757979" w:rsidRPr="00DC601C">
        <w:t xml:space="preserve">.  The </w:t>
      </w:r>
      <w:r w:rsidR="00526170" w:rsidRPr="00DC601C">
        <w:t xml:space="preserve">Vendor </w:t>
      </w:r>
      <w:r w:rsidR="00571AFA" w:rsidRPr="00DC601C">
        <w:t>{Bidder}</w:t>
      </w:r>
      <w:r w:rsidR="00757979" w:rsidRPr="00DC601C">
        <w:t xml:space="preserve"> should</w:t>
      </w:r>
      <w:r w:rsidR="00757979" w:rsidRPr="00B45FDC">
        <w:t xml:space="preserve"> include a </w:t>
      </w:r>
      <w:r w:rsidRPr="00B45FDC">
        <w:t>Blanket P.O.</w:t>
      </w:r>
      <w:r w:rsidR="00757979" w:rsidRPr="00B45FDC">
        <w:t xml:space="preserve"> organization chart, with names showing management, supervisory and other key personnel (including </w:t>
      </w:r>
      <w:r w:rsidR="008C514F" w:rsidRPr="00DC601C">
        <w:t xml:space="preserve">Subcontractor </w:t>
      </w:r>
      <w:r w:rsidR="00757979" w:rsidRPr="00DC601C">
        <w:t xml:space="preserve">management, supervisory, or other key personnel) to be assigned to the </w:t>
      </w:r>
      <w:r w:rsidRPr="00DC601C">
        <w:t>Blanket P.O.</w:t>
      </w:r>
      <w:r w:rsidR="00757979" w:rsidRPr="00DC601C">
        <w:t xml:space="preserve">  The chart should</w:t>
      </w:r>
      <w:r w:rsidR="00757979" w:rsidRPr="00B45FDC">
        <w:t xml:space="preserve"> include the labor category and title of each such individual</w:t>
      </w:r>
      <w:r w:rsidR="00F611A9" w:rsidRPr="00B45FDC">
        <w:t>; and</w:t>
      </w:r>
    </w:p>
    <w:p w14:paraId="3D145D63" w14:textId="77777777" w:rsidR="00757979" w:rsidRPr="00DC601C" w:rsidRDefault="00757979" w:rsidP="00757979">
      <w:pPr>
        <w:pStyle w:val="BodyText3"/>
      </w:pPr>
    </w:p>
    <w:p w14:paraId="514F732F" w14:textId="77777777" w:rsidR="00757979" w:rsidRPr="00DC601C" w:rsidRDefault="00757979" w:rsidP="00CC58BC">
      <w:pPr>
        <w:pStyle w:val="BodyText3"/>
        <w:numPr>
          <w:ilvl w:val="0"/>
          <w:numId w:val="14"/>
        </w:numPr>
      </w:pPr>
      <w:r w:rsidRPr="00DC601C">
        <w:rPr>
          <w:b/>
          <w:u w:val="single"/>
        </w:rPr>
        <w:t>Chart for Entire Firm</w:t>
      </w:r>
      <w:r w:rsidRPr="00DC601C">
        <w:t xml:space="preserve">.  The </w:t>
      </w:r>
      <w:r w:rsidR="00526170" w:rsidRPr="00DC601C">
        <w:t xml:space="preserve">Vendor </w:t>
      </w:r>
      <w:r w:rsidR="00571AFA" w:rsidRPr="00DC601C">
        <w:t>{Bidder}</w:t>
      </w:r>
      <w:r w:rsidRPr="00DC601C">
        <w:t xml:space="preserve"> should</w:t>
      </w:r>
      <w:r w:rsidRPr="00B45FDC">
        <w:t xml:space="preserve"> include an organization chart showing the </w:t>
      </w:r>
      <w:r w:rsidR="00526170" w:rsidRPr="00B45FDC">
        <w:t>Vendor</w:t>
      </w:r>
      <w:r w:rsidR="008A515B" w:rsidRPr="00B45FDC">
        <w:t>’s</w:t>
      </w:r>
      <w:r w:rsidR="00526170" w:rsidRPr="00B45FDC">
        <w:t xml:space="preserve"> </w:t>
      </w:r>
      <w:r w:rsidR="00A11339" w:rsidRPr="00B45FDC">
        <w:t>{Bidder’s}</w:t>
      </w:r>
      <w:r w:rsidRPr="00B45FDC">
        <w:t xml:space="preserve"> entire organizational structure.  This chart </w:t>
      </w:r>
      <w:r w:rsidRPr="00DC601C">
        <w:t>should</w:t>
      </w:r>
      <w:r w:rsidRPr="00B45FDC">
        <w:t xml:space="preserve"> show the relationship of the individuals assigned to the </w:t>
      </w:r>
      <w:r w:rsidR="001D2ACC" w:rsidRPr="00B45FDC">
        <w:t>Blanket P.O.</w:t>
      </w:r>
      <w:r w:rsidRPr="00B45FDC">
        <w:t xml:space="preserve"> to the </w:t>
      </w:r>
      <w:r w:rsidR="00526170" w:rsidRPr="00B45FDC">
        <w:t>Vendor</w:t>
      </w:r>
      <w:r w:rsidR="008A515B" w:rsidRPr="00B45FDC">
        <w:t>’s</w:t>
      </w:r>
      <w:r w:rsidR="00526170" w:rsidRPr="00B45FDC">
        <w:t xml:space="preserve"> </w:t>
      </w:r>
      <w:r w:rsidR="00A11339" w:rsidRPr="00B45FDC">
        <w:t>{Bidder’s}</w:t>
      </w:r>
      <w:r w:rsidRPr="00DC601C">
        <w:t xml:space="preserve"> overall organizational structure.</w:t>
      </w:r>
    </w:p>
    <w:p w14:paraId="7002B234" w14:textId="77777777" w:rsidR="00757979" w:rsidRPr="00DC601C" w:rsidRDefault="00757979" w:rsidP="00757979">
      <w:pPr>
        <w:pStyle w:val="BodyText3"/>
      </w:pPr>
    </w:p>
    <w:p w14:paraId="327B76D1" w14:textId="77777777" w:rsidR="00757979" w:rsidRPr="00DC601C" w:rsidRDefault="009E2104" w:rsidP="002F0497">
      <w:pPr>
        <w:pStyle w:val="Heading4"/>
        <w:keepNext/>
      </w:pPr>
      <w:r w:rsidRPr="00DC601C">
        <w:rPr>
          <w:caps w:val="0"/>
        </w:rPr>
        <w:t>RESUMES</w:t>
      </w:r>
    </w:p>
    <w:p w14:paraId="458A0891" w14:textId="77777777" w:rsidR="00757979" w:rsidRPr="00DC601C" w:rsidRDefault="00757979" w:rsidP="002F0497">
      <w:pPr>
        <w:keepNext/>
      </w:pPr>
    </w:p>
    <w:p w14:paraId="5B7777F1" w14:textId="77777777" w:rsidR="00757979" w:rsidRPr="00F85DB9" w:rsidRDefault="00757979" w:rsidP="002F0497">
      <w:pPr>
        <w:keepNext/>
      </w:pPr>
      <w:r w:rsidRPr="00DC601C">
        <w:t>Detailed resumes should</w:t>
      </w:r>
      <w:r w:rsidRPr="00B45FDC">
        <w:t xml:space="preserve"> be submitted for all management, supervisory, and key personnel to be assigned to the </w:t>
      </w:r>
      <w:r w:rsidR="001D2ACC" w:rsidRPr="00B45FDC">
        <w:t>Blanket P.O.</w:t>
      </w:r>
      <w:r w:rsidRPr="00B45FDC">
        <w:t xml:space="preserve">  Resumes </w:t>
      </w:r>
      <w:r w:rsidRPr="00DC601C">
        <w:t>should</w:t>
      </w:r>
      <w:r w:rsidRPr="00B45FDC">
        <w:t xml:space="preserve"> emphasize relevant qualifications and experience of these individuals in successfully completing </w:t>
      </w:r>
      <w:r w:rsidR="001D2ACC" w:rsidRPr="00B45FDC">
        <w:t>Blanket P.O.</w:t>
      </w:r>
      <w:r w:rsidR="00FB2600" w:rsidRPr="00B45FDC">
        <w:t>s</w:t>
      </w:r>
      <w:r w:rsidRPr="00B45FDC">
        <w:t xml:space="preserve"> of a similar size and scope to those required by this </w:t>
      </w:r>
      <w:r w:rsidR="00FB2600" w:rsidRPr="00B45FDC">
        <w:t>Bid Solicitation</w:t>
      </w:r>
      <w:r w:rsidR="00B44B63" w:rsidRPr="00B45FDC">
        <w:t xml:space="preserve">. </w:t>
      </w:r>
      <w:r w:rsidRPr="00DC601C">
        <w:t xml:space="preserve"> Resumes should</w:t>
      </w:r>
      <w:r w:rsidRPr="00B45FDC">
        <w:t xml:space="preserve"> include the following:</w:t>
      </w:r>
    </w:p>
    <w:p w14:paraId="11414D84" w14:textId="77777777" w:rsidR="00757979" w:rsidRPr="00F85DB9" w:rsidRDefault="00757979" w:rsidP="00C65B22"/>
    <w:p w14:paraId="11478930" w14:textId="77777777" w:rsidR="00757979" w:rsidRDefault="00757979" w:rsidP="00CC58BC">
      <w:pPr>
        <w:pStyle w:val="ListParagraph"/>
        <w:numPr>
          <w:ilvl w:val="0"/>
          <w:numId w:val="15"/>
        </w:numPr>
      </w:pPr>
      <w:r>
        <w:t>T</w:t>
      </w:r>
      <w:r w:rsidRPr="00F85DB9">
        <w:t>he individual's previous experience in</w:t>
      </w:r>
      <w:r>
        <w:t xml:space="preserve"> completing each similar </w:t>
      </w:r>
      <w:r w:rsidR="001D2ACC">
        <w:t>Blanket P.O.</w:t>
      </w:r>
      <w:r w:rsidR="00F611A9">
        <w:t>;</w:t>
      </w:r>
    </w:p>
    <w:p w14:paraId="0066ADD0" w14:textId="77777777" w:rsidR="00F611A9" w:rsidRPr="00F85DB9" w:rsidRDefault="00F611A9" w:rsidP="00F611A9">
      <w:pPr>
        <w:pStyle w:val="ListParagraph"/>
      </w:pPr>
    </w:p>
    <w:p w14:paraId="7E26C0F4" w14:textId="77777777" w:rsidR="00757979" w:rsidRDefault="00757979" w:rsidP="00CC58BC">
      <w:pPr>
        <w:pStyle w:val="ListParagraph"/>
        <w:numPr>
          <w:ilvl w:val="0"/>
          <w:numId w:val="15"/>
        </w:numPr>
      </w:pPr>
      <w:r w:rsidRPr="00F85DB9">
        <w:t xml:space="preserve">Beginning and ending dates </w:t>
      </w:r>
      <w:r>
        <w:t>f</w:t>
      </w:r>
      <w:r w:rsidRPr="00F85DB9">
        <w:t xml:space="preserve">or each similar </w:t>
      </w:r>
      <w:r w:rsidR="001D2ACC">
        <w:t>Blanket P.O.</w:t>
      </w:r>
      <w:r w:rsidR="00F611A9">
        <w:t>;</w:t>
      </w:r>
    </w:p>
    <w:p w14:paraId="2FC539EB" w14:textId="77777777" w:rsidR="00F611A9" w:rsidRPr="00F85DB9" w:rsidRDefault="00F611A9" w:rsidP="00F611A9">
      <w:pPr>
        <w:pStyle w:val="ListParagraph"/>
      </w:pPr>
    </w:p>
    <w:p w14:paraId="3C4BB62D" w14:textId="77777777" w:rsidR="00757979" w:rsidRDefault="00757979" w:rsidP="00CC58BC">
      <w:pPr>
        <w:pStyle w:val="ListParagraph"/>
        <w:numPr>
          <w:ilvl w:val="0"/>
          <w:numId w:val="1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F98B2F7" w14:textId="77777777" w:rsidR="00F611A9" w:rsidRPr="00F85DB9" w:rsidRDefault="00F611A9" w:rsidP="00F611A9">
      <w:pPr>
        <w:pStyle w:val="ListParagraph"/>
      </w:pPr>
    </w:p>
    <w:p w14:paraId="601686AB" w14:textId="77777777" w:rsidR="00757979" w:rsidRPr="00F85DB9" w:rsidRDefault="00757979" w:rsidP="00CC58BC">
      <w:pPr>
        <w:pStyle w:val="ListParagraph"/>
        <w:numPr>
          <w:ilvl w:val="0"/>
          <w:numId w:val="1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B393F43" w14:textId="77777777" w:rsidR="00757979" w:rsidRDefault="00757979" w:rsidP="00C65B22"/>
    <w:p w14:paraId="3E3CD1D2" w14:textId="77777777" w:rsidR="00757979" w:rsidRPr="00FD097D" w:rsidRDefault="00757979" w:rsidP="00C65B22">
      <w:r w:rsidRPr="00FD097D">
        <w:t xml:space="preserve">The </w:t>
      </w:r>
      <w:r w:rsidR="00526170">
        <w:t xml:space="preserve">Vendor </w:t>
      </w:r>
      <w:r w:rsidR="00571AFA">
        <w:t>{</w:t>
      </w:r>
      <w:r w:rsidR="00571AFA" w:rsidRPr="00B45FDC">
        <w:t>Bidder}</w:t>
      </w:r>
      <w:r w:rsidRPr="00B45FDC">
        <w:t xml:space="preserve"> </w:t>
      </w:r>
      <w:r w:rsidRPr="00DC601C">
        <w:t>should</w:t>
      </w:r>
      <w:r w:rsidRPr="00B45FDC">
        <w:t xml:space="preserve"> provide detailed resumes for each </w:t>
      </w:r>
      <w:r w:rsidR="008C514F" w:rsidRPr="00B45FDC">
        <w:rPr>
          <w:szCs w:val="22"/>
        </w:rPr>
        <w:t xml:space="preserve">Subcontractor’s </w:t>
      </w:r>
      <w:r w:rsidRPr="00B45FDC">
        <w:t>management, supervisory</w:t>
      </w:r>
      <w:r w:rsidRPr="00DC601C">
        <w:t xml:space="preserve">, and other key personnel that demonstrate knowledge, ability, and experience relevant to that part of the work which the Subcontractor is designated to perform.  When a </w:t>
      </w:r>
      <w:r w:rsidR="00526170" w:rsidRPr="00DC601C">
        <w:t xml:space="preserve">Vendor </w:t>
      </w:r>
      <w:r w:rsidR="00571AFA" w:rsidRPr="00DC601C">
        <w:t>{Bidder}</w:t>
      </w:r>
      <w:r w:rsidRPr="00DC601C">
        <w:t xml:space="preserve"> submits resumes pursuant to this paragraph, the </w:t>
      </w:r>
      <w:r w:rsidR="00526170" w:rsidRPr="00DC601C">
        <w:t xml:space="preserve">Vendor </w:t>
      </w:r>
      <w:r w:rsidR="00571AFA" w:rsidRPr="00DC601C">
        <w:t>{Bidder}</w:t>
      </w:r>
      <w:r w:rsidRPr="00DC601C">
        <w:t xml:space="preserve"> shall</w:t>
      </w:r>
      <w:r w:rsidRPr="00B45FDC">
        <w:t xml:space="preserve"> redact the social security numbers, home addresses, personal telephone numbers, and any other personally identifying information other than the individual’s name from the resume.</w:t>
      </w:r>
    </w:p>
    <w:p w14:paraId="3E4A2F05" w14:textId="77777777" w:rsidR="00757979" w:rsidRDefault="00757979" w:rsidP="00C65B22"/>
    <w:p w14:paraId="3EFAA277" w14:textId="77777777" w:rsidR="00757979" w:rsidRPr="00F85DB9" w:rsidRDefault="009E2104" w:rsidP="002F0497">
      <w:pPr>
        <w:pStyle w:val="Heading4"/>
        <w:keepNext/>
      </w:pPr>
      <w:r>
        <w:rPr>
          <w:caps w:val="0"/>
        </w:rPr>
        <w:t>BACKUP STAFF</w:t>
      </w:r>
    </w:p>
    <w:p w14:paraId="30378C4B" w14:textId="77777777" w:rsidR="00757979" w:rsidRDefault="00757979" w:rsidP="002F0497">
      <w:pPr>
        <w:keepNext/>
      </w:pPr>
    </w:p>
    <w:p w14:paraId="5E0DE3A6" w14:textId="77777777" w:rsidR="00757979" w:rsidRPr="00B45FDC" w:rsidRDefault="00757979" w:rsidP="002F0497">
      <w:pPr>
        <w:keepNext/>
      </w:pPr>
      <w:r w:rsidRPr="00F85DB9">
        <w:t xml:space="preserve">The </w:t>
      </w:r>
      <w:r w:rsidR="00526170">
        <w:t xml:space="preserve">Vendor </w:t>
      </w:r>
      <w:r w:rsidR="00571AFA">
        <w:t>{</w:t>
      </w:r>
      <w:r w:rsidR="00571AFA" w:rsidRPr="00B45FDC">
        <w:t>Bidder}</w:t>
      </w:r>
      <w:r w:rsidRPr="00B45FDC">
        <w:t xml:space="preserve"> </w:t>
      </w:r>
      <w:r w:rsidRPr="00DC601C">
        <w:t>should</w:t>
      </w:r>
      <w:r w:rsidRPr="00B45FDC">
        <w:t xml:space="preserve"> include a list of backup staff that may be called upon to assist or replace primary individuals assigned.  Backup staff </w:t>
      </w:r>
      <w:r w:rsidRPr="00DC601C">
        <w:t>must</w:t>
      </w:r>
      <w:r w:rsidRPr="00B45FDC">
        <w:t xml:space="preserve"> be clearly identified as backup staff.</w:t>
      </w:r>
    </w:p>
    <w:p w14:paraId="55E33F4E" w14:textId="77777777" w:rsidR="00757979" w:rsidRPr="00DC601C" w:rsidRDefault="00757979" w:rsidP="00C65B22"/>
    <w:p w14:paraId="0A0071AD" w14:textId="77777777" w:rsidR="00757979" w:rsidRPr="00F85DB9" w:rsidRDefault="00757979" w:rsidP="00C65B22">
      <w:r w:rsidRPr="00DC601C">
        <w:t xml:space="preserve">In the event the </w:t>
      </w:r>
      <w:r w:rsidR="00526170" w:rsidRPr="00DC601C">
        <w:t xml:space="preserve">Vendor </w:t>
      </w:r>
      <w:r w:rsidR="00571AFA" w:rsidRPr="00DC601C">
        <w:t>{Bidder}</w:t>
      </w:r>
      <w:r w:rsidRPr="00DC601C">
        <w:t xml:space="preserve"> must hire management, supervisory and/or key personnel if awarded the </w:t>
      </w:r>
      <w:r w:rsidR="001D2ACC" w:rsidRPr="00DC601C">
        <w:t>Blanket P.O.</w:t>
      </w:r>
      <w:r w:rsidRPr="00DC601C">
        <w:t xml:space="preserve">, the </w:t>
      </w:r>
      <w:r w:rsidR="00526170" w:rsidRPr="00DC601C">
        <w:t xml:space="preserve">Vendor </w:t>
      </w:r>
      <w:r w:rsidR="00571AFA" w:rsidRPr="00DC601C">
        <w:t>{Bidder}</w:t>
      </w:r>
      <w:r w:rsidRPr="00DC601C">
        <w:t xml:space="preserve"> should</w:t>
      </w:r>
      <w:r w:rsidRPr="00B45FDC">
        <w:t xml:space="preserve"> include, as part of its recruitment plan, a plan to secure backup staff in the event personnel initially recruited need assistance or need to be rep</w:t>
      </w:r>
      <w:r w:rsidRPr="00DC601C">
        <w:t xml:space="preserve">laced during the </w:t>
      </w:r>
      <w:r w:rsidR="001D2ACC" w:rsidRPr="00DC601C">
        <w:t>Blanket P.O.</w:t>
      </w:r>
      <w:r w:rsidRPr="00DC601C">
        <w:t xml:space="preserve"> term.</w:t>
      </w:r>
    </w:p>
    <w:p w14:paraId="4E15A142" w14:textId="77777777" w:rsidR="00757979" w:rsidRDefault="00757979" w:rsidP="00C65B22"/>
    <w:p w14:paraId="2ED84FA6" w14:textId="77777777" w:rsidR="00757979" w:rsidRPr="00F85DB9" w:rsidRDefault="009E2104" w:rsidP="002F0497">
      <w:pPr>
        <w:pStyle w:val="Heading4"/>
        <w:keepNext/>
      </w:pPr>
      <w:r>
        <w:rPr>
          <w:caps w:val="0"/>
        </w:rPr>
        <w:t>EXPERIENCE WITH CONTRACTS OF SIMILAR SIZE AND SCOPE</w:t>
      </w:r>
    </w:p>
    <w:p w14:paraId="3B7451A5" w14:textId="77777777" w:rsidR="00757979" w:rsidRDefault="00757979" w:rsidP="002F0497">
      <w:pPr>
        <w:keepNext/>
      </w:pPr>
    </w:p>
    <w:p w14:paraId="786D0593"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97BC20E" w14:textId="77777777" w:rsidR="00710EE4" w:rsidRPr="00710EE4" w:rsidRDefault="00710EE4" w:rsidP="00710EE4">
      <w:pPr>
        <w:keepNext/>
      </w:pPr>
    </w:p>
    <w:p w14:paraId="6BD04B0E"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30DC4C3A" w14:textId="77777777" w:rsidR="00710EE4" w:rsidRPr="00710EE4" w:rsidRDefault="00710EE4" w:rsidP="00710EE4">
      <w:pPr>
        <w:keepNext/>
      </w:pPr>
    </w:p>
    <w:p w14:paraId="0E651588"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6F7A852" w14:textId="77777777" w:rsidR="00EB5761" w:rsidRDefault="00EB5761" w:rsidP="00C65B22"/>
    <w:p w14:paraId="7601282E" w14:textId="77777777" w:rsidR="00757979" w:rsidRPr="00F85DB9" w:rsidRDefault="009E2104" w:rsidP="00EB4EF1">
      <w:pPr>
        <w:pStyle w:val="Heading4"/>
        <w:keepNext/>
      </w:pPr>
      <w:r>
        <w:rPr>
          <w:caps w:val="0"/>
        </w:rPr>
        <w:t>FINANCIAL CAPABILITY OF THE VENDOR {BIDDER}</w:t>
      </w:r>
    </w:p>
    <w:p w14:paraId="256F571C" w14:textId="77777777" w:rsidR="00757979" w:rsidRDefault="00757979" w:rsidP="00EB4EF1">
      <w:pPr>
        <w:keepNext/>
      </w:pPr>
    </w:p>
    <w:p w14:paraId="3B6DA450"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7845746A" w14:textId="77777777" w:rsidR="00EB4EF1" w:rsidRDefault="00EB4EF1" w:rsidP="00AA0608">
      <w:pPr>
        <w:keepNext/>
      </w:pPr>
    </w:p>
    <w:p w14:paraId="1B90012B" w14:textId="77777777" w:rsidR="00EB4EF1" w:rsidRDefault="00543510" w:rsidP="00CC58BC">
      <w:pPr>
        <w:pStyle w:val="ListParagraph"/>
        <w:numPr>
          <w:ilvl w:val="0"/>
          <w:numId w:val="30"/>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7E898F6E" w14:textId="77777777" w:rsidR="00543510" w:rsidRDefault="00543510" w:rsidP="0067363C">
      <w:pPr>
        <w:pStyle w:val="ListParagraph"/>
        <w:contextualSpacing/>
        <w:jc w:val="left"/>
        <w:rPr>
          <w:rFonts w:cs="Arial"/>
        </w:rPr>
      </w:pPr>
    </w:p>
    <w:p w14:paraId="7E5073BB" w14:textId="77777777" w:rsidR="00543510" w:rsidRDefault="00543510" w:rsidP="00CC58BC">
      <w:pPr>
        <w:pStyle w:val="ListParagraph"/>
        <w:numPr>
          <w:ilvl w:val="0"/>
          <w:numId w:val="3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F74C80A" w14:textId="77777777" w:rsidR="00757979" w:rsidRDefault="00757979" w:rsidP="00C65B22"/>
    <w:p w14:paraId="6E2B1241"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56833BD" w14:textId="77777777" w:rsidR="00757979" w:rsidRPr="00F85DB9" w:rsidRDefault="00757979" w:rsidP="00C65B22"/>
    <w:p w14:paraId="09959156" w14:textId="77777777"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9F54225" w14:textId="77777777" w:rsidR="00757979" w:rsidRDefault="00757979" w:rsidP="00C65B22"/>
    <w:p w14:paraId="60F75E3B" w14:textId="77777777" w:rsidR="00132938" w:rsidRDefault="00132938" w:rsidP="00C65B22"/>
    <w:p w14:paraId="0CE6E0A4" w14:textId="77777777" w:rsidR="00757979" w:rsidRPr="00A63346" w:rsidRDefault="000D6D4E" w:rsidP="00132938">
      <w:pPr>
        <w:pStyle w:val="Heading3"/>
        <w:rPr>
          <w:rFonts w:eastAsia="MS Mincho"/>
        </w:rPr>
      </w:pPr>
      <w:bookmarkStart w:id="2472" w:name="_Toc101424338"/>
      <w:bookmarkStart w:id="2473" w:name="_GoBack"/>
      <w:bookmarkEnd w:id="2473"/>
      <w:r>
        <w:rPr>
          <w:rFonts w:eastAsia="MS Mincho"/>
        </w:rPr>
        <w:t>STATE-SUPPLIED PRICE SHEET</w:t>
      </w:r>
      <w:bookmarkEnd w:id="2472"/>
    </w:p>
    <w:p w14:paraId="1044B9F0" w14:textId="77777777" w:rsidR="006468FE" w:rsidRDefault="006468FE" w:rsidP="002F0497">
      <w:pPr>
        <w:keepNext/>
      </w:pPr>
    </w:p>
    <w:p w14:paraId="379DF52B"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1D34950" w14:textId="77777777" w:rsidR="006C3A16" w:rsidRDefault="006C3A16" w:rsidP="006C3A16"/>
    <w:p w14:paraId="61B061F8"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5"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6AB541D" w14:textId="77777777" w:rsidR="00A448BE" w:rsidRDefault="00A448BE" w:rsidP="00A448BE"/>
    <w:p w14:paraId="35C6C164" w14:textId="77777777" w:rsidR="00A448BE" w:rsidRDefault="00F333A3" w:rsidP="009E1094">
      <w:pPr>
        <w:pStyle w:val="Heading4"/>
        <w:keepNext/>
      </w:pPr>
      <w:r>
        <w:rPr>
          <w:caps w:val="0"/>
        </w:rPr>
        <w:t>NJSTART PRICING SUBMISSION INSTRUCTIONS</w:t>
      </w:r>
    </w:p>
    <w:p w14:paraId="24F5DF8A" w14:textId="77777777" w:rsidR="00A448BE" w:rsidRDefault="00A448BE" w:rsidP="009E1094">
      <w:pPr>
        <w:keepNext/>
      </w:pPr>
    </w:p>
    <w:p w14:paraId="078D6C2E"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77BD948" w14:textId="77777777" w:rsidR="00BE5A1E" w:rsidRDefault="00BE5A1E" w:rsidP="00A448BE"/>
    <w:p w14:paraId="454B7E51"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7C39B720" w14:textId="77777777" w:rsidR="00DC601C" w:rsidRDefault="00DC601C" w:rsidP="0067363C">
      <w:pPr>
        <w:keepNext/>
        <w:rPr>
          <w:b/>
          <w:highlight w:val="green"/>
        </w:rPr>
      </w:pPr>
    </w:p>
    <w:p w14:paraId="4D332E53" w14:textId="78B1C2DC" w:rsidR="00DC601C" w:rsidRPr="00B300D6" w:rsidRDefault="00DC601C" w:rsidP="00DC601C">
      <w:pPr>
        <w:keepNext/>
      </w:pPr>
      <w:r w:rsidRPr="00B300D6">
        <w:t xml:space="preserve">The Vendor {Bidder} </w:t>
      </w:r>
      <w:r w:rsidRPr="00B300D6">
        <w:rPr>
          <w:b/>
          <w:u w:val="single"/>
        </w:rPr>
        <w:t>must</w:t>
      </w:r>
      <w:r w:rsidRPr="00B300D6">
        <w:t xml:space="preserve"> submit pricing using the format set forth in the </w:t>
      </w:r>
      <w:ins w:id="2474" w:author="Regan, Rory" w:date="2022-04-21T14:16:00Z">
        <w:r w:rsidR="00A65B2C">
          <w:t xml:space="preserve">Revised </w:t>
        </w:r>
      </w:ins>
      <w:r w:rsidRPr="00B300D6">
        <w:t xml:space="preserve">State-supplied price sheet/schedule accompanying this Bid Solicitation.  Any additional or supplemental versions of the State-supplied price sheet/schedule will not be accepted and may result in the Vendor’s {Bidder’s} Quote deemed non-responsive.   </w:t>
      </w:r>
    </w:p>
    <w:p w14:paraId="3F850EFA" w14:textId="77777777" w:rsidR="00DC601C" w:rsidRDefault="00DC601C" w:rsidP="00DC601C">
      <w:pPr>
        <w:keepNext/>
        <w:rPr>
          <w:b/>
        </w:rPr>
      </w:pPr>
    </w:p>
    <w:p w14:paraId="6E9C6B14" w14:textId="31AB6D45" w:rsidR="00DC601C" w:rsidRPr="00B300D6" w:rsidRDefault="00DC601C" w:rsidP="00DC601C">
      <w:pPr>
        <w:keepNext/>
      </w:pPr>
      <w:r w:rsidRPr="00B300D6">
        <w:t xml:space="preserve">The Vendor {Bidder} </w:t>
      </w:r>
      <w:r w:rsidRPr="00B300D6">
        <w:rPr>
          <w:b/>
          <w:u w:val="single"/>
        </w:rPr>
        <w:t>must</w:t>
      </w:r>
      <w:r w:rsidRPr="00B300D6">
        <w:t xml:space="preserve"> submit </w:t>
      </w:r>
      <w:ins w:id="2475" w:author="Regan, Rory" w:date="2022-04-21T14:16:00Z">
        <w:r w:rsidR="00A65B2C">
          <w:t xml:space="preserve">Year 1, Year 2, and Year 3 unit </w:t>
        </w:r>
      </w:ins>
      <w:r w:rsidRPr="00B300D6">
        <w:t>pricing for all price lines to be considered for award.  Failure to submit all pricing as instructed may result in the Quote deemed non-responsive.</w:t>
      </w:r>
    </w:p>
    <w:p w14:paraId="01C4CB71" w14:textId="77777777" w:rsidR="00DC601C" w:rsidRPr="00B300D6" w:rsidRDefault="00DC601C" w:rsidP="00DC601C">
      <w:pPr>
        <w:keepNext/>
      </w:pPr>
    </w:p>
    <w:p w14:paraId="75BD5430" w14:textId="77777777" w:rsidR="00DC601C" w:rsidRPr="00B300D6" w:rsidRDefault="00DC601C" w:rsidP="00DC601C">
      <w:pPr>
        <w:pStyle w:val="BodyText3"/>
        <w:rPr>
          <w:rFonts w:eastAsia="Arial" w:cs="Arial"/>
        </w:rPr>
      </w:pPr>
      <w:r w:rsidRPr="00B300D6">
        <w:t xml:space="preserve">The Vendor {Bidder} </w:t>
      </w:r>
      <w:r w:rsidRPr="00B300D6">
        <w:rPr>
          <w:b/>
          <w:u w:val="single"/>
        </w:rPr>
        <w:t>must</w:t>
      </w:r>
      <w:r w:rsidRPr="00B300D6">
        <w:t xml:space="preserve"> bid</w:t>
      </w:r>
      <w:r w:rsidRPr="00B300D6">
        <w:rPr>
          <w:bCs/>
        </w:rPr>
        <w:t xml:space="preserve"> each price line on the attached State-supplied price sheet/schedule. </w:t>
      </w:r>
      <w:r w:rsidRPr="00B300D6">
        <w:rPr>
          <w:rFonts w:eastAsia="Arial" w:cs="Arial"/>
        </w:rPr>
        <w:t>The State-Supplied Price Sheet contains 5</w:t>
      </w:r>
      <w:r>
        <w:rPr>
          <w:rFonts w:eastAsia="Arial" w:cs="Arial"/>
        </w:rPr>
        <w:t>6</w:t>
      </w:r>
      <w:r w:rsidRPr="00B300D6">
        <w:rPr>
          <w:rFonts w:eastAsia="Arial" w:cs="Arial"/>
        </w:rPr>
        <w:t>-price line items, as follows:</w:t>
      </w:r>
    </w:p>
    <w:p w14:paraId="7B53A0BC" w14:textId="77777777" w:rsidR="00DC601C" w:rsidRPr="00B300D6" w:rsidRDefault="00DC601C" w:rsidP="00DC601C">
      <w:pPr>
        <w:pStyle w:val="BodyText3"/>
        <w:rPr>
          <w:rFonts w:eastAsia="Arial" w:cs="Arial"/>
        </w:rPr>
      </w:pPr>
    </w:p>
    <w:p w14:paraId="524A4169" w14:textId="77777777" w:rsidR="00DC601C" w:rsidRPr="00B300D6" w:rsidRDefault="00DC601C" w:rsidP="00CC58BC">
      <w:pPr>
        <w:pStyle w:val="ListParagraph"/>
        <w:numPr>
          <w:ilvl w:val="0"/>
          <w:numId w:val="145"/>
        </w:numPr>
      </w:pPr>
      <w:r w:rsidRPr="00B300D6">
        <w:rPr>
          <w:color w:val="000000"/>
        </w:rPr>
        <w:t xml:space="preserve">The Vendor {Bidder} </w:t>
      </w:r>
      <w:r w:rsidRPr="00B300D6">
        <w:rPr>
          <w:b/>
          <w:color w:val="000000"/>
          <w:u w:val="single"/>
        </w:rPr>
        <w:t>must</w:t>
      </w:r>
      <w:r w:rsidRPr="00B300D6">
        <w:rPr>
          <w:color w:val="000000"/>
        </w:rPr>
        <w:t xml:space="preserve"> submit a Firm-Fixed </w:t>
      </w:r>
      <w:r w:rsidR="00DF56E2">
        <w:rPr>
          <w:color w:val="000000"/>
        </w:rPr>
        <w:t>P</w:t>
      </w:r>
      <w:r w:rsidR="00DF56E2" w:rsidRPr="00B300D6">
        <w:rPr>
          <w:color w:val="000000"/>
        </w:rPr>
        <w:t xml:space="preserve">rice </w:t>
      </w:r>
      <w:r w:rsidRPr="00B300D6">
        <w:rPr>
          <w:color w:val="000000"/>
        </w:rPr>
        <w:t xml:space="preserve">for each of the following price lines: </w:t>
      </w:r>
      <w:r w:rsidRPr="00D107AF">
        <w:rPr>
          <w:color w:val="000000"/>
        </w:rPr>
        <w:t>1 to 5</w:t>
      </w:r>
      <w:r w:rsidR="003B1D87">
        <w:rPr>
          <w:color w:val="000000"/>
        </w:rPr>
        <w:t>2</w:t>
      </w:r>
      <w:r w:rsidRPr="00D107AF">
        <w:rPr>
          <w:color w:val="000000"/>
        </w:rPr>
        <w:t>;</w:t>
      </w:r>
    </w:p>
    <w:p w14:paraId="05BC2F64" w14:textId="77777777" w:rsidR="00DC601C" w:rsidRPr="00B300D6" w:rsidRDefault="00DC601C" w:rsidP="00DC601C">
      <w:pPr>
        <w:pStyle w:val="ListParagraph"/>
      </w:pPr>
    </w:p>
    <w:p w14:paraId="1F72C56E" w14:textId="77777777" w:rsidR="00DC601C" w:rsidRDefault="00DC601C" w:rsidP="00CC58BC">
      <w:pPr>
        <w:pStyle w:val="ListParagraph"/>
        <w:numPr>
          <w:ilvl w:val="0"/>
          <w:numId w:val="145"/>
        </w:numPr>
      </w:pPr>
      <w:r w:rsidRPr="00B300D6">
        <w:t xml:space="preserve">The Vendor {Bidder}  </w:t>
      </w:r>
      <w:r w:rsidRPr="00B300D6">
        <w:rPr>
          <w:b/>
          <w:u w:val="single"/>
        </w:rPr>
        <w:t>must</w:t>
      </w:r>
      <w:r w:rsidRPr="00B300D6">
        <w:t xml:space="preserve"> submit </w:t>
      </w:r>
      <w:r>
        <w:t>an All-Inclusive Hourly Rate for the following price line</w:t>
      </w:r>
      <w:r w:rsidRPr="00B300D6">
        <w:t xml:space="preserve">: </w:t>
      </w:r>
    </w:p>
    <w:p w14:paraId="110CC5FC" w14:textId="77777777" w:rsidR="00DC601C" w:rsidRDefault="00DC601C" w:rsidP="00DC601C">
      <w:pPr>
        <w:pStyle w:val="ListParagraph"/>
      </w:pPr>
    </w:p>
    <w:p w14:paraId="321410CA" w14:textId="77777777" w:rsidR="00DC601C" w:rsidRDefault="00DC601C" w:rsidP="00CC58BC">
      <w:pPr>
        <w:pStyle w:val="ListParagraph"/>
        <w:numPr>
          <w:ilvl w:val="3"/>
          <w:numId w:val="145"/>
        </w:numPr>
        <w:ind w:left="1440"/>
      </w:pPr>
      <w:r>
        <w:t>Price line 5</w:t>
      </w:r>
      <w:r w:rsidR="003B1D87">
        <w:t>3</w:t>
      </w:r>
      <w:r>
        <w:t xml:space="preserve"> </w:t>
      </w:r>
      <w:r w:rsidR="003B1D87">
        <w:t>–</w:t>
      </w:r>
      <w:r>
        <w:t xml:space="preserve"> </w:t>
      </w:r>
      <w:r w:rsidR="003B1D87">
        <w:t>Consultation Services</w:t>
      </w:r>
      <w:r w:rsidRPr="007972E1" w:rsidDel="00F64384">
        <w:t xml:space="preserve"> </w:t>
      </w:r>
      <w:r>
        <w:t>(</w:t>
      </w:r>
      <w:r w:rsidRPr="007972E1">
        <w:t>Bid Solicitation Section 3.</w:t>
      </w:r>
      <w:r w:rsidR="003B1D87">
        <w:t>2); and</w:t>
      </w:r>
    </w:p>
    <w:p w14:paraId="46D4F0B8" w14:textId="77777777" w:rsidR="003B1D87" w:rsidRDefault="003B1D87" w:rsidP="003B1D87">
      <w:pPr>
        <w:pStyle w:val="ListParagraph"/>
        <w:ind w:left="1440"/>
      </w:pPr>
    </w:p>
    <w:p w14:paraId="7223ACCA" w14:textId="598CC773" w:rsidR="003B1D87" w:rsidRDefault="003B1D87" w:rsidP="00CC58BC">
      <w:pPr>
        <w:pStyle w:val="ListParagraph"/>
        <w:numPr>
          <w:ilvl w:val="3"/>
          <w:numId w:val="145"/>
        </w:numPr>
        <w:ind w:left="1440"/>
      </w:pPr>
      <w:r>
        <w:t xml:space="preserve">Price line 54 - Litigation </w:t>
      </w:r>
      <w:r w:rsidR="00CB5B73">
        <w:t>Support</w:t>
      </w:r>
      <w:r w:rsidRPr="007972E1" w:rsidDel="00F64384">
        <w:t xml:space="preserve"> </w:t>
      </w:r>
      <w:r>
        <w:t>(</w:t>
      </w:r>
      <w:r w:rsidRPr="007972E1">
        <w:t>Bid Solicitation Section 3.8</w:t>
      </w:r>
      <w:r>
        <w:t>)</w:t>
      </w:r>
    </w:p>
    <w:p w14:paraId="5DA8BB71" w14:textId="77777777" w:rsidR="00DC601C" w:rsidRPr="00B300D6" w:rsidRDefault="00DC601C" w:rsidP="00DC601C">
      <w:pPr>
        <w:pStyle w:val="ListParagraph"/>
      </w:pPr>
    </w:p>
    <w:p w14:paraId="2D2BB3D8" w14:textId="77777777" w:rsidR="00DC601C" w:rsidRPr="00D107AF" w:rsidRDefault="00DC601C" w:rsidP="2BF45540">
      <w:pPr>
        <w:pStyle w:val="ListParagraph"/>
        <w:numPr>
          <w:ilvl w:val="0"/>
          <w:numId w:val="145"/>
        </w:numPr>
        <w:rPr>
          <w:rFonts w:eastAsia="Arial" w:cs="Arial"/>
        </w:rPr>
      </w:pPr>
      <w:r>
        <w:t xml:space="preserve">The Vendor {Bidder} </w:t>
      </w:r>
      <w:r w:rsidR="007601EE" w:rsidRPr="00B300D6">
        <w:rPr>
          <w:b/>
          <w:color w:val="000000"/>
          <w:u w:val="single"/>
        </w:rPr>
        <w:t>must</w:t>
      </w:r>
      <w:r w:rsidR="007601EE" w:rsidRPr="00B300D6">
        <w:rPr>
          <w:color w:val="000000"/>
        </w:rPr>
        <w:t xml:space="preserve"> submit a Firm-Fixed </w:t>
      </w:r>
      <w:r w:rsidR="007601EE">
        <w:rPr>
          <w:color w:val="000000"/>
        </w:rPr>
        <w:t>P</w:t>
      </w:r>
      <w:r w:rsidR="007601EE" w:rsidRPr="00B300D6">
        <w:rPr>
          <w:color w:val="000000"/>
        </w:rPr>
        <w:t xml:space="preserve">rice </w:t>
      </w:r>
      <w:r w:rsidR="007601EE">
        <w:t>for the following price line</w:t>
      </w:r>
      <w:r>
        <w:t xml:space="preserve">: </w:t>
      </w:r>
    </w:p>
    <w:p w14:paraId="009F3E7D" w14:textId="77777777" w:rsidR="00DC601C" w:rsidRPr="00D107AF" w:rsidRDefault="00DC601C" w:rsidP="00DC601C">
      <w:pPr>
        <w:pStyle w:val="ListParagraph"/>
        <w:rPr>
          <w:rFonts w:eastAsia="Arial" w:cs="Arial"/>
          <w:szCs w:val="22"/>
        </w:rPr>
      </w:pPr>
    </w:p>
    <w:p w14:paraId="782CECCA" w14:textId="17B43F4F" w:rsidR="00DC601C" w:rsidRPr="00D107AF" w:rsidDel="00403169" w:rsidRDefault="00DC601C" w:rsidP="00CC58BC">
      <w:pPr>
        <w:pStyle w:val="ListParagraph"/>
        <w:numPr>
          <w:ilvl w:val="3"/>
          <w:numId w:val="145"/>
        </w:numPr>
        <w:ind w:left="1440"/>
        <w:rPr>
          <w:del w:id="2476" w:author="Maguire, Maria [TREAS]" w:date="2022-05-11T14:57:00Z"/>
          <w:rFonts w:eastAsia="Arial" w:cs="Arial"/>
          <w:szCs w:val="22"/>
        </w:rPr>
      </w:pPr>
      <w:del w:id="2477" w:author="Maguire, Maria [TREAS]" w:date="2022-05-11T14:57:00Z">
        <w:r w:rsidDel="00403169">
          <w:delText xml:space="preserve">Price line </w:delText>
        </w:r>
        <w:r w:rsidRPr="00B300D6" w:rsidDel="00403169">
          <w:delText>5</w:delText>
        </w:r>
        <w:r w:rsidR="003B1D87" w:rsidDel="00403169">
          <w:delText>5</w:delText>
        </w:r>
        <w:r w:rsidRPr="00B300D6" w:rsidDel="00403169">
          <w:delText xml:space="preserve"> </w:delText>
        </w:r>
        <w:r w:rsidDel="00403169">
          <w:delText xml:space="preserve">- </w:delText>
        </w:r>
        <w:r w:rsidRPr="007972E1" w:rsidDel="00403169">
          <w:delText>Costs of</w:delText>
        </w:r>
        <w:r w:rsidR="007601EE" w:rsidDel="00403169">
          <w:delText xml:space="preserve"> </w:delText>
        </w:r>
        <w:r w:rsidRPr="007972E1" w:rsidDel="00403169">
          <w:delText>Additional</w:delText>
        </w:r>
        <w:r w:rsidR="007601EE" w:rsidDel="00403169">
          <w:delText xml:space="preserve"> Emergency Testing</w:delText>
        </w:r>
        <w:r w:rsidRPr="007972E1" w:rsidDel="00403169">
          <w:delText xml:space="preserve"> and/or Examinations Bid </w:delText>
        </w:r>
        <w:r w:rsidR="00CB5B73" w:rsidDel="00403169">
          <w:delText>(</w:delText>
        </w:r>
        <w:r w:rsidRPr="007972E1" w:rsidDel="00403169">
          <w:delText>Solicitation Section 3.6.2.4</w:delText>
        </w:r>
        <w:r w:rsidR="00CB5B73" w:rsidDel="00403169">
          <w:delText>)</w:delText>
        </w:r>
        <w:r w:rsidDel="00403169">
          <w:delText>; and</w:delText>
        </w:r>
      </w:del>
    </w:p>
    <w:p w14:paraId="6E85081A" w14:textId="45CEA60A" w:rsidR="00DC601C" w:rsidRPr="00D107AF" w:rsidDel="001B16AE" w:rsidRDefault="00DC601C" w:rsidP="00DC601C">
      <w:pPr>
        <w:pStyle w:val="ListParagraph"/>
        <w:ind w:left="1440"/>
        <w:rPr>
          <w:del w:id="2478" w:author="Maguire, Maria [TREAS]" w:date="2022-05-11T14:50:00Z"/>
          <w:rFonts w:eastAsia="Arial" w:cs="Arial"/>
          <w:szCs w:val="22"/>
        </w:rPr>
      </w:pPr>
    </w:p>
    <w:p w14:paraId="0094C975" w14:textId="0F070C6E" w:rsidR="00DC601C" w:rsidRPr="00403169" w:rsidRDefault="00DC601C" w:rsidP="00CC58BC">
      <w:pPr>
        <w:pStyle w:val="ListParagraph"/>
        <w:numPr>
          <w:ilvl w:val="3"/>
          <w:numId w:val="145"/>
        </w:numPr>
        <w:ind w:left="1440"/>
        <w:rPr>
          <w:ins w:id="2479" w:author="Maguire, Maria [TREAS]" w:date="2022-05-11T14:50:00Z"/>
          <w:rFonts w:eastAsia="Arial" w:cs="Arial"/>
          <w:szCs w:val="22"/>
        </w:rPr>
      </w:pPr>
      <w:r>
        <w:t xml:space="preserve">Price line </w:t>
      </w:r>
      <w:r w:rsidRPr="00B300D6">
        <w:t>5</w:t>
      </w:r>
      <w:ins w:id="2480" w:author="Maguire, Maria [TREAS]" w:date="2022-05-11T14:47:00Z">
        <w:r w:rsidR="002E00DA">
          <w:t>5</w:t>
        </w:r>
      </w:ins>
      <w:del w:id="2481" w:author="Maguire, Maria [TREAS]" w:date="2022-05-11T14:47:00Z">
        <w:r w:rsidDel="002E00DA">
          <w:delText>6</w:delText>
        </w:r>
      </w:del>
      <w:r>
        <w:t xml:space="preserve"> –</w:t>
      </w:r>
      <w:r w:rsidR="007601EE">
        <w:t xml:space="preserve"> </w:t>
      </w:r>
      <w:r w:rsidRPr="00967022">
        <w:t xml:space="preserve">Specific Biological Monitoring Specimen Gathering/Handling/Evaluation Charge </w:t>
      </w:r>
      <w:r>
        <w:t>(</w:t>
      </w:r>
      <w:r w:rsidRPr="00967022">
        <w:t>Bid Solicitation Section 3.5.3</w:t>
      </w:r>
      <w:r w:rsidR="00403169">
        <w:t>)</w:t>
      </w:r>
    </w:p>
    <w:p w14:paraId="788BF82A" w14:textId="6CD70A2A" w:rsidR="001B16AE" w:rsidRDefault="001B16AE" w:rsidP="00403169">
      <w:pPr>
        <w:rPr>
          <w:ins w:id="2482" w:author="Maguire, Maria [TREAS]" w:date="2022-05-11T14:50:00Z"/>
          <w:rFonts w:eastAsia="Arial" w:cs="Arial"/>
          <w:szCs w:val="22"/>
        </w:rPr>
      </w:pPr>
    </w:p>
    <w:p w14:paraId="13D33421" w14:textId="0866C3A9" w:rsidR="001B16AE" w:rsidRPr="00403169" w:rsidRDefault="001B16AE" w:rsidP="00403169">
      <w:pPr>
        <w:pStyle w:val="ListParagraph"/>
        <w:numPr>
          <w:ilvl w:val="0"/>
          <w:numId w:val="145"/>
        </w:numPr>
        <w:rPr>
          <w:ins w:id="2483" w:author="Maguire, Maria [TREAS]" w:date="2022-05-11T14:55:00Z"/>
          <w:rFonts w:eastAsia="Arial" w:cs="Arial"/>
        </w:rPr>
      </w:pPr>
      <w:ins w:id="2484" w:author="Maguire, Maria [TREAS]" w:date="2022-05-11T14:50:00Z">
        <w:r>
          <w:t>The Vendor {Bidder}</w:t>
        </w:r>
      </w:ins>
      <w:ins w:id="2485" w:author="Maguire, Maria [TREAS]" w:date="2022-05-11T14:54:00Z">
        <w:r>
          <w:t xml:space="preserve"> </w:t>
        </w:r>
        <w:r w:rsidRPr="00403169">
          <w:rPr>
            <w:b/>
            <w:u w:val="single"/>
          </w:rPr>
          <w:t>shall</w:t>
        </w:r>
      </w:ins>
      <w:ins w:id="2486" w:author="Maguire, Maria [TREAS]" w:date="2022-05-11T14:51:00Z">
        <w:r w:rsidR="00403169">
          <w:rPr>
            <w:b/>
            <w:color w:val="000000"/>
            <w:u w:val="single"/>
          </w:rPr>
          <w:t xml:space="preserve"> </w:t>
        </w:r>
        <w:r>
          <w:rPr>
            <w:b/>
            <w:color w:val="000000"/>
            <w:u w:val="single"/>
          </w:rPr>
          <w:t>not</w:t>
        </w:r>
      </w:ins>
      <w:ins w:id="2487" w:author="Maguire, Maria [TREAS]" w:date="2022-05-11T14:50:00Z">
        <w:r w:rsidRPr="00B300D6">
          <w:rPr>
            <w:color w:val="000000"/>
          </w:rPr>
          <w:t xml:space="preserve"> </w:t>
        </w:r>
      </w:ins>
      <w:ins w:id="2488" w:author="Maguire, Maria [TREAS]" w:date="2022-05-11T14:55:00Z">
        <w:r w:rsidR="00403169">
          <w:rPr>
            <w:color w:val="000000"/>
          </w:rPr>
          <w:t xml:space="preserve">complete </w:t>
        </w:r>
      </w:ins>
      <w:ins w:id="2489" w:author="Popso, Katherine [TREAS]" w:date="2022-05-12T12:12:00Z">
        <w:r w:rsidR="00AA362F">
          <w:rPr>
            <w:color w:val="000000"/>
          </w:rPr>
          <w:t>P</w:t>
        </w:r>
      </w:ins>
      <w:ins w:id="2490" w:author="Maguire, Maria [TREAS]" w:date="2022-05-11T14:56:00Z">
        <w:del w:id="2491" w:author="Popso, Katherine [TREAS]" w:date="2022-05-12T12:12:00Z">
          <w:r w:rsidR="00403169" w:rsidDel="00AA362F">
            <w:rPr>
              <w:color w:val="000000"/>
            </w:rPr>
            <w:delText>p</w:delText>
          </w:r>
        </w:del>
      </w:ins>
      <w:ins w:id="2492" w:author="Maguire, Maria [TREAS]" w:date="2022-05-11T14:55:00Z">
        <w:r w:rsidR="00403169">
          <w:rPr>
            <w:color w:val="000000"/>
          </w:rPr>
          <w:t xml:space="preserve">rice </w:t>
        </w:r>
      </w:ins>
      <w:ins w:id="2493" w:author="Popso, Katherine [TREAS]" w:date="2022-05-12T12:12:00Z">
        <w:r w:rsidR="00AA362F">
          <w:rPr>
            <w:color w:val="000000"/>
          </w:rPr>
          <w:t>L</w:t>
        </w:r>
      </w:ins>
      <w:ins w:id="2494" w:author="Maguire, Maria [TREAS]" w:date="2022-05-11T14:55:00Z">
        <w:del w:id="2495" w:author="Popso, Katherine [TREAS]" w:date="2022-05-12T12:12:00Z">
          <w:r w:rsidR="00403169" w:rsidDel="00AA362F">
            <w:rPr>
              <w:color w:val="000000"/>
            </w:rPr>
            <w:delText>l</w:delText>
          </w:r>
        </w:del>
        <w:r w:rsidR="00403169">
          <w:rPr>
            <w:color w:val="000000"/>
          </w:rPr>
          <w:t>ine 56</w:t>
        </w:r>
      </w:ins>
      <w:ins w:id="2496" w:author="Popso, Katherine [TREAS]" w:date="2022-05-12T12:12:00Z">
        <w:r w:rsidR="00AA362F">
          <w:rPr>
            <w:color w:val="000000"/>
          </w:rPr>
          <w:t>.  Price Line 56</w:t>
        </w:r>
      </w:ins>
      <w:ins w:id="2497" w:author="Maguire, Maria [TREAS]" w:date="2022-05-11T14:55:00Z">
        <w:del w:id="2498" w:author="Popso, Katherine [TREAS]" w:date="2022-05-12T12:12:00Z">
          <w:r w:rsidR="00403169" w:rsidRPr="00403169" w:rsidDel="00AA362F">
            <w:rPr>
              <w:color w:val="000000"/>
            </w:rPr>
            <w:delText xml:space="preserve"> </w:delText>
          </w:r>
        </w:del>
      </w:ins>
      <w:ins w:id="2499" w:author="Maguire, Maria [TREAS]" w:date="2022-05-11T14:56:00Z">
        <w:del w:id="2500" w:author="Popso, Katherine [TREAS]" w:date="2022-05-12T12:12:00Z">
          <w:r w:rsidR="00403169" w:rsidDel="00AA362F">
            <w:rPr>
              <w:color w:val="000000"/>
            </w:rPr>
            <w:delText>whic</w:delText>
          </w:r>
        </w:del>
        <w:del w:id="2501" w:author="Popso, Katherine [TREAS]" w:date="2022-05-12T12:13:00Z">
          <w:r w:rsidR="00403169" w:rsidDel="00AA362F">
            <w:rPr>
              <w:color w:val="000000"/>
            </w:rPr>
            <w:delText>h</w:delText>
          </w:r>
        </w:del>
        <w:r w:rsidR="00403169">
          <w:rPr>
            <w:color w:val="000000"/>
          </w:rPr>
          <w:t xml:space="preserve"> is </w:t>
        </w:r>
      </w:ins>
      <w:ins w:id="2502" w:author="Popso, Katherine [TREAS]" w:date="2022-05-12T12:14:00Z">
        <w:r w:rsidR="00AA362F">
          <w:rPr>
            <w:color w:val="000000"/>
          </w:rPr>
          <w:t xml:space="preserve">designated as </w:t>
        </w:r>
      </w:ins>
      <w:ins w:id="2503" w:author="Maguire, Maria [TREAS]" w:date="2022-05-11T14:56:00Z">
        <w:r w:rsidR="00403169">
          <w:rPr>
            <w:color w:val="000000"/>
          </w:rPr>
          <w:t xml:space="preserve">a </w:t>
        </w:r>
      </w:ins>
      <w:ins w:id="2504" w:author="Maguire, Maria [TREAS]" w:date="2022-05-11T14:57:00Z">
        <w:r w:rsidR="00403169">
          <w:rPr>
            <w:color w:val="000000"/>
          </w:rPr>
          <w:t>p</w:t>
        </w:r>
      </w:ins>
      <w:ins w:id="2505" w:author="Maguire, Maria [TREAS]" w:date="2022-05-11T14:56:00Z">
        <w:r w:rsidR="00403169">
          <w:rPr>
            <w:color w:val="000000"/>
          </w:rPr>
          <w:t xml:space="preserve">ass through </w:t>
        </w:r>
      </w:ins>
      <w:ins w:id="2506" w:author="Maguire, Maria [TREAS]" w:date="2022-05-11T14:57:00Z">
        <w:r w:rsidR="00403169">
          <w:rPr>
            <w:color w:val="000000"/>
          </w:rPr>
          <w:t>l</w:t>
        </w:r>
      </w:ins>
      <w:ins w:id="2507" w:author="Maguire, Maria [TREAS]" w:date="2022-05-11T14:56:00Z">
        <w:r w:rsidR="00403169">
          <w:rPr>
            <w:color w:val="000000"/>
          </w:rPr>
          <w:t xml:space="preserve">ine for </w:t>
        </w:r>
      </w:ins>
      <w:ins w:id="2508" w:author="Maguire, Maria [TREAS]" w:date="2022-05-11T14:55:00Z">
        <w:r w:rsidR="00403169" w:rsidRPr="00403169">
          <w:rPr>
            <w:color w:val="000000"/>
          </w:rPr>
          <w:t>Additional Emergency T</w:t>
        </w:r>
        <w:r w:rsidR="00403169">
          <w:rPr>
            <w:color w:val="000000"/>
          </w:rPr>
          <w:t xml:space="preserve">esting and/or Examinations </w:t>
        </w:r>
      </w:ins>
      <w:ins w:id="2509" w:author="Maguire, Maria [TREAS]" w:date="2022-05-11T14:57:00Z">
        <w:r w:rsidR="00403169">
          <w:rPr>
            <w:color w:val="000000"/>
          </w:rPr>
          <w:t>(</w:t>
        </w:r>
      </w:ins>
      <w:ins w:id="2510" w:author="Maguire, Maria [TREAS]" w:date="2022-05-11T14:55:00Z">
        <w:r w:rsidR="00403169">
          <w:rPr>
            <w:color w:val="000000"/>
          </w:rPr>
          <w:t xml:space="preserve">Bid </w:t>
        </w:r>
        <w:r w:rsidR="00403169" w:rsidRPr="00403169">
          <w:rPr>
            <w:color w:val="000000"/>
          </w:rPr>
          <w:t>Solicitation Section 3.6.2.4</w:t>
        </w:r>
      </w:ins>
      <w:ins w:id="2511" w:author="Regan, Rory [TREAS]" w:date="2022-05-13T11:50:00Z">
        <w:r w:rsidR="005A7178">
          <w:rPr>
            <w:color w:val="000000"/>
          </w:rPr>
          <w:t>H</w:t>
        </w:r>
      </w:ins>
      <w:ins w:id="2512" w:author="Maguire, Maria [TREAS]" w:date="2022-05-11T14:55:00Z">
        <w:r w:rsidR="00403169" w:rsidRPr="00403169">
          <w:rPr>
            <w:color w:val="000000"/>
          </w:rPr>
          <w:t>)</w:t>
        </w:r>
      </w:ins>
    </w:p>
    <w:p w14:paraId="10ADCBF8" w14:textId="6D982C04" w:rsidR="001B16AE" w:rsidRPr="00403169" w:rsidDel="00403169" w:rsidRDefault="001B16AE" w:rsidP="00403169">
      <w:pPr>
        <w:pStyle w:val="ListParagraph"/>
        <w:rPr>
          <w:del w:id="2513" w:author="Maguire, Maria [TREAS]" w:date="2022-05-11T14:58:00Z"/>
          <w:rFonts w:eastAsia="Arial" w:cs="Arial"/>
          <w:szCs w:val="22"/>
        </w:rPr>
      </w:pPr>
    </w:p>
    <w:p w14:paraId="6701324B" w14:textId="77777777" w:rsidR="00A2374E" w:rsidRDefault="00A2374E" w:rsidP="00EB4EF1"/>
    <w:p w14:paraId="33F34835"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1725D9D8" w14:textId="77777777" w:rsidR="006C3A16" w:rsidRDefault="006C3A16" w:rsidP="006C3A16">
      <w:pPr>
        <w:pStyle w:val="BodyText3"/>
      </w:pPr>
    </w:p>
    <w:p w14:paraId="2222FCFA"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334FBD91" w14:textId="77777777" w:rsidR="006C3A16" w:rsidRPr="00D42EC9" w:rsidRDefault="006C3A16" w:rsidP="00EB4EF1">
      <w:pPr>
        <w:keepNext/>
      </w:pPr>
    </w:p>
    <w:p w14:paraId="152826BD"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4062E9F1" w14:textId="77777777" w:rsidR="005D2823" w:rsidRPr="001A1AF1" w:rsidRDefault="005D2823" w:rsidP="00553F1A">
      <w:pPr>
        <w:pStyle w:val="bodytext20"/>
        <w:spacing w:line="240" w:lineRule="auto"/>
        <w:jc w:val="left"/>
        <w:rPr>
          <w:rFonts w:cs="Arial"/>
          <w:sz w:val="22"/>
          <w:szCs w:val="22"/>
        </w:rPr>
      </w:pPr>
    </w:p>
    <w:p w14:paraId="2DB58EC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932518A" w14:textId="77777777" w:rsidR="00757979" w:rsidRPr="00C65B22" w:rsidRDefault="00757979" w:rsidP="002F0497">
      <w:pPr>
        <w:keepNext/>
      </w:pPr>
    </w:p>
    <w:p w14:paraId="0A6EE34B"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B1264A6" w14:textId="77777777" w:rsidR="00C04F9B" w:rsidRPr="00C65B22" w:rsidRDefault="00C04F9B" w:rsidP="00C65B22">
      <w:pPr>
        <w:autoSpaceDE w:val="0"/>
        <w:autoSpaceDN w:val="0"/>
        <w:adjustRightInd w:val="0"/>
        <w:rPr>
          <w:color w:val="000000"/>
        </w:rPr>
      </w:pPr>
    </w:p>
    <w:p w14:paraId="6BAC1B2E"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49B9C9C" w14:textId="77777777" w:rsidR="00C04F9B" w:rsidRPr="00C65B22" w:rsidRDefault="00C04F9B" w:rsidP="00C65B22">
      <w:pPr>
        <w:autoSpaceDE w:val="0"/>
        <w:autoSpaceDN w:val="0"/>
        <w:adjustRightInd w:val="0"/>
        <w:rPr>
          <w:color w:val="000000"/>
        </w:rPr>
      </w:pPr>
    </w:p>
    <w:p w14:paraId="20D3F1E7"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DF3ED9A" w14:textId="77777777" w:rsidR="00757979" w:rsidRPr="00C65B22" w:rsidRDefault="00757979" w:rsidP="00C65B22">
      <w:pPr>
        <w:autoSpaceDE w:val="0"/>
        <w:autoSpaceDN w:val="0"/>
        <w:adjustRightInd w:val="0"/>
        <w:rPr>
          <w:color w:val="000000"/>
        </w:rPr>
      </w:pPr>
    </w:p>
    <w:p w14:paraId="11EF201D" w14:textId="77777777" w:rsidR="00757979" w:rsidRPr="00561A07" w:rsidRDefault="00757979" w:rsidP="002F0497">
      <w:pPr>
        <w:pStyle w:val="Heading4"/>
        <w:keepNext/>
      </w:pPr>
      <w:r>
        <w:t>COLLECT ON DELIVERY (</w:t>
      </w:r>
      <w:r w:rsidRPr="00561A07">
        <w:t>C.O.D.</w:t>
      </w:r>
      <w:r>
        <w:t>)</w:t>
      </w:r>
      <w:r w:rsidRPr="00561A07">
        <w:t xml:space="preserve"> TERMS</w:t>
      </w:r>
    </w:p>
    <w:p w14:paraId="1DAFB30E" w14:textId="77777777" w:rsidR="00757979" w:rsidRDefault="00757979" w:rsidP="002F0497">
      <w:pPr>
        <w:keepNext/>
      </w:pPr>
    </w:p>
    <w:p w14:paraId="7874F49A"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9D8B3F4" w14:textId="77777777" w:rsidR="00757979" w:rsidRDefault="00757979" w:rsidP="007D420A"/>
    <w:p w14:paraId="497C62CB" w14:textId="77777777" w:rsidR="00757979" w:rsidRPr="00561A07" w:rsidRDefault="00757979" w:rsidP="009D248A">
      <w:pPr>
        <w:pStyle w:val="Heading4"/>
        <w:keepNext/>
      </w:pPr>
      <w:r>
        <w:t>CASH DISCOUNTS</w:t>
      </w:r>
    </w:p>
    <w:p w14:paraId="43E6E6B4" w14:textId="77777777" w:rsidR="00757979" w:rsidRPr="00851065" w:rsidRDefault="00757979" w:rsidP="009D248A">
      <w:pPr>
        <w:keepNext/>
        <w:autoSpaceDE w:val="0"/>
        <w:autoSpaceDN w:val="0"/>
        <w:adjustRightInd w:val="0"/>
      </w:pPr>
    </w:p>
    <w:p w14:paraId="0C2D62E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4372343" w14:textId="77777777" w:rsidR="0019748D" w:rsidRDefault="0019748D" w:rsidP="00851065">
      <w:pPr>
        <w:autoSpaceDE w:val="0"/>
        <w:autoSpaceDN w:val="0"/>
        <w:adjustRightInd w:val="0"/>
      </w:pPr>
    </w:p>
    <w:p w14:paraId="12508CCC"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37361E37" w14:textId="77777777" w:rsidR="00F611A9" w:rsidRDefault="00F611A9" w:rsidP="00851065">
      <w:pPr>
        <w:autoSpaceDE w:val="0"/>
        <w:autoSpaceDN w:val="0"/>
        <w:adjustRightInd w:val="0"/>
        <w:ind w:left="1080" w:hanging="360"/>
      </w:pPr>
    </w:p>
    <w:p w14:paraId="3231EEFC" w14:textId="77777777" w:rsidR="00F611A9" w:rsidRDefault="00757979" w:rsidP="00CC58BC">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0AA0C91" w14:textId="77777777" w:rsidR="00757979" w:rsidRDefault="00757979" w:rsidP="00CC58BC">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56B0FA67" w14:textId="77777777" w:rsidR="00132938" w:rsidRPr="007D420A" w:rsidRDefault="00132938" w:rsidP="00132938">
      <w:pPr>
        <w:pStyle w:val="ListParagraph"/>
        <w:autoSpaceDE w:val="0"/>
        <w:autoSpaceDN w:val="0"/>
        <w:adjustRightInd w:val="0"/>
      </w:pPr>
    </w:p>
    <w:p w14:paraId="5E83388D" w14:textId="77777777" w:rsidR="00757979" w:rsidRPr="007111EE" w:rsidRDefault="00757979" w:rsidP="00132938">
      <w:pPr>
        <w:pStyle w:val="Heading3"/>
      </w:pPr>
      <w:bookmarkStart w:id="2514" w:name="_Toc400531504"/>
      <w:bookmarkStart w:id="2515" w:name="_Toc428533975"/>
      <w:bookmarkStart w:id="2516" w:name="_Toc101424339"/>
      <w:r w:rsidRPr="007111EE">
        <w:t>COOPERATIVE PURCHASING PROGRAM</w:t>
      </w:r>
      <w:bookmarkEnd w:id="2514"/>
      <w:bookmarkEnd w:id="2515"/>
      <w:bookmarkEnd w:id="2516"/>
    </w:p>
    <w:p w14:paraId="6B1D7214" w14:textId="77777777" w:rsidR="00757979" w:rsidRPr="001154A3" w:rsidRDefault="00757979" w:rsidP="002F0497">
      <w:pPr>
        <w:pStyle w:val="BodyText3"/>
        <w:keepNext/>
        <w:rPr>
          <w:highlight w:val="yellow"/>
        </w:rPr>
      </w:pPr>
    </w:p>
    <w:p w14:paraId="63AE68F1"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6" w:history="1">
        <w:r w:rsidR="00EA3A0B" w:rsidRPr="00464DCE">
          <w:rPr>
            <w:rStyle w:val="Hyperlink"/>
          </w:rPr>
          <w:t>Division’s website</w:t>
        </w:r>
      </w:hyperlink>
      <w:r w:rsidR="00EA3A0B" w:rsidRPr="00851065">
        <w:t xml:space="preserve">. </w:t>
      </w:r>
    </w:p>
    <w:p w14:paraId="34FCD32C" w14:textId="77777777" w:rsidR="005317C3" w:rsidRPr="005D2956" w:rsidRDefault="005317C3" w:rsidP="005317C3">
      <w:pPr>
        <w:pStyle w:val="BodyText2"/>
        <w:rPr>
          <w:b/>
        </w:rPr>
      </w:pPr>
    </w:p>
    <w:p w14:paraId="623E0EDB" w14:textId="77777777" w:rsidR="005317C3" w:rsidRPr="005D2956" w:rsidRDefault="00EB4EF1" w:rsidP="00132938">
      <w:pPr>
        <w:pStyle w:val="Heading3"/>
        <w:rPr>
          <w:rFonts w:eastAsia="MS Mincho"/>
        </w:rPr>
      </w:pPr>
      <w:bookmarkStart w:id="2517" w:name="_Toc473542870"/>
      <w:bookmarkStart w:id="2518" w:name="_Toc485039790"/>
      <w:bookmarkStart w:id="2519" w:name="_Toc101424340"/>
      <w:r w:rsidRPr="005D2956">
        <w:rPr>
          <w:rFonts w:eastAsia="MS Mincho"/>
        </w:rPr>
        <w:t>ORAL PRESENTATIONS</w:t>
      </w:r>
      <w:bookmarkEnd w:id="2517"/>
      <w:bookmarkEnd w:id="2518"/>
      <w:bookmarkEnd w:id="2519"/>
    </w:p>
    <w:p w14:paraId="01CCD987" w14:textId="77777777" w:rsidR="005317C3" w:rsidRDefault="005317C3" w:rsidP="0067363C">
      <w:pPr>
        <w:pStyle w:val="BodyText2"/>
        <w:keepNext/>
        <w:rPr>
          <w:b/>
        </w:rPr>
      </w:pPr>
    </w:p>
    <w:p w14:paraId="2AC1CE16" w14:textId="77777777" w:rsidR="00DC601C" w:rsidRDefault="00DC601C" w:rsidP="00DC601C">
      <w:pPr>
        <w:pStyle w:val="BodyText2"/>
        <w:keepNext/>
      </w:pPr>
      <w:r>
        <w:t xml:space="preserve">Not applicable to this procurement. </w:t>
      </w:r>
    </w:p>
    <w:p w14:paraId="680BE4C1" w14:textId="77777777" w:rsidR="00DC601C" w:rsidRPr="005D2956" w:rsidRDefault="00DC601C" w:rsidP="0067363C">
      <w:pPr>
        <w:pStyle w:val="BodyText2"/>
        <w:keepNext/>
        <w:rPr>
          <w:b/>
        </w:rPr>
      </w:pPr>
    </w:p>
    <w:p w14:paraId="2B53AAE3" w14:textId="77777777" w:rsidR="00694C68" w:rsidRDefault="00694C68" w:rsidP="00724D96">
      <w:pPr>
        <w:pStyle w:val="BodyText2"/>
      </w:pPr>
    </w:p>
    <w:p w14:paraId="43CF9A16" w14:textId="77777777" w:rsidR="003252DB" w:rsidRDefault="003252DB" w:rsidP="00724D96">
      <w:pPr>
        <w:pStyle w:val="BodyText2"/>
      </w:pPr>
    </w:p>
    <w:p w14:paraId="0E570CBF" w14:textId="77777777" w:rsidR="003252DB" w:rsidRDefault="003252DB">
      <w:pPr>
        <w:jc w:val="left"/>
        <w:rPr>
          <w:rFonts w:eastAsia="MS Mincho"/>
          <w:szCs w:val="22"/>
        </w:rPr>
      </w:pPr>
      <w:r>
        <w:br w:type="page"/>
      </w:r>
    </w:p>
    <w:p w14:paraId="3C90AB31" w14:textId="77777777" w:rsidR="00675860" w:rsidRPr="00FD2795" w:rsidRDefault="00675860" w:rsidP="00847C06">
      <w:pPr>
        <w:pStyle w:val="Heading1"/>
      </w:pPr>
      <w:bookmarkStart w:id="2520" w:name="_Toc400531505"/>
      <w:bookmarkStart w:id="2521" w:name="_Toc428533976"/>
      <w:bookmarkStart w:id="2522" w:name="_Toc101424341"/>
      <w:r w:rsidRPr="00FD2795">
        <w:lastRenderedPageBreak/>
        <w:t>SPECIAL</w:t>
      </w:r>
      <w:r w:rsidR="006C72E6">
        <w:t xml:space="preserve"> </w:t>
      </w:r>
      <w:r w:rsidRPr="00FD2795">
        <w:t>CONTRACTUAL TERMS AND CONDITIONS</w:t>
      </w:r>
      <w:bookmarkEnd w:id="2520"/>
      <w:bookmarkEnd w:id="2521"/>
      <w:r w:rsidR="006C72E6">
        <w:t xml:space="preserve"> APPLICABLE TO THE </w:t>
      </w:r>
      <w:r w:rsidR="001D2ACC">
        <w:t>BLANKET P.O.</w:t>
      </w:r>
      <w:bookmarkEnd w:id="2522"/>
      <w:r w:rsidR="001F09EF">
        <w:t xml:space="preserve"> </w:t>
      </w:r>
    </w:p>
    <w:p w14:paraId="15044C4C" w14:textId="77777777" w:rsidR="00675860" w:rsidRDefault="00675860" w:rsidP="002F0497">
      <w:pPr>
        <w:keepNext/>
      </w:pPr>
    </w:p>
    <w:p w14:paraId="60EFBCC0" w14:textId="77777777" w:rsidR="00675860" w:rsidRDefault="00675860" w:rsidP="00F10BE2">
      <w:pPr>
        <w:pStyle w:val="Heading2"/>
        <w:keepNext/>
        <w:ind w:right="115"/>
      </w:pPr>
      <w:bookmarkStart w:id="2523" w:name="_Toc400531506"/>
      <w:bookmarkStart w:id="2524" w:name="_Toc428533977"/>
      <w:bookmarkStart w:id="2525" w:name="_Toc101424342"/>
      <w:r w:rsidRPr="009938A9">
        <w:t>PRECEDENCE OF SPECIAL CONTRACTUAL TERMS AND CONDITIONS</w:t>
      </w:r>
      <w:bookmarkEnd w:id="2523"/>
      <w:bookmarkEnd w:id="2524"/>
      <w:bookmarkEnd w:id="2525"/>
    </w:p>
    <w:p w14:paraId="6828F3FB" w14:textId="77777777" w:rsidR="0065571D" w:rsidRPr="007D420A" w:rsidRDefault="0065571D" w:rsidP="002F0497">
      <w:pPr>
        <w:keepNext/>
      </w:pPr>
    </w:p>
    <w:p w14:paraId="0624C30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B5B5530" w14:textId="77777777" w:rsidR="00675860" w:rsidRPr="007D420A" w:rsidRDefault="00675860" w:rsidP="007D420A"/>
    <w:p w14:paraId="09DFE44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D449F4D" w14:textId="77777777" w:rsidR="007D420A" w:rsidRPr="00851065" w:rsidRDefault="007D420A" w:rsidP="007D420A"/>
    <w:p w14:paraId="7CA03951" w14:textId="77777777" w:rsidR="005068CC" w:rsidRDefault="008E7120" w:rsidP="00CC58BC">
      <w:pPr>
        <w:numPr>
          <w:ilvl w:val="0"/>
          <w:numId w:val="16"/>
        </w:numPr>
        <w:spacing w:after="200"/>
        <w:contextualSpacing/>
      </w:pPr>
      <w:r w:rsidRPr="00851065">
        <w:t xml:space="preserve">Executed Offer and Acceptance </w:t>
      </w:r>
      <w:r w:rsidR="00627828">
        <w:t>Page</w:t>
      </w:r>
      <w:r w:rsidR="005068CC" w:rsidRPr="00851065">
        <w:t>;</w:t>
      </w:r>
    </w:p>
    <w:p w14:paraId="29C3CB71" w14:textId="77777777" w:rsidR="00F611A9" w:rsidRPr="00851065" w:rsidRDefault="00F611A9" w:rsidP="00B021D7">
      <w:pPr>
        <w:spacing w:after="200"/>
        <w:contextualSpacing/>
      </w:pPr>
    </w:p>
    <w:p w14:paraId="576080FF" w14:textId="77777777" w:rsidR="003529B4" w:rsidRDefault="00A07391" w:rsidP="00CC58BC">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C419366" w14:textId="77777777" w:rsidR="003529B4" w:rsidRDefault="003529B4" w:rsidP="003529B4">
      <w:pPr>
        <w:spacing w:after="200"/>
        <w:ind w:left="720"/>
        <w:contextualSpacing/>
      </w:pPr>
    </w:p>
    <w:p w14:paraId="6AC084F2" w14:textId="77777777" w:rsidR="003529B4" w:rsidRDefault="003529B4" w:rsidP="00CC58BC">
      <w:pPr>
        <w:numPr>
          <w:ilvl w:val="0"/>
          <w:numId w:val="16"/>
        </w:numPr>
        <w:spacing w:after="200"/>
        <w:contextualSpacing/>
      </w:pPr>
      <w:r>
        <w:t>The State of NJ Standard Terms and Conditions (SSTC) included in this Bid Solicitation at Section 9;</w:t>
      </w:r>
    </w:p>
    <w:p w14:paraId="76B93065" w14:textId="77777777" w:rsidR="00F611A9" w:rsidRPr="007D420A" w:rsidRDefault="00F611A9" w:rsidP="003529B4">
      <w:pPr>
        <w:spacing w:after="200"/>
        <w:ind w:left="360"/>
        <w:contextualSpacing/>
      </w:pPr>
    </w:p>
    <w:p w14:paraId="398295E4" w14:textId="77777777" w:rsidR="00904A29" w:rsidRDefault="00904A29" w:rsidP="00CC58BC">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1BD27C3" w14:textId="77777777" w:rsidR="00F611A9" w:rsidRPr="007D420A" w:rsidRDefault="00F611A9" w:rsidP="00F611A9">
      <w:pPr>
        <w:spacing w:after="200"/>
        <w:ind w:left="720"/>
        <w:contextualSpacing/>
      </w:pPr>
    </w:p>
    <w:p w14:paraId="30AB5F2C" w14:textId="77777777" w:rsidR="00F611A9" w:rsidRDefault="00904A29" w:rsidP="00CC58BC">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96EF413" w14:textId="77777777" w:rsidR="00F611A9" w:rsidRDefault="00F611A9" w:rsidP="00F611A9">
      <w:pPr>
        <w:spacing w:after="200"/>
        <w:ind w:left="720"/>
        <w:contextualSpacing/>
      </w:pPr>
    </w:p>
    <w:p w14:paraId="7096559D" w14:textId="77777777" w:rsidR="00904A29" w:rsidRPr="007D420A" w:rsidRDefault="00904A29" w:rsidP="00CC58BC">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25F6AA2" w14:textId="77777777" w:rsidR="00A53A51" w:rsidRPr="007D420A" w:rsidRDefault="00A53A51" w:rsidP="00A53A51">
      <w:pPr>
        <w:spacing w:after="200"/>
        <w:contextualSpacing/>
      </w:pPr>
    </w:p>
    <w:p w14:paraId="318AB9C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2058A24" w14:textId="77777777" w:rsidR="00675860" w:rsidRDefault="009E2104" w:rsidP="002F0497">
      <w:pPr>
        <w:pStyle w:val="Heading2"/>
        <w:keepNext/>
        <w:ind w:right="108"/>
        <w:rPr>
          <w:b w:val="0"/>
          <w:bCs w:val="0"/>
        </w:rPr>
      </w:pPr>
      <w:bookmarkStart w:id="2526" w:name="_Toc400531507"/>
      <w:bookmarkStart w:id="2527" w:name="_Toc428533978"/>
      <w:bookmarkStart w:id="2528" w:name="_Toc101424343"/>
      <w:r>
        <w:rPr>
          <w:caps w:val="0"/>
        </w:rPr>
        <w:t xml:space="preserve">BLANKET P.O. </w:t>
      </w:r>
      <w:r w:rsidRPr="005B44C2">
        <w:rPr>
          <w:caps w:val="0"/>
        </w:rPr>
        <w:t>TERM AND EXTENSION OPTION</w:t>
      </w:r>
      <w:bookmarkEnd w:id="2526"/>
      <w:bookmarkEnd w:id="2527"/>
      <w:bookmarkEnd w:id="2528"/>
    </w:p>
    <w:p w14:paraId="19915D2C" w14:textId="77777777" w:rsidR="00F802EE" w:rsidRPr="007D420A" w:rsidRDefault="00F802EE" w:rsidP="002F0497">
      <w:pPr>
        <w:pStyle w:val="BodyText"/>
        <w:keepNext/>
        <w:ind w:left="0"/>
        <w:rPr>
          <w:sz w:val="22"/>
        </w:rPr>
      </w:pPr>
    </w:p>
    <w:p w14:paraId="78B02F82"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C601C">
        <w:rPr>
          <w:b/>
          <w:bCs/>
          <w:sz w:val="22"/>
          <w:szCs w:val="22"/>
          <w:lang w:val="en-US"/>
        </w:rPr>
        <w:t>three (3) years</w:t>
      </w:r>
      <w:r w:rsidR="00DC601C" w:rsidRPr="005F70B0">
        <w:rPr>
          <w:sz w:val="22"/>
          <w:szCs w:val="22"/>
        </w:rPr>
        <w:t>.</w:t>
      </w:r>
      <w:r w:rsidR="00DC601C">
        <w:rPr>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A1B75DB" w14:textId="77777777" w:rsidR="00F802EE" w:rsidRDefault="00F802EE" w:rsidP="00F802EE">
      <w:pPr>
        <w:pStyle w:val="BodyText"/>
        <w:ind w:left="0"/>
        <w:rPr>
          <w:sz w:val="22"/>
          <w:szCs w:val="22"/>
        </w:rPr>
      </w:pPr>
    </w:p>
    <w:p w14:paraId="2A850E2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C601C">
        <w:rPr>
          <w:b/>
          <w:bCs/>
          <w:sz w:val="22"/>
          <w:szCs w:val="22"/>
          <w:lang w:val="en-US"/>
        </w:rPr>
        <w:t>two (2)</w:t>
      </w:r>
      <w:r w:rsidR="00DC601C">
        <w:rPr>
          <w:sz w:val="22"/>
          <w:szCs w:val="22"/>
        </w:rPr>
        <w:t xml:space="preserve"> </w:t>
      </w:r>
      <w:r w:rsidR="00DC601C" w:rsidRPr="00CE720C">
        <w:rPr>
          <w:b/>
          <w:sz w:val="22"/>
          <w:szCs w:val="22"/>
        </w:rPr>
        <w:t>years</w:t>
      </w:r>
      <w:r w:rsidR="00DC601C">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D7BCAF9" w14:textId="77777777" w:rsidR="00F802EE" w:rsidRPr="007D420A" w:rsidRDefault="00F802EE" w:rsidP="00675860">
      <w:pPr>
        <w:pStyle w:val="BodyText"/>
        <w:ind w:left="0"/>
        <w:rPr>
          <w:sz w:val="22"/>
        </w:rPr>
      </w:pPr>
    </w:p>
    <w:p w14:paraId="21269B22" w14:textId="77777777" w:rsidR="00675860" w:rsidRDefault="009E2104" w:rsidP="002F0497">
      <w:pPr>
        <w:pStyle w:val="Heading2"/>
        <w:keepNext/>
        <w:ind w:right="115"/>
      </w:pPr>
      <w:bookmarkStart w:id="2529" w:name="_Toc400531508"/>
      <w:bookmarkStart w:id="2530" w:name="_Toc428533979"/>
      <w:bookmarkStart w:id="2531" w:name="_Toc101424344"/>
      <w:r>
        <w:rPr>
          <w:caps w:val="0"/>
        </w:rPr>
        <w:t xml:space="preserve">BLANKET P.O. </w:t>
      </w:r>
      <w:r w:rsidRPr="005B44C2">
        <w:rPr>
          <w:caps w:val="0"/>
        </w:rPr>
        <w:t>TRANSITION</w:t>
      </w:r>
      <w:bookmarkEnd w:id="2529"/>
      <w:bookmarkEnd w:id="2530"/>
      <w:bookmarkEnd w:id="2531"/>
    </w:p>
    <w:p w14:paraId="611A37AC" w14:textId="77777777" w:rsidR="00675860" w:rsidRDefault="00675860" w:rsidP="002F0497">
      <w:pPr>
        <w:pStyle w:val="BodyText"/>
        <w:keepNext/>
        <w:ind w:left="0" w:right="115"/>
      </w:pPr>
    </w:p>
    <w:p w14:paraId="45D6B6E6"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C601C">
        <w:rPr>
          <w:b/>
          <w:bCs/>
        </w:rPr>
        <w:t xml:space="preserve">180 </w:t>
      </w:r>
      <w:r w:rsidR="00DC601C" w:rsidRPr="00CE720C">
        <w:rPr>
          <w:b/>
        </w:rPr>
        <w:t>days</w:t>
      </w:r>
      <w:r w:rsidR="00DC601C"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933613B" w14:textId="77777777" w:rsidR="00675860" w:rsidRDefault="00675860" w:rsidP="00675860">
      <w:pPr>
        <w:pStyle w:val="BodyText"/>
        <w:ind w:left="0" w:right="108"/>
      </w:pPr>
    </w:p>
    <w:p w14:paraId="2325FFCF" w14:textId="77777777" w:rsidR="00B10FC3" w:rsidRPr="00C65B22" w:rsidRDefault="00062A98" w:rsidP="002F0497">
      <w:pPr>
        <w:pStyle w:val="Heading2"/>
        <w:keepNext/>
        <w:ind w:right="115"/>
      </w:pPr>
      <w:bookmarkStart w:id="2532" w:name="_Toc101424345"/>
      <w:bookmarkStart w:id="2533" w:name="_Toc108508270"/>
      <w:bookmarkStart w:id="2534" w:name="_Toc428533980"/>
      <w:r w:rsidRPr="00851065">
        <w:t>CHANGE ORDER</w:t>
      </w:r>
      <w:bookmarkEnd w:id="2532"/>
      <w:r w:rsidRPr="00851065">
        <w:t xml:space="preserve"> </w:t>
      </w:r>
      <w:bookmarkEnd w:id="2533"/>
      <w:bookmarkEnd w:id="2534"/>
    </w:p>
    <w:p w14:paraId="03D366D8" w14:textId="77777777" w:rsidR="00B10FC3" w:rsidRPr="007D420A" w:rsidRDefault="00B10FC3" w:rsidP="002F0497">
      <w:pPr>
        <w:keepNext/>
        <w:ind w:right="115"/>
        <w:rPr>
          <w:sz w:val="20"/>
        </w:rPr>
      </w:pPr>
    </w:p>
    <w:p w14:paraId="601D1A40"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784E26A" w14:textId="77777777" w:rsidR="00675860" w:rsidRDefault="00675860" w:rsidP="00675860">
      <w:pPr>
        <w:pStyle w:val="BodyText"/>
        <w:ind w:left="0" w:right="108"/>
        <w:rPr>
          <w:sz w:val="22"/>
          <w:szCs w:val="22"/>
        </w:rPr>
      </w:pPr>
    </w:p>
    <w:p w14:paraId="1FEEDC32" w14:textId="77777777" w:rsidR="00675860" w:rsidRPr="00B6270B" w:rsidRDefault="00DA74B9" w:rsidP="00675860">
      <w:pPr>
        <w:pStyle w:val="Heading2"/>
        <w:keepNext/>
        <w:keepLines/>
        <w:ind w:right="108"/>
      </w:pPr>
      <w:bookmarkStart w:id="2535" w:name="_Toc400531510"/>
      <w:bookmarkStart w:id="2536" w:name="_Toc428533981"/>
      <w:bookmarkStart w:id="2537" w:name="_Toc101424346"/>
      <w:r>
        <w:rPr>
          <w:caps w:val="0"/>
        </w:rPr>
        <w:lastRenderedPageBreak/>
        <w:t>VENDOR {CONTRACTOR} RESPONSIBILITIES</w:t>
      </w:r>
      <w:bookmarkEnd w:id="2535"/>
      <w:bookmarkEnd w:id="2536"/>
      <w:bookmarkEnd w:id="2537"/>
    </w:p>
    <w:p w14:paraId="29821BEB" w14:textId="77777777" w:rsidR="00675860" w:rsidRDefault="00675860" w:rsidP="00675860">
      <w:pPr>
        <w:pStyle w:val="BodyText"/>
        <w:keepNext/>
        <w:keepLines/>
        <w:ind w:left="0"/>
      </w:pPr>
    </w:p>
    <w:p w14:paraId="7F75D13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5E86327" w14:textId="77777777" w:rsidR="00D42558" w:rsidRPr="003B3194" w:rsidRDefault="00D42558" w:rsidP="00675860">
      <w:pPr>
        <w:pStyle w:val="BodyText"/>
        <w:keepNext/>
        <w:keepLines/>
        <w:ind w:left="0" w:right="108"/>
        <w:rPr>
          <w:sz w:val="22"/>
          <w:szCs w:val="22"/>
        </w:rPr>
      </w:pPr>
    </w:p>
    <w:p w14:paraId="1F30BB4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B8DE3D8" w14:textId="77777777" w:rsidR="00675860" w:rsidRDefault="00675860" w:rsidP="00675860">
      <w:pPr>
        <w:pStyle w:val="BodyText"/>
        <w:ind w:left="0"/>
      </w:pPr>
    </w:p>
    <w:p w14:paraId="7D6AA6C3" w14:textId="77777777" w:rsidR="00675860" w:rsidRPr="00B6270B" w:rsidRDefault="00DA74B9" w:rsidP="002F0497">
      <w:pPr>
        <w:pStyle w:val="Heading2"/>
        <w:keepNext/>
        <w:ind w:right="108"/>
      </w:pPr>
      <w:bookmarkStart w:id="2538" w:name="_Toc400531511"/>
      <w:bookmarkStart w:id="2539" w:name="_Toc428533982"/>
      <w:bookmarkStart w:id="2540" w:name="_Toc101424347"/>
      <w:r>
        <w:rPr>
          <w:caps w:val="0"/>
        </w:rPr>
        <w:t>SUBSTITUTION OF STAFF</w:t>
      </w:r>
      <w:bookmarkEnd w:id="2538"/>
      <w:bookmarkEnd w:id="2539"/>
      <w:bookmarkEnd w:id="2540"/>
    </w:p>
    <w:p w14:paraId="7F8C8A1C" w14:textId="77777777" w:rsidR="00675860" w:rsidRPr="007D420A" w:rsidRDefault="00675860" w:rsidP="002F0497">
      <w:pPr>
        <w:pStyle w:val="BodyText"/>
        <w:keepNext/>
        <w:ind w:left="0"/>
      </w:pPr>
    </w:p>
    <w:p w14:paraId="4D9B5D5D"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C59A91A" w14:textId="77777777" w:rsidR="00675860" w:rsidRPr="007D420A" w:rsidRDefault="00675860" w:rsidP="00675860">
      <w:pPr>
        <w:pStyle w:val="BodyText"/>
        <w:ind w:left="0" w:right="108"/>
        <w:rPr>
          <w:sz w:val="22"/>
        </w:rPr>
      </w:pPr>
    </w:p>
    <w:p w14:paraId="76B92EF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394CE3B3" w14:textId="77777777" w:rsidR="00675860" w:rsidRDefault="00675860" w:rsidP="00675860">
      <w:pPr>
        <w:pStyle w:val="BodyText"/>
        <w:ind w:left="0" w:right="108"/>
        <w:rPr>
          <w:sz w:val="22"/>
          <w:szCs w:val="22"/>
        </w:rPr>
      </w:pPr>
    </w:p>
    <w:p w14:paraId="55C815A1" w14:textId="77777777" w:rsidR="00675860" w:rsidRPr="00B6270B" w:rsidRDefault="00DA74B9" w:rsidP="002F0497">
      <w:pPr>
        <w:pStyle w:val="Heading2"/>
        <w:keepNext/>
        <w:ind w:right="108"/>
      </w:pPr>
      <w:bookmarkStart w:id="2541" w:name="_Toc400531512"/>
      <w:bookmarkStart w:id="2542" w:name="_Toc428533983"/>
      <w:bookmarkStart w:id="2543" w:name="_Toc101424348"/>
      <w:r>
        <w:rPr>
          <w:caps w:val="0"/>
        </w:rPr>
        <w:t>SUBSTITUTION OR ADDITION OF SUBCONTRACTOR(S)</w:t>
      </w:r>
      <w:bookmarkEnd w:id="2541"/>
      <w:bookmarkEnd w:id="2542"/>
      <w:bookmarkEnd w:id="2543"/>
    </w:p>
    <w:p w14:paraId="77F2A5E4" w14:textId="77777777" w:rsidR="00675860" w:rsidRDefault="00675860" w:rsidP="002F0497">
      <w:pPr>
        <w:pStyle w:val="BodyText"/>
        <w:keepNext/>
        <w:ind w:left="0"/>
      </w:pPr>
    </w:p>
    <w:p w14:paraId="32D304F4"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471D87C" w14:textId="77777777" w:rsidR="00675860" w:rsidRPr="00BF3B73" w:rsidRDefault="00675860" w:rsidP="00675860">
      <w:pPr>
        <w:pStyle w:val="BodyText"/>
        <w:ind w:left="0"/>
        <w:rPr>
          <w:sz w:val="22"/>
          <w:szCs w:val="22"/>
        </w:rPr>
      </w:pPr>
    </w:p>
    <w:p w14:paraId="7E8AF0B3" w14:textId="77777777"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3340F332" w14:textId="77777777" w:rsidR="00675860" w:rsidRDefault="00675860" w:rsidP="00675860">
      <w:pPr>
        <w:pStyle w:val="BodyText"/>
        <w:ind w:left="0"/>
        <w:rPr>
          <w:sz w:val="22"/>
          <w:szCs w:val="22"/>
        </w:rPr>
      </w:pPr>
    </w:p>
    <w:p w14:paraId="5DBE9BD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46E0077" w14:textId="77777777" w:rsidR="00675860" w:rsidRPr="00BF3B73" w:rsidRDefault="00675860" w:rsidP="00675860">
      <w:pPr>
        <w:pStyle w:val="BodyText"/>
        <w:ind w:left="0"/>
        <w:rPr>
          <w:sz w:val="22"/>
          <w:szCs w:val="22"/>
        </w:rPr>
      </w:pPr>
    </w:p>
    <w:p w14:paraId="3B14C24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66CF62E" w14:textId="77777777" w:rsidR="00675860" w:rsidRPr="00BF3B73" w:rsidRDefault="00675860" w:rsidP="00675860">
      <w:pPr>
        <w:pStyle w:val="BodyText"/>
        <w:ind w:left="0"/>
        <w:rPr>
          <w:sz w:val="22"/>
          <w:szCs w:val="22"/>
        </w:rPr>
      </w:pPr>
    </w:p>
    <w:p w14:paraId="3D2D0FE3"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4C754C1" w14:textId="77777777" w:rsidR="00490529" w:rsidRPr="007D420A" w:rsidRDefault="00490529" w:rsidP="00675860">
      <w:pPr>
        <w:pStyle w:val="BodyText"/>
        <w:ind w:left="0"/>
        <w:rPr>
          <w:sz w:val="22"/>
        </w:rPr>
      </w:pPr>
    </w:p>
    <w:p w14:paraId="6E0B290E" w14:textId="77777777" w:rsidR="00675860" w:rsidRPr="00A1068D" w:rsidRDefault="00675860" w:rsidP="002F0497">
      <w:pPr>
        <w:pStyle w:val="Heading2"/>
        <w:keepNext/>
      </w:pPr>
      <w:bookmarkStart w:id="2544" w:name="_Toc400531513"/>
      <w:bookmarkStart w:id="2545" w:name="_Toc428533984"/>
      <w:bookmarkStart w:id="2546" w:name="_Toc101424349"/>
      <w:r w:rsidRPr="00A1068D">
        <w:lastRenderedPageBreak/>
        <w:t>OWNERSHIP OF MATERIAL</w:t>
      </w:r>
      <w:bookmarkEnd w:id="2544"/>
      <w:bookmarkEnd w:id="2545"/>
      <w:bookmarkEnd w:id="2546"/>
    </w:p>
    <w:p w14:paraId="3D330016" w14:textId="77777777" w:rsidR="009B76AD" w:rsidRDefault="009B76AD" w:rsidP="002F0497">
      <w:pPr>
        <w:keepNext/>
        <w:autoSpaceDE w:val="0"/>
        <w:autoSpaceDN w:val="0"/>
        <w:adjustRightInd w:val="0"/>
      </w:pPr>
    </w:p>
    <w:p w14:paraId="68972B86"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0A6DA43A" w14:textId="77777777" w:rsidR="008459F6" w:rsidRDefault="008459F6" w:rsidP="008459F6">
      <w:pPr>
        <w:autoSpaceDE w:val="0"/>
        <w:autoSpaceDN w:val="0"/>
      </w:pPr>
    </w:p>
    <w:p w14:paraId="2B41F1CE" w14:textId="77777777" w:rsidR="008459F6" w:rsidRPr="00A14D85" w:rsidRDefault="008459F6" w:rsidP="008459F6">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BE6302C" w14:textId="77777777" w:rsidR="002E7691" w:rsidRDefault="002E7691" w:rsidP="00582E69">
      <w:pPr>
        <w:rPr>
          <w:b/>
        </w:rPr>
      </w:pPr>
    </w:p>
    <w:p w14:paraId="68D2D4A2" w14:textId="77777777" w:rsidR="00675860" w:rsidRDefault="00FE2EBD" w:rsidP="00582E69">
      <w:pPr>
        <w:pStyle w:val="Heading2"/>
        <w:keepNext/>
      </w:pPr>
      <w:bookmarkStart w:id="2547" w:name="_Toc400531514"/>
      <w:bookmarkStart w:id="2548" w:name="_Toc428533985"/>
      <w:bookmarkStart w:id="2549" w:name="_Toc101424350"/>
      <w:r>
        <w:rPr>
          <w:caps w:val="0"/>
        </w:rPr>
        <w:t>CONFIDENTIALITY</w:t>
      </w:r>
      <w:bookmarkEnd w:id="2547"/>
      <w:bookmarkEnd w:id="2548"/>
      <w:bookmarkEnd w:id="2549"/>
    </w:p>
    <w:p w14:paraId="7B344415" w14:textId="77777777" w:rsidR="00952722" w:rsidRDefault="00952722" w:rsidP="00582E69">
      <w:pPr>
        <w:keepNext/>
        <w:rPr>
          <w:b/>
        </w:rPr>
      </w:pPr>
    </w:p>
    <w:p w14:paraId="1F24D5CA" w14:textId="77777777" w:rsidR="000E3D93" w:rsidRPr="00851065" w:rsidRDefault="000E3D93" w:rsidP="00CC58BC">
      <w:pPr>
        <w:pStyle w:val="ListParagraph"/>
        <w:keepNext/>
        <w:numPr>
          <w:ilvl w:val="0"/>
          <w:numId w:val="38"/>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632A591C" w14:textId="77777777" w:rsidR="000E3D93" w:rsidRPr="00C65B22" w:rsidRDefault="000E3D93" w:rsidP="000E3D93">
      <w:pPr>
        <w:ind w:firstLine="720"/>
      </w:pPr>
    </w:p>
    <w:p w14:paraId="6AA95FE2" w14:textId="77777777" w:rsidR="000E3D93" w:rsidRDefault="000E3D93" w:rsidP="00CC58BC">
      <w:pPr>
        <w:pStyle w:val="ListParagraph"/>
        <w:numPr>
          <w:ilvl w:val="0"/>
          <w:numId w:val="38"/>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ED063B3" w14:textId="77777777" w:rsidR="000E3D93" w:rsidRDefault="000E3D93" w:rsidP="000E3D93">
      <w:pPr>
        <w:pStyle w:val="ListParagraph"/>
      </w:pPr>
    </w:p>
    <w:p w14:paraId="1B8DBADF" w14:textId="77777777" w:rsidR="000E3D93" w:rsidRDefault="000E3D93" w:rsidP="00CC58BC">
      <w:pPr>
        <w:pStyle w:val="ListParagraph"/>
        <w:numPr>
          <w:ilvl w:val="0"/>
          <w:numId w:val="38"/>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746C5C5" w14:textId="77777777" w:rsidR="000E3D93" w:rsidRDefault="000E3D93" w:rsidP="000E3D93">
      <w:pPr>
        <w:pStyle w:val="ListParagraph"/>
      </w:pPr>
    </w:p>
    <w:p w14:paraId="611DD85A" w14:textId="77777777" w:rsidR="000E3D93" w:rsidRPr="007D420A" w:rsidRDefault="000E3D93" w:rsidP="00CC58BC">
      <w:pPr>
        <w:pStyle w:val="ListParagraph"/>
        <w:numPr>
          <w:ilvl w:val="0"/>
          <w:numId w:val="38"/>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w:t>
      </w:r>
      <w:r w:rsidRPr="007D420A">
        <w:lastRenderedPageBreak/>
        <w:t>other party either directly or indirectly from the disclosing party; (c) is lawfully disclosed to the other party by a third party without restriction on the disclosure; or (d) is independently developed by the other party</w:t>
      </w:r>
      <w:r>
        <w:t>;</w:t>
      </w:r>
    </w:p>
    <w:p w14:paraId="5101E0F7" w14:textId="77777777" w:rsidR="000E3D93" w:rsidRPr="007D420A" w:rsidRDefault="000E3D93" w:rsidP="000E3D93">
      <w:pPr>
        <w:ind w:firstLine="720"/>
      </w:pPr>
    </w:p>
    <w:p w14:paraId="50204FA0" w14:textId="77777777" w:rsidR="000E3D93" w:rsidRPr="007D420A" w:rsidRDefault="000E3D93" w:rsidP="00CC58BC">
      <w:pPr>
        <w:pStyle w:val="ListParagraph"/>
        <w:numPr>
          <w:ilvl w:val="0"/>
          <w:numId w:val="38"/>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029B9C8C" w14:textId="77777777" w:rsidR="000E3D93" w:rsidRPr="007D420A" w:rsidRDefault="000E3D93" w:rsidP="000E3D93"/>
    <w:p w14:paraId="26D15E29" w14:textId="77777777" w:rsidR="000E3D93" w:rsidRPr="007D420A" w:rsidRDefault="000E3D93" w:rsidP="00CC58BC">
      <w:pPr>
        <w:pStyle w:val="ListParagraph"/>
        <w:numPr>
          <w:ilvl w:val="0"/>
          <w:numId w:val="38"/>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9160052" w14:textId="77777777" w:rsidR="000E3D93" w:rsidRPr="007D420A" w:rsidRDefault="000E3D93" w:rsidP="000E3D93"/>
    <w:p w14:paraId="6C1727D2" w14:textId="77777777" w:rsidR="000E3D93" w:rsidRPr="007D420A" w:rsidRDefault="000E3D93" w:rsidP="00CC58BC">
      <w:pPr>
        <w:pStyle w:val="ListParagraph"/>
        <w:numPr>
          <w:ilvl w:val="0"/>
          <w:numId w:val="38"/>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F5FA1EB" w14:textId="77777777" w:rsidR="000E3D93" w:rsidRPr="007D420A" w:rsidRDefault="000E3D93" w:rsidP="000E3D93"/>
    <w:p w14:paraId="22D38D50" w14:textId="77777777" w:rsidR="000E3D93" w:rsidRPr="00F705BF" w:rsidRDefault="000E3D93" w:rsidP="00CC58BC">
      <w:pPr>
        <w:pStyle w:val="ListParagraph"/>
        <w:numPr>
          <w:ilvl w:val="0"/>
          <w:numId w:val="38"/>
        </w:numPr>
      </w:pPr>
      <w:r w:rsidRPr="00F705BF">
        <w:t xml:space="preserve">Notwithstanding the requirements of nondisclosure described in this Sections </w:t>
      </w:r>
      <w:r w:rsidRPr="00483932">
        <w:t>5.9</w:t>
      </w:r>
      <w:r w:rsidRPr="00F705BF">
        <w:t>, either party may release the other party’s Confidential Information:</w:t>
      </w:r>
    </w:p>
    <w:p w14:paraId="28E100D8" w14:textId="77777777" w:rsidR="000E3D93" w:rsidRPr="00483932" w:rsidRDefault="000E3D93" w:rsidP="000E3D93">
      <w:pPr>
        <w:pStyle w:val="ListParagraph"/>
      </w:pPr>
    </w:p>
    <w:p w14:paraId="5AEA1C95" w14:textId="77777777" w:rsidR="000E3D93" w:rsidRPr="00483932" w:rsidRDefault="000E3D93" w:rsidP="00CC58BC">
      <w:pPr>
        <w:pStyle w:val="ListParagraph"/>
        <w:numPr>
          <w:ilvl w:val="0"/>
          <w:numId w:val="31"/>
        </w:numPr>
      </w:pPr>
      <w:r w:rsidRPr="00483932">
        <w:t>if directed to do so by a court or arbitrator of competent jurisdiction; or</w:t>
      </w:r>
    </w:p>
    <w:p w14:paraId="62577038" w14:textId="77777777" w:rsidR="000E3D93" w:rsidRPr="00483932" w:rsidRDefault="000E3D93" w:rsidP="00CC58BC">
      <w:pPr>
        <w:pStyle w:val="ListParagraph"/>
        <w:numPr>
          <w:ilvl w:val="0"/>
          <w:numId w:val="31"/>
        </w:numPr>
      </w:pPr>
      <w:r w:rsidRPr="00483932">
        <w:t>pursuant to a lawfully issued subpoena or other lawful document request:</w:t>
      </w:r>
    </w:p>
    <w:p w14:paraId="4F790A5B" w14:textId="77777777" w:rsidR="000E3D93" w:rsidRPr="00483932" w:rsidRDefault="000E3D93" w:rsidP="000E3D93">
      <w:pPr>
        <w:pStyle w:val="ListParagraph"/>
        <w:ind w:left="2160" w:hanging="720"/>
      </w:pPr>
      <w:r w:rsidRPr="00483932">
        <w:t>(a)</w:t>
      </w:r>
      <w:r w:rsidRPr="00483932">
        <w:tab/>
        <w:t>in the case of the State, if the State determines the documents or information are subject to disclosure and Vendor {Contractor} does not exercise its rights as described in Section 5.9</w:t>
      </w:r>
      <w:r w:rsidRPr="00483932" w:rsidDel="00106484">
        <w:t xml:space="preserve"> </w:t>
      </w:r>
      <w:r w:rsidRPr="00F705BF">
        <w:t>(F</w:t>
      </w:r>
      <w:r w:rsidRPr="00483932">
        <w:t>), or if Vendor {Contractor} is unsuccessful in defending its rights as described in Section 5.9</w:t>
      </w:r>
      <w:r w:rsidRPr="00483932" w:rsidDel="00106484">
        <w:t xml:space="preserve"> </w:t>
      </w:r>
      <w:r w:rsidRPr="00F705BF">
        <w:t>(F);</w:t>
      </w:r>
      <w:r w:rsidRPr="00483932">
        <w:t xml:space="preserve"> or </w:t>
      </w:r>
    </w:p>
    <w:p w14:paraId="718F221E" w14:textId="77777777" w:rsidR="000E3D93" w:rsidRDefault="000E3D93" w:rsidP="000E3D93">
      <w:pPr>
        <w:keepNext/>
        <w:ind w:left="2160" w:hanging="720"/>
        <w:rPr>
          <w:b/>
        </w:rPr>
      </w:pPr>
      <w:r w:rsidRPr="00483932">
        <w:t>(b)</w:t>
      </w:r>
      <w:r w:rsidRPr="00483932">
        <w:tab/>
        <w:t>in the case of Vendor {Contractor}, if Vendor {Contractor} determines the documents or information are subject to disclosure and the State does not exercise its rights described in Section 5.9</w:t>
      </w:r>
      <w:r w:rsidRPr="00483932" w:rsidDel="00106484">
        <w:t xml:space="preserve"> </w:t>
      </w:r>
      <w:r w:rsidRPr="00F705BF">
        <w:t>(G</w:t>
      </w:r>
      <w:r w:rsidRPr="00483932">
        <w:t>), or if the State is unsuccessful in defending its rights as described in Section 5.9</w:t>
      </w:r>
      <w:r w:rsidRPr="00483932" w:rsidDel="00106484">
        <w:t xml:space="preserve"> </w:t>
      </w:r>
      <w:r w:rsidRPr="00F705BF">
        <w:t>(G</w:t>
      </w:r>
      <w:r w:rsidRPr="00483932">
        <w:t>).</w:t>
      </w:r>
    </w:p>
    <w:p w14:paraId="1B1CC9AB" w14:textId="77777777" w:rsidR="00675860" w:rsidRPr="00BF3B73" w:rsidRDefault="00675860" w:rsidP="00675860">
      <w:pPr>
        <w:pStyle w:val="BodyText"/>
        <w:ind w:left="0"/>
        <w:rPr>
          <w:sz w:val="22"/>
          <w:szCs w:val="22"/>
        </w:rPr>
      </w:pPr>
    </w:p>
    <w:p w14:paraId="3A7166D5" w14:textId="77777777" w:rsidR="00675860" w:rsidRPr="00B6270B" w:rsidRDefault="00DA74B9" w:rsidP="00F10BE2">
      <w:pPr>
        <w:pStyle w:val="Heading2"/>
        <w:keepNext/>
        <w:ind w:right="108"/>
      </w:pPr>
      <w:bookmarkStart w:id="2550" w:name="_Toc400531518"/>
      <w:bookmarkStart w:id="2551" w:name="_Toc428533989"/>
      <w:bookmarkStart w:id="2552" w:name="_Toc101424351"/>
      <w:r>
        <w:rPr>
          <w:caps w:val="0"/>
        </w:rPr>
        <w:t>NEWS RELEASES</w:t>
      </w:r>
      <w:bookmarkEnd w:id="2550"/>
      <w:bookmarkEnd w:id="2551"/>
      <w:bookmarkEnd w:id="2552"/>
    </w:p>
    <w:p w14:paraId="2B82DEAF" w14:textId="77777777" w:rsidR="00675860" w:rsidRPr="00BF3B73" w:rsidRDefault="00675860" w:rsidP="00F10BE2">
      <w:pPr>
        <w:pStyle w:val="BodyText"/>
        <w:keepNext/>
        <w:ind w:left="0"/>
        <w:rPr>
          <w:sz w:val="22"/>
          <w:szCs w:val="22"/>
        </w:rPr>
      </w:pPr>
    </w:p>
    <w:p w14:paraId="56A5A93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2C5A051E" w14:textId="77777777" w:rsidR="00675860" w:rsidRPr="00BF3B73" w:rsidRDefault="00675860" w:rsidP="00675860">
      <w:pPr>
        <w:pStyle w:val="BodyText"/>
        <w:ind w:left="0"/>
        <w:rPr>
          <w:sz w:val="22"/>
          <w:szCs w:val="22"/>
        </w:rPr>
      </w:pPr>
    </w:p>
    <w:p w14:paraId="14830AB8" w14:textId="77777777" w:rsidR="00675860" w:rsidRPr="00B6270B" w:rsidRDefault="00DA74B9" w:rsidP="00F10BE2">
      <w:pPr>
        <w:pStyle w:val="Heading2"/>
        <w:keepNext/>
        <w:ind w:right="108"/>
      </w:pPr>
      <w:bookmarkStart w:id="2553" w:name="_Toc400531519"/>
      <w:bookmarkStart w:id="2554" w:name="_Toc428533990"/>
      <w:bookmarkStart w:id="2555" w:name="_Toc101424352"/>
      <w:r>
        <w:rPr>
          <w:caps w:val="0"/>
        </w:rPr>
        <w:t>ADVERTISING</w:t>
      </w:r>
      <w:bookmarkEnd w:id="2553"/>
      <w:bookmarkEnd w:id="2554"/>
      <w:bookmarkEnd w:id="2555"/>
    </w:p>
    <w:p w14:paraId="023EFEE1" w14:textId="77777777" w:rsidR="00675860" w:rsidRPr="00BF3B73" w:rsidRDefault="00675860" w:rsidP="00F10BE2">
      <w:pPr>
        <w:pStyle w:val="BodyText"/>
        <w:keepNext/>
        <w:ind w:left="0"/>
        <w:rPr>
          <w:sz w:val="22"/>
          <w:szCs w:val="22"/>
        </w:rPr>
      </w:pPr>
    </w:p>
    <w:p w14:paraId="45C49C89"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22B6005A" w14:textId="77777777" w:rsidR="00675860" w:rsidRPr="00BF3B73" w:rsidRDefault="00675860" w:rsidP="00675860">
      <w:pPr>
        <w:pStyle w:val="BodyText"/>
        <w:ind w:left="0"/>
        <w:rPr>
          <w:sz w:val="22"/>
          <w:szCs w:val="22"/>
        </w:rPr>
      </w:pPr>
    </w:p>
    <w:p w14:paraId="3B38393D" w14:textId="77777777" w:rsidR="00675860" w:rsidRPr="00B6270B" w:rsidRDefault="00DA74B9" w:rsidP="00203989">
      <w:pPr>
        <w:pStyle w:val="Heading2"/>
        <w:keepNext/>
        <w:ind w:right="108"/>
      </w:pPr>
      <w:bookmarkStart w:id="2556" w:name="_Toc400531520"/>
      <w:bookmarkStart w:id="2557" w:name="_Toc428533991"/>
      <w:bookmarkStart w:id="2558" w:name="_Toc101424353"/>
      <w:r>
        <w:rPr>
          <w:caps w:val="0"/>
        </w:rPr>
        <w:t>LICENSES AND PERMITS</w:t>
      </w:r>
      <w:bookmarkEnd w:id="2556"/>
      <w:bookmarkEnd w:id="2557"/>
      <w:bookmarkEnd w:id="2558"/>
    </w:p>
    <w:p w14:paraId="76F8AA01" w14:textId="77777777" w:rsidR="00675860" w:rsidRPr="00BF3B73" w:rsidRDefault="00675860" w:rsidP="00203989">
      <w:pPr>
        <w:pStyle w:val="BodyText"/>
        <w:keepNext/>
        <w:ind w:left="0"/>
        <w:rPr>
          <w:sz w:val="22"/>
          <w:szCs w:val="22"/>
        </w:rPr>
      </w:pPr>
    </w:p>
    <w:p w14:paraId="3C9EE83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373E7525" w14:textId="77777777" w:rsidR="009A365A" w:rsidRDefault="009A365A" w:rsidP="00675860">
      <w:pPr>
        <w:pStyle w:val="BodyText"/>
        <w:ind w:left="0"/>
        <w:rPr>
          <w:sz w:val="22"/>
          <w:szCs w:val="22"/>
          <w:lang w:val="en-US"/>
        </w:rPr>
      </w:pPr>
    </w:p>
    <w:p w14:paraId="7220E202" w14:textId="77777777" w:rsidR="00675860" w:rsidRPr="00B6270B" w:rsidRDefault="00DA74B9" w:rsidP="00F10BE2">
      <w:pPr>
        <w:pStyle w:val="Heading2"/>
        <w:keepNext/>
        <w:ind w:right="108"/>
      </w:pPr>
      <w:bookmarkStart w:id="2559" w:name="_Toc400531521"/>
      <w:bookmarkStart w:id="2560" w:name="_Toc428533992"/>
      <w:bookmarkStart w:id="2561" w:name="_Toc101424354"/>
      <w:r>
        <w:rPr>
          <w:caps w:val="0"/>
        </w:rPr>
        <w:lastRenderedPageBreak/>
        <w:t>CLAIMS AND REMEDIES</w:t>
      </w:r>
      <w:bookmarkEnd w:id="2559"/>
      <w:bookmarkEnd w:id="2560"/>
      <w:bookmarkEnd w:id="2561"/>
    </w:p>
    <w:p w14:paraId="728B5132" w14:textId="77777777" w:rsidR="00675860" w:rsidRDefault="00675860" w:rsidP="00F10BE2">
      <w:pPr>
        <w:pStyle w:val="BodyText"/>
        <w:keepNext/>
        <w:ind w:left="0"/>
      </w:pPr>
    </w:p>
    <w:p w14:paraId="65B6EFB6" w14:textId="77777777" w:rsidR="00675860" w:rsidRPr="00B6270B" w:rsidRDefault="00DA74B9" w:rsidP="00132938">
      <w:pPr>
        <w:pStyle w:val="Heading3"/>
        <w:rPr>
          <w:rFonts w:eastAsia="MS Mincho"/>
        </w:rPr>
      </w:pPr>
      <w:bookmarkStart w:id="2562" w:name="_Toc400531522"/>
      <w:bookmarkStart w:id="2563" w:name="_Toc428533993"/>
      <w:bookmarkStart w:id="2564" w:name="_Toc101424355"/>
      <w:r w:rsidRPr="00B6270B">
        <w:rPr>
          <w:rFonts w:eastAsia="MS Mincho"/>
        </w:rPr>
        <w:t>CLAIMS</w:t>
      </w:r>
      <w:bookmarkEnd w:id="2562"/>
      <w:bookmarkEnd w:id="2563"/>
      <w:bookmarkEnd w:id="2564"/>
    </w:p>
    <w:p w14:paraId="3616FF65" w14:textId="77777777" w:rsidR="00675860" w:rsidRPr="00BF3B73" w:rsidRDefault="00675860" w:rsidP="00F10BE2">
      <w:pPr>
        <w:pStyle w:val="BodyText"/>
        <w:keepNext/>
        <w:ind w:left="0"/>
        <w:rPr>
          <w:sz w:val="22"/>
          <w:szCs w:val="22"/>
        </w:rPr>
      </w:pPr>
    </w:p>
    <w:p w14:paraId="2B509D36"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EABDA16" w14:textId="77777777" w:rsidR="00675860" w:rsidRPr="00BF3B73" w:rsidRDefault="00675860" w:rsidP="00675860">
      <w:pPr>
        <w:pStyle w:val="BodyText"/>
        <w:ind w:left="0"/>
        <w:rPr>
          <w:sz w:val="22"/>
          <w:szCs w:val="22"/>
        </w:rPr>
      </w:pPr>
    </w:p>
    <w:p w14:paraId="31DA640C" w14:textId="77777777" w:rsidR="00675860" w:rsidRPr="00B6270B" w:rsidRDefault="00DA74B9" w:rsidP="00132938">
      <w:pPr>
        <w:pStyle w:val="Heading3"/>
        <w:rPr>
          <w:rFonts w:eastAsia="MS Mincho"/>
        </w:rPr>
      </w:pPr>
      <w:bookmarkStart w:id="2565" w:name="_Toc400531523"/>
      <w:bookmarkStart w:id="2566" w:name="_Toc428533994"/>
      <w:bookmarkStart w:id="2567" w:name="_Toc101424356"/>
      <w:r w:rsidRPr="00B6270B">
        <w:rPr>
          <w:rFonts w:eastAsia="MS Mincho"/>
        </w:rPr>
        <w:t>REMEDIES</w:t>
      </w:r>
      <w:bookmarkEnd w:id="2565"/>
      <w:bookmarkEnd w:id="2566"/>
      <w:bookmarkEnd w:id="2567"/>
    </w:p>
    <w:p w14:paraId="223CE2F9" w14:textId="77777777" w:rsidR="00675860" w:rsidRPr="00BF3B73" w:rsidRDefault="00675860" w:rsidP="00675860">
      <w:pPr>
        <w:pStyle w:val="BodyText"/>
        <w:keepNext/>
        <w:ind w:left="0"/>
        <w:rPr>
          <w:sz w:val="22"/>
          <w:szCs w:val="22"/>
        </w:rPr>
      </w:pPr>
    </w:p>
    <w:p w14:paraId="14DC304B"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E356BCF" w14:textId="77777777" w:rsidR="00675860" w:rsidRPr="00BF3B73" w:rsidRDefault="00675860" w:rsidP="00675860">
      <w:pPr>
        <w:pStyle w:val="BodyText"/>
        <w:ind w:left="0"/>
        <w:rPr>
          <w:sz w:val="22"/>
          <w:szCs w:val="22"/>
        </w:rPr>
      </w:pPr>
    </w:p>
    <w:p w14:paraId="4275D7BD" w14:textId="77777777" w:rsidR="00675860" w:rsidRPr="001835E6" w:rsidRDefault="00244796" w:rsidP="00132938">
      <w:pPr>
        <w:pStyle w:val="Heading3"/>
        <w:rPr>
          <w:rFonts w:eastAsia="MS Mincho"/>
        </w:rPr>
      </w:pPr>
      <w:bookmarkStart w:id="2568" w:name="_Toc400531524"/>
      <w:bookmarkStart w:id="2569" w:name="_Toc428533995"/>
      <w:bookmarkStart w:id="2570" w:name="_Toc101424357"/>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2568"/>
      <w:bookmarkEnd w:id="2569"/>
      <w:bookmarkEnd w:id="2570"/>
    </w:p>
    <w:p w14:paraId="3DE24AF2" w14:textId="77777777" w:rsidR="00675860" w:rsidRDefault="00675860" w:rsidP="00675860">
      <w:pPr>
        <w:keepNext/>
        <w:keepLines/>
        <w:rPr>
          <w:rFonts w:eastAsia="MS Mincho"/>
        </w:rPr>
      </w:pPr>
    </w:p>
    <w:p w14:paraId="2D62053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46F3759" w14:textId="77777777" w:rsidR="00924189" w:rsidRDefault="00924189" w:rsidP="00924189">
      <w:pPr>
        <w:pStyle w:val="BodyText"/>
        <w:ind w:left="0"/>
        <w:rPr>
          <w:b/>
          <w:sz w:val="22"/>
          <w:szCs w:val="22"/>
          <w:highlight w:val="green"/>
        </w:rPr>
      </w:pPr>
      <w:bookmarkStart w:id="2571" w:name="_Toc327360432"/>
      <w:bookmarkStart w:id="2572" w:name="_Toc349639917"/>
    </w:p>
    <w:p w14:paraId="59AB0A6D" w14:textId="77777777" w:rsidR="00286B67" w:rsidRPr="002263FE" w:rsidRDefault="00244796" w:rsidP="00F10BE2">
      <w:pPr>
        <w:pStyle w:val="Heading2"/>
        <w:keepNext/>
        <w:ind w:right="86"/>
      </w:pPr>
      <w:bookmarkStart w:id="2573" w:name="_Toc400531525"/>
      <w:bookmarkStart w:id="2574" w:name="_Toc428533996"/>
      <w:bookmarkStart w:id="2575" w:name="_Toc101424358"/>
      <w:bookmarkEnd w:id="2571"/>
      <w:bookmarkEnd w:id="2572"/>
      <w:r w:rsidRPr="002263FE">
        <w:rPr>
          <w:caps w:val="0"/>
        </w:rPr>
        <w:t>LIQUIDATED DAMAGES</w:t>
      </w:r>
      <w:bookmarkEnd w:id="2573"/>
      <w:bookmarkEnd w:id="2574"/>
      <w:bookmarkEnd w:id="2575"/>
    </w:p>
    <w:p w14:paraId="11BBE12D" w14:textId="77777777" w:rsidR="0032281D" w:rsidRPr="00851065" w:rsidRDefault="0032281D" w:rsidP="00F10BE2">
      <w:pPr>
        <w:keepNext/>
        <w:ind w:right="86"/>
      </w:pPr>
    </w:p>
    <w:p w14:paraId="6FBA2C33" w14:textId="77777777" w:rsidR="00F705BF" w:rsidRPr="00851065" w:rsidRDefault="00F705BF" w:rsidP="00F705BF">
      <w:pPr>
        <w:keepNext/>
        <w:ind w:right="86"/>
      </w:pPr>
      <w:r w:rsidRPr="0034238B">
        <w:rPr>
          <w:color w:val="000000"/>
          <w:szCs w:val="22"/>
        </w:rPr>
        <w:t xml:space="preserve">Not applicable to this </w:t>
      </w:r>
      <w:r w:rsidRPr="0034238B">
        <w:rPr>
          <w:szCs w:val="22"/>
        </w:rPr>
        <w:t>procurement</w:t>
      </w:r>
      <w:r w:rsidRPr="0034238B">
        <w:rPr>
          <w:rFonts w:eastAsia="MS Mincho"/>
          <w:szCs w:val="22"/>
        </w:rPr>
        <w:t>.</w:t>
      </w:r>
    </w:p>
    <w:p w14:paraId="543E8ADA" w14:textId="77777777" w:rsidR="00A24CCC" w:rsidRPr="00955DFD" w:rsidRDefault="00A24CCC" w:rsidP="00DF7D48">
      <w:pPr>
        <w:pStyle w:val="BodyText"/>
        <w:ind w:left="0"/>
        <w:rPr>
          <w:b/>
          <w:sz w:val="22"/>
        </w:rPr>
      </w:pPr>
    </w:p>
    <w:p w14:paraId="7E619D71" w14:textId="77777777" w:rsidR="00675860" w:rsidRPr="00A24CCC" w:rsidRDefault="00244796" w:rsidP="0032399C">
      <w:pPr>
        <w:pStyle w:val="Heading2"/>
        <w:keepNext/>
      </w:pPr>
      <w:bookmarkStart w:id="2576" w:name="_Toc400531531"/>
      <w:bookmarkStart w:id="2577" w:name="_Toc428534002"/>
      <w:bookmarkStart w:id="2578" w:name="_Toc101424359"/>
      <w:r w:rsidRPr="00A24CCC">
        <w:rPr>
          <w:caps w:val="0"/>
        </w:rPr>
        <w:t>RETAINAGE</w:t>
      </w:r>
      <w:bookmarkEnd w:id="2576"/>
      <w:bookmarkEnd w:id="2577"/>
      <w:bookmarkEnd w:id="2578"/>
    </w:p>
    <w:p w14:paraId="01E1E680" w14:textId="77777777" w:rsidR="00675860" w:rsidRPr="005608A5" w:rsidRDefault="00675860" w:rsidP="0032399C">
      <w:pPr>
        <w:pStyle w:val="BodyText"/>
        <w:keepNext/>
        <w:ind w:left="0"/>
        <w:rPr>
          <w:sz w:val="22"/>
          <w:szCs w:val="22"/>
        </w:rPr>
      </w:pPr>
    </w:p>
    <w:p w14:paraId="52546616" w14:textId="77777777" w:rsidR="00F705BF" w:rsidRPr="00851065" w:rsidRDefault="00F705BF" w:rsidP="00F705BF">
      <w:pPr>
        <w:keepNext/>
        <w:ind w:right="86"/>
      </w:pPr>
      <w:r w:rsidRPr="0034238B">
        <w:rPr>
          <w:color w:val="000000"/>
          <w:szCs w:val="22"/>
        </w:rPr>
        <w:t xml:space="preserve">Not applicable to this </w:t>
      </w:r>
      <w:r w:rsidRPr="0034238B">
        <w:rPr>
          <w:szCs w:val="22"/>
        </w:rPr>
        <w:t>procurement</w:t>
      </w:r>
      <w:r w:rsidRPr="0034238B">
        <w:rPr>
          <w:rFonts w:eastAsia="MS Mincho"/>
          <w:szCs w:val="22"/>
        </w:rPr>
        <w:t>.</w:t>
      </w:r>
    </w:p>
    <w:p w14:paraId="0ADD2C92" w14:textId="77777777" w:rsidR="00675860" w:rsidRPr="00955DFD" w:rsidRDefault="00675860" w:rsidP="00675860">
      <w:pPr>
        <w:pStyle w:val="BodyText"/>
        <w:ind w:left="0"/>
        <w:rPr>
          <w:sz w:val="22"/>
        </w:rPr>
      </w:pPr>
    </w:p>
    <w:p w14:paraId="62038799" w14:textId="77777777" w:rsidR="00675860" w:rsidRPr="00B6270B" w:rsidRDefault="00244796" w:rsidP="0032399C">
      <w:pPr>
        <w:pStyle w:val="Heading2"/>
        <w:keepNext/>
      </w:pPr>
      <w:bookmarkStart w:id="2579" w:name="_Toc400531532"/>
      <w:bookmarkStart w:id="2580" w:name="_Toc428534003"/>
      <w:bookmarkStart w:id="2581" w:name="_Toc101424360"/>
      <w:r>
        <w:rPr>
          <w:caps w:val="0"/>
        </w:rPr>
        <w:t>ADDITIONAL WORK AND/OR SPECIAL PROJECTS</w:t>
      </w:r>
      <w:bookmarkEnd w:id="2579"/>
      <w:bookmarkEnd w:id="2580"/>
      <w:bookmarkEnd w:id="2581"/>
    </w:p>
    <w:p w14:paraId="3C75D904" w14:textId="77777777" w:rsidR="00675860" w:rsidRDefault="00675860" w:rsidP="0032399C">
      <w:pPr>
        <w:pStyle w:val="BodyText2"/>
        <w:keepNext/>
        <w:ind w:right="0"/>
      </w:pPr>
    </w:p>
    <w:p w14:paraId="10133F87"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4D78E60C" w14:textId="77777777" w:rsidR="00675860" w:rsidRPr="000E2AB4" w:rsidRDefault="00675860" w:rsidP="00675860">
      <w:pPr>
        <w:pStyle w:val="BodyText"/>
        <w:ind w:left="0"/>
        <w:rPr>
          <w:sz w:val="22"/>
          <w:szCs w:val="22"/>
        </w:rPr>
      </w:pPr>
    </w:p>
    <w:p w14:paraId="321E498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4EF89557" w14:textId="77777777" w:rsidR="00675860" w:rsidRPr="000E2AB4" w:rsidRDefault="00675860" w:rsidP="00675860">
      <w:pPr>
        <w:pStyle w:val="BodyText"/>
        <w:ind w:left="0"/>
        <w:rPr>
          <w:sz w:val="22"/>
          <w:szCs w:val="22"/>
        </w:rPr>
      </w:pPr>
    </w:p>
    <w:p w14:paraId="318612C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7F8A6262" w14:textId="77777777" w:rsidR="00675860" w:rsidRPr="000E04F1" w:rsidRDefault="00675860" w:rsidP="00675860">
      <w:pPr>
        <w:pStyle w:val="BodyText"/>
        <w:ind w:left="0"/>
        <w:rPr>
          <w:sz w:val="22"/>
          <w:szCs w:val="22"/>
        </w:rPr>
      </w:pPr>
    </w:p>
    <w:p w14:paraId="7AED357F"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792A388D" w14:textId="77777777" w:rsidR="00675860" w:rsidRPr="000E2AB4" w:rsidRDefault="00675860" w:rsidP="00675860">
      <w:pPr>
        <w:pStyle w:val="BodyText"/>
        <w:ind w:left="0"/>
        <w:rPr>
          <w:sz w:val="22"/>
          <w:szCs w:val="22"/>
        </w:rPr>
      </w:pPr>
    </w:p>
    <w:p w14:paraId="63C87D52" w14:textId="77777777"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D7C959F" w14:textId="77777777" w:rsidR="00675860" w:rsidRPr="000E2AB4" w:rsidRDefault="00675860" w:rsidP="00675860">
      <w:pPr>
        <w:pStyle w:val="BodyText"/>
        <w:ind w:left="0"/>
        <w:rPr>
          <w:sz w:val="22"/>
          <w:szCs w:val="22"/>
        </w:rPr>
      </w:pPr>
    </w:p>
    <w:p w14:paraId="4F84BEA4"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292772A" w14:textId="77777777" w:rsidR="00675860" w:rsidRDefault="00675860" w:rsidP="00675860">
      <w:pPr>
        <w:pStyle w:val="BodyText2"/>
      </w:pPr>
    </w:p>
    <w:p w14:paraId="37F25B14" w14:textId="77777777" w:rsidR="00675860" w:rsidRDefault="00675860" w:rsidP="0032399C">
      <w:pPr>
        <w:pStyle w:val="Heading2"/>
        <w:keepNext/>
        <w:ind w:right="108"/>
        <w:rPr>
          <w:rFonts w:cs="Arial"/>
        </w:rPr>
      </w:pPr>
      <w:bookmarkStart w:id="2582" w:name="_Toc400531533"/>
      <w:bookmarkStart w:id="2583" w:name="_Toc428534004"/>
      <w:bookmarkStart w:id="2584" w:name="_Toc101424361"/>
      <w:r w:rsidRPr="00490529">
        <w:t>MODIFICATIONS AND CHANGES TO THE State of N</w:t>
      </w:r>
      <w:r w:rsidR="00B951AB" w:rsidRPr="00490529">
        <w:t>J</w:t>
      </w:r>
      <w:r w:rsidRPr="00490529">
        <w:t xml:space="preserve"> STANDARD TERMS AND CONDITIONS</w:t>
      </w:r>
      <w:bookmarkEnd w:id="2582"/>
      <w:r w:rsidR="000D4025" w:rsidRPr="00490529">
        <w:t xml:space="preserve"> (SSTC)</w:t>
      </w:r>
      <w:bookmarkEnd w:id="2583"/>
      <w:bookmarkEnd w:id="2584"/>
    </w:p>
    <w:p w14:paraId="679CD96B" w14:textId="77777777" w:rsidR="00A528E3" w:rsidRPr="00955DFD" w:rsidRDefault="00A528E3" w:rsidP="00C65B22">
      <w:pPr>
        <w:pStyle w:val="CommentText"/>
        <w:rPr>
          <w:b/>
          <w:sz w:val="22"/>
        </w:rPr>
      </w:pPr>
    </w:p>
    <w:p w14:paraId="074DBED5" w14:textId="77777777" w:rsidR="00675860" w:rsidRPr="001B24FD" w:rsidRDefault="00675860" w:rsidP="00132938">
      <w:pPr>
        <w:pStyle w:val="Heading3"/>
        <w:rPr>
          <w:rFonts w:eastAsia="MS Mincho"/>
        </w:rPr>
      </w:pPr>
      <w:bookmarkStart w:id="2585" w:name="_Toc400531534"/>
      <w:bookmarkStart w:id="2586" w:name="_Toc428534005"/>
      <w:bookmarkStart w:id="2587" w:name="_Toc101424362"/>
      <w:r w:rsidRPr="001B24FD">
        <w:rPr>
          <w:rFonts w:eastAsia="MS Mincho"/>
        </w:rPr>
        <w:t>INDEMNIFICATION</w:t>
      </w:r>
      <w:bookmarkEnd w:id="2585"/>
      <w:bookmarkEnd w:id="2586"/>
      <w:bookmarkEnd w:id="2587"/>
    </w:p>
    <w:p w14:paraId="4C9EA681" w14:textId="77777777" w:rsidR="00675860" w:rsidRPr="001B24FD" w:rsidRDefault="00675860" w:rsidP="00332639">
      <w:pPr>
        <w:pStyle w:val="BodyText"/>
        <w:keepNext/>
        <w:ind w:left="0"/>
        <w:rPr>
          <w:sz w:val="22"/>
          <w:szCs w:val="22"/>
        </w:rPr>
      </w:pPr>
    </w:p>
    <w:p w14:paraId="7D667462"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E8BC56B" w14:textId="77777777" w:rsidR="00675860" w:rsidRPr="001B24FD" w:rsidRDefault="00675860" w:rsidP="00332639">
      <w:pPr>
        <w:pStyle w:val="BodyText"/>
        <w:keepNext/>
        <w:ind w:left="0"/>
        <w:rPr>
          <w:sz w:val="22"/>
          <w:szCs w:val="22"/>
        </w:rPr>
      </w:pPr>
    </w:p>
    <w:p w14:paraId="3321706A"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24E2647B" w14:textId="77777777" w:rsidR="00675860" w:rsidRPr="001B24FD" w:rsidRDefault="00675860" w:rsidP="00332639">
      <w:pPr>
        <w:pStyle w:val="BodyText"/>
        <w:keepNext/>
        <w:ind w:left="720" w:right="86"/>
        <w:rPr>
          <w:sz w:val="22"/>
          <w:szCs w:val="22"/>
        </w:rPr>
      </w:pPr>
    </w:p>
    <w:p w14:paraId="1C359196"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F705BF">
        <w:rPr>
          <w:sz w:val="22"/>
          <w:szCs w:val="22"/>
        </w:rPr>
        <w:t xml:space="preserve">to </w:t>
      </w:r>
      <w:r w:rsidRPr="00483932">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4E1EE53C" w14:textId="77777777" w:rsidR="00675860" w:rsidRPr="00D47DC2" w:rsidRDefault="00675860" w:rsidP="004A6C2C">
      <w:pPr>
        <w:pStyle w:val="BodyText"/>
        <w:ind w:left="720" w:right="90"/>
        <w:rPr>
          <w:sz w:val="22"/>
          <w:szCs w:val="22"/>
        </w:rPr>
      </w:pPr>
    </w:p>
    <w:p w14:paraId="124CFC0D" w14:textId="77777777" w:rsidR="00675860" w:rsidRPr="00D47DC2" w:rsidRDefault="00675860" w:rsidP="00CC58BC">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2E6E3C9D" w14:textId="77777777" w:rsidR="00675860" w:rsidRPr="00D47DC2" w:rsidRDefault="00675860" w:rsidP="004A6C2C">
      <w:pPr>
        <w:pStyle w:val="BodyText"/>
        <w:ind w:left="720" w:right="90"/>
        <w:rPr>
          <w:sz w:val="22"/>
          <w:szCs w:val="22"/>
        </w:rPr>
      </w:pPr>
    </w:p>
    <w:p w14:paraId="56182E39" w14:textId="77777777" w:rsidR="00675860" w:rsidRPr="00D47DC2" w:rsidRDefault="00675860" w:rsidP="00CC58BC">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8B21CB7" w14:textId="77777777" w:rsidR="00675860" w:rsidRPr="00D47DC2" w:rsidRDefault="00675860" w:rsidP="004A6C2C">
      <w:pPr>
        <w:pStyle w:val="BodyText"/>
        <w:ind w:left="720" w:right="90"/>
        <w:rPr>
          <w:sz w:val="22"/>
          <w:szCs w:val="22"/>
        </w:rPr>
      </w:pPr>
    </w:p>
    <w:p w14:paraId="64049AC7" w14:textId="77777777" w:rsidR="00675860" w:rsidRPr="00D47DC2" w:rsidRDefault="0088577C" w:rsidP="00CC58BC">
      <w:pPr>
        <w:pStyle w:val="BodyText"/>
        <w:numPr>
          <w:ilvl w:val="0"/>
          <w:numId w:val="1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FB2BFB4" w14:textId="77777777" w:rsidR="00675860" w:rsidRPr="00D47DC2" w:rsidRDefault="00675860" w:rsidP="004A6C2C">
      <w:pPr>
        <w:pStyle w:val="BodyText"/>
        <w:ind w:left="720" w:right="90"/>
        <w:rPr>
          <w:sz w:val="22"/>
          <w:szCs w:val="22"/>
        </w:rPr>
      </w:pPr>
    </w:p>
    <w:p w14:paraId="27711616"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38691E96" w14:textId="77777777" w:rsidR="00675860" w:rsidRPr="001B24FD" w:rsidRDefault="00675860" w:rsidP="004A6C2C">
      <w:pPr>
        <w:pStyle w:val="BodyText"/>
        <w:ind w:left="720" w:right="90"/>
        <w:rPr>
          <w:sz w:val="22"/>
          <w:szCs w:val="22"/>
        </w:rPr>
      </w:pPr>
    </w:p>
    <w:p w14:paraId="33C73D1B"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7D7FFBC3" w14:textId="77777777" w:rsidR="00D27762" w:rsidRPr="00955DFD" w:rsidRDefault="00D27762" w:rsidP="00851065">
      <w:pPr>
        <w:pStyle w:val="CommentText"/>
        <w:rPr>
          <w:b/>
          <w:sz w:val="22"/>
          <w:highlight w:val="green"/>
        </w:rPr>
      </w:pPr>
    </w:p>
    <w:p w14:paraId="31EA6891" w14:textId="77777777" w:rsidR="00675860" w:rsidRPr="00024952" w:rsidRDefault="00675860" w:rsidP="00132938">
      <w:pPr>
        <w:pStyle w:val="Heading3"/>
        <w:rPr>
          <w:rFonts w:eastAsia="MS Mincho"/>
        </w:rPr>
      </w:pPr>
      <w:bookmarkStart w:id="2588" w:name="_Toc400531536"/>
      <w:bookmarkStart w:id="2589" w:name="_Toc428534007"/>
      <w:bookmarkStart w:id="2590" w:name="_Toc101424363"/>
      <w:r w:rsidRPr="00024952">
        <w:rPr>
          <w:rFonts w:eastAsia="MS Mincho"/>
        </w:rPr>
        <w:t>INSURANCE - PROFESSIONAL LIABILITY INSURANCE</w:t>
      </w:r>
      <w:bookmarkEnd w:id="2588"/>
      <w:bookmarkEnd w:id="2589"/>
      <w:bookmarkEnd w:id="2590"/>
    </w:p>
    <w:p w14:paraId="08BA5EEB" w14:textId="77777777" w:rsidR="00675860" w:rsidRDefault="00675860" w:rsidP="0032399C">
      <w:pPr>
        <w:keepNext/>
      </w:pPr>
    </w:p>
    <w:p w14:paraId="70D8017C"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9BDE104" w14:textId="77777777" w:rsidR="00675860" w:rsidRPr="00D47DC2" w:rsidRDefault="00675860" w:rsidP="00675860">
      <w:pPr>
        <w:pStyle w:val="BodyText"/>
        <w:ind w:left="0"/>
        <w:rPr>
          <w:sz w:val="22"/>
          <w:szCs w:val="22"/>
        </w:rPr>
      </w:pPr>
    </w:p>
    <w:p w14:paraId="746E30BD" w14:textId="77777777" w:rsidR="00675860" w:rsidRDefault="00675860" w:rsidP="00CC58BC">
      <w:pPr>
        <w:pStyle w:val="BodyText"/>
        <w:numPr>
          <w:ilvl w:val="0"/>
          <w:numId w:val="1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483932">
        <w:rPr>
          <w:sz w:val="22"/>
          <w:szCs w:val="22"/>
        </w:rPr>
        <w:t>than $</w:t>
      </w:r>
      <w:r w:rsidR="00483932" w:rsidRPr="00483932">
        <w:rPr>
          <w:sz w:val="22"/>
          <w:szCs w:val="22"/>
          <w:lang w:val="en-US"/>
        </w:rPr>
        <w:t>5</w:t>
      </w:r>
      <w:r w:rsidRPr="00483932">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250BE24" w14:textId="77777777" w:rsidR="00FA626E" w:rsidRPr="00955DFD" w:rsidRDefault="00FA626E" w:rsidP="00FA626E">
      <w:pPr>
        <w:pStyle w:val="CommentText"/>
        <w:rPr>
          <w:b/>
          <w:sz w:val="22"/>
          <w:highlight w:val="green"/>
        </w:rPr>
      </w:pPr>
    </w:p>
    <w:p w14:paraId="2E9B521B" w14:textId="77777777" w:rsidR="009B76AD" w:rsidRDefault="009B76AD" w:rsidP="00132938">
      <w:pPr>
        <w:pStyle w:val="Heading3"/>
      </w:pPr>
      <w:bookmarkStart w:id="2591" w:name="_Toc101424364"/>
      <w:r w:rsidRPr="00120F68">
        <w:lastRenderedPageBreak/>
        <w:t>INSURANCE</w:t>
      </w:r>
      <w:r>
        <w:t xml:space="preserve"> – CYBER BREACH INSURANCE</w:t>
      </w:r>
      <w:bookmarkEnd w:id="2591"/>
    </w:p>
    <w:p w14:paraId="17A9A649" w14:textId="77777777" w:rsidR="009B76AD" w:rsidRDefault="009B76AD" w:rsidP="009B76AD"/>
    <w:p w14:paraId="625CF524" w14:textId="77777777" w:rsidR="009B76AD" w:rsidRPr="00D47DC2" w:rsidRDefault="009B76AD" w:rsidP="009B76AD">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3354FE1" w14:textId="77777777" w:rsidR="009B76AD" w:rsidRDefault="009B76AD" w:rsidP="009B76AD"/>
    <w:p w14:paraId="4F46307F" w14:textId="77777777" w:rsidR="009B76AD" w:rsidRDefault="009B76AD" w:rsidP="00CC58BC">
      <w:pPr>
        <w:pStyle w:val="ListParagraph"/>
        <w:numPr>
          <w:ilvl w:val="0"/>
          <w:numId w:val="18"/>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than </w:t>
      </w:r>
      <w:r w:rsidRPr="00483932">
        <w:rPr>
          <w:szCs w:val="22"/>
        </w:rPr>
        <w:t xml:space="preserve">$2,000,000 </w:t>
      </w:r>
      <w:r w:rsidRPr="00EF0F17">
        <w:rPr>
          <w:szCs w:val="22"/>
        </w:rPr>
        <w:t xml:space="preserve">and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2BF5619" w14:textId="77777777" w:rsidR="009B76AD" w:rsidRDefault="009B76AD" w:rsidP="009043F3"/>
    <w:p w14:paraId="1156CE62" w14:textId="77777777" w:rsidR="00325007" w:rsidRPr="00851065" w:rsidRDefault="00325007" w:rsidP="0032399C">
      <w:pPr>
        <w:pStyle w:val="Heading2"/>
        <w:keepNext/>
        <w:ind w:right="108"/>
      </w:pPr>
      <w:bookmarkStart w:id="2592" w:name="_Toc418488941"/>
      <w:bookmarkStart w:id="2593" w:name="_Toc428534009"/>
      <w:bookmarkStart w:id="2594" w:name="_Toc101424365"/>
      <w:r w:rsidRPr="00851065">
        <w:t>ACCESSIBILITY COMPLIANCE</w:t>
      </w:r>
      <w:bookmarkEnd w:id="2592"/>
      <w:bookmarkEnd w:id="2593"/>
      <w:bookmarkEnd w:id="2594"/>
    </w:p>
    <w:p w14:paraId="4A383C26" w14:textId="77777777" w:rsidR="00325007" w:rsidRPr="00851065" w:rsidRDefault="00325007" w:rsidP="0032399C">
      <w:pPr>
        <w:keepNext/>
        <w:autoSpaceDE w:val="0"/>
        <w:autoSpaceDN w:val="0"/>
        <w:rPr>
          <w:rFonts w:eastAsiaTheme="minorHAnsi"/>
          <w:color w:val="000000"/>
          <w:u w:val="single"/>
        </w:rPr>
      </w:pPr>
    </w:p>
    <w:p w14:paraId="6A6860A2"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41501718" w14:textId="77777777" w:rsidR="00325007" w:rsidRDefault="00325007" w:rsidP="00675860"/>
    <w:p w14:paraId="3892D14E" w14:textId="77777777" w:rsidR="00675860" w:rsidRPr="00BC03EA" w:rsidRDefault="00244796" w:rsidP="0032399C">
      <w:pPr>
        <w:pStyle w:val="Heading2"/>
        <w:keepNext/>
        <w:ind w:right="108"/>
      </w:pPr>
      <w:bookmarkStart w:id="2595" w:name="_Toc400531538"/>
      <w:bookmarkStart w:id="2596" w:name="_Toc428534010"/>
      <w:bookmarkStart w:id="2597" w:name="_Toc101424366"/>
      <w:r>
        <w:rPr>
          <w:caps w:val="0"/>
        </w:rPr>
        <w:t xml:space="preserve">BLANKET P.O. </w:t>
      </w:r>
      <w:r w:rsidRPr="00BC03EA">
        <w:rPr>
          <w:caps w:val="0"/>
        </w:rPr>
        <w:t>ACTIVITY REPORT</w:t>
      </w:r>
      <w:bookmarkEnd w:id="2595"/>
      <w:bookmarkEnd w:id="2596"/>
      <w:bookmarkEnd w:id="2597"/>
    </w:p>
    <w:p w14:paraId="73747227" w14:textId="77777777" w:rsidR="00675860" w:rsidRDefault="00675860" w:rsidP="0032399C">
      <w:pPr>
        <w:pStyle w:val="BodyText"/>
        <w:keepNext/>
        <w:ind w:left="0"/>
        <w:rPr>
          <w:sz w:val="22"/>
          <w:szCs w:val="22"/>
        </w:rPr>
      </w:pPr>
    </w:p>
    <w:p w14:paraId="554C33AF"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767A19B" w14:textId="77777777" w:rsidR="00675860" w:rsidRPr="007359F3" w:rsidRDefault="00675860" w:rsidP="00675860">
      <w:pPr>
        <w:pStyle w:val="BodyText"/>
        <w:ind w:left="0"/>
        <w:rPr>
          <w:sz w:val="22"/>
          <w:szCs w:val="22"/>
        </w:rPr>
      </w:pPr>
    </w:p>
    <w:p w14:paraId="0DAF99C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4AAC19B" w14:textId="77777777" w:rsidR="00675860" w:rsidRPr="00BC03EA" w:rsidRDefault="00675860" w:rsidP="00675860">
      <w:pPr>
        <w:pStyle w:val="BodyText"/>
        <w:ind w:left="0"/>
        <w:rPr>
          <w:sz w:val="22"/>
          <w:szCs w:val="22"/>
        </w:rPr>
      </w:pPr>
    </w:p>
    <w:p w14:paraId="45D22323" w14:textId="77777777" w:rsidR="007D5398" w:rsidRPr="00604906" w:rsidRDefault="006C7D6B" w:rsidP="00CC58BC">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99AC8AA" w14:textId="77777777" w:rsidR="00675860" w:rsidRPr="00604906" w:rsidRDefault="00786C3A" w:rsidP="00CC58BC">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3210D828" w14:textId="77777777" w:rsidR="00675860" w:rsidRPr="00BC03EA" w:rsidRDefault="00675860" w:rsidP="00CC58BC">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B414B6D" w14:textId="77777777" w:rsidR="00675860" w:rsidRPr="00BC03EA" w:rsidRDefault="00675860" w:rsidP="00675860">
      <w:pPr>
        <w:pStyle w:val="BodyText"/>
        <w:ind w:left="0"/>
        <w:rPr>
          <w:sz w:val="22"/>
          <w:szCs w:val="22"/>
        </w:rPr>
      </w:pPr>
    </w:p>
    <w:p w14:paraId="22F766B9" w14:textId="77777777"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82C7DAF" w14:textId="77777777" w:rsidR="00675860" w:rsidRPr="00BC03EA" w:rsidRDefault="00675860" w:rsidP="00675860">
      <w:pPr>
        <w:pStyle w:val="BodyText"/>
        <w:ind w:left="0"/>
        <w:rPr>
          <w:sz w:val="22"/>
          <w:szCs w:val="22"/>
        </w:rPr>
      </w:pPr>
    </w:p>
    <w:p w14:paraId="2DDE581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7" w:history="1">
        <w:r w:rsidR="00602528" w:rsidRPr="007D2F00">
          <w:rPr>
            <w:rStyle w:val="Hyperlink"/>
            <w:szCs w:val="22"/>
          </w:rPr>
          <w:t>NJSupplierReports@treas.nj.gov</w:t>
        </w:r>
      </w:hyperlink>
      <w:r w:rsidR="00602528">
        <w:rPr>
          <w:szCs w:val="22"/>
        </w:rPr>
        <w:t xml:space="preserve">. </w:t>
      </w:r>
    </w:p>
    <w:p w14:paraId="45E59EE7" w14:textId="77777777" w:rsidR="00675860" w:rsidRDefault="00675860" w:rsidP="00675860">
      <w:pPr>
        <w:pStyle w:val="BodyText"/>
        <w:ind w:left="0"/>
        <w:rPr>
          <w:sz w:val="22"/>
          <w:szCs w:val="22"/>
          <w:lang w:val="en-US"/>
        </w:rPr>
      </w:pPr>
    </w:p>
    <w:p w14:paraId="150DE122" w14:textId="77777777" w:rsidR="00675860" w:rsidRDefault="00675860" w:rsidP="00675860">
      <w:pPr>
        <w:pStyle w:val="BodyText"/>
        <w:ind w:left="0"/>
        <w:rPr>
          <w:sz w:val="22"/>
          <w:szCs w:val="22"/>
        </w:rPr>
      </w:pPr>
      <w:r w:rsidRPr="00ED7DCA">
        <w:rPr>
          <w:sz w:val="22"/>
          <w:szCs w:val="22"/>
        </w:rPr>
        <w:t>Reports are due:</w:t>
      </w:r>
    </w:p>
    <w:p w14:paraId="50828754"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8E8146"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8023984" w14:textId="77777777" w:rsidR="00675860" w:rsidRDefault="00675860" w:rsidP="00675860">
      <w:pPr>
        <w:pStyle w:val="BodyText"/>
        <w:ind w:left="0" w:right="108"/>
        <w:rPr>
          <w:rFonts w:eastAsia="MS Mincho"/>
          <w:b/>
          <w:bCs/>
          <w:highlight w:val="green"/>
        </w:rPr>
      </w:pPr>
    </w:p>
    <w:p w14:paraId="586543AF" w14:textId="77777777" w:rsidR="00675860" w:rsidRPr="000B6121" w:rsidRDefault="00675860" w:rsidP="00132938">
      <w:pPr>
        <w:pStyle w:val="Heading2"/>
        <w:rPr>
          <w:u w:val="none"/>
        </w:rPr>
      </w:pPr>
      <w:bookmarkStart w:id="2598" w:name="_Toc400531539"/>
      <w:bookmarkStart w:id="2599" w:name="_Toc428534011"/>
      <w:bookmarkStart w:id="2600" w:name="_Toc101424367"/>
      <w:r w:rsidRPr="0037453D">
        <w:t>ELECTRONIC PAYMENTS</w:t>
      </w:r>
      <w:bookmarkEnd w:id="2598"/>
      <w:bookmarkEnd w:id="2599"/>
      <w:bookmarkEnd w:id="2600"/>
    </w:p>
    <w:p w14:paraId="3FE27C65" w14:textId="77777777" w:rsidR="00675860" w:rsidRPr="00851065" w:rsidRDefault="00675860" w:rsidP="0032399C">
      <w:pPr>
        <w:keepNext/>
        <w:ind w:left="1440"/>
        <w:rPr>
          <w:sz w:val="20"/>
        </w:rPr>
      </w:pPr>
    </w:p>
    <w:p w14:paraId="6ECB1724"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8"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0043A1DD" w14:textId="77777777" w:rsidR="00675860" w:rsidRDefault="00675860" w:rsidP="00675860">
      <w:pPr>
        <w:pStyle w:val="BodyText"/>
        <w:ind w:left="0" w:right="108"/>
        <w:rPr>
          <w:rFonts w:eastAsia="MS Mincho"/>
          <w:b/>
          <w:bCs/>
          <w:highlight w:val="green"/>
        </w:rPr>
      </w:pPr>
    </w:p>
    <w:p w14:paraId="3DA55069" w14:textId="77777777" w:rsidR="00675860" w:rsidRPr="00B6270B" w:rsidRDefault="00675860" w:rsidP="0032399C">
      <w:pPr>
        <w:pStyle w:val="Heading2"/>
        <w:keepNext/>
        <w:ind w:right="108"/>
      </w:pPr>
      <w:bookmarkStart w:id="2601" w:name="_Toc400531540"/>
      <w:bookmarkStart w:id="2602" w:name="_Toc428534012"/>
      <w:bookmarkStart w:id="2603" w:name="_Toc101424368"/>
      <w:r>
        <w:t>PROGRAM EFFICIENCY ASSESSMENT FOR STATE USING AGENCIES</w:t>
      </w:r>
      <w:bookmarkEnd w:id="2601"/>
      <w:bookmarkEnd w:id="2602"/>
      <w:bookmarkEnd w:id="2603"/>
    </w:p>
    <w:p w14:paraId="0A0A9DAC" w14:textId="77777777" w:rsidR="00675860" w:rsidRDefault="00675860" w:rsidP="0032399C">
      <w:pPr>
        <w:keepNext/>
      </w:pPr>
    </w:p>
    <w:p w14:paraId="544F82F6"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95FE90B" w14:textId="77777777" w:rsidR="00675860" w:rsidRPr="00955DFD" w:rsidRDefault="00675860" w:rsidP="00851065"/>
    <w:p w14:paraId="3F7BFE06"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12CCFA68" w14:textId="77777777" w:rsidR="00724D96" w:rsidRDefault="00724D96" w:rsidP="00FF37EE">
      <w:pPr>
        <w:pStyle w:val="BodyText"/>
        <w:ind w:left="0" w:right="108"/>
        <w:rPr>
          <w:rFonts w:eastAsia="MS Mincho"/>
          <w:b/>
          <w:bCs/>
          <w:sz w:val="22"/>
          <w:szCs w:val="22"/>
        </w:rPr>
      </w:pPr>
      <w:bookmarkStart w:id="2604" w:name="_Toc332803059"/>
      <w:bookmarkStart w:id="2605" w:name="_Toc324415444"/>
      <w:bookmarkStart w:id="2606" w:name="_5.17_Retainage"/>
      <w:bookmarkStart w:id="2607" w:name="_5.21_Additional_Work"/>
      <w:bookmarkStart w:id="2608" w:name="_5.22_Additional_Work"/>
      <w:bookmarkStart w:id="2609" w:name="_5.9_Substitution_of"/>
      <w:bookmarkStart w:id="2610" w:name="_5.19_requirements_of_Executive_orde"/>
      <w:bookmarkStart w:id="2611" w:name="_5.20_requirements_of_Executive_orde"/>
      <w:bookmarkEnd w:id="2604"/>
      <w:bookmarkEnd w:id="2605"/>
      <w:bookmarkEnd w:id="2606"/>
      <w:bookmarkEnd w:id="2607"/>
      <w:bookmarkEnd w:id="2608"/>
      <w:bookmarkEnd w:id="2609"/>
      <w:bookmarkEnd w:id="2610"/>
      <w:bookmarkEnd w:id="2611"/>
    </w:p>
    <w:p w14:paraId="5CAF3388" w14:textId="77777777" w:rsidR="00B35E49" w:rsidRDefault="00082A9E" w:rsidP="00FF37EE">
      <w:pPr>
        <w:pStyle w:val="BodyText"/>
        <w:ind w:left="0" w:right="108"/>
      </w:pPr>
      <w:r>
        <w:br w:type="page"/>
      </w:r>
    </w:p>
    <w:p w14:paraId="4858DABF" w14:textId="77777777" w:rsidR="00D9550E" w:rsidRDefault="002E7691" w:rsidP="00847C06">
      <w:pPr>
        <w:pStyle w:val="Heading1"/>
      </w:pPr>
      <w:bookmarkStart w:id="2612" w:name="_Toc400531541"/>
      <w:bookmarkStart w:id="2613" w:name="_Toc428534013"/>
      <w:r>
        <w:lastRenderedPageBreak/>
        <w:t xml:space="preserve"> </w:t>
      </w:r>
      <w:bookmarkStart w:id="2614" w:name="_Toc101424369"/>
      <w:r w:rsidR="00CE00E7">
        <w:t>QUOTE</w:t>
      </w:r>
      <w:r w:rsidR="006B6C49">
        <w:t xml:space="preserve"> </w:t>
      </w:r>
      <w:r w:rsidR="00D9550E">
        <w:t>EVALUATION</w:t>
      </w:r>
      <w:bookmarkEnd w:id="2612"/>
      <w:bookmarkEnd w:id="2613"/>
      <w:bookmarkEnd w:id="2614"/>
    </w:p>
    <w:p w14:paraId="13CCB246" w14:textId="77777777" w:rsidR="00D9550E" w:rsidRDefault="00D9550E" w:rsidP="00955DFD">
      <w:bookmarkStart w:id="2615" w:name="_Toc118513836"/>
    </w:p>
    <w:p w14:paraId="2EDFD596" w14:textId="77777777" w:rsidR="00D9550E" w:rsidRDefault="00D9550E" w:rsidP="0032399C">
      <w:pPr>
        <w:pStyle w:val="Heading2"/>
        <w:keepNext/>
        <w:ind w:right="108"/>
      </w:pPr>
      <w:bookmarkStart w:id="2616" w:name="_Toc400531542"/>
      <w:bookmarkStart w:id="2617" w:name="_Toc428534014"/>
      <w:bookmarkStart w:id="2618" w:name="_Toc101424370"/>
      <w:r>
        <w:t>RIGHT TO WAIVE</w:t>
      </w:r>
      <w:bookmarkEnd w:id="2616"/>
      <w:bookmarkEnd w:id="2617"/>
      <w:bookmarkEnd w:id="2618"/>
    </w:p>
    <w:p w14:paraId="5C11B122" w14:textId="77777777"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2DC556CB" w14:textId="77777777" w:rsidR="00D9550E" w:rsidRDefault="00D9550E" w:rsidP="0032399C">
      <w:pPr>
        <w:pStyle w:val="Heading2"/>
        <w:keepNext/>
        <w:ind w:right="108"/>
      </w:pPr>
      <w:bookmarkStart w:id="2619" w:name="_Toc400531543"/>
      <w:bookmarkStart w:id="2620" w:name="_Toc428534015"/>
      <w:bookmarkStart w:id="2621" w:name="_Toc101424371"/>
      <w:r>
        <w:t xml:space="preserve">DIRECTOR’S RIGHT OF FINAL </w:t>
      </w:r>
      <w:r w:rsidR="00CE00E7">
        <w:t>Quote</w:t>
      </w:r>
      <w:r>
        <w:t xml:space="preserve"> ACCEPTANCE</w:t>
      </w:r>
      <w:bookmarkEnd w:id="2619"/>
      <w:bookmarkEnd w:id="2620"/>
      <w:bookmarkEnd w:id="2621"/>
    </w:p>
    <w:p w14:paraId="069F83BD" w14:textId="77777777" w:rsidR="00D9550E" w:rsidRPr="006E4383" w:rsidRDefault="00D9550E" w:rsidP="0032399C">
      <w:pPr>
        <w:keepNext/>
      </w:pPr>
    </w:p>
    <w:p w14:paraId="308DA2E8"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44AF6F6E" w14:textId="77777777" w:rsidR="00D9550E" w:rsidRPr="00955DFD" w:rsidRDefault="00D9550E" w:rsidP="00D9550E">
      <w:pPr>
        <w:autoSpaceDE w:val="0"/>
        <w:autoSpaceDN w:val="0"/>
        <w:adjustRightInd w:val="0"/>
      </w:pPr>
    </w:p>
    <w:p w14:paraId="19529DF0" w14:textId="77777777" w:rsidR="00D9550E" w:rsidRDefault="00D9550E" w:rsidP="0032399C">
      <w:pPr>
        <w:pStyle w:val="Heading2"/>
        <w:keepNext/>
      </w:pPr>
      <w:bookmarkStart w:id="2622" w:name="_Toc400531544"/>
      <w:bookmarkStart w:id="2623" w:name="_Toc428534016"/>
      <w:bookmarkStart w:id="2624" w:name="_Toc101424372"/>
      <w:r>
        <w:t>S</w:t>
      </w:r>
      <w:r w:rsidRPr="00E36CF3">
        <w:t xml:space="preserve">TATE'S RIGHT TO INSPECT </w:t>
      </w:r>
      <w:r w:rsidR="00526170">
        <w:t>VENDOR (BIDDER)</w:t>
      </w:r>
      <w:r w:rsidRPr="00E36CF3">
        <w:t xml:space="preserve"> FACILITIES</w:t>
      </w:r>
      <w:bookmarkEnd w:id="2622"/>
      <w:bookmarkEnd w:id="2623"/>
      <w:bookmarkEnd w:id="2624"/>
    </w:p>
    <w:p w14:paraId="1181C4E6" w14:textId="77777777" w:rsidR="00D9550E" w:rsidRPr="00851065" w:rsidRDefault="00D9550E" w:rsidP="0032399C">
      <w:pPr>
        <w:keepNext/>
        <w:autoSpaceDE w:val="0"/>
        <w:autoSpaceDN w:val="0"/>
        <w:adjustRightInd w:val="0"/>
        <w:ind w:left="720" w:hanging="720"/>
        <w:rPr>
          <w:color w:val="000000"/>
        </w:rPr>
      </w:pPr>
    </w:p>
    <w:p w14:paraId="3A6B74AF"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47684234" w14:textId="77777777" w:rsidR="00D9550E" w:rsidRPr="00955DFD" w:rsidRDefault="00D9550E" w:rsidP="00851065">
      <w:pPr>
        <w:autoSpaceDE w:val="0"/>
        <w:autoSpaceDN w:val="0"/>
        <w:adjustRightInd w:val="0"/>
        <w:rPr>
          <w:color w:val="000000"/>
        </w:rPr>
      </w:pPr>
    </w:p>
    <w:p w14:paraId="05C09C9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4942E15B" w14:textId="77777777" w:rsidR="00D9550E" w:rsidRPr="00955DFD" w:rsidRDefault="00D9550E" w:rsidP="00C65B22">
      <w:pPr>
        <w:autoSpaceDE w:val="0"/>
        <w:autoSpaceDN w:val="0"/>
        <w:adjustRightInd w:val="0"/>
        <w:rPr>
          <w:color w:val="000000"/>
        </w:rPr>
      </w:pPr>
    </w:p>
    <w:p w14:paraId="25CC3DDF" w14:textId="77777777" w:rsidR="00D9550E" w:rsidRDefault="00440AE1" w:rsidP="0032399C">
      <w:pPr>
        <w:pStyle w:val="Heading2"/>
        <w:keepNext/>
      </w:pPr>
      <w:bookmarkStart w:id="2625" w:name="_Toc400531545"/>
      <w:bookmarkStart w:id="2626" w:name="_Toc428534017"/>
      <w:bookmarkStart w:id="2627" w:name="_Toc101424373"/>
      <w:r w:rsidRPr="00710EE4">
        <w:rPr>
          <w:caps w:val="0"/>
        </w:rPr>
        <w:t xml:space="preserve">CLARIFICATION OF QUOTE / </w:t>
      </w:r>
      <w:r w:rsidRPr="00E36CF3">
        <w:rPr>
          <w:caps w:val="0"/>
        </w:rPr>
        <w:t>STATE'S RIGHT TO REQUEST FURTHER INFORMATION</w:t>
      </w:r>
      <w:bookmarkEnd w:id="2625"/>
      <w:bookmarkEnd w:id="2626"/>
      <w:bookmarkEnd w:id="2627"/>
    </w:p>
    <w:p w14:paraId="276E5760" w14:textId="77777777" w:rsidR="00D9550E" w:rsidRPr="00851065" w:rsidRDefault="00D9550E" w:rsidP="0032399C">
      <w:pPr>
        <w:keepNext/>
        <w:autoSpaceDE w:val="0"/>
        <w:autoSpaceDN w:val="0"/>
        <w:adjustRightInd w:val="0"/>
        <w:ind w:left="720" w:hanging="720"/>
        <w:rPr>
          <w:b/>
          <w:color w:val="000000"/>
          <w:u w:val="single"/>
        </w:rPr>
      </w:pPr>
    </w:p>
    <w:p w14:paraId="4F1ABCAA"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FC4A7D7" w14:textId="77777777" w:rsidR="00921F01" w:rsidRPr="00710EE4" w:rsidRDefault="00921F01" w:rsidP="00921F01">
      <w:pPr>
        <w:keepNext/>
        <w:autoSpaceDE w:val="0"/>
        <w:autoSpaceDN w:val="0"/>
        <w:adjustRightInd w:val="0"/>
        <w:rPr>
          <w:color w:val="000000"/>
        </w:rPr>
      </w:pPr>
    </w:p>
    <w:p w14:paraId="4667B407"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37250FB" w14:textId="77777777" w:rsidR="00921F01" w:rsidRDefault="00921F01" w:rsidP="00921F01">
      <w:pPr>
        <w:keepNext/>
        <w:autoSpaceDE w:val="0"/>
        <w:autoSpaceDN w:val="0"/>
        <w:adjustRightInd w:val="0"/>
        <w:rPr>
          <w:color w:val="000000"/>
        </w:rPr>
      </w:pPr>
    </w:p>
    <w:p w14:paraId="239957E5"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CCDB432" w14:textId="77777777" w:rsidR="00D9550E" w:rsidRPr="00E36CF3" w:rsidRDefault="00D9550E" w:rsidP="00955DFD"/>
    <w:p w14:paraId="0A86D15C" w14:textId="77777777" w:rsidR="00D9550E" w:rsidRPr="001B20B8" w:rsidRDefault="00244796" w:rsidP="0032399C">
      <w:pPr>
        <w:pStyle w:val="Heading2"/>
        <w:keepNext/>
        <w:ind w:right="115"/>
      </w:pPr>
      <w:bookmarkStart w:id="2628" w:name="_Toc400531546"/>
      <w:bookmarkStart w:id="2629" w:name="_Toc428534018"/>
      <w:bookmarkStart w:id="2630" w:name="_Toc101424374"/>
      <w:r>
        <w:rPr>
          <w:caps w:val="0"/>
        </w:rPr>
        <w:t>QUOTE EVALUATION COMMITTEE</w:t>
      </w:r>
      <w:bookmarkEnd w:id="2615"/>
      <w:bookmarkEnd w:id="2628"/>
      <w:bookmarkEnd w:id="2629"/>
      <w:bookmarkEnd w:id="2630"/>
    </w:p>
    <w:p w14:paraId="711A7F2D" w14:textId="77777777" w:rsidR="00D9550E" w:rsidRPr="001B20B8" w:rsidRDefault="00D9550E" w:rsidP="0032399C">
      <w:pPr>
        <w:pStyle w:val="BodyText3"/>
        <w:keepNext/>
        <w:ind w:right="115"/>
      </w:pPr>
    </w:p>
    <w:p w14:paraId="208DC980"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A77F98E" w14:textId="77777777" w:rsidR="00D9550E" w:rsidRDefault="00D9550E" w:rsidP="00D9550E">
      <w:pPr>
        <w:pStyle w:val="BodyText"/>
        <w:ind w:left="0"/>
      </w:pPr>
    </w:p>
    <w:p w14:paraId="67ADB66B" w14:textId="77777777" w:rsidR="00D9550E" w:rsidRPr="001B20B8" w:rsidRDefault="00244796" w:rsidP="00F10BE2">
      <w:pPr>
        <w:pStyle w:val="Heading2"/>
        <w:keepNext/>
        <w:ind w:right="115"/>
      </w:pPr>
      <w:bookmarkStart w:id="2631" w:name="_Toc101424375"/>
      <w:bookmarkStart w:id="2632" w:name="_Toc118513837"/>
      <w:bookmarkStart w:id="2633" w:name="_Toc400531547"/>
      <w:bookmarkStart w:id="2634" w:name="_Toc428534019"/>
      <w:r>
        <w:rPr>
          <w:caps w:val="0"/>
        </w:rPr>
        <w:t>ORAL PRESENTATION</w:t>
      </w:r>
      <w:bookmarkEnd w:id="2631"/>
      <w:r>
        <w:rPr>
          <w:caps w:val="0"/>
        </w:rPr>
        <w:t xml:space="preserve"> </w:t>
      </w:r>
      <w:bookmarkEnd w:id="2632"/>
      <w:bookmarkEnd w:id="2633"/>
      <w:bookmarkEnd w:id="2634"/>
    </w:p>
    <w:p w14:paraId="0E3C0E33" w14:textId="77777777" w:rsidR="00A63E42" w:rsidRPr="00A63E42" w:rsidRDefault="00A63E42" w:rsidP="00A63E42">
      <w:pPr>
        <w:pStyle w:val="BodyText3"/>
        <w:keepNext/>
        <w:ind w:right="115"/>
      </w:pPr>
    </w:p>
    <w:p w14:paraId="30F98083"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6EC3EE17" w14:textId="77777777" w:rsidR="00A63E42" w:rsidRPr="00A63E42" w:rsidRDefault="00A63E42" w:rsidP="00A63E42">
      <w:pPr>
        <w:pStyle w:val="BodyText3"/>
        <w:keepNext/>
        <w:ind w:right="115"/>
      </w:pPr>
    </w:p>
    <w:p w14:paraId="6D91D3A6" w14:textId="77777777" w:rsidR="00A63E42" w:rsidRPr="00A63E42" w:rsidRDefault="00A63E42" w:rsidP="00A63E42">
      <w:pPr>
        <w:pStyle w:val="BodyText3"/>
        <w:keepNext/>
        <w:ind w:right="115"/>
      </w:pPr>
      <w:r w:rsidRPr="00A63E42">
        <w:t>A Vendor {Bidder} may not attend the oral presentations of its competitors.</w:t>
      </w:r>
    </w:p>
    <w:p w14:paraId="0E718BB5" w14:textId="77777777" w:rsidR="00A63E42" w:rsidRPr="00A63E42" w:rsidRDefault="00A63E42" w:rsidP="00A63E42">
      <w:pPr>
        <w:pStyle w:val="BodyText3"/>
        <w:keepNext/>
        <w:ind w:right="115"/>
      </w:pPr>
    </w:p>
    <w:p w14:paraId="350950BB"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416AF5B1" w14:textId="77777777" w:rsidR="00D9550E" w:rsidRPr="001831F6" w:rsidRDefault="00D9550E" w:rsidP="00D9550E">
      <w:pPr>
        <w:pStyle w:val="BodyText3"/>
      </w:pPr>
    </w:p>
    <w:p w14:paraId="3F606663" w14:textId="77777777" w:rsidR="00D9550E" w:rsidRPr="001B20B8" w:rsidRDefault="00244796" w:rsidP="00F10BE2">
      <w:pPr>
        <w:pStyle w:val="Heading2"/>
        <w:keepNext/>
        <w:ind w:right="115"/>
      </w:pPr>
      <w:bookmarkStart w:id="2635" w:name="_Toc118513838"/>
      <w:bookmarkStart w:id="2636" w:name="_Toc400531548"/>
      <w:bookmarkStart w:id="2637" w:name="_Toc428534020"/>
      <w:bookmarkStart w:id="2638" w:name="_Toc101424376"/>
      <w:r>
        <w:rPr>
          <w:caps w:val="0"/>
        </w:rPr>
        <w:t>EVALUATION CRITERIA</w:t>
      </w:r>
      <w:bookmarkEnd w:id="2635"/>
      <w:bookmarkEnd w:id="2636"/>
      <w:bookmarkEnd w:id="2637"/>
      <w:bookmarkEnd w:id="2638"/>
    </w:p>
    <w:p w14:paraId="7044AAB2" w14:textId="77777777" w:rsidR="00D9550E" w:rsidRPr="001831F6" w:rsidRDefault="00D9550E" w:rsidP="00F10BE2">
      <w:pPr>
        <w:pStyle w:val="BodyText3"/>
        <w:keepNext/>
      </w:pPr>
    </w:p>
    <w:p w14:paraId="15555A7D"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67D2F93" w14:textId="77777777" w:rsidR="00D9550E" w:rsidRPr="001831F6" w:rsidRDefault="00D9550E" w:rsidP="00D9550E">
      <w:pPr>
        <w:pStyle w:val="BodyText3"/>
      </w:pPr>
    </w:p>
    <w:p w14:paraId="0B96DCCB" w14:textId="77777777" w:rsidR="00D9550E" w:rsidRPr="001B20B8" w:rsidRDefault="00244796" w:rsidP="00132938">
      <w:pPr>
        <w:pStyle w:val="Heading3"/>
        <w:rPr>
          <w:rFonts w:eastAsia="MS Mincho"/>
        </w:rPr>
      </w:pPr>
      <w:bookmarkStart w:id="2639" w:name="_Toc118513839"/>
      <w:bookmarkStart w:id="2640" w:name="_Toc400531549"/>
      <w:bookmarkStart w:id="2641" w:name="_Toc428534021"/>
      <w:bookmarkStart w:id="2642" w:name="_Toc101424377"/>
      <w:r w:rsidRPr="001B20B8">
        <w:rPr>
          <w:rFonts w:eastAsia="MS Mincho"/>
        </w:rPr>
        <w:t>TECHNICAL EVALUATION CRITERIA</w:t>
      </w:r>
      <w:bookmarkEnd w:id="2639"/>
      <w:bookmarkEnd w:id="2640"/>
      <w:bookmarkEnd w:id="2641"/>
      <w:bookmarkEnd w:id="2642"/>
    </w:p>
    <w:p w14:paraId="35A108AD" w14:textId="77777777" w:rsidR="00D9550E" w:rsidRPr="001B20B8" w:rsidRDefault="00D9550E" w:rsidP="00F10BE2">
      <w:pPr>
        <w:keepNext/>
      </w:pPr>
    </w:p>
    <w:p w14:paraId="7DD69FC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DBC6159" w14:textId="77777777" w:rsidR="00D9550E" w:rsidRPr="001B20B8" w:rsidRDefault="00D9550E" w:rsidP="00D9550E">
      <w:pPr>
        <w:pStyle w:val="BodyText3"/>
      </w:pPr>
    </w:p>
    <w:p w14:paraId="2EEF54E5" w14:textId="77777777" w:rsidR="00D9550E" w:rsidRPr="00955DFD" w:rsidRDefault="00D9550E" w:rsidP="00CC58BC">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2E98AC8F" w14:textId="77777777" w:rsidR="00D9550E" w:rsidRPr="00955DFD" w:rsidRDefault="00D9550E" w:rsidP="00D9550E">
      <w:pPr>
        <w:pStyle w:val="ListParagraph"/>
      </w:pPr>
    </w:p>
    <w:p w14:paraId="3220BBD9" w14:textId="77777777" w:rsidR="00D9550E" w:rsidRPr="00955DFD" w:rsidRDefault="00D9550E" w:rsidP="00CC58BC">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2CD33BC4" w14:textId="77777777" w:rsidR="00D9550E" w:rsidRPr="00955DFD" w:rsidRDefault="00D9550E" w:rsidP="00D9550E">
      <w:pPr>
        <w:pStyle w:val="ListParagraph"/>
      </w:pPr>
    </w:p>
    <w:p w14:paraId="3EA89011" w14:textId="77777777" w:rsidR="0030685F" w:rsidRPr="00955DFD" w:rsidRDefault="0030685F" w:rsidP="00CC58BC">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63ABA90D" w14:textId="77777777" w:rsidR="0030685F" w:rsidRPr="001B20B8" w:rsidRDefault="0030685F" w:rsidP="00D9550E">
      <w:pPr>
        <w:pStyle w:val="BodyText3"/>
      </w:pPr>
    </w:p>
    <w:p w14:paraId="4B813F7F" w14:textId="77777777" w:rsidR="00D9550E" w:rsidRPr="001B20B8" w:rsidRDefault="00244796" w:rsidP="00132938">
      <w:pPr>
        <w:pStyle w:val="Heading3"/>
        <w:rPr>
          <w:rFonts w:eastAsia="MS Mincho"/>
        </w:rPr>
      </w:pPr>
      <w:bookmarkStart w:id="2643" w:name="_Toc118513840"/>
      <w:bookmarkStart w:id="2644" w:name="_Toc400531550"/>
      <w:bookmarkStart w:id="2645" w:name="_Toc428534022"/>
      <w:bookmarkStart w:id="2646" w:name="_Toc101424378"/>
      <w:r>
        <w:rPr>
          <w:rFonts w:eastAsia="MS Mincho"/>
        </w:rPr>
        <w:t>VENDOR’S {BIDDER’S}</w:t>
      </w:r>
      <w:r w:rsidRPr="001B20B8">
        <w:rPr>
          <w:rFonts w:eastAsia="MS Mincho"/>
        </w:rPr>
        <w:t xml:space="preserve"> </w:t>
      </w:r>
      <w:r w:rsidR="004177A8">
        <w:rPr>
          <w:rFonts w:eastAsia="MS Mincho"/>
        </w:rPr>
        <w:t xml:space="preserve">STATE-SUPPLIED </w:t>
      </w:r>
      <w:r w:rsidRPr="001B20B8">
        <w:rPr>
          <w:rFonts w:eastAsia="MS Mincho"/>
        </w:rPr>
        <w:t>PRICE SHE</w:t>
      </w:r>
      <w:r w:rsidR="004177A8">
        <w:rPr>
          <w:rFonts w:eastAsia="MS Mincho"/>
        </w:rPr>
        <w:t>ET</w:t>
      </w:r>
      <w:bookmarkEnd w:id="2643"/>
      <w:bookmarkEnd w:id="2644"/>
      <w:bookmarkEnd w:id="2645"/>
      <w:bookmarkEnd w:id="2646"/>
    </w:p>
    <w:p w14:paraId="386DDAEE" w14:textId="77777777" w:rsidR="00483932" w:rsidRDefault="00483932" w:rsidP="00483932">
      <w:pPr>
        <w:pStyle w:val="BodyText3"/>
      </w:pPr>
    </w:p>
    <w:p w14:paraId="6974B699" w14:textId="77777777" w:rsidR="00D9550E" w:rsidRPr="00C41897" w:rsidRDefault="00D9550E" w:rsidP="00483932">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3D8DF921" w14:textId="77777777" w:rsidR="00D9550E" w:rsidRPr="00327580" w:rsidRDefault="00D9550E" w:rsidP="00D9550E">
      <w:pPr>
        <w:pStyle w:val="BodyText3"/>
      </w:pPr>
    </w:p>
    <w:p w14:paraId="0A9B2FE6" w14:textId="77777777" w:rsidR="00D9550E" w:rsidRPr="001B20B8" w:rsidRDefault="00DF465D" w:rsidP="00132938">
      <w:pPr>
        <w:pStyle w:val="Heading3"/>
        <w:rPr>
          <w:rFonts w:eastAsia="MS Mincho"/>
        </w:rPr>
      </w:pPr>
      <w:bookmarkStart w:id="2647" w:name="_Toc118513841"/>
      <w:bookmarkStart w:id="2648" w:name="_Toc400531551"/>
      <w:bookmarkStart w:id="2649" w:name="_Toc428534023"/>
      <w:bookmarkStart w:id="2650" w:name="_Toc101424379"/>
      <w:r>
        <w:rPr>
          <w:rFonts w:eastAsia="MS Mincho"/>
        </w:rPr>
        <w:t xml:space="preserve">QUOTE </w:t>
      </w:r>
      <w:r w:rsidR="00244796" w:rsidRPr="001B20B8">
        <w:rPr>
          <w:rFonts w:eastAsia="MS Mincho"/>
        </w:rPr>
        <w:t>DISCREPANCIES</w:t>
      </w:r>
      <w:bookmarkEnd w:id="2647"/>
      <w:bookmarkEnd w:id="2648"/>
      <w:bookmarkEnd w:id="2649"/>
      <w:bookmarkEnd w:id="2650"/>
    </w:p>
    <w:p w14:paraId="7E8933E9" w14:textId="77777777" w:rsidR="00D9550E" w:rsidRPr="00327580" w:rsidRDefault="00D9550E" w:rsidP="00F10BE2">
      <w:pPr>
        <w:pStyle w:val="BodyText3"/>
        <w:keepNext/>
      </w:pPr>
    </w:p>
    <w:p w14:paraId="70997C09"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3851FD" w14:textId="77777777" w:rsidR="003E175F" w:rsidRDefault="003E175F" w:rsidP="00D9550E">
      <w:pPr>
        <w:pStyle w:val="BodyText3"/>
      </w:pPr>
    </w:p>
    <w:p w14:paraId="4AAE465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1ACCE22E" w14:textId="77777777" w:rsidR="00D5048D" w:rsidRDefault="00D5048D" w:rsidP="00D9550E">
      <w:pPr>
        <w:pStyle w:val="BodyText3"/>
      </w:pPr>
    </w:p>
    <w:p w14:paraId="410DB423" w14:textId="77777777" w:rsidR="00D42558" w:rsidRDefault="00D42558" w:rsidP="001F56B9">
      <w:pPr>
        <w:pStyle w:val="Heading3"/>
        <w:rPr>
          <w:rFonts w:eastAsia="MS Mincho"/>
        </w:rPr>
      </w:pPr>
      <w:bookmarkStart w:id="2651" w:name="_Toc101424380"/>
      <w:bookmarkStart w:id="2652" w:name="_Toc400531552"/>
      <w:bookmarkStart w:id="2653" w:name="_Toc428534024"/>
      <w:r>
        <w:rPr>
          <w:rFonts w:eastAsia="MS Mincho"/>
        </w:rPr>
        <w:t>TIE-BREAKING CRITERIA</w:t>
      </w:r>
      <w:bookmarkEnd w:id="2651"/>
    </w:p>
    <w:p w14:paraId="45C469BF" w14:textId="77777777" w:rsidR="00483932" w:rsidRDefault="00483932" w:rsidP="00D42558">
      <w:pPr>
        <w:autoSpaceDE w:val="0"/>
        <w:autoSpaceDN w:val="0"/>
        <w:adjustRightInd w:val="0"/>
      </w:pPr>
    </w:p>
    <w:p w14:paraId="1B19A5B9" w14:textId="77777777" w:rsidR="00D42558" w:rsidRDefault="00D42558" w:rsidP="00D42558">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41F75BCF" w14:textId="77777777" w:rsidR="00D42558" w:rsidRPr="00D42558" w:rsidRDefault="00D42558" w:rsidP="00D42558">
      <w:pPr>
        <w:rPr>
          <w:rFonts w:eastAsia="MS Mincho"/>
        </w:rPr>
      </w:pPr>
    </w:p>
    <w:p w14:paraId="4989F77B" w14:textId="77777777" w:rsidR="00D9550E" w:rsidRPr="009D0FB9" w:rsidRDefault="00244796" w:rsidP="001F56B9">
      <w:pPr>
        <w:pStyle w:val="Heading3"/>
        <w:rPr>
          <w:rFonts w:eastAsia="MS Mincho"/>
        </w:rPr>
      </w:pPr>
      <w:bookmarkStart w:id="2654" w:name="_Toc101424381"/>
      <w:r w:rsidRPr="009D0FB9">
        <w:rPr>
          <w:rFonts w:eastAsia="MS Mincho"/>
        </w:rPr>
        <w:t xml:space="preserve">EVALUATION OF THE </w:t>
      </w:r>
      <w:r>
        <w:rPr>
          <w:rFonts w:eastAsia="MS Mincho"/>
        </w:rPr>
        <w:t>QUOTES</w:t>
      </w:r>
      <w:bookmarkEnd w:id="2654"/>
      <w:r>
        <w:rPr>
          <w:rFonts w:eastAsia="MS Mincho"/>
        </w:rPr>
        <w:t xml:space="preserve"> </w:t>
      </w:r>
      <w:bookmarkEnd w:id="2652"/>
      <w:bookmarkEnd w:id="2653"/>
    </w:p>
    <w:p w14:paraId="4CE7F702" w14:textId="77777777" w:rsidR="00D9550E" w:rsidRPr="00357AFC" w:rsidRDefault="00D9550E" w:rsidP="00F10BE2">
      <w:pPr>
        <w:pStyle w:val="BodyText3"/>
        <w:keepNext/>
      </w:pPr>
    </w:p>
    <w:p w14:paraId="79FBF2F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w:t>
      </w:r>
      <w:r w:rsidRPr="00483932">
        <w:t xml:space="preserve">Evaluation Committee. Whether or not there has been a negotiation process as outlined in Section 6.8 below, the Director reserves the right to negotiate price reductions with the selected </w:t>
      </w:r>
      <w:r w:rsidR="00526170" w:rsidRPr="00483932">
        <w:t xml:space="preserve">Vendor </w:t>
      </w:r>
      <w:r w:rsidR="00571AFA" w:rsidRPr="00483932">
        <w:t>{Bidder}</w:t>
      </w:r>
      <w:r w:rsidRPr="00483932">
        <w:t>.</w:t>
      </w:r>
    </w:p>
    <w:p w14:paraId="51A42B58" w14:textId="77777777" w:rsidR="001D01BB" w:rsidRDefault="001D01BB" w:rsidP="00D9550E">
      <w:pPr>
        <w:pStyle w:val="BodyText3"/>
      </w:pPr>
    </w:p>
    <w:p w14:paraId="221FAB82" w14:textId="77777777" w:rsidR="00D9550E" w:rsidRPr="00BA45D7" w:rsidRDefault="00244796" w:rsidP="00F10BE2">
      <w:pPr>
        <w:pStyle w:val="Heading2"/>
        <w:keepNext/>
        <w:ind w:right="115"/>
      </w:pPr>
      <w:bookmarkStart w:id="2655" w:name="_Toc118513842"/>
      <w:bookmarkStart w:id="2656" w:name="_Toc400531553"/>
      <w:bookmarkStart w:id="2657" w:name="_Toc428534025"/>
      <w:bookmarkStart w:id="2658" w:name="_Toc101424382"/>
      <w:r w:rsidRPr="00BA45D7">
        <w:rPr>
          <w:caps w:val="0"/>
        </w:rPr>
        <w:t>NEGOTIATION AND BEST AND FINAL OFFER (BAFO)</w:t>
      </w:r>
      <w:bookmarkEnd w:id="2655"/>
      <w:bookmarkEnd w:id="2656"/>
      <w:bookmarkEnd w:id="2657"/>
      <w:bookmarkEnd w:id="2658"/>
      <w:r w:rsidRPr="00BA45D7">
        <w:rPr>
          <w:caps w:val="0"/>
        </w:rPr>
        <w:t xml:space="preserve"> </w:t>
      </w:r>
    </w:p>
    <w:p w14:paraId="34035A37" w14:textId="77777777" w:rsidR="00D9550E" w:rsidRPr="00327580" w:rsidRDefault="00D9550E" w:rsidP="00F10BE2">
      <w:pPr>
        <w:pStyle w:val="BodyText3"/>
        <w:keepNext/>
        <w:ind w:right="115"/>
      </w:pPr>
    </w:p>
    <w:p w14:paraId="7FA8CE76" w14:textId="77777777"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A0586F2" w14:textId="77777777" w:rsidR="00D9550E" w:rsidRDefault="00D9550E" w:rsidP="00D9550E">
      <w:pPr>
        <w:pStyle w:val="BodyText3"/>
      </w:pPr>
    </w:p>
    <w:p w14:paraId="1116B1F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EB6A946" w14:textId="77777777" w:rsidR="00D9550E" w:rsidRDefault="00D9550E" w:rsidP="00D9550E">
      <w:pPr>
        <w:pStyle w:val="BodyText3"/>
      </w:pPr>
    </w:p>
    <w:p w14:paraId="3088BA0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0855389F" w14:textId="77777777" w:rsidR="00D9550E" w:rsidRDefault="00D9550E" w:rsidP="00D9550E">
      <w:pPr>
        <w:pStyle w:val="BodyText3"/>
      </w:pPr>
    </w:p>
    <w:p w14:paraId="4869E75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1DC6ADE" w14:textId="77777777" w:rsidR="00D9550E" w:rsidRDefault="00D9550E" w:rsidP="00D9550E">
      <w:pPr>
        <w:pStyle w:val="BodyText3"/>
      </w:pPr>
    </w:p>
    <w:p w14:paraId="1FFC88F6"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61F15B1" w14:textId="77777777" w:rsidR="00D9550E" w:rsidRDefault="00D9550E" w:rsidP="00D9550E">
      <w:pPr>
        <w:pStyle w:val="BodyText3"/>
      </w:pPr>
    </w:p>
    <w:p w14:paraId="618FF659"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6AEAA65F" w14:textId="77777777" w:rsidR="00D9550E" w:rsidRDefault="00D9550E" w:rsidP="00D9550E"/>
    <w:p w14:paraId="46FD75E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04A0442F" w14:textId="77777777" w:rsidR="00D9550E" w:rsidRDefault="00D9550E" w:rsidP="00F10BE2">
      <w:pPr>
        <w:keepNext/>
        <w:rPr>
          <w:color w:val="1F497D"/>
        </w:rPr>
      </w:pPr>
    </w:p>
    <w:p w14:paraId="136473D4" w14:textId="77777777" w:rsidR="00F27C82" w:rsidRPr="00C57CCD" w:rsidRDefault="00187776" w:rsidP="00F10BE2">
      <w:pPr>
        <w:pStyle w:val="Heading2"/>
        <w:keepNext/>
      </w:pPr>
      <w:bookmarkStart w:id="2659" w:name="_Toc10142438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59"/>
    </w:p>
    <w:p w14:paraId="0FBC3AB3" w14:textId="77777777" w:rsidR="00F27C82" w:rsidRPr="006C6759" w:rsidRDefault="00F27C82" w:rsidP="00F10BE2">
      <w:pPr>
        <w:keepNext/>
      </w:pPr>
    </w:p>
    <w:p w14:paraId="43249EB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6EE9F3CC" w14:textId="77777777" w:rsidR="00F27C82" w:rsidRPr="00F27C82" w:rsidRDefault="00F27C82" w:rsidP="00D9550E"/>
    <w:p w14:paraId="203ADC16" w14:textId="77777777" w:rsidR="00D9550E" w:rsidRPr="0064116D" w:rsidRDefault="00D9550E" w:rsidP="00F10BE2">
      <w:pPr>
        <w:pStyle w:val="Heading2"/>
        <w:keepNext/>
        <w:rPr>
          <w:szCs w:val="22"/>
        </w:rPr>
      </w:pPr>
      <w:bookmarkStart w:id="2660" w:name="_Toc400531554"/>
      <w:bookmarkStart w:id="2661" w:name="_Toc428534026"/>
      <w:bookmarkStart w:id="2662" w:name="_Toc101424384"/>
      <w:r>
        <w:lastRenderedPageBreak/>
        <w:t>POOR PERFORMANCE</w:t>
      </w:r>
      <w:bookmarkEnd w:id="2660"/>
      <w:bookmarkEnd w:id="2661"/>
      <w:bookmarkEnd w:id="2662"/>
    </w:p>
    <w:p w14:paraId="0D19FEF4" w14:textId="77777777" w:rsidR="00D9550E" w:rsidRDefault="00D9550E" w:rsidP="00F10BE2">
      <w:pPr>
        <w:keepNext/>
        <w:rPr>
          <w:color w:val="1F497D"/>
        </w:rPr>
      </w:pPr>
    </w:p>
    <w:p w14:paraId="39568AA4"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81191AA" w14:textId="77777777" w:rsidR="00EE1B8C" w:rsidRDefault="00CB7A5D" w:rsidP="00847C06">
      <w:pPr>
        <w:pStyle w:val="Heading1"/>
      </w:pPr>
      <w:r>
        <w:rPr>
          <w:sz w:val="22"/>
          <w:szCs w:val="22"/>
        </w:rPr>
        <w:br w:type="page"/>
      </w:r>
      <w:bookmarkStart w:id="2663" w:name="_Toc220920713"/>
      <w:bookmarkStart w:id="2664" w:name="_Toc400531555"/>
      <w:bookmarkStart w:id="2665" w:name="_Toc428534027"/>
      <w:r w:rsidR="00FD14AB">
        <w:lastRenderedPageBreak/>
        <w:t xml:space="preserve"> </w:t>
      </w:r>
      <w:bookmarkStart w:id="2666" w:name="_Toc101424385"/>
      <w:r w:rsidR="001D2ACC">
        <w:t>BLANKET P.O.</w:t>
      </w:r>
      <w:r w:rsidR="00A23AAC">
        <w:t xml:space="preserve"> </w:t>
      </w:r>
      <w:r w:rsidR="00EE1B8C" w:rsidRPr="00CB7A5D">
        <w:t>AWARD</w:t>
      </w:r>
      <w:bookmarkEnd w:id="2663"/>
      <w:bookmarkEnd w:id="2664"/>
      <w:bookmarkEnd w:id="2665"/>
      <w:bookmarkEnd w:id="2666"/>
    </w:p>
    <w:p w14:paraId="650E09A9" w14:textId="77777777" w:rsidR="00EE1B8C" w:rsidRDefault="00EE1B8C" w:rsidP="00F10BE2">
      <w:pPr>
        <w:pStyle w:val="BodyText3"/>
        <w:keepNext/>
      </w:pPr>
    </w:p>
    <w:p w14:paraId="66958F9A" w14:textId="77777777" w:rsidR="00EE1B8C" w:rsidRDefault="00EE1B8C" w:rsidP="00F10BE2">
      <w:pPr>
        <w:pStyle w:val="Heading2"/>
        <w:keepNext/>
        <w:rPr>
          <w:rFonts w:eastAsia="MS Mincho"/>
        </w:rPr>
      </w:pPr>
      <w:bookmarkStart w:id="2667" w:name="_Toc220920714"/>
      <w:bookmarkStart w:id="2668" w:name="_Toc400531556"/>
      <w:bookmarkStart w:id="2669" w:name="_Toc428534028"/>
      <w:bookmarkStart w:id="2670" w:name="_Toc10142438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67"/>
      <w:bookmarkEnd w:id="2668"/>
      <w:bookmarkEnd w:id="2669"/>
      <w:bookmarkEnd w:id="2670"/>
    </w:p>
    <w:p w14:paraId="12B306C7" w14:textId="77777777" w:rsidR="00EE1B8C" w:rsidRDefault="00EE1B8C" w:rsidP="00F10BE2">
      <w:pPr>
        <w:pStyle w:val="BodyText"/>
        <w:keepNext/>
        <w:ind w:left="0"/>
        <w:rPr>
          <w:rFonts w:eastAsia="MS Mincho"/>
        </w:rPr>
      </w:pPr>
    </w:p>
    <w:p w14:paraId="7917AF1F" w14:textId="77777777" w:rsidR="00996D44" w:rsidRDefault="00244796" w:rsidP="00132938">
      <w:pPr>
        <w:pStyle w:val="Heading3"/>
        <w:rPr>
          <w:rFonts w:eastAsia="MS Mincho"/>
        </w:rPr>
      </w:pPr>
      <w:bookmarkStart w:id="2671" w:name="_Toc220920715"/>
      <w:bookmarkStart w:id="2672" w:name="_Toc400531557"/>
      <w:bookmarkStart w:id="2673" w:name="_Toc428534029"/>
      <w:bookmarkStart w:id="2674" w:name="_Toc101424387"/>
      <w:r>
        <w:rPr>
          <w:rFonts w:eastAsia="MS Mincho"/>
        </w:rPr>
        <w:t>REQUIREMENTS OF PUBLIC LAW 2005, CHAPTER 51,</w:t>
      </w:r>
      <w:r w:rsidR="0067363C">
        <w:rPr>
          <w:rFonts w:eastAsia="MS Mincho"/>
        </w:rPr>
        <w:t xml:space="preserve"> </w:t>
      </w:r>
      <w:r w:rsidR="0067363C" w:rsidRPr="0067363C">
        <w:rPr>
          <w:rFonts w:eastAsia="MS Mincho"/>
        </w:rPr>
        <w:t>N</w:t>
      </w:r>
      <w:r w:rsidR="008A5E62" w:rsidRPr="0067363C">
        <w:rPr>
          <w:color w:val="000000"/>
        </w:rPr>
        <w:t>.J.S</w:t>
      </w:r>
      <w:r w:rsidR="008A5E62" w:rsidRPr="00B319F4">
        <w:rPr>
          <w:color w:val="000000"/>
        </w:rPr>
        <w:t>.A.</w:t>
      </w:r>
      <w:r>
        <w:rPr>
          <w:rFonts w:eastAsia="MS Mincho"/>
        </w:rPr>
        <w:t xml:space="preserve"> 19:44A-20.13 -</w:t>
      </w:r>
      <w:r w:rsidRPr="00ED0D76">
        <w:rPr>
          <w:rFonts w:eastAsia="MS Mincho"/>
        </w:rPr>
        <w:t xml:space="preserve"> </w:t>
      </w:r>
      <w:r w:rsidR="008A5E62" w:rsidRPr="00B319F4">
        <w:rPr>
          <w:color w:val="000000"/>
        </w:rPr>
        <w:t>N.J.S.A.</w:t>
      </w:r>
      <w:r>
        <w:rPr>
          <w:rFonts w:eastAsia="MS Mincho"/>
        </w:rPr>
        <w:t xml:space="preserve"> 19:44A-20.25 (FORMERLY EXECUTIVE ORDER NO. 134)</w:t>
      </w:r>
      <w:bookmarkEnd w:id="2671"/>
      <w:r>
        <w:rPr>
          <w:rFonts w:eastAsia="MS Mincho"/>
        </w:rPr>
        <w:t xml:space="preserve">, EXECUTIVE ORDER NO. 117 (2008) AND </w:t>
      </w:r>
      <w:r w:rsidRPr="002D5837">
        <w:rPr>
          <w:rFonts w:eastAsia="MS Mincho"/>
        </w:rPr>
        <w:t>N.J.A.C.</w:t>
      </w:r>
      <w:r>
        <w:rPr>
          <w:rFonts w:eastAsia="MS Mincho"/>
        </w:rPr>
        <w:t xml:space="preserve"> 17:12-5 </w:t>
      </w:r>
      <w:r w:rsidRPr="00C76170">
        <w:rPr>
          <w:rFonts w:eastAsia="MS Mincho"/>
          <w:i/>
        </w:rPr>
        <w:t>ET SEQ</w:t>
      </w:r>
      <w:r w:rsidRPr="00C76170">
        <w:rPr>
          <w:rFonts w:eastAsia="MS Mincho"/>
        </w:rPr>
        <w:t>.</w:t>
      </w:r>
      <w:bookmarkEnd w:id="2672"/>
      <w:bookmarkEnd w:id="2673"/>
      <w:bookmarkEnd w:id="2674"/>
    </w:p>
    <w:p w14:paraId="1CA62642" w14:textId="77777777" w:rsidR="00960F40" w:rsidRDefault="00960F40" w:rsidP="00F10BE2">
      <w:pPr>
        <w:pStyle w:val="BodyText3"/>
        <w:keepNext/>
      </w:pPr>
    </w:p>
    <w:p w14:paraId="2D167E54" w14:textId="77777777" w:rsidR="00D1276E" w:rsidRDefault="00D1276E" w:rsidP="00CC58BC">
      <w:pPr>
        <w:pStyle w:val="BodyText3"/>
        <w:keepNext/>
        <w:numPr>
          <w:ilvl w:val="0"/>
          <w:numId w:val="21"/>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2F939E0" w14:textId="77777777" w:rsidR="00D1276E" w:rsidRDefault="00D1276E" w:rsidP="00D1276E">
      <w:pPr>
        <w:pStyle w:val="BodyText3"/>
      </w:pPr>
    </w:p>
    <w:p w14:paraId="3E2E2CA7" w14:textId="77777777" w:rsidR="00D1276E" w:rsidRPr="00632CF5" w:rsidRDefault="00D1276E" w:rsidP="00CC58BC">
      <w:pPr>
        <w:pStyle w:val="BodyText3"/>
        <w:numPr>
          <w:ilvl w:val="0"/>
          <w:numId w:val="21"/>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0C73DA30" w14:textId="77777777" w:rsidR="00D1276E" w:rsidRPr="00632CF5" w:rsidRDefault="00D1276E" w:rsidP="00D1276E">
      <w:pPr>
        <w:pStyle w:val="BodyText3"/>
        <w:rPr>
          <w:rFonts w:cs="Arial"/>
        </w:rPr>
      </w:pPr>
    </w:p>
    <w:p w14:paraId="53861CE8" w14:textId="77777777" w:rsidR="00D1276E" w:rsidRDefault="00D1276E" w:rsidP="00CC58BC">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B0FD655" w14:textId="77777777" w:rsidR="00082A9E" w:rsidRDefault="00082A9E" w:rsidP="00C66608">
      <w:pPr>
        <w:pStyle w:val="BodyText3"/>
        <w:rPr>
          <w:rFonts w:cs="Arial"/>
          <w:color w:val="000000"/>
        </w:rPr>
      </w:pPr>
    </w:p>
    <w:p w14:paraId="099E63DB"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7B1D02">
          <w:rPr>
            <w:rStyle w:val="Hyperlink"/>
            <w:rFonts w:eastAsia="MS Mincho"/>
          </w:rPr>
          <w:t>Division’s website</w:t>
        </w:r>
      </w:hyperlink>
      <w:r w:rsidRPr="00851065">
        <w:t xml:space="preserve">. </w:t>
      </w:r>
    </w:p>
    <w:p w14:paraId="1C698E6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18887742" w14:textId="77777777" w:rsidR="00D81DBF" w:rsidRPr="00851065" w:rsidRDefault="00D81DBF" w:rsidP="00851065">
      <w:pPr>
        <w:rPr>
          <w:rFonts w:eastAsia="MS Mincho"/>
        </w:rPr>
      </w:pPr>
    </w:p>
    <w:p w14:paraId="4653EC2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C977175" w14:textId="77777777" w:rsidR="00D81DBF" w:rsidRDefault="00D81DBF" w:rsidP="00851065">
      <w:pPr>
        <w:rPr>
          <w:rFonts w:eastAsia="MS Mincho"/>
        </w:rPr>
      </w:pPr>
    </w:p>
    <w:p w14:paraId="78E84E72" w14:textId="77777777" w:rsidR="00BE5A1E" w:rsidRPr="00851065" w:rsidRDefault="00BE5A1E" w:rsidP="00851065">
      <w:pPr>
        <w:rPr>
          <w:rFonts w:eastAsia="MS Mincho"/>
        </w:rPr>
      </w:pPr>
    </w:p>
    <w:p w14:paraId="03166D6B" w14:textId="77777777" w:rsidR="00E651D6" w:rsidRDefault="00E651D6" w:rsidP="00132938">
      <w:pPr>
        <w:pStyle w:val="Heading3"/>
      </w:pPr>
      <w:bookmarkStart w:id="2675" w:name="_Toc400531558"/>
      <w:bookmarkStart w:id="2676" w:name="_Toc428534030"/>
      <w:bookmarkStart w:id="2677" w:name="_Toc101424388"/>
      <w:r w:rsidRPr="00511911">
        <w:t>SOURCE DISCLOSURE REQUIREMENTS</w:t>
      </w:r>
      <w:bookmarkEnd w:id="2675"/>
      <w:bookmarkEnd w:id="2676"/>
      <w:bookmarkEnd w:id="2677"/>
    </w:p>
    <w:p w14:paraId="0E705B0B" w14:textId="77777777" w:rsidR="009D248A" w:rsidRPr="00872E8C" w:rsidRDefault="009D248A" w:rsidP="00F10BE2">
      <w:pPr>
        <w:pStyle w:val="BodyText3"/>
        <w:keepNext/>
        <w:rPr>
          <w:b/>
        </w:rPr>
      </w:pPr>
    </w:p>
    <w:p w14:paraId="07617F2E" w14:textId="77777777"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4258CB72" w14:textId="77777777" w:rsidR="00ED39B6" w:rsidRPr="00955DFD" w:rsidRDefault="00ED39B6" w:rsidP="00851065"/>
    <w:p w14:paraId="6381B60B"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231B7D7" w14:textId="77777777" w:rsidR="00ED39B6" w:rsidRPr="00955DFD" w:rsidRDefault="00ED39B6" w:rsidP="00851065"/>
    <w:p w14:paraId="48665F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1A6BFFF6" w14:textId="77777777" w:rsidR="00C1097F" w:rsidRPr="00955DFD" w:rsidRDefault="00C1097F" w:rsidP="00C65B22"/>
    <w:p w14:paraId="3C474E25" w14:textId="77777777" w:rsidR="00280F29" w:rsidRPr="00851065" w:rsidRDefault="00C1097F" w:rsidP="00280F29">
      <w:pPr>
        <w:rPr>
          <w:rFonts w:eastAsia="MS Mincho"/>
        </w:rPr>
      </w:pPr>
      <w:r w:rsidRPr="00955DFD">
        <w:t xml:space="preserve">The Source Disclosure Form is located on the </w:t>
      </w:r>
      <w:hyperlink r:id="rId73"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7B1D02">
          <w:rPr>
            <w:rStyle w:val="Hyperlink"/>
            <w:rFonts w:eastAsia="MS Mincho"/>
          </w:rPr>
          <w:t>NJSTART Vendor Support Page</w:t>
        </w:r>
      </w:hyperlink>
      <w:r w:rsidR="007B1D02">
        <w:rPr>
          <w:rFonts w:eastAsia="MS Mincho"/>
        </w:rPr>
        <w:t>.</w:t>
      </w:r>
    </w:p>
    <w:p w14:paraId="168DA9C0" w14:textId="77777777" w:rsidR="00C1097F" w:rsidRPr="00851065" w:rsidRDefault="00C1097F" w:rsidP="00851065"/>
    <w:p w14:paraId="53B5E91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04BBF5FE" w14:textId="77777777" w:rsidR="00ED39B6" w:rsidRPr="00851065" w:rsidRDefault="00ED39B6" w:rsidP="00F10BE2">
      <w:pPr>
        <w:keepNext/>
      </w:pPr>
    </w:p>
    <w:p w14:paraId="39D8D48F"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E5F5022" w14:textId="77777777" w:rsidR="000D643C" w:rsidRDefault="000D643C" w:rsidP="0040324B">
      <w:pPr>
        <w:pStyle w:val="BodyText3"/>
      </w:pPr>
    </w:p>
    <w:p w14:paraId="39920E8E" w14:textId="77777777" w:rsidR="000D643C" w:rsidRDefault="00244796" w:rsidP="00132938">
      <w:pPr>
        <w:pStyle w:val="Heading3"/>
      </w:pPr>
      <w:bookmarkStart w:id="2678" w:name="_Toc400531559"/>
      <w:bookmarkStart w:id="2679" w:name="_Toc428534031"/>
      <w:bookmarkStart w:id="2680" w:name="_Toc101424389"/>
      <w:r>
        <w:t>AFFIRMATIVE</w:t>
      </w:r>
      <w:r w:rsidRPr="005B44C2">
        <w:t xml:space="preserve"> ACTION</w:t>
      </w:r>
      <w:bookmarkEnd w:id="2678"/>
      <w:bookmarkEnd w:id="2679"/>
      <w:bookmarkEnd w:id="2680"/>
      <w:r>
        <w:t xml:space="preserve"> </w:t>
      </w:r>
    </w:p>
    <w:p w14:paraId="33452E23" w14:textId="77777777" w:rsidR="000D643C" w:rsidRDefault="000D643C" w:rsidP="00F10BE2">
      <w:pPr>
        <w:pStyle w:val="BodyText3"/>
        <w:keepNext/>
      </w:pPr>
    </w:p>
    <w:p w14:paraId="0007B24F" w14:textId="77777777" w:rsidR="008815E8" w:rsidRPr="00851065" w:rsidRDefault="008815E8" w:rsidP="008815E8">
      <w:pPr>
        <w:keepNext/>
      </w:pPr>
      <w:r w:rsidRPr="00851065">
        <w:t xml:space="preserve">The intended </w:t>
      </w:r>
      <w:r>
        <w:t>Vendor {Contractor}</w:t>
      </w:r>
      <w:r w:rsidRPr="00851065">
        <w:t xml:space="preserve"> </w:t>
      </w:r>
      <w:r>
        <w:t xml:space="preserve">and its named Subcontractor(s) </w:t>
      </w:r>
      <w:r w:rsidRPr="00851065">
        <w:t xml:space="preserve">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t xml:space="preserve">and named Subcontractor(s)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5" w:history="1">
        <w:r>
          <w:rPr>
            <w:rStyle w:val="Hyperlink"/>
          </w:rPr>
          <w:t>https://www.state.nj.us/treasury/contract_compliance/</w:t>
        </w:r>
      </w:hyperlink>
      <w:r w:rsidRPr="00851065">
        <w:t>.</w:t>
      </w:r>
    </w:p>
    <w:p w14:paraId="42504004" w14:textId="77777777" w:rsidR="008815E8" w:rsidRDefault="008815E8" w:rsidP="008815E8">
      <w:pPr>
        <w:pStyle w:val="BodyText3"/>
      </w:pPr>
    </w:p>
    <w:p w14:paraId="1BB49F97" w14:textId="77777777" w:rsidR="008815E8" w:rsidRPr="00083A7A" w:rsidRDefault="008815E8" w:rsidP="008815E8">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B5B2590" w14:textId="77777777" w:rsidR="00BE5A1E" w:rsidRDefault="00BE5A1E" w:rsidP="001274BB">
      <w:pPr>
        <w:pStyle w:val="BodyText3"/>
      </w:pPr>
    </w:p>
    <w:p w14:paraId="72BD10FA" w14:textId="77777777" w:rsidR="002A5750" w:rsidRPr="00FB0691" w:rsidRDefault="007C5704" w:rsidP="00132938">
      <w:pPr>
        <w:pStyle w:val="Heading3"/>
      </w:pPr>
      <w:bookmarkStart w:id="2681" w:name="_Toc261501847"/>
      <w:bookmarkStart w:id="2682" w:name="_Toc400531560"/>
      <w:bookmarkStart w:id="2683" w:name="_Toc428534032"/>
      <w:bookmarkStart w:id="2684" w:name="_Toc101424390"/>
      <w:r>
        <w:t>BUSINESS</w:t>
      </w:r>
      <w:r w:rsidR="002A5750" w:rsidRPr="00FB0691">
        <w:t xml:space="preserve"> REGISTRATION</w:t>
      </w:r>
      <w:bookmarkEnd w:id="2681"/>
      <w:bookmarkEnd w:id="2682"/>
      <w:bookmarkEnd w:id="2683"/>
      <w:bookmarkEnd w:id="2684"/>
    </w:p>
    <w:p w14:paraId="5A4136D6" w14:textId="77777777" w:rsidR="002A5750" w:rsidRPr="00851065" w:rsidRDefault="002A5750" w:rsidP="00F10BE2">
      <w:pPr>
        <w:keepNext/>
        <w:autoSpaceDE w:val="0"/>
        <w:autoSpaceDN w:val="0"/>
        <w:adjustRightInd w:val="0"/>
        <w:rPr>
          <w:color w:val="000000"/>
        </w:rPr>
      </w:pPr>
    </w:p>
    <w:p w14:paraId="12E19ED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B5208">
        <w:rPr>
          <w:color w:val="000000"/>
        </w:rPr>
        <w:t>4.4.2.</w:t>
      </w:r>
      <w:r w:rsidR="00E74181" w:rsidRPr="00BB5208">
        <w:rPr>
          <w:color w:val="000000"/>
        </w:rPr>
        <w:t>1</w:t>
      </w:r>
      <w:r w:rsidRPr="0003409C">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74984612" w14:textId="77777777" w:rsidR="000D643C" w:rsidRDefault="000D643C" w:rsidP="001274BB">
      <w:pPr>
        <w:pStyle w:val="BodyText3"/>
      </w:pPr>
    </w:p>
    <w:p w14:paraId="10C50CD0" w14:textId="77777777"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72894D2B" w14:textId="77777777" w:rsidR="00C66608" w:rsidRPr="00083A7A" w:rsidRDefault="00C66608" w:rsidP="00C66608">
      <w:pPr>
        <w:pStyle w:val="BodyText3"/>
        <w:rPr>
          <w:rFonts w:cs="Arial"/>
        </w:rPr>
      </w:pPr>
    </w:p>
    <w:p w14:paraId="18626103" w14:textId="77777777" w:rsidR="00E651D6" w:rsidRPr="00F519F7" w:rsidRDefault="00C82A09" w:rsidP="00F10BE2">
      <w:pPr>
        <w:pStyle w:val="Heading2"/>
        <w:keepNext/>
        <w:rPr>
          <w:rFonts w:eastAsia="MS Mincho"/>
        </w:rPr>
      </w:pPr>
      <w:bookmarkStart w:id="2685" w:name="_Toc400531561"/>
      <w:bookmarkStart w:id="2686" w:name="_Toc428534033"/>
      <w:bookmarkStart w:id="2687" w:name="_Toc10142439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85"/>
      <w:bookmarkEnd w:id="2686"/>
      <w:bookmarkEnd w:id="2687"/>
    </w:p>
    <w:p w14:paraId="11306345" w14:textId="77777777" w:rsidR="0040324B" w:rsidRPr="00506D4A" w:rsidRDefault="0040324B" w:rsidP="00F10BE2">
      <w:pPr>
        <w:pStyle w:val="BodyText3"/>
        <w:keepNext/>
      </w:pPr>
    </w:p>
    <w:p w14:paraId="085D03DE"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03409C">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36A1F28" w14:textId="77777777" w:rsidR="00E651D6" w:rsidRDefault="00E651D6" w:rsidP="001274BB">
      <w:pPr>
        <w:pStyle w:val="BodyText"/>
        <w:ind w:left="0"/>
        <w:rPr>
          <w:rFonts w:eastAsia="MS Mincho"/>
          <w:sz w:val="22"/>
          <w:szCs w:val="22"/>
        </w:rPr>
      </w:pPr>
    </w:p>
    <w:p w14:paraId="493A349F" w14:textId="77777777" w:rsidR="0003409C" w:rsidRDefault="0003409C" w:rsidP="0003409C">
      <w:pPr>
        <w:pStyle w:val="BodyText"/>
        <w:ind w:left="0"/>
        <w:rPr>
          <w:rFonts w:eastAsia="MS Mincho"/>
          <w:sz w:val="22"/>
          <w:szCs w:val="22"/>
          <w:highlight w:val="green"/>
        </w:rPr>
      </w:pPr>
      <w:r>
        <w:rPr>
          <w:rFonts w:eastAsia="MS Mincho"/>
          <w:sz w:val="22"/>
          <w:szCs w:val="22"/>
        </w:rPr>
        <w:t>The State intends to award one (1) Statewide Blanket P.O. for all price line items, in accordance with requirements set forth in Bid Solicitation Section 6.7.</w:t>
      </w:r>
      <w:r>
        <w:rPr>
          <w:rFonts w:eastAsia="MS Mincho"/>
          <w:sz w:val="22"/>
          <w:szCs w:val="22"/>
          <w:highlight w:val="green"/>
        </w:rPr>
        <w:t xml:space="preserve"> </w:t>
      </w:r>
    </w:p>
    <w:p w14:paraId="59019199" w14:textId="77777777" w:rsidR="00F36EE6" w:rsidRPr="00506D4A" w:rsidRDefault="00F36EE6" w:rsidP="001274BB">
      <w:pPr>
        <w:pStyle w:val="BodyText"/>
        <w:ind w:left="0"/>
        <w:rPr>
          <w:rFonts w:eastAsia="MS Mincho"/>
          <w:sz w:val="22"/>
          <w:szCs w:val="22"/>
        </w:rPr>
      </w:pPr>
    </w:p>
    <w:p w14:paraId="2C3B929E" w14:textId="77777777" w:rsidR="00E651D6" w:rsidRPr="008263D1" w:rsidRDefault="00E651D6" w:rsidP="00F10BE2">
      <w:pPr>
        <w:pStyle w:val="Heading2"/>
        <w:keepNext/>
      </w:pPr>
      <w:bookmarkStart w:id="2688" w:name="_Toc400531562"/>
      <w:bookmarkStart w:id="2689" w:name="_Toc428534034"/>
      <w:bookmarkStart w:id="2690" w:name="_Toc101424392"/>
      <w:r w:rsidRPr="008263D1">
        <w:t>INSURANCE CERTIFICATES</w:t>
      </w:r>
      <w:bookmarkEnd w:id="2688"/>
      <w:bookmarkEnd w:id="2689"/>
      <w:bookmarkEnd w:id="2690"/>
    </w:p>
    <w:p w14:paraId="047490CB" w14:textId="77777777" w:rsidR="00E651D6" w:rsidRDefault="00E651D6" w:rsidP="00F10BE2">
      <w:pPr>
        <w:pStyle w:val="BodyText3"/>
        <w:keepNext/>
      </w:pPr>
    </w:p>
    <w:p w14:paraId="06E3639D"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5C71236C" w14:textId="77777777" w:rsidR="007D4505" w:rsidRDefault="007D4505" w:rsidP="001274BB">
      <w:pPr>
        <w:pStyle w:val="BodyText3"/>
      </w:pPr>
    </w:p>
    <w:p w14:paraId="7B68D89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049604A" w14:textId="77777777" w:rsidR="00C66608" w:rsidRDefault="00C66608" w:rsidP="001274BB">
      <w:pPr>
        <w:pStyle w:val="BodyText3"/>
      </w:pPr>
    </w:p>
    <w:p w14:paraId="19FFA51E" w14:textId="77777777" w:rsidR="007D4505" w:rsidRPr="007D4505" w:rsidRDefault="00244796" w:rsidP="00F10BE2">
      <w:pPr>
        <w:pStyle w:val="Heading2"/>
        <w:keepNext/>
      </w:pPr>
      <w:bookmarkStart w:id="2691" w:name="_Toc118513795"/>
      <w:bookmarkStart w:id="2692" w:name="_Toc400531563"/>
      <w:bookmarkStart w:id="2693" w:name="_Toc428534035"/>
      <w:bookmarkStart w:id="2694" w:name="_Toc101424393"/>
      <w:bookmarkStart w:id="2695" w:name="OLE_LINK3"/>
      <w:bookmarkStart w:id="2696" w:name="OLE_LINK4"/>
      <w:r>
        <w:rPr>
          <w:caps w:val="0"/>
        </w:rPr>
        <w:t xml:space="preserve">PERFORMANCE </w:t>
      </w:r>
      <w:bookmarkEnd w:id="2691"/>
      <w:r>
        <w:rPr>
          <w:caps w:val="0"/>
        </w:rPr>
        <w:t>SECURITY</w:t>
      </w:r>
      <w:bookmarkEnd w:id="2692"/>
      <w:bookmarkEnd w:id="2693"/>
      <w:bookmarkEnd w:id="2694"/>
    </w:p>
    <w:bookmarkEnd w:id="2695"/>
    <w:bookmarkEnd w:id="2696"/>
    <w:p w14:paraId="7F6E2625" w14:textId="77777777" w:rsidR="0003409C" w:rsidRDefault="0003409C" w:rsidP="00F10BE2">
      <w:pPr>
        <w:pStyle w:val="BodyText3"/>
        <w:keepNext/>
        <w:rPr>
          <w:b/>
          <w:highlight w:val="green"/>
        </w:rPr>
      </w:pPr>
    </w:p>
    <w:p w14:paraId="3FBA5521" w14:textId="77777777" w:rsidR="0003409C" w:rsidRDefault="0003409C" w:rsidP="0003409C">
      <w:pPr>
        <w:pStyle w:val="BodyText3"/>
        <w:keepNext/>
      </w:pPr>
      <w:r>
        <w:t xml:space="preserve">Not applicable to this procurement. </w:t>
      </w:r>
    </w:p>
    <w:p w14:paraId="6A60B06C" w14:textId="77777777" w:rsidR="0003409C" w:rsidRDefault="0003409C" w:rsidP="00F10BE2">
      <w:pPr>
        <w:pStyle w:val="BodyText3"/>
        <w:keepNext/>
        <w:rPr>
          <w:b/>
          <w:highlight w:val="green"/>
        </w:rPr>
      </w:pPr>
    </w:p>
    <w:p w14:paraId="1A5D0C7C" w14:textId="77777777" w:rsidR="00366E86" w:rsidRPr="00955DFD" w:rsidRDefault="00366E86" w:rsidP="00955DFD">
      <w:pPr>
        <w:autoSpaceDE w:val="0"/>
        <w:autoSpaceDN w:val="0"/>
        <w:adjustRightInd w:val="0"/>
        <w:rPr>
          <w:b/>
          <w:color w:val="000000"/>
        </w:rPr>
      </w:pPr>
    </w:p>
    <w:p w14:paraId="7EB49E13" w14:textId="77777777" w:rsidR="00E651D6" w:rsidRPr="00536D72" w:rsidRDefault="00E84964" w:rsidP="00847C06">
      <w:pPr>
        <w:pStyle w:val="Heading1"/>
      </w:pPr>
      <w:r>
        <w:br w:type="page"/>
      </w:r>
      <w:bookmarkStart w:id="2697" w:name="_Toc400531564"/>
      <w:bookmarkStart w:id="2698" w:name="_Toc428534036"/>
      <w:r w:rsidR="00FD14AB">
        <w:lastRenderedPageBreak/>
        <w:t xml:space="preserve"> </w:t>
      </w:r>
      <w:bookmarkStart w:id="2699" w:name="_Toc101424394"/>
      <w:r w:rsidR="001D2ACC">
        <w:t>BLANKET P.O.</w:t>
      </w:r>
      <w:r w:rsidR="00E651D6" w:rsidRPr="00536D72">
        <w:t xml:space="preserve"> ADMINISTRATION</w:t>
      </w:r>
      <w:bookmarkEnd w:id="2697"/>
      <w:bookmarkEnd w:id="2698"/>
      <w:bookmarkEnd w:id="2699"/>
    </w:p>
    <w:p w14:paraId="72214579" w14:textId="77777777" w:rsidR="00E651D6" w:rsidRPr="00E32C57" w:rsidRDefault="00E651D6" w:rsidP="0014411E">
      <w:pPr>
        <w:pStyle w:val="BodyText3"/>
      </w:pPr>
    </w:p>
    <w:p w14:paraId="0173157E" w14:textId="77777777" w:rsidR="00E651D6" w:rsidRPr="00536D72" w:rsidRDefault="00E448F4" w:rsidP="00F10BE2">
      <w:pPr>
        <w:pStyle w:val="Heading2"/>
        <w:keepNext/>
      </w:pPr>
      <w:bookmarkStart w:id="2700" w:name="_Toc400531565"/>
      <w:bookmarkStart w:id="2701" w:name="_Toc428534037"/>
      <w:bookmarkStart w:id="2702" w:name="_Toc101424395"/>
      <w:r>
        <w:t xml:space="preserve">STATE </w:t>
      </w:r>
      <w:r w:rsidR="00E651D6" w:rsidRPr="00536D72">
        <w:t>CONTRACT MANAGER</w:t>
      </w:r>
      <w:bookmarkEnd w:id="2700"/>
      <w:bookmarkEnd w:id="2701"/>
      <w:bookmarkEnd w:id="2702"/>
    </w:p>
    <w:p w14:paraId="370C30DB" w14:textId="77777777" w:rsidR="00E651D6" w:rsidRDefault="00E651D6" w:rsidP="00F10BE2">
      <w:pPr>
        <w:pStyle w:val="BodyText3"/>
        <w:keepNext/>
      </w:pPr>
    </w:p>
    <w:p w14:paraId="69BB103B"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486AA876" w14:textId="77777777" w:rsidR="00E651D6" w:rsidRPr="00506D4A" w:rsidRDefault="00E651D6" w:rsidP="00885AF2">
      <w:pPr>
        <w:pStyle w:val="BodyText2"/>
      </w:pPr>
    </w:p>
    <w:p w14:paraId="3ECD8877"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6DF90FA6" w14:textId="77777777" w:rsidR="00E651D6" w:rsidRDefault="00E651D6" w:rsidP="00885AF2">
      <w:pPr>
        <w:pStyle w:val="BodyText2"/>
      </w:pPr>
    </w:p>
    <w:p w14:paraId="06DA4C05" w14:textId="77777777" w:rsidR="00E651D6" w:rsidRPr="005B44C2" w:rsidRDefault="00244796" w:rsidP="001F56B9">
      <w:pPr>
        <w:pStyle w:val="Heading3"/>
      </w:pPr>
      <w:bookmarkStart w:id="2703" w:name="_Toc400531566"/>
      <w:bookmarkStart w:id="2704" w:name="_Toc428534038"/>
      <w:bookmarkStart w:id="2705" w:name="_Toc101424396"/>
      <w:r w:rsidRPr="005B44C2">
        <w:t>STATE CONTRACT MANAGER RESPONSIBILITIES</w:t>
      </w:r>
      <w:bookmarkEnd w:id="2703"/>
      <w:bookmarkEnd w:id="2704"/>
      <w:bookmarkEnd w:id="2705"/>
    </w:p>
    <w:p w14:paraId="7FA300E7" w14:textId="77777777" w:rsidR="008209D3" w:rsidRDefault="008209D3" w:rsidP="00F10BE2">
      <w:pPr>
        <w:pStyle w:val="BodyText2"/>
        <w:keepNext/>
      </w:pPr>
    </w:p>
    <w:p w14:paraId="2B669AC0" w14:textId="3C5203BB"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r w:rsidR="00FB36F3">
        <w:t>) and</w:t>
      </w:r>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1A4B82E8" w14:textId="77777777" w:rsidR="008209D3" w:rsidRDefault="008209D3" w:rsidP="008209D3">
      <w:pPr>
        <w:pStyle w:val="BodyText2"/>
      </w:pPr>
    </w:p>
    <w:p w14:paraId="5DE9B8E0"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6A6644DC" w14:textId="77777777" w:rsidR="008209D3" w:rsidRDefault="008209D3" w:rsidP="008209D3">
      <w:pPr>
        <w:pStyle w:val="BodyText2"/>
      </w:pPr>
    </w:p>
    <w:p w14:paraId="706CA3CE" w14:textId="77777777" w:rsidR="00E651D6" w:rsidRPr="00376DF8" w:rsidRDefault="00244796" w:rsidP="001F56B9">
      <w:pPr>
        <w:pStyle w:val="Heading3"/>
      </w:pPr>
      <w:bookmarkStart w:id="2706" w:name="_Toc400531567"/>
      <w:bookmarkStart w:id="2707" w:name="_Toc428534039"/>
      <w:bookmarkStart w:id="2708" w:name="_Toc101424397"/>
      <w:r w:rsidRPr="005B44C2">
        <w:t>COORDINATION WITH THE STATE CONTRACT MANAGER</w:t>
      </w:r>
      <w:bookmarkEnd w:id="2706"/>
      <w:bookmarkEnd w:id="2707"/>
      <w:bookmarkEnd w:id="2708"/>
    </w:p>
    <w:p w14:paraId="12D507A8" w14:textId="77777777" w:rsidR="008209D3" w:rsidRDefault="008209D3" w:rsidP="00F10BE2">
      <w:pPr>
        <w:pStyle w:val="BodyText2"/>
        <w:keepNext/>
      </w:pPr>
    </w:p>
    <w:p w14:paraId="11936837"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5F11B196" w14:textId="77777777" w:rsidR="00F64737" w:rsidRDefault="00784B37" w:rsidP="00667478">
      <w:pPr>
        <w:pStyle w:val="PlainText"/>
      </w:pPr>
      <w:r>
        <w:rPr>
          <w:rStyle w:val="BodyText2Char"/>
        </w:rPr>
        <w:br w:type="page"/>
      </w:r>
    </w:p>
    <w:p w14:paraId="44D6BCC1" w14:textId="77777777" w:rsidR="00CF556A" w:rsidRPr="00851065" w:rsidRDefault="00E468B3" w:rsidP="00847C06">
      <w:pPr>
        <w:pStyle w:val="Heading1"/>
      </w:pPr>
      <w:bookmarkStart w:id="2709" w:name="_Toc469579741"/>
      <w:bookmarkStart w:id="2710" w:name="_Toc101424398"/>
      <w:r w:rsidRPr="00851065">
        <w:lastRenderedPageBreak/>
        <w:t>STATE OF NEW JERSEY STANDARD TERMS AND CONDITIONS</w:t>
      </w:r>
      <w:bookmarkEnd w:id="2709"/>
      <w:bookmarkEnd w:id="2710"/>
    </w:p>
    <w:p w14:paraId="7D141C3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CA753D">
        <w:rPr>
          <w:rFonts w:ascii="Arial" w:hAnsi="Arial" w:cs="Arial"/>
          <w:sz w:val="22"/>
          <w:szCs w:val="22"/>
        </w:rPr>
        <w:t>4/</w:t>
      </w:r>
      <w:r w:rsidR="00440AE1">
        <w:rPr>
          <w:rFonts w:ascii="Arial" w:hAnsi="Arial" w:cs="Arial"/>
          <w:sz w:val="22"/>
          <w:szCs w:val="22"/>
        </w:rPr>
        <w:t>2</w:t>
      </w:r>
      <w:r w:rsidR="00CA753D">
        <w:rPr>
          <w:rFonts w:ascii="Arial" w:hAnsi="Arial" w:cs="Arial"/>
          <w:sz w:val="22"/>
          <w:szCs w:val="22"/>
        </w:rPr>
        <w:t>7</w:t>
      </w:r>
      <w:r w:rsidR="00440AE1">
        <w:rPr>
          <w:rFonts w:ascii="Arial" w:hAnsi="Arial" w:cs="Arial"/>
          <w:sz w:val="22"/>
          <w:szCs w:val="22"/>
        </w:rPr>
        <w:t>/2021</w:t>
      </w:r>
      <w:r w:rsidR="008334D5">
        <w:rPr>
          <w:rFonts w:ascii="Arial" w:hAnsi="Arial" w:cs="Arial"/>
          <w:sz w:val="22"/>
          <w:szCs w:val="22"/>
        </w:rPr>
        <w:t>)</w:t>
      </w:r>
    </w:p>
    <w:p w14:paraId="078B5D99" w14:textId="77777777" w:rsidR="008334D5" w:rsidRPr="00784B37" w:rsidRDefault="008334D5" w:rsidP="008334D5">
      <w:pPr>
        <w:pStyle w:val="Default"/>
        <w:rPr>
          <w:rFonts w:ascii="Arial" w:hAnsi="Arial" w:cs="Arial"/>
          <w:sz w:val="22"/>
          <w:szCs w:val="22"/>
        </w:rPr>
      </w:pPr>
    </w:p>
    <w:p w14:paraId="0892748D" w14:textId="77777777" w:rsidR="008334D5" w:rsidRDefault="008334D5" w:rsidP="008334D5">
      <w:pPr>
        <w:pStyle w:val="Heading2"/>
        <w:numPr>
          <w:ilvl w:val="0"/>
          <w:numId w:val="0"/>
        </w:numPr>
        <w:ind w:left="576" w:hanging="576"/>
      </w:pPr>
      <w:bookmarkStart w:id="2711" w:name="_Toc485039858"/>
      <w:bookmarkStart w:id="2712" w:name="_Toc485041274"/>
      <w:bookmarkStart w:id="2713" w:name="_Toc6228051"/>
      <w:bookmarkStart w:id="2714" w:name="_Toc101424399"/>
      <w:r w:rsidRPr="00784B37">
        <w:t>1. STANDARD TERMS AND CONDITIONS APPLICABLE TO THE CONTRACT</w:t>
      </w:r>
      <w:bookmarkEnd w:id="2711"/>
      <w:bookmarkEnd w:id="2712"/>
      <w:bookmarkEnd w:id="2713"/>
      <w:bookmarkEnd w:id="2714"/>
    </w:p>
    <w:p w14:paraId="758E0103" w14:textId="77777777" w:rsidR="008334D5" w:rsidRDefault="00301B42"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63C9CE58" w14:textId="77777777" w:rsidR="008334D5" w:rsidRDefault="008334D5" w:rsidP="008334D5">
      <w:pPr>
        <w:keepNext/>
        <w:autoSpaceDE w:val="0"/>
        <w:autoSpaceDN w:val="0"/>
        <w:adjustRightInd w:val="0"/>
        <w:ind w:right="187"/>
        <w:rPr>
          <w:color w:val="000000"/>
        </w:rPr>
      </w:pPr>
    </w:p>
    <w:p w14:paraId="4FFDE25B" w14:textId="77777777" w:rsidR="008334D5" w:rsidRDefault="008334D5" w:rsidP="008334D5">
      <w:pPr>
        <w:pStyle w:val="Heading2"/>
        <w:numPr>
          <w:ilvl w:val="0"/>
          <w:numId w:val="0"/>
        </w:numPr>
        <w:ind w:right="108"/>
      </w:pPr>
      <w:bookmarkStart w:id="2715" w:name="_Toc485039859"/>
      <w:bookmarkStart w:id="2716" w:name="_Toc485041275"/>
      <w:bookmarkStart w:id="2717" w:name="_Toc6228052"/>
      <w:bookmarkStart w:id="2718" w:name="_Toc101424400"/>
      <w:r>
        <w:t>1.</w:t>
      </w:r>
      <w:r w:rsidR="00440AE1">
        <w:rPr>
          <w:caps w:val="0"/>
        </w:rPr>
        <w:t>1 CONTRACT TERMS CROSSWALK</w:t>
      </w:r>
      <w:bookmarkEnd w:id="2715"/>
      <w:bookmarkEnd w:id="2716"/>
      <w:bookmarkEnd w:id="2717"/>
      <w:bookmarkEnd w:id="2718"/>
    </w:p>
    <w:p w14:paraId="59E19579"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3E60EA3D" w14:textId="77777777" w:rsidTr="003959C9">
        <w:tc>
          <w:tcPr>
            <w:tcW w:w="4878" w:type="dxa"/>
          </w:tcPr>
          <w:p w14:paraId="3E3029AF"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8BBF989"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486961C6" w14:textId="77777777" w:rsidTr="003959C9">
        <w:tc>
          <w:tcPr>
            <w:tcW w:w="4878" w:type="dxa"/>
          </w:tcPr>
          <w:p w14:paraId="27070E76" w14:textId="77777777" w:rsidR="008334D5" w:rsidRPr="00851065" w:rsidRDefault="008334D5" w:rsidP="003959C9">
            <w:r w:rsidRPr="00851065">
              <w:t xml:space="preserve">Bid/Bid Solicitation </w:t>
            </w:r>
          </w:p>
        </w:tc>
        <w:tc>
          <w:tcPr>
            <w:tcW w:w="4140" w:type="dxa"/>
          </w:tcPr>
          <w:p w14:paraId="54C298B6"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37EF65F3" w14:textId="77777777" w:rsidTr="003959C9">
        <w:tc>
          <w:tcPr>
            <w:tcW w:w="4878" w:type="dxa"/>
          </w:tcPr>
          <w:p w14:paraId="0DD8B2BD" w14:textId="77777777" w:rsidR="008334D5" w:rsidRPr="00851065" w:rsidRDefault="008334D5" w:rsidP="003959C9">
            <w:r w:rsidRPr="00851065">
              <w:t xml:space="preserve">Bid Amendment </w:t>
            </w:r>
          </w:p>
        </w:tc>
        <w:tc>
          <w:tcPr>
            <w:tcW w:w="4140" w:type="dxa"/>
          </w:tcPr>
          <w:p w14:paraId="4D4DACEA" w14:textId="77777777" w:rsidR="008334D5" w:rsidRPr="00851065" w:rsidRDefault="008334D5" w:rsidP="003959C9">
            <w:r w:rsidRPr="00851065">
              <w:t>Addendum</w:t>
            </w:r>
          </w:p>
        </w:tc>
      </w:tr>
      <w:tr w:rsidR="008334D5" w:rsidRPr="00CA6684" w14:paraId="3F7B037B" w14:textId="77777777" w:rsidTr="003959C9">
        <w:tc>
          <w:tcPr>
            <w:tcW w:w="4878" w:type="dxa"/>
          </w:tcPr>
          <w:p w14:paraId="7626E60E" w14:textId="77777777" w:rsidR="008334D5" w:rsidRPr="00851065" w:rsidRDefault="008334D5" w:rsidP="003959C9">
            <w:r w:rsidRPr="00851065">
              <w:t xml:space="preserve">Change Order </w:t>
            </w:r>
          </w:p>
        </w:tc>
        <w:tc>
          <w:tcPr>
            <w:tcW w:w="4140" w:type="dxa"/>
          </w:tcPr>
          <w:p w14:paraId="4D548B90" w14:textId="77777777" w:rsidR="008334D5" w:rsidRPr="00851065" w:rsidRDefault="008334D5" w:rsidP="003959C9">
            <w:r w:rsidRPr="00851065">
              <w:t>Contract Amendment</w:t>
            </w:r>
          </w:p>
        </w:tc>
      </w:tr>
      <w:tr w:rsidR="008334D5" w:rsidRPr="00CA6684" w14:paraId="3ED4B1DD" w14:textId="77777777" w:rsidTr="003959C9">
        <w:tc>
          <w:tcPr>
            <w:tcW w:w="4878" w:type="dxa"/>
          </w:tcPr>
          <w:p w14:paraId="6D415C4C" w14:textId="77777777" w:rsidR="008334D5" w:rsidRPr="00851065" w:rsidRDefault="008334D5" w:rsidP="003959C9">
            <w:r w:rsidRPr="00851065">
              <w:t>Master Blanket Purchase Order (</w:t>
            </w:r>
            <w:r>
              <w:t>Blanket P.O.</w:t>
            </w:r>
            <w:r w:rsidRPr="00851065">
              <w:t xml:space="preserve">) </w:t>
            </w:r>
          </w:p>
        </w:tc>
        <w:tc>
          <w:tcPr>
            <w:tcW w:w="4140" w:type="dxa"/>
          </w:tcPr>
          <w:p w14:paraId="7F7ECEE9" w14:textId="77777777" w:rsidR="008334D5" w:rsidRPr="00851065" w:rsidRDefault="008334D5" w:rsidP="003959C9">
            <w:r w:rsidRPr="00851065">
              <w:t>Contract</w:t>
            </w:r>
          </w:p>
        </w:tc>
      </w:tr>
      <w:tr w:rsidR="008334D5" w:rsidRPr="00CA6684" w14:paraId="4081492D" w14:textId="77777777" w:rsidTr="003959C9">
        <w:tc>
          <w:tcPr>
            <w:tcW w:w="4878" w:type="dxa"/>
          </w:tcPr>
          <w:p w14:paraId="00B83073" w14:textId="77777777" w:rsidR="008334D5" w:rsidRPr="00851065" w:rsidRDefault="008334D5" w:rsidP="003959C9">
            <w:r w:rsidRPr="004522AC">
              <w:t xml:space="preserve">Offer and Acceptance </w:t>
            </w:r>
            <w:r>
              <w:t>P</w:t>
            </w:r>
            <w:r w:rsidRPr="004522AC">
              <w:t>age</w:t>
            </w:r>
          </w:p>
        </w:tc>
        <w:tc>
          <w:tcPr>
            <w:tcW w:w="4140" w:type="dxa"/>
          </w:tcPr>
          <w:p w14:paraId="352751FE" w14:textId="77777777" w:rsidR="008334D5" w:rsidRPr="00851065" w:rsidRDefault="008334D5" w:rsidP="003959C9">
            <w:r w:rsidRPr="004522AC">
              <w:t xml:space="preserve">Signatory </w:t>
            </w:r>
            <w:r>
              <w:t>P</w:t>
            </w:r>
            <w:r w:rsidRPr="004522AC">
              <w:t>age</w:t>
            </w:r>
          </w:p>
        </w:tc>
      </w:tr>
      <w:tr w:rsidR="008334D5" w:rsidRPr="00CA6684" w14:paraId="076E5FBD" w14:textId="77777777" w:rsidTr="003959C9">
        <w:tc>
          <w:tcPr>
            <w:tcW w:w="4878" w:type="dxa"/>
          </w:tcPr>
          <w:p w14:paraId="3AE128C4" w14:textId="77777777" w:rsidR="008334D5" w:rsidRPr="00851065" w:rsidRDefault="008334D5" w:rsidP="003959C9">
            <w:r>
              <w:t>Quote</w:t>
            </w:r>
          </w:p>
        </w:tc>
        <w:tc>
          <w:tcPr>
            <w:tcW w:w="4140" w:type="dxa"/>
          </w:tcPr>
          <w:p w14:paraId="6AE5A817" w14:textId="77777777" w:rsidR="008334D5" w:rsidRPr="00851065" w:rsidRDefault="008334D5" w:rsidP="003959C9">
            <w:r>
              <w:t>Proposal</w:t>
            </w:r>
          </w:p>
        </w:tc>
      </w:tr>
      <w:tr w:rsidR="008334D5" w:rsidRPr="00CA6684" w14:paraId="548099B1" w14:textId="77777777" w:rsidTr="003959C9">
        <w:tc>
          <w:tcPr>
            <w:tcW w:w="4878" w:type="dxa"/>
          </w:tcPr>
          <w:p w14:paraId="305B7FFF" w14:textId="77777777" w:rsidR="008334D5" w:rsidRPr="00851065" w:rsidRDefault="008334D5" w:rsidP="003959C9">
            <w:r w:rsidRPr="00851065">
              <w:t xml:space="preserve">Vendor </w:t>
            </w:r>
          </w:p>
        </w:tc>
        <w:tc>
          <w:tcPr>
            <w:tcW w:w="4140" w:type="dxa"/>
          </w:tcPr>
          <w:p w14:paraId="414A252A" w14:textId="77777777" w:rsidR="008334D5" w:rsidRPr="00851065" w:rsidRDefault="008334D5" w:rsidP="003959C9">
            <w:r w:rsidRPr="00851065">
              <w:t>Bidder/Contractor</w:t>
            </w:r>
          </w:p>
        </w:tc>
      </w:tr>
    </w:tbl>
    <w:p w14:paraId="6495088B" w14:textId="77777777" w:rsidR="008334D5" w:rsidRPr="00C65B22" w:rsidRDefault="008334D5" w:rsidP="008334D5">
      <w:pPr>
        <w:autoSpaceDE w:val="0"/>
        <w:autoSpaceDN w:val="0"/>
        <w:adjustRightInd w:val="0"/>
        <w:rPr>
          <w:color w:val="000000"/>
        </w:rPr>
      </w:pPr>
    </w:p>
    <w:p w14:paraId="4475B641" w14:textId="77777777" w:rsidR="008334D5" w:rsidRPr="00440AE1" w:rsidRDefault="008334D5" w:rsidP="00440AE1">
      <w:pPr>
        <w:pStyle w:val="Heading2"/>
        <w:numPr>
          <w:ilvl w:val="0"/>
          <w:numId w:val="0"/>
        </w:numPr>
        <w:ind w:left="576" w:hanging="576"/>
      </w:pPr>
      <w:bookmarkStart w:id="2719" w:name="_Toc469579742"/>
      <w:bookmarkStart w:id="2720" w:name="_Toc469932226"/>
      <w:bookmarkStart w:id="2721" w:name="_Toc476315911"/>
      <w:bookmarkStart w:id="2722" w:name="_Toc476644259"/>
      <w:bookmarkStart w:id="2723" w:name="_Toc485039860"/>
      <w:bookmarkStart w:id="2724" w:name="_Toc485041276"/>
      <w:bookmarkStart w:id="2725" w:name="_Toc6228053"/>
      <w:bookmarkStart w:id="2726" w:name="_Toc101424401"/>
      <w:r w:rsidRPr="00440AE1">
        <w:t>2.</w:t>
      </w:r>
      <w:r w:rsidRPr="00440AE1">
        <w:tab/>
        <w:t>STATE LAW REQUIRING MANDATORY COMPLIANCE BY ALL CONTRACTORS</w:t>
      </w:r>
      <w:bookmarkEnd w:id="2719"/>
      <w:bookmarkEnd w:id="2720"/>
      <w:bookmarkEnd w:id="2721"/>
      <w:bookmarkEnd w:id="2722"/>
      <w:bookmarkEnd w:id="2723"/>
      <w:bookmarkEnd w:id="2724"/>
      <w:bookmarkEnd w:id="2725"/>
      <w:bookmarkEnd w:id="2726"/>
    </w:p>
    <w:p w14:paraId="72DDBB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3F7B49D2" w14:textId="77777777" w:rsidR="008334D5" w:rsidRPr="00851065" w:rsidRDefault="008334D5" w:rsidP="008334D5">
      <w:pPr>
        <w:rPr>
          <w:b/>
        </w:rPr>
      </w:pPr>
    </w:p>
    <w:p w14:paraId="77CBD1BB" w14:textId="77777777" w:rsidR="008334D5" w:rsidRDefault="008334D5" w:rsidP="00440AE1">
      <w:pPr>
        <w:pStyle w:val="Heading2"/>
        <w:numPr>
          <w:ilvl w:val="0"/>
          <w:numId w:val="0"/>
        </w:numPr>
        <w:ind w:left="576" w:hanging="576"/>
      </w:pPr>
      <w:bookmarkStart w:id="2727" w:name="_Toc469579743"/>
      <w:bookmarkStart w:id="2728" w:name="_Toc469932227"/>
      <w:bookmarkStart w:id="2729" w:name="_Toc476315912"/>
      <w:bookmarkStart w:id="2730" w:name="_Toc476644260"/>
      <w:bookmarkStart w:id="2731" w:name="_Toc485039861"/>
      <w:bookmarkStart w:id="2732" w:name="_Toc485041277"/>
      <w:bookmarkStart w:id="2733" w:name="_Toc6228054"/>
      <w:bookmarkStart w:id="2734" w:name="_Toc101424402"/>
      <w:r w:rsidRPr="00BE31B4">
        <w:rPr>
          <w:rStyle w:val="Heading3Char"/>
          <w:b/>
        </w:rPr>
        <w:t>2.1</w:t>
      </w:r>
      <w:r>
        <w:rPr>
          <w:rStyle w:val="Heading3Char"/>
        </w:rPr>
        <w:tab/>
      </w:r>
      <w:r w:rsidRPr="00063E17">
        <w:rPr>
          <w:rStyle w:val="Heading3Char"/>
        </w:rPr>
        <w:t>BUSINESS REGISTRATION</w:t>
      </w:r>
      <w:bookmarkEnd w:id="2727"/>
      <w:bookmarkEnd w:id="2728"/>
      <w:bookmarkEnd w:id="2729"/>
      <w:bookmarkEnd w:id="2730"/>
      <w:bookmarkEnd w:id="2731"/>
      <w:bookmarkEnd w:id="2732"/>
      <w:bookmarkEnd w:id="2733"/>
      <w:bookmarkEnd w:id="2734"/>
    </w:p>
    <w:p w14:paraId="6139E7F8"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5850ACF" w14:textId="77777777" w:rsidR="008334D5" w:rsidRPr="00ED1A99" w:rsidRDefault="008334D5" w:rsidP="008334D5"/>
    <w:p w14:paraId="5BFC6863"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D3D78D9" w14:textId="77777777" w:rsidR="008334D5" w:rsidRPr="00ED1A99" w:rsidRDefault="008334D5" w:rsidP="008334D5"/>
    <w:p w14:paraId="3A5229B3"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D167E15" w14:textId="77777777" w:rsidR="008334D5" w:rsidRDefault="008334D5" w:rsidP="008334D5"/>
    <w:p w14:paraId="62EFE576"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2842C732" w14:textId="77777777" w:rsidR="008334D5" w:rsidRPr="00955DFD" w:rsidRDefault="008334D5" w:rsidP="008334D5">
      <w:pPr>
        <w:rPr>
          <w:b/>
        </w:rPr>
      </w:pPr>
    </w:p>
    <w:p w14:paraId="24E08F26" w14:textId="77777777" w:rsidR="008334D5" w:rsidRPr="00440AE1" w:rsidRDefault="008334D5" w:rsidP="00440AE1">
      <w:pPr>
        <w:pStyle w:val="Heading2"/>
        <w:numPr>
          <w:ilvl w:val="0"/>
          <w:numId w:val="0"/>
        </w:numPr>
        <w:ind w:left="576" w:hanging="576"/>
        <w:rPr>
          <w:b w:val="0"/>
        </w:rPr>
      </w:pPr>
      <w:bookmarkStart w:id="2735" w:name="_Toc469579744"/>
      <w:bookmarkStart w:id="2736" w:name="_Toc469932228"/>
      <w:bookmarkStart w:id="2737" w:name="_Toc476315913"/>
      <w:bookmarkStart w:id="2738" w:name="_Toc476644261"/>
      <w:bookmarkStart w:id="2739" w:name="_Toc485039862"/>
      <w:bookmarkStart w:id="2740" w:name="_Toc485041278"/>
      <w:bookmarkStart w:id="2741" w:name="_Toc6228055"/>
      <w:bookmarkStart w:id="2742" w:name="_Toc101424403"/>
      <w:r w:rsidRPr="00440AE1">
        <w:rPr>
          <w:rStyle w:val="Heading3Char"/>
          <w:b/>
        </w:rPr>
        <w:t>2.2</w:t>
      </w:r>
      <w:r w:rsidRPr="00440AE1">
        <w:rPr>
          <w:rStyle w:val="Heading3Char"/>
          <w:b/>
        </w:rPr>
        <w:tab/>
        <w:t>ANTI-DISCRIMINATION</w:t>
      </w:r>
      <w:bookmarkEnd w:id="2735"/>
      <w:bookmarkEnd w:id="2736"/>
      <w:bookmarkEnd w:id="2737"/>
      <w:bookmarkEnd w:id="2738"/>
      <w:bookmarkEnd w:id="2739"/>
      <w:bookmarkEnd w:id="2740"/>
      <w:bookmarkEnd w:id="2741"/>
      <w:bookmarkEnd w:id="2742"/>
    </w:p>
    <w:p w14:paraId="55E0714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E67A8A3" w14:textId="77777777" w:rsidR="008334D5" w:rsidRDefault="008334D5" w:rsidP="008334D5"/>
    <w:p w14:paraId="09BD2CE4"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96FD8BB" w14:textId="77777777" w:rsidR="008334D5" w:rsidRPr="00C65B22" w:rsidRDefault="008334D5" w:rsidP="008334D5">
      <w:pPr>
        <w:rPr>
          <w:b/>
        </w:rPr>
      </w:pPr>
    </w:p>
    <w:p w14:paraId="12DA56BA" w14:textId="77777777" w:rsidR="008334D5" w:rsidRPr="00440AE1" w:rsidRDefault="008334D5" w:rsidP="00440AE1">
      <w:pPr>
        <w:pStyle w:val="Heading2"/>
        <w:numPr>
          <w:ilvl w:val="0"/>
          <w:numId w:val="0"/>
        </w:numPr>
        <w:ind w:left="576" w:hanging="576"/>
        <w:rPr>
          <w:b w:val="0"/>
        </w:rPr>
      </w:pPr>
      <w:bookmarkStart w:id="2743" w:name="_Toc469579745"/>
      <w:bookmarkStart w:id="2744" w:name="_Toc469932229"/>
      <w:bookmarkStart w:id="2745" w:name="_Toc476315914"/>
      <w:bookmarkStart w:id="2746" w:name="_Toc476644262"/>
      <w:bookmarkStart w:id="2747" w:name="_Toc485039863"/>
      <w:bookmarkStart w:id="2748" w:name="_Toc485041279"/>
      <w:bookmarkStart w:id="2749" w:name="_Toc6228056"/>
      <w:bookmarkStart w:id="2750" w:name="_Toc101424404"/>
      <w:r w:rsidRPr="00440AE1">
        <w:rPr>
          <w:rStyle w:val="Heading3Char"/>
          <w:b/>
        </w:rPr>
        <w:t>2.3</w:t>
      </w:r>
      <w:r w:rsidRPr="00440AE1">
        <w:rPr>
          <w:rStyle w:val="Heading3Char"/>
          <w:b/>
        </w:rPr>
        <w:tab/>
        <w:t>PREVAILING WAGE ACT</w:t>
      </w:r>
      <w:bookmarkEnd w:id="2743"/>
      <w:bookmarkEnd w:id="2744"/>
      <w:bookmarkEnd w:id="2745"/>
      <w:bookmarkEnd w:id="2746"/>
      <w:bookmarkEnd w:id="2747"/>
      <w:bookmarkEnd w:id="2748"/>
      <w:bookmarkEnd w:id="2749"/>
      <w:bookmarkEnd w:id="2750"/>
    </w:p>
    <w:p w14:paraId="5D3DDA69"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8F0DADE" w14:textId="77777777" w:rsidR="008334D5" w:rsidRDefault="008334D5" w:rsidP="008334D5">
      <w:pPr>
        <w:rPr>
          <w:rFonts w:ascii="Arial Narrow" w:hAnsi="Arial Narrow" w:cs="Arial"/>
          <w:b/>
          <w:bCs/>
        </w:rPr>
      </w:pPr>
    </w:p>
    <w:p w14:paraId="3B093FA1" w14:textId="77777777" w:rsidR="008334D5" w:rsidRPr="00440AE1" w:rsidRDefault="008334D5" w:rsidP="00440AE1">
      <w:pPr>
        <w:pStyle w:val="Heading2"/>
        <w:numPr>
          <w:ilvl w:val="0"/>
          <w:numId w:val="0"/>
        </w:numPr>
        <w:ind w:left="576" w:hanging="576"/>
      </w:pPr>
      <w:bookmarkStart w:id="2751" w:name="_Toc101424405"/>
      <w:r w:rsidRPr="00440AE1">
        <w:t>2.4</w:t>
      </w:r>
      <w:r w:rsidRPr="00440AE1">
        <w:tab/>
        <w:t>AMERICANS WITH DISABILITIES ACT</w:t>
      </w:r>
      <w:bookmarkEnd w:id="2751"/>
    </w:p>
    <w:p w14:paraId="6CDADA2E"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22F0F69F" w14:textId="77777777" w:rsidR="008334D5" w:rsidRPr="00851065" w:rsidRDefault="008334D5" w:rsidP="008334D5">
      <w:pPr>
        <w:rPr>
          <w:b/>
        </w:rPr>
      </w:pPr>
    </w:p>
    <w:p w14:paraId="1131F86C" w14:textId="77777777" w:rsidR="008334D5" w:rsidRPr="00440AE1" w:rsidRDefault="008334D5" w:rsidP="00440AE1">
      <w:pPr>
        <w:pStyle w:val="Heading2"/>
        <w:numPr>
          <w:ilvl w:val="0"/>
          <w:numId w:val="0"/>
        </w:numPr>
        <w:ind w:left="576" w:hanging="576"/>
        <w:rPr>
          <w:b w:val="0"/>
        </w:rPr>
      </w:pPr>
      <w:bookmarkStart w:id="2752" w:name="_Toc469579746"/>
      <w:bookmarkStart w:id="2753" w:name="_Toc469932230"/>
      <w:bookmarkStart w:id="2754" w:name="_Toc476315915"/>
      <w:bookmarkStart w:id="2755" w:name="_Toc476644263"/>
      <w:bookmarkStart w:id="2756" w:name="_Toc485039864"/>
      <w:bookmarkStart w:id="2757" w:name="_Toc485041280"/>
      <w:bookmarkStart w:id="2758" w:name="_Toc6228057"/>
      <w:bookmarkStart w:id="2759" w:name="_Toc101424406"/>
      <w:r w:rsidRPr="00440AE1">
        <w:rPr>
          <w:rStyle w:val="Heading3Char"/>
          <w:b/>
        </w:rPr>
        <w:t>2.5</w:t>
      </w:r>
      <w:r w:rsidRPr="00440AE1">
        <w:rPr>
          <w:rStyle w:val="Heading3Char"/>
          <w:b/>
        </w:rPr>
        <w:tab/>
        <w:t>MACBRIDE PRINCIPLES</w:t>
      </w:r>
      <w:bookmarkEnd w:id="2752"/>
      <w:bookmarkEnd w:id="2753"/>
      <w:bookmarkEnd w:id="2754"/>
      <w:bookmarkEnd w:id="2755"/>
      <w:bookmarkEnd w:id="2756"/>
      <w:bookmarkEnd w:id="2757"/>
      <w:bookmarkEnd w:id="2758"/>
      <w:bookmarkEnd w:id="2759"/>
    </w:p>
    <w:p w14:paraId="451405B9"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2C2C76C8" w14:textId="77777777" w:rsidR="008334D5" w:rsidRPr="00C65B22" w:rsidRDefault="008334D5" w:rsidP="008334D5">
      <w:pPr>
        <w:rPr>
          <w:b/>
        </w:rPr>
      </w:pPr>
    </w:p>
    <w:p w14:paraId="40D591B3" w14:textId="77777777" w:rsidR="008334D5" w:rsidRPr="00440AE1" w:rsidRDefault="008334D5" w:rsidP="00440AE1">
      <w:pPr>
        <w:pStyle w:val="Heading2"/>
        <w:numPr>
          <w:ilvl w:val="0"/>
          <w:numId w:val="0"/>
        </w:numPr>
        <w:ind w:left="576" w:hanging="576"/>
        <w:rPr>
          <w:b w:val="0"/>
        </w:rPr>
      </w:pPr>
      <w:bookmarkStart w:id="2760" w:name="_Toc469579747"/>
      <w:bookmarkStart w:id="2761" w:name="_Toc469932231"/>
      <w:bookmarkStart w:id="2762" w:name="_Toc476315916"/>
      <w:bookmarkStart w:id="2763" w:name="_Toc476644264"/>
      <w:bookmarkStart w:id="2764" w:name="_Toc485039865"/>
      <w:bookmarkStart w:id="2765" w:name="_Toc485041281"/>
      <w:bookmarkStart w:id="2766" w:name="_Toc6228058"/>
      <w:bookmarkStart w:id="2767" w:name="_Toc101424407"/>
      <w:r w:rsidRPr="00440AE1">
        <w:rPr>
          <w:rStyle w:val="Heading3Char"/>
          <w:b/>
        </w:rPr>
        <w:t>2.6</w:t>
      </w:r>
      <w:r w:rsidRPr="00440AE1">
        <w:rPr>
          <w:rStyle w:val="Heading3Char"/>
          <w:b/>
        </w:rPr>
        <w:tab/>
        <w:t>PAY TO PLAY PROHIBITIONS</w:t>
      </w:r>
      <w:bookmarkEnd w:id="2760"/>
      <w:bookmarkEnd w:id="2761"/>
      <w:bookmarkEnd w:id="2762"/>
      <w:bookmarkEnd w:id="2763"/>
      <w:bookmarkEnd w:id="2764"/>
      <w:bookmarkEnd w:id="2765"/>
      <w:bookmarkEnd w:id="2766"/>
      <w:bookmarkEnd w:id="2767"/>
    </w:p>
    <w:p w14:paraId="5C435EF6"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1F9EE287" w14:textId="77777777" w:rsidR="008334D5" w:rsidRPr="00C65B22" w:rsidRDefault="008334D5" w:rsidP="008334D5"/>
    <w:p w14:paraId="2D6522BF" w14:textId="77777777" w:rsidR="008334D5" w:rsidRPr="00063E17" w:rsidRDefault="008334D5" w:rsidP="00CC58BC">
      <w:pPr>
        <w:pStyle w:val="ListParagraph"/>
        <w:numPr>
          <w:ilvl w:val="0"/>
          <w:numId w:val="22"/>
        </w:numPr>
        <w:spacing w:after="200"/>
        <w:ind w:left="720" w:hanging="360"/>
      </w:pPr>
      <w:r>
        <w:t>M</w:t>
      </w:r>
      <w:r w:rsidRPr="00063E17">
        <w:t xml:space="preserve">ake or solicit a contribution in violation of the statute; </w:t>
      </w:r>
    </w:p>
    <w:p w14:paraId="1BF2BABA" w14:textId="77777777" w:rsidR="008334D5" w:rsidRPr="00063E17" w:rsidRDefault="008334D5" w:rsidP="00CC58BC">
      <w:pPr>
        <w:pStyle w:val="ListParagraph"/>
        <w:numPr>
          <w:ilvl w:val="0"/>
          <w:numId w:val="22"/>
        </w:numPr>
        <w:spacing w:after="200"/>
        <w:ind w:left="720" w:hanging="360"/>
      </w:pPr>
      <w:r>
        <w:t>K</w:t>
      </w:r>
      <w:r w:rsidRPr="00063E17">
        <w:t xml:space="preserve">nowingly conceal or misrepresent a contribution given or received; </w:t>
      </w:r>
    </w:p>
    <w:p w14:paraId="49F23408" w14:textId="77777777" w:rsidR="008334D5" w:rsidRPr="00063E17" w:rsidRDefault="008334D5" w:rsidP="00CC58BC">
      <w:pPr>
        <w:pStyle w:val="ListParagraph"/>
        <w:numPr>
          <w:ilvl w:val="0"/>
          <w:numId w:val="22"/>
        </w:numPr>
        <w:spacing w:after="200"/>
        <w:ind w:left="720" w:hanging="360"/>
      </w:pPr>
      <w:r>
        <w:t>M</w:t>
      </w:r>
      <w:r w:rsidRPr="00063E17">
        <w:t xml:space="preserve">ake or solicit contributions through intermediaries for the purpose of concealing or misrepresenting the source of the contribution; </w:t>
      </w:r>
    </w:p>
    <w:p w14:paraId="6BC2F52A" w14:textId="77777777" w:rsidR="008334D5" w:rsidRPr="00063E17" w:rsidRDefault="008334D5" w:rsidP="00CC58BC">
      <w:pPr>
        <w:pStyle w:val="ListParagraph"/>
        <w:numPr>
          <w:ilvl w:val="0"/>
          <w:numId w:val="22"/>
        </w:numPr>
        <w:spacing w:after="200"/>
        <w:ind w:left="720" w:hanging="36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44396E" w14:textId="77777777" w:rsidR="008334D5" w:rsidRPr="00063E17" w:rsidRDefault="008334D5" w:rsidP="00CC58BC">
      <w:pPr>
        <w:pStyle w:val="ListParagraph"/>
        <w:numPr>
          <w:ilvl w:val="0"/>
          <w:numId w:val="22"/>
        </w:numPr>
        <w:spacing w:after="200"/>
        <w:ind w:left="720" w:hanging="36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15BFD77" w14:textId="77777777" w:rsidR="008334D5" w:rsidRPr="00063E17" w:rsidRDefault="008334D5" w:rsidP="00CC58BC">
      <w:pPr>
        <w:pStyle w:val="ListParagraph"/>
        <w:numPr>
          <w:ilvl w:val="0"/>
          <w:numId w:val="22"/>
        </w:numPr>
        <w:spacing w:after="200"/>
        <w:ind w:left="720" w:hanging="360"/>
      </w:pPr>
      <w:r>
        <w:t>F</w:t>
      </w:r>
      <w:r w:rsidRPr="00063E17">
        <w:t xml:space="preserve">und contributions made by third parties, including consultants, attorneys, family members, and employees; </w:t>
      </w:r>
    </w:p>
    <w:p w14:paraId="6117832A" w14:textId="77777777" w:rsidR="008334D5" w:rsidRPr="00063E17" w:rsidRDefault="008334D5" w:rsidP="00CC58BC">
      <w:pPr>
        <w:pStyle w:val="ListParagraph"/>
        <w:numPr>
          <w:ilvl w:val="0"/>
          <w:numId w:val="22"/>
        </w:numPr>
        <w:spacing w:after="200"/>
        <w:ind w:left="720" w:hanging="360"/>
      </w:pPr>
      <w:r>
        <w:t>E</w:t>
      </w:r>
      <w:r w:rsidRPr="00063E17">
        <w:t xml:space="preserve">ngage in any exchange of contributions to circumvent the intent of the Legislation; or </w:t>
      </w:r>
    </w:p>
    <w:p w14:paraId="5E0FC04B" w14:textId="77777777" w:rsidR="008334D5" w:rsidRDefault="008334D5" w:rsidP="00CC58BC">
      <w:pPr>
        <w:pStyle w:val="ListParagraph"/>
        <w:numPr>
          <w:ilvl w:val="0"/>
          <w:numId w:val="22"/>
        </w:numPr>
        <w:ind w:left="720" w:hanging="360"/>
      </w:pPr>
      <w:r>
        <w:t>D</w:t>
      </w:r>
      <w:r w:rsidRPr="00063E17">
        <w:t xml:space="preserve">irectly or indirectly through or by any other person or means, do any act which would subject that entity to the restrictions of the Legislation. </w:t>
      </w:r>
    </w:p>
    <w:p w14:paraId="1D50D584" w14:textId="77777777" w:rsidR="008334D5" w:rsidRPr="00063E17" w:rsidRDefault="008334D5" w:rsidP="008334D5"/>
    <w:p w14:paraId="411BDB61" w14:textId="77777777" w:rsidR="008334D5" w:rsidRPr="00440AE1" w:rsidRDefault="008334D5" w:rsidP="00440AE1">
      <w:pPr>
        <w:pStyle w:val="Heading2"/>
        <w:numPr>
          <w:ilvl w:val="0"/>
          <w:numId w:val="0"/>
        </w:numPr>
        <w:ind w:left="576" w:hanging="576"/>
        <w:rPr>
          <w:b w:val="0"/>
        </w:rPr>
      </w:pPr>
      <w:bookmarkStart w:id="2768" w:name="_Toc469579748"/>
      <w:bookmarkStart w:id="2769" w:name="_Toc469932232"/>
      <w:bookmarkStart w:id="2770" w:name="_Toc476315917"/>
      <w:bookmarkStart w:id="2771" w:name="_Toc476644265"/>
      <w:bookmarkStart w:id="2772" w:name="_Toc485039866"/>
      <w:bookmarkStart w:id="2773" w:name="_Toc485041282"/>
      <w:bookmarkStart w:id="2774" w:name="_Toc6228059"/>
      <w:bookmarkStart w:id="2775" w:name="_Toc101424408"/>
      <w:r w:rsidRPr="00440AE1">
        <w:rPr>
          <w:rStyle w:val="Heading3Char"/>
          <w:b/>
        </w:rPr>
        <w:t>2.7</w:t>
      </w:r>
      <w:r w:rsidRPr="00440AE1">
        <w:rPr>
          <w:rStyle w:val="Heading3Char"/>
          <w:b/>
        </w:rPr>
        <w:tab/>
        <w:t>POLITICAL CONTRIBUTION DISCLOSURE</w:t>
      </w:r>
      <w:bookmarkEnd w:id="2768"/>
      <w:bookmarkEnd w:id="2769"/>
      <w:bookmarkEnd w:id="2770"/>
      <w:bookmarkEnd w:id="2771"/>
      <w:bookmarkEnd w:id="2772"/>
      <w:bookmarkEnd w:id="2773"/>
      <w:bookmarkEnd w:id="2774"/>
      <w:bookmarkEnd w:id="2775"/>
    </w:p>
    <w:p w14:paraId="64BBFB71"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7" w:history="1">
        <w:r w:rsidRPr="00012850">
          <w:rPr>
            <w:rStyle w:val="Hyperlink"/>
          </w:rPr>
          <w:t>http://www.elec.state.nj.us/</w:t>
        </w:r>
      </w:hyperlink>
      <w:r w:rsidRPr="00C65B22">
        <w:t>.</w:t>
      </w:r>
    </w:p>
    <w:p w14:paraId="1AAA0AC6" w14:textId="77777777" w:rsidR="008334D5" w:rsidRPr="00C65B22" w:rsidRDefault="008334D5" w:rsidP="008334D5">
      <w:pPr>
        <w:rPr>
          <w:b/>
        </w:rPr>
      </w:pPr>
    </w:p>
    <w:p w14:paraId="086C16EA" w14:textId="77777777" w:rsidR="008334D5" w:rsidRPr="00440AE1" w:rsidRDefault="008334D5" w:rsidP="00440AE1">
      <w:pPr>
        <w:pStyle w:val="Heading2"/>
        <w:numPr>
          <w:ilvl w:val="0"/>
          <w:numId w:val="0"/>
        </w:numPr>
        <w:ind w:left="576" w:hanging="576"/>
        <w:rPr>
          <w:b w:val="0"/>
        </w:rPr>
      </w:pPr>
      <w:bookmarkStart w:id="2776" w:name="_Toc469579749"/>
      <w:bookmarkStart w:id="2777" w:name="_Toc469932233"/>
      <w:bookmarkStart w:id="2778" w:name="_Toc476315918"/>
      <w:bookmarkStart w:id="2779" w:name="_Toc476644266"/>
      <w:bookmarkStart w:id="2780" w:name="_Toc485039867"/>
      <w:bookmarkStart w:id="2781" w:name="_Toc485041283"/>
      <w:bookmarkStart w:id="2782" w:name="_Toc6228060"/>
      <w:bookmarkStart w:id="2783" w:name="_Toc101424409"/>
      <w:r w:rsidRPr="00440AE1">
        <w:rPr>
          <w:rStyle w:val="Heading3Char"/>
          <w:b/>
        </w:rPr>
        <w:t>2.8</w:t>
      </w:r>
      <w:r w:rsidRPr="00440AE1">
        <w:rPr>
          <w:rStyle w:val="Heading3Char"/>
          <w:b/>
        </w:rPr>
        <w:tab/>
        <w:t>STANDARDS PROHIBITING CONFLICTS OF INTEREST</w:t>
      </w:r>
      <w:bookmarkEnd w:id="2776"/>
      <w:bookmarkEnd w:id="2777"/>
      <w:bookmarkEnd w:id="2778"/>
      <w:bookmarkEnd w:id="2779"/>
      <w:bookmarkEnd w:id="2780"/>
      <w:bookmarkEnd w:id="2781"/>
      <w:bookmarkEnd w:id="2782"/>
      <w:bookmarkEnd w:id="2783"/>
    </w:p>
    <w:p w14:paraId="35B7BF56"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65342626" w14:textId="77777777" w:rsidR="008334D5" w:rsidRPr="00851065" w:rsidRDefault="008334D5" w:rsidP="008334D5"/>
    <w:p w14:paraId="1CA86CD4"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0463BF83" w14:textId="77777777" w:rsidR="008334D5" w:rsidRPr="00063E17" w:rsidRDefault="008334D5" w:rsidP="008334D5">
      <w:r w:rsidRPr="00063E17">
        <w:t xml:space="preserve"> </w:t>
      </w:r>
    </w:p>
    <w:p w14:paraId="01B6A47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56CF17BB" w14:textId="77777777" w:rsidR="008334D5" w:rsidRPr="00063E17" w:rsidRDefault="008334D5" w:rsidP="008334D5"/>
    <w:p w14:paraId="61CE3FDE"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0751DD0" w14:textId="77777777" w:rsidR="008334D5" w:rsidRPr="00063E17" w:rsidRDefault="008334D5" w:rsidP="008334D5"/>
    <w:p w14:paraId="68057932"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5075BB1" w14:textId="77777777" w:rsidR="008334D5" w:rsidRPr="00063E17" w:rsidRDefault="008334D5" w:rsidP="008334D5"/>
    <w:p w14:paraId="765557AF"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311D23B" w14:textId="77777777" w:rsidR="008334D5" w:rsidRPr="00063E17" w:rsidRDefault="008334D5" w:rsidP="008334D5">
      <w:r w:rsidRPr="00063E17">
        <w:t xml:space="preserve"> </w:t>
      </w:r>
    </w:p>
    <w:p w14:paraId="1DBAEC70"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70D57B6" w14:textId="77777777" w:rsidR="008334D5" w:rsidRPr="00955DFD" w:rsidRDefault="008334D5" w:rsidP="008334D5"/>
    <w:p w14:paraId="45EA9E7C" w14:textId="77777777" w:rsidR="008334D5" w:rsidRPr="00440AE1" w:rsidRDefault="008334D5" w:rsidP="00440AE1">
      <w:pPr>
        <w:pStyle w:val="Heading2"/>
        <w:numPr>
          <w:ilvl w:val="0"/>
          <w:numId w:val="0"/>
        </w:numPr>
        <w:ind w:left="576" w:hanging="576"/>
        <w:rPr>
          <w:b w:val="0"/>
        </w:rPr>
      </w:pPr>
      <w:bookmarkStart w:id="2784" w:name="_Toc469579750"/>
      <w:bookmarkStart w:id="2785" w:name="_Toc469932234"/>
      <w:bookmarkStart w:id="2786" w:name="_Toc476315919"/>
      <w:bookmarkStart w:id="2787" w:name="_Toc476644267"/>
      <w:bookmarkStart w:id="2788" w:name="_Toc485039868"/>
      <w:bookmarkStart w:id="2789" w:name="_Toc485041284"/>
      <w:bookmarkStart w:id="2790" w:name="_Toc6228061"/>
      <w:bookmarkStart w:id="2791" w:name="_Toc101424410"/>
      <w:r w:rsidRPr="00440AE1">
        <w:rPr>
          <w:rStyle w:val="Heading3Char"/>
          <w:b/>
        </w:rPr>
        <w:t>2.9</w:t>
      </w:r>
      <w:r w:rsidRPr="00440AE1">
        <w:rPr>
          <w:rStyle w:val="Heading3Char"/>
          <w:b/>
        </w:rPr>
        <w:tab/>
        <w:t>NOTICE TO ALL CONTRACTORS SET-OFF FOR STATE TAX NOTICE</w:t>
      </w:r>
      <w:bookmarkEnd w:id="2784"/>
      <w:bookmarkEnd w:id="2785"/>
      <w:bookmarkEnd w:id="2786"/>
      <w:bookmarkEnd w:id="2787"/>
      <w:bookmarkEnd w:id="2788"/>
      <w:bookmarkEnd w:id="2789"/>
      <w:bookmarkEnd w:id="2790"/>
      <w:bookmarkEnd w:id="2791"/>
    </w:p>
    <w:p w14:paraId="54CECBD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C6E09CA"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47A3D56" w14:textId="77777777" w:rsidR="008334D5" w:rsidRPr="007D420A" w:rsidRDefault="008334D5" w:rsidP="008334D5">
      <w:pPr>
        <w:rPr>
          <w:b/>
        </w:rPr>
      </w:pPr>
    </w:p>
    <w:p w14:paraId="208FD380" w14:textId="77777777" w:rsidR="008334D5" w:rsidRPr="00440AE1" w:rsidRDefault="008334D5" w:rsidP="00440AE1">
      <w:pPr>
        <w:pStyle w:val="Heading2"/>
        <w:numPr>
          <w:ilvl w:val="0"/>
          <w:numId w:val="0"/>
        </w:numPr>
        <w:ind w:left="576" w:hanging="576"/>
        <w:rPr>
          <w:rStyle w:val="Heading3Char"/>
          <w:b/>
        </w:rPr>
      </w:pPr>
      <w:bookmarkStart w:id="2792" w:name="_Toc469579751"/>
      <w:bookmarkStart w:id="2793" w:name="_Toc469932235"/>
      <w:bookmarkStart w:id="2794" w:name="_Toc476315920"/>
      <w:bookmarkStart w:id="2795" w:name="_Toc476644268"/>
      <w:bookmarkStart w:id="2796" w:name="_Toc485039869"/>
      <w:bookmarkStart w:id="2797" w:name="_Toc485041285"/>
      <w:bookmarkStart w:id="2798" w:name="_Toc6228062"/>
      <w:bookmarkStart w:id="2799" w:name="_Toc101424411"/>
      <w:r w:rsidRPr="00440AE1">
        <w:rPr>
          <w:rStyle w:val="Heading3Char"/>
          <w:b/>
        </w:rPr>
        <w:t>2.10</w:t>
      </w:r>
      <w:r w:rsidRPr="00440AE1">
        <w:rPr>
          <w:rStyle w:val="Heading3Char"/>
          <w:b/>
        </w:rPr>
        <w:tab/>
        <w:t>COMPLIANCE - LAWS</w:t>
      </w:r>
      <w:bookmarkEnd w:id="2792"/>
      <w:bookmarkEnd w:id="2793"/>
      <w:bookmarkEnd w:id="2794"/>
      <w:bookmarkEnd w:id="2795"/>
      <w:bookmarkEnd w:id="2796"/>
      <w:bookmarkEnd w:id="2797"/>
      <w:bookmarkEnd w:id="2798"/>
      <w:bookmarkEnd w:id="2799"/>
    </w:p>
    <w:p w14:paraId="48B1A560"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62221F7A" w14:textId="77777777" w:rsidR="008334D5" w:rsidRPr="00851065" w:rsidRDefault="008334D5" w:rsidP="008334D5">
      <w:pPr>
        <w:rPr>
          <w:b/>
        </w:rPr>
      </w:pPr>
    </w:p>
    <w:p w14:paraId="521E6FB9" w14:textId="77777777" w:rsidR="008334D5" w:rsidRPr="00440AE1" w:rsidRDefault="008334D5" w:rsidP="00440AE1">
      <w:pPr>
        <w:pStyle w:val="Heading2"/>
        <w:numPr>
          <w:ilvl w:val="0"/>
          <w:numId w:val="0"/>
        </w:numPr>
        <w:ind w:left="576" w:hanging="576"/>
        <w:rPr>
          <w:b w:val="0"/>
        </w:rPr>
      </w:pPr>
      <w:bookmarkStart w:id="2800" w:name="_Toc469579752"/>
      <w:bookmarkStart w:id="2801" w:name="_Toc469932236"/>
      <w:bookmarkStart w:id="2802" w:name="_Toc476315921"/>
      <w:bookmarkStart w:id="2803" w:name="_Toc476644269"/>
      <w:bookmarkStart w:id="2804" w:name="_Toc485039870"/>
      <w:bookmarkStart w:id="2805" w:name="_Toc485041286"/>
      <w:bookmarkStart w:id="2806" w:name="_Toc6228063"/>
      <w:bookmarkStart w:id="2807" w:name="_Toc101424412"/>
      <w:r w:rsidRPr="00440AE1">
        <w:rPr>
          <w:rStyle w:val="Heading3Char"/>
          <w:b/>
        </w:rPr>
        <w:t>2.11</w:t>
      </w:r>
      <w:r w:rsidRPr="00440AE1">
        <w:rPr>
          <w:rStyle w:val="Heading3Char"/>
          <w:b/>
        </w:rPr>
        <w:tab/>
        <w:t>COMPLIANCE - STATE LAWS</w:t>
      </w:r>
      <w:bookmarkEnd w:id="2800"/>
      <w:bookmarkEnd w:id="2801"/>
      <w:bookmarkEnd w:id="2802"/>
      <w:bookmarkEnd w:id="2803"/>
      <w:bookmarkEnd w:id="2804"/>
      <w:bookmarkEnd w:id="2805"/>
      <w:bookmarkEnd w:id="2806"/>
      <w:bookmarkEnd w:id="2807"/>
    </w:p>
    <w:p w14:paraId="74B0F554"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3C091A6" w14:textId="77777777" w:rsidR="008334D5" w:rsidRDefault="008334D5" w:rsidP="008334D5">
      <w:pPr>
        <w:rPr>
          <w:rStyle w:val="Heading3Char"/>
        </w:rPr>
      </w:pPr>
    </w:p>
    <w:p w14:paraId="4DA06A24" w14:textId="77777777" w:rsidR="008334D5" w:rsidRPr="00440AE1" w:rsidRDefault="00440AE1" w:rsidP="00440AE1">
      <w:pPr>
        <w:pStyle w:val="Heading2"/>
        <w:numPr>
          <w:ilvl w:val="0"/>
          <w:numId w:val="0"/>
        </w:numPr>
        <w:ind w:left="576" w:hanging="576"/>
        <w:rPr>
          <w:b w:val="0"/>
        </w:rPr>
      </w:pPr>
      <w:bookmarkStart w:id="2808" w:name="_Toc485039871"/>
      <w:bookmarkStart w:id="2809" w:name="_Toc485041287"/>
      <w:bookmarkStart w:id="2810" w:name="_Toc6228064"/>
      <w:bookmarkStart w:id="2811" w:name="_Toc101424413"/>
      <w:r w:rsidRPr="00440AE1">
        <w:rPr>
          <w:rStyle w:val="Heading3Char"/>
          <w:b/>
        </w:rPr>
        <w:t>2.12</w:t>
      </w:r>
      <w:r w:rsidRPr="00440AE1">
        <w:rPr>
          <w:rStyle w:val="Heading3Char"/>
          <w:b/>
        </w:rPr>
        <w:tab/>
        <w:t>WARRANTY OF NO SOLICITATION ON COMMISSION OR CONTINGENT FEE BASIS</w:t>
      </w:r>
      <w:bookmarkEnd w:id="2808"/>
      <w:bookmarkEnd w:id="2809"/>
      <w:bookmarkEnd w:id="2810"/>
      <w:bookmarkEnd w:id="2811"/>
    </w:p>
    <w:p w14:paraId="1E14C2F1"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D87658E" w14:textId="77777777" w:rsidR="008334D5" w:rsidRPr="00C65B22" w:rsidRDefault="008334D5" w:rsidP="008334D5"/>
    <w:p w14:paraId="6E4FAF6E" w14:textId="77777777" w:rsidR="008334D5" w:rsidRPr="00784B37" w:rsidRDefault="008334D5" w:rsidP="00440AE1">
      <w:pPr>
        <w:pStyle w:val="Heading2"/>
        <w:numPr>
          <w:ilvl w:val="0"/>
          <w:numId w:val="0"/>
        </w:numPr>
        <w:ind w:left="576" w:hanging="576"/>
        <w:rPr>
          <w:rFonts w:cs="Arial"/>
        </w:rPr>
      </w:pPr>
      <w:bookmarkStart w:id="2812" w:name="_Toc485039872"/>
      <w:bookmarkStart w:id="2813" w:name="_Toc485041288"/>
      <w:bookmarkStart w:id="2814" w:name="_Toc6228065"/>
      <w:bookmarkStart w:id="2815" w:name="_Toc101424414"/>
      <w:r w:rsidRPr="00440AE1">
        <w:t>3.</w:t>
      </w:r>
      <w:r w:rsidRPr="00440AE1">
        <w:tab/>
        <w:t>STATE LAW REQUIRING MANDATORY COMPLIANCE BY CONTRACTORS UNDER CIRCUMSTANCES SET FORTH IN LAW OR BASED ON THE TYPE OF CONTRACT</w:t>
      </w:r>
      <w:bookmarkEnd w:id="2812"/>
      <w:bookmarkEnd w:id="2813"/>
      <w:bookmarkEnd w:id="2814"/>
      <w:bookmarkEnd w:id="2815"/>
      <w:r w:rsidRPr="00784B37">
        <w:rPr>
          <w:rFonts w:cs="Arial"/>
        </w:rPr>
        <w:t xml:space="preserve"> </w:t>
      </w:r>
    </w:p>
    <w:p w14:paraId="020A0DAB" w14:textId="77777777" w:rsidR="008334D5" w:rsidRPr="00851065" w:rsidRDefault="008334D5" w:rsidP="008334D5">
      <w:pPr>
        <w:keepNext/>
        <w:rPr>
          <w:b/>
        </w:rPr>
      </w:pPr>
    </w:p>
    <w:p w14:paraId="56BB1297" w14:textId="77777777" w:rsidR="008334D5" w:rsidRDefault="008334D5" w:rsidP="008334D5">
      <w:pPr>
        <w:pStyle w:val="Heading2"/>
        <w:numPr>
          <w:ilvl w:val="0"/>
          <w:numId w:val="0"/>
        </w:numPr>
        <w:ind w:left="576" w:hanging="576"/>
      </w:pPr>
      <w:bookmarkStart w:id="2816" w:name="_Toc485039873"/>
      <w:bookmarkStart w:id="2817" w:name="_Toc485041289"/>
      <w:bookmarkStart w:id="2818" w:name="_Toc6228066"/>
      <w:bookmarkStart w:id="2819" w:name="_Toc101424415"/>
      <w:r w:rsidRPr="001F6120">
        <w:t>3.1</w:t>
      </w:r>
      <w:r>
        <w:tab/>
      </w:r>
      <w:r w:rsidRPr="00784B37">
        <w:t>COMPLIANCE - CODES</w:t>
      </w:r>
      <w:bookmarkEnd w:id="2816"/>
      <w:bookmarkEnd w:id="2817"/>
      <w:bookmarkEnd w:id="2818"/>
      <w:bookmarkEnd w:id="2819"/>
    </w:p>
    <w:p w14:paraId="61C510E9"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0269442" w14:textId="77777777" w:rsidR="008334D5" w:rsidRPr="00851065" w:rsidRDefault="008334D5" w:rsidP="008334D5">
      <w:pPr>
        <w:autoSpaceDE w:val="0"/>
        <w:autoSpaceDN w:val="0"/>
        <w:adjustRightInd w:val="0"/>
        <w:rPr>
          <w:b/>
          <w:color w:val="000000"/>
        </w:rPr>
      </w:pPr>
    </w:p>
    <w:p w14:paraId="43128B1B" w14:textId="77777777" w:rsidR="008334D5" w:rsidRDefault="008334D5" w:rsidP="008334D5">
      <w:pPr>
        <w:pStyle w:val="Heading2"/>
        <w:keepNext/>
        <w:numPr>
          <w:ilvl w:val="0"/>
          <w:numId w:val="0"/>
        </w:numPr>
        <w:ind w:left="576" w:hanging="576"/>
      </w:pPr>
      <w:bookmarkStart w:id="2820" w:name="_Toc485039874"/>
      <w:bookmarkStart w:id="2821" w:name="_Toc485041290"/>
      <w:bookmarkStart w:id="2822" w:name="_Toc6228067"/>
      <w:bookmarkStart w:id="2823" w:name="_Toc101424416"/>
      <w:r w:rsidRPr="001F6120">
        <w:lastRenderedPageBreak/>
        <w:t>3.2</w:t>
      </w:r>
      <w:r>
        <w:tab/>
      </w:r>
      <w:r w:rsidRPr="001F6120">
        <w:t>PUBLIC</w:t>
      </w:r>
      <w:r w:rsidRPr="00784B37">
        <w:t xml:space="preserve"> WORKS CONTRACTOR REGISTRATION ACT</w:t>
      </w:r>
      <w:bookmarkEnd w:id="2820"/>
      <w:bookmarkEnd w:id="2821"/>
      <w:bookmarkEnd w:id="2822"/>
      <w:bookmarkEnd w:id="2823"/>
    </w:p>
    <w:p w14:paraId="396F7090"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33E116B" w14:textId="77777777" w:rsidR="008334D5" w:rsidRPr="00C65B22" w:rsidRDefault="008334D5" w:rsidP="008334D5">
      <w:pPr>
        <w:autoSpaceDE w:val="0"/>
        <w:autoSpaceDN w:val="0"/>
        <w:adjustRightInd w:val="0"/>
        <w:rPr>
          <w:b/>
          <w:color w:val="000000"/>
        </w:rPr>
      </w:pPr>
    </w:p>
    <w:p w14:paraId="7F2EE5D2" w14:textId="77777777" w:rsidR="008334D5" w:rsidRPr="00851065" w:rsidRDefault="008334D5" w:rsidP="008334D5">
      <w:pPr>
        <w:pStyle w:val="Heading2"/>
        <w:numPr>
          <w:ilvl w:val="0"/>
          <w:numId w:val="0"/>
        </w:numPr>
        <w:ind w:left="576" w:hanging="576"/>
      </w:pPr>
      <w:bookmarkStart w:id="2824" w:name="_Toc485039875"/>
      <w:bookmarkStart w:id="2825" w:name="_Toc485041291"/>
      <w:bookmarkStart w:id="2826" w:name="_Toc6228068"/>
      <w:bookmarkStart w:id="2827" w:name="_Toc101424417"/>
      <w:r w:rsidRPr="001F6120">
        <w:t>3.3</w:t>
      </w:r>
      <w:r>
        <w:tab/>
      </w:r>
      <w:r w:rsidRPr="00784B37">
        <w:t xml:space="preserve">PUBLIC WORKS CONTRACT - ADDITIONAL </w:t>
      </w:r>
      <w:r w:rsidRPr="00CD5CAF">
        <w:t>AFFIRMATIVE ACTION REQUIREMENTS</w:t>
      </w:r>
      <w:bookmarkEnd w:id="2824"/>
      <w:bookmarkEnd w:id="2825"/>
      <w:bookmarkEnd w:id="2826"/>
      <w:bookmarkEnd w:id="2827"/>
    </w:p>
    <w:p w14:paraId="4533B31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B6A1EE4" w14:textId="77777777" w:rsidR="008334D5" w:rsidRDefault="008334D5" w:rsidP="008334D5">
      <w:pPr>
        <w:autoSpaceDE w:val="0"/>
        <w:autoSpaceDN w:val="0"/>
        <w:adjustRightInd w:val="0"/>
        <w:rPr>
          <w:color w:val="000000"/>
          <w:u w:val="single"/>
        </w:rPr>
      </w:pPr>
    </w:p>
    <w:p w14:paraId="6130111B" w14:textId="77777777" w:rsidR="008334D5" w:rsidRDefault="008334D5" w:rsidP="00CC58BC">
      <w:pPr>
        <w:pStyle w:val="ListParagraph"/>
        <w:numPr>
          <w:ilvl w:val="0"/>
          <w:numId w:val="23"/>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C0D1174" w14:textId="77777777" w:rsidR="008334D5" w:rsidRPr="00FD0D94" w:rsidRDefault="008334D5" w:rsidP="008334D5">
      <w:pPr>
        <w:pStyle w:val="ListParagraph"/>
        <w:ind w:hanging="360"/>
        <w:rPr>
          <w:rFonts w:eastAsia="Calibri" w:cs="Arial"/>
          <w:iCs/>
          <w:szCs w:val="22"/>
        </w:rPr>
      </w:pPr>
    </w:p>
    <w:p w14:paraId="6C633E0B" w14:textId="77777777" w:rsidR="008334D5" w:rsidRDefault="008334D5" w:rsidP="00CC58BC">
      <w:pPr>
        <w:pStyle w:val="ListParagraph"/>
        <w:numPr>
          <w:ilvl w:val="0"/>
          <w:numId w:val="23"/>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65020F6" w14:textId="77777777" w:rsidR="008334D5" w:rsidRPr="00895D16" w:rsidRDefault="008334D5" w:rsidP="008334D5">
      <w:pPr>
        <w:ind w:left="720" w:hanging="360"/>
        <w:contextualSpacing/>
        <w:rPr>
          <w:rFonts w:eastAsia="Calibri" w:cs="Arial"/>
          <w:iCs/>
          <w:szCs w:val="22"/>
        </w:rPr>
      </w:pPr>
    </w:p>
    <w:p w14:paraId="3B0D45AC" w14:textId="77777777" w:rsidR="008334D5" w:rsidRDefault="008334D5" w:rsidP="00CC58BC">
      <w:pPr>
        <w:pStyle w:val="ListParagraph"/>
        <w:numPr>
          <w:ilvl w:val="0"/>
          <w:numId w:val="23"/>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736BC31" w14:textId="77777777" w:rsidR="008334D5" w:rsidRPr="00895D16" w:rsidRDefault="008334D5" w:rsidP="008334D5">
      <w:pPr>
        <w:ind w:left="720" w:hanging="360"/>
        <w:contextualSpacing/>
        <w:rPr>
          <w:rFonts w:eastAsia="Calibri" w:cs="Arial"/>
          <w:iCs/>
          <w:szCs w:val="22"/>
        </w:rPr>
      </w:pPr>
    </w:p>
    <w:p w14:paraId="59DE5C12" w14:textId="77777777" w:rsidR="008334D5" w:rsidRPr="00FD0D94" w:rsidRDefault="008334D5" w:rsidP="00CC58BC">
      <w:pPr>
        <w:pStyle w:val="ListParagraph"/>
        <w:numPr>
          <w:ilvl w:val="0"/>
          <w:numId w:val="23"/>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27F0830" w14:textId="77777777" w:rsidR="008334D5" w:rsidRPr="00FD0D94" w:rsidRDefault="008334D5" w:rsidP="008334D5">
      <w:pPr>
        <w:pStyle w:val="ListParagraph"/>
        <w:tabs>
          <w:tab w:val="left" w:pos="1080"/>
        </w:tabs>
        <w:autoSpaceDE w:val="0"/>
        <w:autoSpaceDN w:val="0"/>
        <w:adjustRightInd w:val="0"/>
        <w:rPr>
          <w:rFonts w:cs="Arial"/>
          <w:u w:val="single"/>
        </w:rPr>
      </w:pPr>
    </w:p>
    <w:p w14:paraId="1E69F7A0"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624D74F6" w14:textId="77777777" w:rsidR="008334D5" w:rsidRPr="00C65B22" w:rsidRDefault="008334D5" w:rsidP="008334D5">
      <w:pPr>
        <w:autoSpaceDE w:val="0"/>
        <w:autoSpaceDN w:val="0"/>
        <w:adjustRightInd w:val="0"/>
        <w:rPr>
          <w:color w:val="000000"/>
        </w:rPr>
      </w:pPr>
    </w:p>
    <w:p w14:paraId="508CF847" w14:textId="77777777" w:rsidR="008334D5" w:rsidRDefault="008334D5" w:rsidP="00CC58BC">
      <w:pPr>
        <w:pStyle w:val="ListParagraph"/>
        <w:numPr>
          <w:ilvl w:val="0"/>
          <w:numId w:val="28"/>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B1D9FBF" w14:textId="77777777" w:rsidR="008334D5" w:rsidRDefault="008334D5" w:rsidP="008334D5">
      <w:pPr>
        <w:pStyle w:val="ListParagraph"/>
        <w:autoSpaceDE w:val="0"/>
        <w:autoSpaceDN w:val="0"/>
        <w:adjustRightInd w:val="0"/>
        <w:ind w:left="360"/>
        <w:rPr>
          <w:color w:val="000000"/>
        </w:rPr>
      </w:pPr>
    </w:p>
    <w:p w14:paraId="4A864810" w14:textId="77777777" w:rsidR="008334D5" w:rsidRDefault="008334D5" w:rsidP="00CC58BC">
      <w:pPr>
        <w:pStyle w:val="ListParagraph"/>
        <w:numPr>
          <w:ilvl w:val="0"/>
          <w:numId w:val="28"/>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C877A50" w14:textId="77777777" w:rsidR="008334D5" w:rsidRPr="005F21B4" w:rsidRDefault="008334D5" w:rsidP="008334D5">
      <w:pPr>
        <w:pStyle w:val="ListParagraph"/>
        <w:rPr>
          <w:color w:val="000000"/>
        </w:rPr>
      </w:pPr>
    </w:p>
    <w:p w14:paraId="146C0324" w14:textId="77777777" w:rsidR="008334D5" w:rsidRPr="005F21B4" w:rsidRDefault="008334D5" w:rsidP="00CC58BC">
      <w:pPr>
        <w:pStyle w:val="ListParagraph"/>
        <w:numPr>
          <w:ilvl w:val="0"/>
          <w:numId w:val="28"/>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0EC138C6" w14:textId="77777777" w:rsidR="008334D5" w:rsidRPr="00955DFD" w:rsidRDefault="008334D5" w:rsidP="008334D5">
      <w:pPr>
        <w:autoSpaceDE w:val="0"/>
        <w:autoSpaceDN w:val="0"/>
        <w:adjustRightInd w:val="0"/>
        <w:ind w:left="720"/>
        <w:rPr>
          <w:color w:val="000000"/>
        </w:rPr>
      </w:pPr>
    </w:p>
    <w:p w14:paraId="25ABBC5A" w14:textId="77777777" w:rsidR="008334D5" w:rsidRDefault="008334D5" w:rsidP="00CC58BC">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486599EB" w14:textId="77777777" w:rsidR="008334D5" w:rsidRDefault="008334D5" w:rsidP="008334D5">
      <w:pPr>
        <w:pStyle w:val="ListParagraph"/>
        <w:autoSpaceDE w:val="0"/>
        <w:autoSpaceDN w:val="0"/>
        <w:adjustRightInd w:val="0"/>
        <w:rPr>
          <w:color w:val="000000"/>
        </w:rPr>
      </w:pPr>
    </w:p>
    <w:p w14:paraId="7CCEA24F" w14:textId="77777777" w:rsidR="008334D5" w:rsidRDefault="008334D5" w:rsidP="00CC58BC">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E35BE04" w14:textId="77777777" w:rsidR="008334D5" w:rsidRPr="00895D16" w:rsidRDefault="008334D5" w:rsidP="008334D5">
      <w:pPr>
        <w:autoSpaceDE w:val="0"/>
        <w:autoSpaceDN w:val="0"/>
        <w:adjustRightInd w:val="0"/>
        <w:ind w:left="720"/>
        <w:rPr>
          <w:color w:val="000000"/>
        </w:rPr>
      </w:pPr>
    </w:p>
    <w:p w14:paraId="0EC7691C" w14:textId="77777777" w:rsidR="008334D5" w:rsidRDefault="008334D5" w:rsidP="00CC58BC">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3181FDB"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1F8ACF61" w14:textId="77777777" w:rsidR="008334D5" w:rsidRPr="00895D16" w:rsidRDefault="008334D5" w:rsidP="00CC58BC">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428645" w14:textId="77777777" w:rsidR="008334D5" w:rsidRPr="00955DFD" w:rsidRDefault="008334D5" w:rsidP="008334D5">
      <w:pPr>
        <w:autoSpaceDE w:val="0"/>
        <w:autoSpaceDN w:val="0"/>
        <w:adjustRightInd w:val="0"/>
        <w:rPr>
          <w:color w:val="000000"/>
        </w:rPr>
      </w:pPr>
    </w:p>
    <w:p w14:paraId="3225CA3A" w14:textId="77777777" w:rsidR="008334D5" w:rsidRDefault="008334D5" w:rsidP="008334D5">
      <w:pPr>
        <w:pStyle w:val="Heading2"/>
        <w:numPr>
          <w:ilvl w:val="0"/>
          <w:numId w:val="0"/>
        </w:numPr>
        <w:ind w:left="576" w:hanging="576"/>
      </w:pPr>
      <w:bookmarkStart w:id="2828" w:name="_Toc485039876"/>
      <w:bookmarkStart w:id="2829" w:name="_Toc485041292"/>
      <w:bookmarkStart w:id="2830" w:name="_Toc6228069"/>
      <w:bookmarkStart w:id="2831" w:name="_Toc101424418"/>
      <w:r w:rsidRPr="001F6120">
        <w:t>3.4</w:t>
      </w:r>
      <w:r>
        <w:tab/>
      </w:r>
      <w:r w:rsidRPr="00784B37">
        <w:t>BUILDING SERVICE</w:t>
      </w:r>
      <w:bookmarkEnd w:id="2828"/>
      <w:bookmarkEnd w:id="2829"/>
      <w:bookmarkEnd w:id="2830"/>
      <w:bookmarkEnd w:id="2831"/>
    </w:p>
    <w:p w14:paraId="6ECBDFA5"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1E4FAF36" w14:textId="77777777" w:rsidR="008334D5" w:rsidRPr="00C65B22" w:rsidRDefault="008334D5" w:rsidP="008334D5">
      <w:pPr>
        <w:autoSpaceDE w:val="0"/>
        <w:autoSpaceDN w:val="0"/>
        <w:adjustRightInd w:val="0"/>
        <w:rPr>
          <w:b/>
          <w:color w:val="000000"/>
        </w:rPr>
      </w:pPr>
    </w:p>
    <w:p w14:paraId="72015E3D" w14:textId="77777777" w:rsidR="008334D5" w:rsidRDefault="008334D5" w:rsidP="008334D5">
      <w:pPr>
        <w:pStyle w:val="Heading2"/>
        <w:numPr>
          <w:ilvl w:val="0"/>
          <w:numId w:val="0"/>
        </w:numPr>
        <w:ind w:left="576" w:hanging="576"/>
      </w:pPr>
      <w:bookmarkStart w:id="2832" w:name="_Toc485039877"/>
      <w:bookmarkStart w:id="2833" w:name="_Toc485041293"/>
      <w:bookmarkStart w:id="2834" w:name="_Toc6228070"/>
      <w:bookmarkStart w:id="2835" w:name="_Toc101424419"/>
      <w:r w:rsidRPr="00DD3D5A">
        <w:t>3.5</w:t>
      </w:r>
      <w:r>
        <w:tab/>
      </w:r>
      <w:r w:rsidRPr="00784B37">
        <w:t xml:space="preserve">THE WORKER </w:t>
      </w:r>
      <w:r>
        <w:t>AND COMMUNITY RIGHT TO KNOW ACT</w:t>
      </w:r>
      <w:bookmarkEnd w:id="2832"/>
      <w:bookmarkEnd w:id="2833"/>
      <w:bookmarkEnd w:id="2834"/>
      <w:bookmarkEnd w:id="2835"/>
    </w:p>
    <w:p w14:paraId="39895022"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3D3F97F" w14:textId="77777777" w:rsidR="008334D5" w:rsidRPr="00C65B22" w:rsidRDefault="008334D5" w:rsidP="008334D5">
      <w:pPr>
        <w:autoSpaceDE w:val="0"/>
        <w:autoSpaceDN w:val="0"/>
        <w:adjustRightInd w:val="0"/>
        <w:rPr>
          <w:b/>
          <w:color w:val="000000"/>
        </w:rPr>
      </w:pPr>
    </w:p>
    <w:p w14:paraId="56177279" w14:textId="77777777" w:rsidR="008334D5" w:rsidRDefault="008334D5" w:rsidP="008334D5">
      <w:pPr>
        <w:pStyle w:val="Heading2"/>
        <w:numPr>
          <w:ilvl w:val="0"/>
          <w:numId w:val="0"/>
        </w:numPr>
        <w:ind w:left="576" w:hanging="576"/>
      </w:pPr>
      <w:bookmarkStart w:id="2836" w:name="_Toc485039878"/>
      <w:bookmarkStart w:id="2837" w:name="_Toc485041294"/>
      <w:bookmarkStart w:id="2838" w:name="_Toc6228071"/>
      <w:bookmarkStart w:id="2839" w:name="_Toc101424420"/>
      <w:r w:rsidRPr="00DD3D5A">
        <w:t>3.6</w:t>
      </w:r>
      <w:r>
        <w:tab/>
      </w:r>
      <w:r w:rsidRPr="00784B37">
        <w:t>SERVICE PERFORMANCE WITHIN U.S.</w:t>
      </w:r>
      <w:bookmarkEnd w:id="2836"/>
      <w:bookmarkEnd w:id="2837"/>
      <w:bookmarkEnd w:id="2838"/>
      <w:bookmarkEnd w:id="2839"/>
    </w:p>
    <w:p w14:paraId="5C8F7707"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6D6370A"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30A38E5" w14:textId="77777777" w:rsidR="008334D5" w:rsidRDefault="008334D5" w:rsidP="008334D5">
      <w:pPr>
        <w:autoSpaceDE w:val="0"/>
        <w:autoSpaceDN w:val="0"/>
        <w:adjustRightInd w:val="0"/>
        <w:rPr>
          <w:b/>
          <w:color w:val="000000"/>
        </w:rPr>
      </w:pPr>
    </w:p>
    <w:p w14:paraId="1A35A739" w14:textId="77777777" w:rsidR="008334D5" w:rsidRDefault="008334D5" w:rsidP="008334D5">
      <w:pPr>
        <w:autoSpaceDE w:val="0"/>
        <w:autoSpaceDN w:val="0"/>
        <w:adjustRightInd w:val="0"/>
        <w:rPr>
          <w:b/>
          <w:color w:val="000000"/>
        </w:rPr>
      </w:pPr>
    </w:p>
    <w:p w14:paraId="175CFD1E" w14:textId="77777777" w:rsidR="008334D5" w:rsidRPr="00C65B22" w:rsidRDefault="008334D5" w:rsidP="008334D5">
      <w:pPr>
        <w:autoSpaceDE w:val="0"/>
        <w:autoSpaceDN w:val="0"/>
        <w:adjustRightInd w:val="0"/>
        <w:rPr>
          <w:b/>
          <w:color w:val="000000"/>
        </w:rPr>
      </w:pPr>
    </w:p>
    <w:p w14:paraId="65671F58" w14:textId="77777777" w:rsidR="008334D5" w:rsidRDefault="008334D5" w:rsidP="008334D5">
      <w:pPr>
        <w:pStyle w:val="Heading2"/>
        <w:numPr>
          <w:ilvl w:val="0"/>
          <w:numId w:val="0"/>
        </w:numPr>
        <w:ind w:left="576" w:hanging="576"/>
      </w:pPr>
      <w:bookmarkStart w:id="2840" w:name="_Toc485039879"/>
      <w:bookmarkStart w:id="2841" w:name="_Toc485041295"/>
      <w:bookmarkStart w:id="2842" w:name="_Toc6228072"/>
      <w:bookmarkStart w:id="2843" w:name="_Toc101424421"/>
      <w:r w:rsidRPr="00DD3D5A">
        <w:t>3.7</w:t>
      </w:r>
      <w:r w:rsidRPr="00DD3D5A">
        <w:tab/>
      </w:r>
      <w:r w:rsidRPr="00784B37">
        <w:t>BUY AMERICAN</w:t>
      </w:r>
      <w:bookmarkEnd w:id="2840"/>
      <w:bookmarkEnd w:id="2841"/>
      <w:bookmarkEnd w:id="2842"/>
      <w:bookmarkEnd w:id="2843"/>
    </w:p>
    <w:p w14:paraId="402A5CB1"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3432D774" w14:textId="77777777" w:rsidR="008334D5" w:rsidRDefault="008334D5" w:rsidP="008334D5">
      <w:pPr>
        <w:autoSpaceDE w:val="0"/>
        <w:autoSpaceDN w:val="0"/>
        <w:adjustRightInd w:val="0"/>
        <w:rPr>
          <w:b/>
          <w:color w:val="000000"/>
        </w:rPr>
      </w:pPr>
    </w:p>
    <w:p w14:paraId="1D805F39" w14:textId="77777777" w:rsidR="00301B42" w:rsidRPr="003069AD" w:rsidRDefault="008334D5" w:rsidP="001D6162">
      <w:pPr>
        <w:pStyle w:val="Heading2"/>
        <w:numPr>
          <w:ilvl w:val="0"/>
          <w:numId w:val="0"/>
        </w:numPr>
        <w:ind w:left="576" w:hanging="576"/>
      </w:pPr>
      <w:bookmarkStart w:id="2844" w:name="_Toc101424422"/>
      <w:r w:rsidRPr="00FC2945">
        <w:t>3.8</w:t>
      </w:r>
      <w:r w:rsidRPr="00FC2945">
        <w:tab/>
      </w:r>
      <w:r w:rsidR="00301B42" w:rsidRPr="003069AD">
        <w:t>DOMESTIC MATERIALS</w:t>
      </w:r>
      <w:bookmarkEnd w:id="2844"/>
    </w:p>
    <w:p w14:paraId="60D1DEA1"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E56A6EB" w14:textId="77777777" w:rsidR="00301B42" w:rsidRDefault="00301B42" w:rsidP="008334D5">
      <w:pPr>
        <w:rPr>
          <w:rFonts w:ascii="Arial Narrow" w:hAnsi="Arial Narrow"/>
          <w:b/>
          <w:u w:val="single"/>
        </w:rPr>
      </w:pPr>
    </w:p>
    <w:p w14:paraId="0D4E7CCF" w14:textId="77777777" w:rsidR="008334D5" w:rsidRPr="00FC2945" w:rsidRDefault="00301B42" w:rsidP="001D6162">
      <w:pPr>
        <w:pStyle w:val="Heading2"/>
        <w:numPr>
          <w:ilvl w:val="0"/>
          <w:numId w:val="0"/>
        </w:numPr>
        <w:ind w:left="576" w:hanging="576"/>
        <w:rPr>
          <w:color w:val="000000"/>
        </w:rPr>
      </w:pPr>
      <w:bookmarkStart w:id="2845" w:name="_Toc101424423"/>
      <w:r>
        <w:t>3.9</w:t>
      </w:r>
      <w:r>
        <w:tab/>
      </w:r>
      <w:r w:rsidR="008334D5" w:rsidRPr="00FC2945">
        <w:t>DIANE B. ALLEN EQUAL PAY ACT</w:t>
      </w:r>
      <w:bookmarkEnd w:id="2845"/>
    </w:p>
    <w:p w14:paraId="1716D95C" w14:textId="77777777"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78">
        <w:r w:rsidRPr="00922792">
          <w:rPr>
            <w:rFonts w:cs="Arial"/>
            <w:color w:val="0000FF"/>
            <w:sz w:val="22"/>
            <w:szCs w:val="22"/>
            <w:u w:val="single" w:color="0000FF"/>
          </w:rPr>
          <w:t>https://nj.gov/labor/equalpay/equalpay.html</w:t>
        </w:r>
      </w:hyperlink>
      <w:r w:rsidRPr="00922792">
        <w:rPr>
          <w:rFonts w:cs="Arial"/>
          <w:sz w:val="22"/>
          <w:szCs w:val="22"/>
        </w:rPr>
        <w:t>.</w:t>
      </w:r>
    </w:p>
    <w:p w14:paraId="629D4ED3" w14:textId="77777777" w:rsidR="001D6162" w:rsidRDefault="001D6162" w:rsidP="00301B42">
      <w:pPr>
        <w:pStyle w:val="BodyText"/>
        <w:ind w:left="0"/>
        <w:rPr>
          <w:rFonts w:cs="Arial"/>
          <w:sz w:val="22"/>
          <w:szCs w:val="22"/>
        </w:rPr>
      </w:pPr>
    </w:p>
    <w:p w14:paraId="47E5DB87" w14:textId="77777777" w:rsidR="001D6162" w:rsidRPr="002C1FE6" w:rsidRDefault="001D6162" w:rsidP="001D6162">
      <w:pPr>
        <w:pStyle w:val="Heading2"/>
        <w:numPr>
          <w:ilvl w:val="0"/>
          <w:numId w:val="0"/>
        </w:numPr>
        <w:ind w:left="576" w:hanging="576"/>
      </w:pPr>
      <w:bookmarkStart w:id="2846" w:name="_Toc101424424"/>
      <w:r w:rsidRPr="002C1FE6">
        <w:t>3.10</w:t>
      </w:r>
      <w:r w:rsidRPr="002C1FE6">
        <w:tab/>
        <w:t>EMPLOYEE MISCLASSIFICATION</w:t>
      </w:r>
      <w:bookmarkEnd w:id="2846"/>
    </w:p>
    <w:p w14:paraId="5823B2F1" w14:textId="77777777" w:rsidR="001D6162" w:rsidRDefault="001D6162" w:rsidP="001D6162">
      <w:pPr>
        <w:rPr>
          <w:rFonts w:cs="Arial"/>
        </w:rPr>
      </w:pPr>
      <w:r w:rsidRPr="00D26660">
        <w:rPr>
          <w:rFonts w:cs="Arial"/>
        </w:rPr>
        <w:t xml:space="preserve">In accordance with </w:t>
      </w:r>
      <w:hyperlink r:id="rId79" w:history="1">
        <w:r w:rsidRPr="00D26660">
          <w:rPr>
            <w:rStyle w:val="Hyperlink"/>
            <w:rFonts w:cs="Arial"/>
          </w:rPr>
          <w:t>Governor Murphy’s Executive Order #25</w:t>
        </w:r>
      </w:hyperlink>
      <w:r w:rsidRPr="00D26660">
        <w:rPr>
          <w:rFonts w:cs="Arial"/>
        </w:rPr>
        <w:t xml:space="preserve"> and the </w:t>
      </w:r>
      <w:hyperlink r:id="rId80"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6C94ACC7" w14:textId="77777777" w:rsidR="001D6162" w:rsidRPr="00D26660" w:rsidRDefault="001D6162" w:rsidP="001D6162">
      <w:pPr>
        <w:rPr>
          <w:rFonts w:cs="Arial"/>
        </w:rPr>
      </w:pPr>
    </w:p>
    <w:p w14:paraId="1EB53758" w14:textId="77777777" w:rsidR="001D6162" w:rsidRPr="00D26660" w:rsidRDefault="001D6162" w:rsidP="00CC58BC">
      <w:pPr>
        <w:numPr>
          <w:ilvl w:val="0"/>
          <w:numId w:val="77"/>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18F7EC" w14:textId="77777777" w:rsidR="001D6162" w:rsidRPr="00D26660" w:rsidRDefault="001D6162" w:rsidP="00CC58BC">
      <w:pPr>
        <w:numPr>
          <w:ilvl w:val="0"/>
          <w:numId w:val="77"/>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DEBE11E" w14:textId="77777777" w:rsidR="001D6162" w:rsidRPr="00D26660" w:rsidRDefault="001D6162" w:rsidP="00CC58BC">
      <w:pPr>
        <w:numPr>
          <w:ilvl w:val="0"/>
          <w:numId w:val="77"/>
        </w:numPr>
        <w:contextualSpacing/>
        <w:rPr>
          <w:rFonts w:cs="Arial"/>
        </w:rPr>
      </w:pPr>
      <w:r w:rsidRPr="00D26660">
        <w:rPr>
          <w:rFonts w:cs="Arial"/>
        </w:rPr>
        <w:t>Such individual is customarily engaged in an independently established trade, occupation, profession or business.</w:t>
      </w:r>
    </w:p>
    <w:p w14:paraId="1D280136" w14:textId="77777777" w:rsidR="001D6162" w:rsidRPr="00DA7082" w:rsidRDefault="001D6162" w:rsidP="001D6162">
      <w:pPr>
        <w:rPr>
          <w:rFonts w:cs="Arial"/>
        </w:rPr>
      </w:pPr>
    </w:p>
    <w:p w14:paraId="22C328C5" w14:textId="77777777" w:rsidR="001D6162" w:rsidRPr="00DA7082" w:rsidRDefault="001D6162" w:rsidP="001D6162">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95428E">
        <w:rPr>
          <w:rFonts w:cs="Arial"/>
        </w:rPr>
        <w:t xml:space="preserve"> </w:t>
      </w:r>
      <w:r w:rsidR="0095428E"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3FFD13A" w14:textId="10AF36B5" w:rsidR="008334D5" w:rsidRDefault="008334D5" w:rsidP="008334D5">
      <w:pPr>
        <w:autoSpaceDE w:val="0"/>
        <w:autoSpaceDN w:val="0"/>
        <w:adjustRightInd w:val="0"/>
        <w:rPr>
          <w:b/>
          <w:color w:val="000000"/>
        </w:rPr>
      </w:pPr>
    </w:p>
    <w:p w14:paraId="598AC2A1" w14:textId="797A55ED" w:rsidR="00C4126A" w:rsidRDefault="00C4126A" w:rsidP="00C4126A">
      <w:pPr>
        <w:pStyle w:val="Heading2"/>
        <w:numPr>
          <w:ilvl w:val="1"/>
          <w:numId w:val="168"/>
        </w:numPr>
      </w:pPr>
      <w:bookmarkStart w:id="2847" w:name="_Toc101424425"/>
      <w:r>
        <w:t>EXECUTIVE ORDER NO.271 (MURPHY)</w:t>
      </w:r>
      <w:bookmarkEnd w:id="2847"/>
    </w:p>
    <w:p w14:paraId="4456BA1A" w14:textId="77777777" w:rsidR="00C4126A" w:rsidRPr="00C4126A" w:rsidRDefault="00C4126A" w:rsidP="00C4126A">
      <w:pPr>
        <w:pStyle w:val="ListParagraph"/>
        <w:ind w:left="576"/>
      </w:pPr>
    </w:p>
    <w:p w14:paraId="6990EEF4" w14:textId="6E3948D3" w:rsidR="00C4126A" w:rsidRPr="00C4126A" w:rsidRDefault="00C4126A" w:rsidP="00C4126A">
      <w:pPr>
        <w:autoSpaceDE w:val="0"/>
        <w:autoSpaceDN w:val="0"/>
        <w:adjustRightInd w:val="0"/>
        <w:rPr>
          <w:rFonts w:cs="Arial"/>
          <w:color w:val="000000"/>
          <w:szCs w:val="22"/>
        </w:rPr>
      </w:pPr>
      <w:r w:rsidRPr="00C4126A">
        <w:rPr>
          <w:rFonts w:cs="Arial"/>
          <w:color w:val="000000"/>
          <w:szCs w:val="22"/>
        </w:rPr>
        <w:t xml:space="preserve">Pursuant to </w:t>
      </w:r>
      <w:hyperlink r:id="rId81" w:history="1">
        <w:r w:rsidRPr="00C4126A">
          <w:rPr>
            <w:rStyle w:val="Hyperlink"/>
            <w:rFonts w:cs="Arial"/>
            <w:szCs w:val="22"/>
          </w:rPr>
          <w:t>Governor Murphy’s Executive Order No. 271</w:t>
        </w:r>
      </w:hyperlink>
      <w:r w:rsidRPr="00C4126A">
        <w:rPr>
          <w:rFonts w:cs="Arial"/>
          <w:color w:val="000000"/>
          <w:szCs w:val="22"/>
        </w:rPr>
        <w:t xml:space="preserve"> (EO 271) which was signed and went into effect on October 20, 2021, a covered contractor must certify that it has a policy in place: </w:t>
      </w:r>
    </w:p>
    <w:p w14:paraId="00B11162" w14:textId="77777777" w:rsidR="00C4126A" w:rsidRPr="00C4126A" w:rsidRDefault="00C4126A" w:rsidP="00C4126A">
      <w:pPr>
        <w:autoSpaceDE w:val="0"/>
        <w:autoSpaceDN w:val="0"/>
        <w:adjustRightInd w:val="0"/>
        <w:rPr>
          <w:rFonts w:cs="Arial"/>
          <w:color w:val="000000"/>
          <w:szCs w:val="22"/>
        </w:rPr>
      </w:pPr>
    </w:p>
    <w:p w14:paraId="782C03EB" w14:textId="31F5F893" w:rsidR="00C4126A" w:rsidRPr="00C4126A" w:rsidRDefault="00C4126A" w:rsidP="00C4126A">
      <w:pPr>
        <w:pStyle w:val="ListParagraph"/>
        <w:numPr>
          <w:ilvl w:val="3"/>
          <w:numId w:val="77"/>
        </w:numPr>
        <w:autoSpaceDE w:val="0"/>
        <w:autoSpaceDN w:val="0"/>
        <w:adjustRightInd w:val="0"/>
        <w:rPr>
          <w:rFonts w:cs="Arial"/>
          <w:color w:val="000000"/>
          <w:szCs w:val="22"/>
        </w:rPr>
      </w:pPr>
      <w:r w:rsidRPr="00C4126A">
        <w:rPr>
          <w:rFonts w:cs="Arial"/>
          <w:color w:val="000000"/>
          <w:szCs w:val="22"/>
        </w:rPr>
        <w:t xml:space="preserve">that requires all covered workers to provide adequate proof, in accordance with EO 271, to the covered contractor that the covered worker has been fully vaccinated; or </w:t>
      </w:r>
    </w:p>
    <w:p w14:paraId="17A3E055" w14:textId="77777777" w:rsidR="00C4126A" w:rsidRDefault="00C4126A" w:rsidP="00C4126A">
      <w:pPr>
        <w:pStyle w:val="ListParagraph"/>
        <w:numPr>
          <w:ilvl w:val="3"/>
          <w:numId w:val="77"/>
        </w:numPr>
        <w:autoSpaceDE w:val="0"/>
        <w:autoSpaceDN w:val="0"/>
        <w:adjustRightInd w:val="0"/>
        <w:rPr>
          <w:rFonts w:cs="Arial"/>
          <w:color w:val="000000"/>
          <w:szCs w:val="22"/>
        </w:rPr>
      </w:pPr>
      <w:r w:rsidRPr="00C4126A">
        <w:rPr>
          <w:rFonts w:cs="Arial"/>
          <w:color w:val="000000"/>
          <w:szCs w:val="22"/>
        </w:rPr>
        <w:t xml:space="preserve">that requires that unvaccinated covered workers submit to COVID-19 screening testing at minimum one to two times weekly until such time as the covered worker is fully vaccinated; and </w:t>
      </w:r>
    </w:p>
    <w:p w14:paraId="37E142CF" w14:textId="30193AFC" w:rsidR="00C4126A" w:rsidRDefault="00C4126A" w:rsidP="00C4126A">
      <w:pPr>
        <w:pStyle w:val="ListParagraph"/>
        <w:numPr>
          <w:ilvl w:val="3"/>
          <w:numId w:val="77"/>
        </w:numPr>
        <w:autoSpaceDE w:val="0"/>
        <w:autoSpaceDN w:val="0"/>
        <w:adjustRightInd w:val="0"/>
        <w:rPr>
          <w:rFonts w:cs="Arial"/>
          <w:color w:val="000000"/>
          <w:szCs w:val="22"/>
        </w:rPr>
      </w:pPr>
      <w:r w:rsidRPr="00C4126A">
        <w:rPr>
          <w:rFonts w:cs="Arial"/>
          <w:color w:val="000000"/>
          <w:szCs w:val="22"/>
        </w:rPr>
        <w:t xml:space="preserve"> that the covered contractor has a policy for tracking COVID-19 screening test results as required by EO 271 and must report the results to local public health departments. </w:t>
      </w:r>
    </w:p>
    <w:p w14:paraId="52F891DD" w14:textId="77777777" w:rsidR="00C4126A" w:rsidRPr="00C4126A" w:rsidRDefault="00C4126A" w:rsidP="00C4126A">
      <w:pPr>
        <w:pStyle w:val="ListParagraph"/>
        <w:autoSpaceDE w:val="0"/>
        <w:autoSpaceDN w:val="0"/>
        <w:adjustRightInd w:val="0"/>
        <w:ind w:left="2880"/>
        <w:rPr>
          <w:rFonts w:cs="Arial"/>
          <w:color w:val="000000"/>
          <w:szCs w:val="22"/>
        </w:rPr>
      </w:pPr>
    </w:p>
    <w:p w14:paraId="2CD273EE" w14:textId="0B3C598E" w:rsidR="00C4126A" w:rsidRPr="00C4126A" w:rsidRDefault="00C4126A" w:rsidP="00C4126A">
      <w:pPr>
        <w:pStyle w:val="Default"/>
        <w:jc w:val="both"/>
        <w:rPr>
          <w:rFonts w:ascii="Arial" w:hAnsi="Arial" w:cs="Arial"/>
          <w:sz w:val="22"/>
          <w:szCs w:val="22"/>
        </w:rPr>
      </w:pPr>
      <w:r w:rsidRPr="00C4126A">
        <w:rPr>
          <w:rFonts w:ascii="Arial" w:hAnsi="Arial" w:cs="Arial"/>
          <w:sz w:val="22"/>
          <w:szCs w:val="22"/>
        </w:rP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w:t>
      </w:r>
      <w:r w:rsidRPr="00C4126A">
        <w:rPr>
          <w:rFonts w:ascii="Arial" w:hAnsi="Arial" w:cs="Arial"/>
          <w:sz w:val="22"/>
          <w:szCs w:val="22"/>
        </w:rPr>
        <w:lastRenderedPageBreak/>
        <w:t>property through which covered workers have access to State property. These requirements shall automatically expire when EO 271 is rescinded.</w:t>
      </w:r>
    </w:p>
    <w:p w14:paraId="36E04E8C" w14:textId="5BB706F0" w:rsidR="00C4126A" w:rsidRPr="00C65B22" w:rsidRDefault="00C4126A" w:rsidP="008334D5">
      <w:pPr>
        <w:autoSpaceDE w:val="0"/>
        <w:autoSpaceDN w:val="0"/>
        <w:adjustRightInd w:val="0"/>
        <w:rPr>
          <w:b/>
          <w:color w:val="000000"/>
        </w:rPr>
      </w:pPr>
    </w:p>
    <w:p w14:paraId="780A78BB" w14:textId="77777777" w:rsidR="008334D5" w:rsidRPr="00DD3D5A" w:rsidRDefault="008334D5" w:rsidP="008334D5">
      <w:pPr>
        <w:pStyle w:val="Heading2"/>
        <w:numPr>
          <w:ilvl w:val="0"/>
          <w:numId w:val="0"/>
        </w:numPr>
        <w:ind w:left="576" w:hanging="576"/>
      </w:pPr>
      <w:bookmarkStart w:id="2848" w:name="_Toc485039880"/>
      <w:bookmarkStart w:id="2849" w:name="_Toc485041296"/>
      <w:bookmarkStart w:id="2850" w:name="_Toc6228073"/>
      <w:bookmarkStart w:id="2851" w:name="_Toc101424426"/>
      <w:r w:rsidRPr="00DD3D5A">
        <w:t>4.</w:t>
      </w:r>
      <w:r w:rsidRPr="00DD3D5A">
        <w:tab/>
        <w:t>INDEMNIFICATION AND INSURANCE</w:t>
      </w:r>
      <w:bookmarkEnd w:id="2848"/>
      <w:bookmarkEnd w:id="2849"/>
      <w:bookmarkEnd w:id="2850"/>
      <w:bookmarkEnd w:id="2851"/>
      <w:r w:rsidRPr="00DD3D5A">
        <w:t xml:space="preserve"> </w:t>
      </w:r>
    </w:p>
    <w:p w14:paraId="44C695E5" w14:textId="77777777" w:rsidR="008334D5" w:rsidRPr="00851065" w:rsidRDefault="008334D5" w:rsidP="008334D5">
      <w:pPr>
        <w:keepNext/>
        <w:autoSpaceDE w:val="0"/>
        <w:autoSpaceDN w:val="0"/>
        <w:adjustRightInd w:val="0"/>
        <w:rPr>
          <w:b/>
          <w:color w:val="000000"/>
        </w:rPr>
      </w:pPr>
    </w:p>
    <w:p w14:paraId="117144B1" w14:textId="77777777" w:rsidR="008334D5" w:rsidRDefault="008334D5" w:rsidP="008334D5">
      <w:pPr>
        <w:pStyle w:val="Heading2"/>
        <w:numPr>
          <w:ilvl w:val="0"/>
          <w:numId w:val="0"/>
        </w:numPr>
      </w:pPr>
      <w:bookmarkStart w:id="2852" w:name="_Toc485039881"/>
      <w:bookmarkStart w:id="2853" w:name="_Toc485041297"/>
      <w:bookmarkStart w:id="2854" w:name="_Toc6228074"/>
      <w:bookmarkStart w:id="2855" w:name="_Toc101424427"/>
      <w:r w:rsidRPr="00DD3D5A">
        <w:t>4.1</w:t>
      </w:r>
      <w:r>
        <w:tab/>
      </w:r>
      <w:r w:rsidRPr="00784B37">
        <w:t>INDEMNIFICATION</w:t>
      </w:r>
      <w:bookmarkEnd w:id="2852"/>
      <w:bookmarkEnd w:id="2853"/>
      <w:bookmarkEnd w:id="2854"/>
      <w:bookmarkEnd w:id="2855"/>
    </w:p>
    <w:p w14:paraId="4164ED41"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7EE9DDE" w14:textId="77777777" w:rsidR="008334D5" w:rsidRPr="00851065" w:rsidRDefault="008334D5" w:rsidP="008334D5">
      <w:pPr>
        <w:keepNext/>
        <w:autoSpaceDE w:val="0"/>
        <w:autoSpaceDN w:val="0"/>
        <w:adjustRightInd w:val="0"/>
        <w:rPr>
          <w:color w:val="000000"/>
        </w:rPr>
      </w:pPr>
    </w:p>
    <w:p w14:paraId="782B43E2" w14:textId="77777777" w:rsidR="008334D5" w:rsidRDefault="008334D5" w:rsidP="00CC58BC">
      <w:pPr>
        <w:pStyle w:val="ListParagraph"/>
        <w:keepNext/>
        <w:numPr>
          <w:ilvl w:val="3"/>
          <w:numId w:val="2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ED82712" w14:textId="77777777" w:rsidR="008334D5" w:rsidRPr="00895D16" w:rsidRDefault="008334D5" w:rsidP="008334D5">
      <w:pPr>
        <w:pStyle w:val="ListParagraph"/>
        <w:autoSpaceDE w:val="0"/>
        <w:autoSpaceDN w:val="0"/>
        <w:adjustRightInd w:val="0"/>
        <w:rPr>
          <w:color w:val="000000"/>
        </w:rPr>
      </w:pPr>
    </w:p>
    <w:p w14:paraId="355F9BA8" w14:textId="77777777" w:rsidR="008334D5" w:rsidRDefault="008334D5" w:rsidP="00CC58BC">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FE345C3" w14:textId="77777777" w:rsidR="008334D5" w:rsidRPr="00895D16" w:rsidRDefault="008334D5" w:rsidP="008334D5">
      <w:pPr>
        <w:autoSpaceDE w:val="0"/>
        <w:autoSpaceDN w:val="0"/>
        <w:adjustRightInd w:val="0"/>
        <w:ind w:left="720"/>
        <w:rPr>
          <w:color w:val="000000"/>
        </w:rPr>
      </w:pPr>
    </w:p>
    <w:p w14:paraId="3CF8197D" w14:textId="77777777" w:rsidR="008334D5" w:rsidRPr="00895D16" w:rsidRDefault="008334D5" w:rsidP="00CC58BC">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4F6AD79" w14:textId="77777777" w:rsidR="008334D5" w:rsidRPr="00955DFD" w:rsidRDefault="008334D5" w:rsidP="008334D5">
      <w:pPr>
        <w:autoSpaceDE w:val="0"/>
        <w:autoSpaceDN w:val="0"/>
        <w:adjustRightInd w:val="0"/>
        <w:rPr>
          <w:b/>
          <w:color w:val="000000"/>
        </w:rPr>
      </w:pPr>
    </w:p>
    <w:p w14:paraId="5669C55C" w14:textId="77777777" w:rsidR="008334D5" w:rsidRDefault="008334D5" w:rsidP="008334D5">
      <w:pPr>
        <w:pStyle w:val="Heading2"/>
        <w:numPr>
          <w:ilvl w:val="0"/>
          <w:numId w:val="0"/>
        </w:numPr>
        <w:ind w:left="576" w:hanging="576"/>
      </w:pPr>
      <w:bookmarkStart w:id="2856" w:name="_Toc485039882"/>
      <w:bookmarkStart w:id="2857" w:name="_Toc485041298"/>
      <w:bookmarkStart w:id="2858" w:name="_Toc6228075"/>
      <w:bookmarkStart w:id="2859" w:name="_Toc101424428"/>
      <w:r w:rsidRPr="00DD3D5A">
        <w:t>4.2</w:t>
      </w:r>
      <w:r>
        <w:tab/>
      </w:r>
      <w:r w:rsidRPr="00784B37">
        <w:t>INSURANCE</w:t>
      </w:r>
      <w:bookmarkEnd w:id="2856"/>
      <w:bookmarkEnd w:id="2857"/>
      <w:bookmarkEnd w:id="2858"/>
      <w:bookmarkEnd w:id="2859"/>
    </w:p>
    <w:p w14:paraId="32C5426C"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4920791" w14:textId="77777777" w:rsidR="008334D5" w:rsidRPr="00851065" w:rsidRDefault="00C27882" w:rsidP="008334D5">
      <w:pPr>
        <w:autoSpaceDE w:val="0"/>
        <w:autoSpaceDN w:val="0"/>
        <w:adjustRightInd w:val="0"/>
        <w:jc w:val="center"/>
        <w:rPr>
          <w:color w:val="000000"/>
        </w:rPr>
      </w:pPr>
      <w:hyperlink r:id="rId82" w:history="1">
        <w:r w:rsidR="008334D5" w:rsidRPr="00851065">
          <w:rPr>
            <w:rStyle w:val="Hyperlink"/>
          </w:rPr>
          <w:t>ccau.certificate@treas.nj.gov</w:t>
        </w:r>
      </w:hyperlink>
    </w:p>
    <w:p w14:paraId="013939D2" w14:textId="77777777" w:rsidR="008334D5" w:rsidRPr="00851065" w:rsidRDefault="008334D5" w:rsidP="008334D5">
      <w:pPr>
        <w:autoSpaceDE w:val="0"/>
        <w:autoSpaceDN w:val="0"/>
        <w:adjustRightInd w:val="0"/>
        <w:jc w:val="center"/>
        <w:rPr>
          <w:color w:val="000000"/>
        </w:rPr>
      </w:pPr>
    </w:p>
    <w:p w14:paraId="0B6BCF3C"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41F9EF23" w14:textId="77777777" w:rsidR="008334D5" w:rsidRPr="00C65B22" w:rsidRDefault="008334D5" w:rsidP="008334D5">
      <w:pPr>
        <w:keepNext/>
        <w:autoSpaceDE w:val="0"/>
        <w:autoSpaceDN w:val="0"/>
        <w:adjustRightInd w:val="0"/>
        <w:rPr>
          <w:color w:val="000000"/>
        </w:rPr>
      </w:pPr>
    </w:p>
    <w:p w14:paraId="2C57FBDA" w14:textId="77777777" w:rsidR="008334D5" w:rsidRDefault="008334D5" w:rsidP="00CC58BC">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665AC2B" w14:textId="77777777" w:rsidR="008334D5" w:rsidRPr="00895D16" w:rsidRDefault="008334D5" w:rsidP="008334D5">
      <w:pPr>
        <w:pStyle w:val="ListParagraph"/>
        <w:autoSpaceDE w:val="0"/>
        <w:autoSpaceDN w:val="0"/>
        <w:adjustRightInd w:val="0"/>
        <w:rPr>
          <w:color w:val="000000"/>
        </w:rPr>
      </w:pPr>
    </w:p>
    <w:p w14:paraId="458ABC85" w14:textId="77777777" w:rsidR="008334D5" w:rsidRDefault="008334D5" w:rsidP="00CC58BC">
      <w:pPr>
        <w:pStyle w:val="ListParagraph"/>
        <w:numPr>
          <w:ilvl w:val="0"/>
          <w:numId w:val="25"/>
        </w:numPr>
        <w:autoSpaceDE w:val="0"/>
        <w:autoSpaceDN w:val="0"/>
        <w:adjustRightInd w:val="0"/>
        <w:ind w:left="720"/>
        <w:rPr>
          <w:color w:val="000000"/>
        </w:rPr>
      </w:pPr>
      <w:r w:rsidRPr="00895D16">
        <w:rPr>
          <w:color w:val="000000"/>
        </w:rPr>
        <w:lastRenderedPageBreak/>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6F1E6B" w14:textId="77777777" w:rsidR="008334D5" w:rsidRPr="00895D16" w:rsidRDefault="008334D5" w:rsidP="008334D5">
      <w:pPr>
        <w:autoSpaceDE w:val="0"/>
        <w:autoSpaceDN w:val="0"/>
        <w:adjustRightInd w:val="0"/>
        <w:ind w:left="720" w:firstLine="60"/>
        <w:rPr>
          <w:color w:val="000000"/>
        </w:rPr>
      </w:pPr>
    </w:p>
    <w:p w14:paraId="1FEEE27D" w14:textId="77777777" w:rsidR="008334D5" w:rsidRPr="00895D16" w:rsidRDefault="008334D5" w:rsidP="00CC58BC">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A739361" w14:textId="77777777" w:rsidR="008334D5" w:rsidRPr="00955DFD" w:rsidRDefault="008334D5" w:rsidP="008334D5">
      <w:pPr>
        <w:autoSpaceDE w:val="0"/>
        <w:autoSpaceDN w:val="0"/>
        <w:adjustRightInd w:val="0"/>
        <w:ind w:left="720"/>
        <w:rPr>
          <w:color w:val="000000"/>
        </w:rPr>
      </w:pPr>
    </w:p>
    <w:p w14:paraId="2EE9AC08" w14:textId="77777777" w:rsidR="008334D5" w:rsidRPr="00CA76B1" w:rsidRDefault="008334D5" w:rsidP="00CC58BC">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57986CC" w14:textId="77777777" w:rsidR="008334D5" w:rsidRPr="00CA76B1" w:rsidRDefault="008334D5" w:rsidP="00CC58BC">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2351C6C" w14:textId="77777777" w:rsidR="008334D5" w:rsidRPr="00CA76B1" w:rsidRDefault="008334D5" w:rsidP="00CC58BC">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A902CAF" w14:textId="77777777" w:rsidR="008334D5" w:rsidRPr="00955DFD" w:rsidRDefault="008334D5" w:rsidP="008334D5">
      <w:pPr>
        <w:autoSpaceDE w:val="0"/>
        <w:autoSpaceDN w:val="0"/>
        <w:adjustRightInd w:val="0"/>
        <w:ind w:left="720"/>
        <w:rPr>
          <w:color w:val="000000"/>
        </w:rPr>
      </w:pPr>
    </w:p>
    <w:p w14:paraId="480EFA0F" w14:textId="77777777" w:rsidR="008334D5" w:rsidRDefault="008334D5" w:rsidP="00CC58BC">
      <w:pPr>
        <w:pStyle w:val="ListParagraph"/>
        <w:numPr>
          <w:ilvl w:val="1"/>
          <w:numId w:val="32"/>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19BEC0B" w14:textId="77777777" w:rsidR="008334D5" w:rsidRPr="00895D16" w:rsidRDefault="008334D5" w:rsidP="008334D5">
      <w:pPr>
        <w:pStyle w:val="ListParagraph"/>
        <w:autoSpaceDE w:val="0"/>
        <w:autoSpaceDN w:val="0"/>
        <w:adjustRightInd w:val="0"/>
        <w:ind w:left="1440"/>
        <w:rPr>
          <w:color w:val="000000"/>
        </w:rPr>
      </w:pPr>
    </w:p>
    <w:p w14:paraId="55BB0643" w14:textId="77777777" w:rsidR="008334D5" w:rsidRPr="00895D16" w:rsidRDefault="008334D5" w:rsidP="00CC58BC">
      <w:pPr>
        <w:pStyle w:val="ListParagraph"/>
        <w:numPr>
          <w:ilvl w:val="1"/>
          <w:numId w:val="32"/>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2EC0EE3" w14:textId="77777777" w:rsidR="008334D5" w:rsidRDefault="008334D5" w:rsidP="008334D5">
      <w:pPr>
        <w:autoSpaceDE w:val="0"/>
        <w:autoSpaceDN w:val="0"/>
        <w:adjustRightInd w:val="0"/>
        <w:rPr>
          <w:color w:val="000000"/>
        </w:rPr>
      </w:pPr>
    </w:p>
    <w:p w14:paraId="3503D18A" w14:textId="77777777" w:rsidR="00440AE1" w:rsidRPr="00955DFD" w:rsidRDefault="00440AE1" w:rsidP="008334D5">
      <w:pPr>
        <w:autoSpaceDE w:val="0"/>
        <w:autoSpaceDN w:val="0"/>
        <w:adjustRightInd w:val="0"/>
        <w:rPr>
          <w:color w:val="000000"/>
        </w:rPr>
      </w:pPr>
    </w:p>
    <w:p w14:paraId="6E8A6204" w14:textId="77777777" w:rsidR="008334D5" w:rsidRPr="00784B37" w:rsidRDefault="008334D5" w:rsidP="008334D5">
      <w:pPr>
        <w:pStyle w:val="Heading2"/>
        <w:numPr>
          <w:ilvl w:val="0"/>
          <w:numId w:val="0"/>
        </w:numPr>
      </w:pPr>
      <w:bookmarkStart w:id="2860" w:name="_Toc485039883"/>
      <w:bookmarkStart w:id="2861" w:name="_Toc485041299"/>
      <w:bookmarkStart w:id="2862" w:name="_Toc6228076"/>
      <w:bookmarkStart w:id="2863" w:name="_Toc101424429"/>
      <w:r w:rsidRPr="00DD3D5A">
        <w:t>5.</w:t>
      </w:r>
      <w:r>
        <w:tab/>
      </w:r>
      <w:r w:rsidRPr="00784B37">
        <w:t>TERMS GOVERNING ALL CONTRACTS</w:t>
      </w:r>
      <w:bookmarkEnd w:id="2860"/>
      <w:bookmarkEnd w:id="2861"/>
      <w:bookmarkEnd w:id="2862"/>
      <w:bookmarkEnd w:id="2863"/>
      <w:r w:rsidRPr="00784B37">
        <w:t xml:space="preserve"> </w:t>
      </w:r>
    </w:p>
    <w:p w14:paraId="4DDF1DDA" w14:textId="77777777" w:rsidR="008334D5" w:rsidRDefault="008334D5" w:rsidP="008334D5">
      <w:pPr>
        <w:autoSpaceDE w:val="0"/>
        <w:autoSpaceDN w:val="0"/>
        <w:adjustRightInd w:val="0"/>
        <w:rPr>
          <w:rFonts w:ascii="Arial Narrow" w:hAnsi="Arial Narrow" w:cs="Arial"/>
          <w:b/>
          <w:bCs/>
          <w:color w:val="000000"/>
        </w:rPr>
      </w:pPr>
    </w:p>
    <w:p w14:paraId="03890B57" w14:textId="77777777" w:rsidR="008334D5" w:rsidRDefault="008334D5" w:rsidP="008334D5">
      <w:pPr>
        <w:pStyle w:val="Heading2"/>
        <w:numPr>
          <w:ilvl w:val="0"/>
          <w:numId w:val="0"/>
        </w:numPr>
        <w:ind w:left="576" w:hanging="576"/>
      </w:pPr>
      <w:bookmarkStart w:id="2864" w:name="_Toc485039884"/>
      <w:bookmarkStart w:id="2865" w:name="_Toc485041300"/>
      <w:bookmarkStart w:id="2866" w:name="_Toc6228077"/>
      <w:bookmarkStart w:id="2867" w:name="_Toc101424430"/>
      <w:r w:rsidRPr="00DD3D5A">
        <w:t>5.1</w:t>
      </w:r>
      <w:r>
        <w:tab/>
      </w:r>
      <w:r w:rsidRPr="00784B37">
        <w:t>CONTRACTOR IS INDEPENDENT CONTRACTOR</w:t>
      </w:r>
      <w:bookmarkEnd w:id="2864"/>
      <w:bookmarkEnd w:id="2865"/>
      <w:bookmarkEnd w:id="2866"/>
      <w:bookmarkEnd w:id="2867"/>
    </w:p>
    <w:p w14:paraId="3B84C599"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9D52E0" w14:textId="77777777" w:rsidR="008334D5" w:rsidRPr="00851065" w:rsidRDefault="008334D5" w:rsidP="008334D5">
      <w:pPr>
        <w:autoSpaceDE w:val="0"/>
        <w:autoSpaceDN w:val="0"/>
        <w:adjustRightInd w:val="0"/>
        <w:rPr>
          <w:b/>
          <w:color w:val="000000"/>
        </w:rPr>
      </w:pPr>
    </w:p>
    <w:p w14:paraId="0181427B" w14:textId="77777777" w:rsidR="008334D5" w:rsidRDefault="008334D5" w:rsidP="008334D5">
      <w:pPr>
        <w:pStyle w:val="Heading2"/>
        <w:numPr>
          <w:ilvl w:val="0"/>
          <w:numId w:val="0"/>
        </w:numPr>
        <w:ind w:left="576" w:hanging="576"/>
      </w:pPr>
      <w:bookmarkStart w:id="2868" w:name="_Toc485039885"/>
      <w:bookmarkStart w:id="2869" w:name="_Toc485041301"/>
      <w:bookmarkStart w:id="2870" w:name="_Toc6228078"/>
      <w:bookmarkStart w:id="2871" w:name="_Toc101424431"/>
      <w:r w:rsidRPr="00DD3D5A">
        <w:t>5.2</w:t>
      </w:r>
      <w:r>
        <w:tab/>
      </w:r>
      <w:r w:rsidRPr="00784B37">
        <w:t>CONTRACT AMOUNT</w:t>
      </w:r>
      <w:bookmarkEnd w:id="2868"/>
      <w:bookmarkEnd w:id="2869"/>
      <w:bookmarkEnd w:id="2870"/>
      <w:bookmarkEnd w:id="2871"/>
    </w:p>
    <w:p w14:paraId="56E019C3"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E4926B4" w14:textId="77777777" w:rsidR="008334D5" w:rsidRPr="00851065" w:rsidRDefault="008334D5" w:rsidP="008334D5">
      <w:pPr>
        <w:autoSpaceDE w:val="0"/>
        <w:autoSpaceDN w:val="0"/>
        <w:adjustRightInd w:val="0"/>
        <w:rPr>
          <w:b/>
          <w:color w:val="000000"/>
        </w:rPr>
      </w:pPr>
    </w:p>
    <w:p w14:paraId="075EBD08" w14:textId="77777777" w:rsidR="008334D5" w:rsidRDefault="008334D5" w:rsidP="008334D5">
      <w:pPr>
        <w:pStyle w:val="Heading2"/>
        <w:numPr>
          <w:ilvl w:val="0"/>
          <w:numId w:val="0"/>
        </w:numPr>
        <w:ind w:left="576" w:hanging="576"/>
      </w:pPr>
      <w:bookmarkStart w:id="2872" w:name="_Toc485039886"/>
      <w:bookmarkStart w:id="2873" w:name="_Toc485041302"/>
      <w:bookmarkStart w:id="2874" w:name="_Toc6228079"/>
      <w:bookmarkStart w:id="2875" w:name="_Toc101424432"/>
      <w:r w:rsidRPr="00DD3D5A">
        <w:t>5.3</w:t>
      </w:r>
      <w:r>
        <w:tab/>
      </w:r>
      <w:r w:rsidRPr="00784B37">
        <w:t>CONTRACT TERM AND EXTENSION OPTION</w:t>
      </w:r>
      <w:bookmarkEnd w:id="2872"/>
      <w:bookmarkEnd w:id="2873"/>
      <w:bookmarkEnd w:id="2874"/>
      <w:bookmarkEnd w:id="2875"/>
    </w:p>
    <w:p w14:paraId="58869646"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E3FE860" w14:textId="77777777" w:rsidR="00522E97" w:rsidRPr="00851065" w:rsidRDefault="00522E97" w:rsidP="008334D5">
      <w:pPr>
        <w:autoSpaceDE w:val="0"/>
        <w:autoSpaceDN w:val="0"/>
        <w:adjustRightInd w:val="0"/>
        <w:rPr>
          <w:b/>
          <w:color w:val="000000"/>
        </w:rPr>
      </w:pPr>
    </w:p>
    <w:p w14:paraId="34C288C3" w14:textId="77777777" w:rsidR="008334D5" w:rsidRDefault="008334D5" w:rsidP="008334D5">
      <w:pPr>
        <w:pStyle w:val="Heading2"/>
        <w:numPr>
          <w:ilvl w:val="0"/>
          <w:numId w:val="0"/>
        </w:numPr>
        <w:ind w:left="576" w:hanging="576"/>
      </w:pPr>
      <w:bookmarkStart w:id="2876" w:name="_Toc485039887"/>
      <w:bookmarkStart w:id="2877" w:name="_Toc485041303"/>
      <w:bookmarkStart w:id="2878" w:name="_Toc6228080"/>
      <w:bookmarkStart w:id="2879" w:name="_Toc101424433"/>
      <w:r w:rsidRPr="00DD3D5A">
        <w:t>5.4</w:t>
      </w:r>
      <w:r w:rsidRPr="00DD3D5A">
        <w:tab/>
      </w:r>
      <w:r w:rsidRPr="00784B37">
        <w:t>STATE’S OPTION TO REDUCE SCOPE OF WORK</w:t>
      </w:r>
      <w:bookmarkEnd w:id="2876"/>
      <w:bookmarkEnd w:id="2877"/>
      <w:bookmarkEnd w:id="2878"/>
      <w:bookmarkEnd w:id="2879"/>
    </w:p>
    <w:p w14:paraId="26056B2C"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8ED31A7" w14:textId="77777777" w:rsidR="008334D5" w:rsidRPr="00C65B22" w:rsidRDefault="008334D5" w:rsidP="008334D5">
      <w:pPr>
        <w:autoSpaceDE w:val="0"/>
        <w:autoSpaceDN w:val="0"/>
        <w:adjustRightInd w:val="0"/>
        <w:rPr>
          <w:color w:val="000000"/>
        </w:rPr>
      </w:pPr>
    </w:p>
    <w:p w14:paraId="7E96B61F" w14:textId="77777777" w:rsidR="008334D5" w:rsidRDefault="008334D5" w:rsidP="00CC58BC">
      <w:pPr>
        <w:pStyle w:val="ListParagraph"/>
        <w:numPr>
          <w:ilvl w:val="0"/>
          <w:numId w:val="26"/>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6D5B706" w14:textId="77777777" w:rsidR="008334D5" w:rsidRPr="00895D16" w:rsidRDefault="008334D5" w:rsidP="008334D5">
      <w:pPr>
        <w:pStyle w:val="ListParagraph"/>
        <w:autoSpaceDE w:val="0"/>
        <w:autoSpaceDN w:val="0"/>
        <w:adjustRightInd w:val="0"/>
        <w:ind w:firstLine="60"/>
        <w:rPr>
          <w:color w:val="000000"/>
        </w:rPr>
      </w:pPr>
    </w:p>
    <w:p w14:paraId="7FDB5371" w14:textId="77777777" w:rsidR="008334D5" w:rsidRPr="00895D16" w:rsidRDefault="008334D5" w:rsidP="00CC58BC">
      <w:pPr>
        <w:pStyle w:val="ListParagraph"/>
        <w:numPr>
          <w:ilvl w:val="0"/>
          <w:numId w:val="26"/>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1D1668" w14:textId="77777777" w:rsidR="008334D5" w:rsidRPr="00955DFD" w:rsidRDefault="008334D5" w:rsidP="008334D5">
      <w:pPr>
        <w:autoSpaceDE w:val="0"/>
        <w:autoSpaceDN w:val="0"/>
        <w:adjustRightInd w:val="0"/>
        <w:rPr>
          <w:b/>
          <w:color w:val="000000"/>
        </w:rPr>
      </w:pPr>
    </w:p>
    <w:p w14:paraId="22F14D1A" w14:textId="77777777" w:rsidR="008334D5" w:rsidRDefault="008334D5" w:rsidP="008334D5">
      <w:pPr>
        <w:pStyle w:val="Heading2"/>
        <w:numPr>
          <w:ilvl w:val="0"/>
          <w:numId w:val="0"/>
        </w:numPr>
        <w:ind w:left="576" w:hanging="576"/>
      </w:pPr>
      <w:bookmarkStart w:id="2880" w:name="_Toc485039888"/>
      <w:bookmarkStart w:id="2881" w:name="_Toc485041304"/>
      <w:bookmarkStart w:id="2882" w:name="_Toc6228081"/>
      <w:bookmarkStart w:id="2883" w:name="_Toc101424434"/>
      <w:r w:rsidRPr="00F91E2A">
        <w:t>5.5</w:t>
      </w:r>
      <w:r>
        <w:tab/>
      </w:r>
      <w:r w:rsidRPr="00784B37">
        <w:t>CHANGE IN LAW</w:t>
      </w:r>
      <w:bookmarkEnd w:id="2880"/>
      <w:bookmarkEnd w:id="2881"/>
      <w:bookmarkEnd w:id="2882"/>
      <w:bookmarkEnd w:id="2883"/>
    </w:p>
    <w:p w14:paraId="1E27B690" w14:textId="77777777"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74937D2A" w14:textId="77777777" w:rsidR="008334D5" w:rsidRPr="007D420A" w:rsidRDefault="008334D5" w:rsidP="008334D5">
      <w:pPr>
        <w:autoSpaceDE w:val="0"/>
        <w:autoSpaceDN w:val="0"/>
        <w:adjustRightInd w:val="0"/>
        <w:rPr>
          <w:b/>
          <w:color w:val="000000"/>
        </w:rPr>
      </w:pPr>
    </w:p>
    <w:p w14:paraId="59359FB4" w14:textId="77777777" w:rsidR="008334D5" w:rsidRDefault="008334D5" w:rsidP="008334D5">
      <w:pPr>
        <w:pStyle w:val="Heading2"/>
        <w:numPr>
          <w:ilvl w:val="0"/>
          <w:numId w:val="0"/>
        </w:numPr>
        <w:ind w:left="576" w:hanging="576"/>
      </w:pPr>
      <w:bookmarkStart w:id="2884" w:name="_Toc485039889"/>
      <w:bookmarkStart w:id="2885" w:name="_Toc485041305"/>
      <w:bookmarkStart w:id="2886" w:name="_Toc6228082"/>
      <w:bookmarkStart w:id="2887" w:name="_Toc101424435"/>
      <w:r w:rsidRPr="00F91E2A">
        <w:t>5.6</w:t>
      </w:r>
      <w:r>
        <w:tab/>
      </w:r>
      <w:r w:rsidRPr="00784B37">
        <w:t>SUSPENSION OF WORK</w:t>
      </w:r>
      <w:bookmarkEnd w:id="2884"/>
      <w:bookmarkEnd w:id="2885"/>
      <w:bookmarkEnd w:id="2886"/>
      <w:bookmarkEnd w:id="2887"/>
    </w:p>
    <w:p w14:paraId="793CA882"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719878D" w14:textId="77777777" w:rsidR="008334D5" w:rsidRPr="00C65B22" w:rsidRDefault="008334D5" w:rsidP="008334D5">
      <w:pPr>
        <w:autoSpaceDE w:val="0"/>
        <w:autoSpaceDN w:val="0"/>
        <w:adjustRightInd w:val="0"/>
        <w:rPr>
          <w:b/>
          <w:color w:val="000000"/>
        </w:rPr>
      </w:pPr>
    </w:p>
    <w:p w14:paraId="1971FDAC" w14:textId="77777777" w:rsidR="008334D5" w:rsidRDefault="008334D5" w:rsidP="008334D5">
      <w:pPr>
        <w:pStyle w:val="Heading2"/>
        <w:keepNext/>
        <w:numPr>
          <w:ilvl w:val="0"/>
          <w:numId w:val="0"/>
        </w:numPr>
        <w:ind w:left="576" w:hanging="576"/>
      </w:pPr>
      <w:bookmarkStart w:id="2888" w:name="_Toc485039890"/>
      <w:bookmarkStart w:id="2889" w:name="_Toc485041306"/>
      <w:bookmarkStart w:id="2890" w:name="_Toc6228083"/>
      <w:bookmarkStart w:id="2891" w:name="_Toc101424436"/>
      <w:r w:rsidRPr="00F91E2A">
        <w:t>5.7</w:t>
      </w:r>
      <w:r>
        <w:tab/>
      </w:r>
      <w:r w:rsidRPr="00784B37">
        <w:t>TERMINATION OF CONTRACT</w:t>
      </w:r>
      <w:bookmarkEnd w:id="2888"/>
      <w:bookmarkEnd w:id="2889"/>
      <w:bookmarkEnd w:id="2890"/>
      <w:bookmarkEnd w:id="2891"/>
      <w:r w:rsidRPr="00784B37">
        <w:t xml:space="preserve"> </w:t>
      </w:r>
    </w:p>
    <w:p w14:paraId="451D73F8" w14:textId="77777777" w:rsidR="008334D5" w:rsidRDefault="008334D5" w:rsidP="00CC58BC">
      <w:pPr>
        <w:pStyle w:val="ListParagraph"/>
        <w:keepNext/>
        <w:numPr>
          <w:ilvl w:val="0"/>
          <w:numId w:val="2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5F6CBAF"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7F0C334" w14:textId="77777777" w:rsidR="008334D5" w:rsidRPr="00480423" w:rsidRDefault="008334D5" w:rsidP="008334D5">
      <w:pPr>
        <w:pStyle w:val="ListParagraph"/>
        <w:autoSpaceDE w:val="0"/>
        <w:autoSpaceDN w:val="0"/>
        <w:adjustRightInd w:val="0"/>
        <w:ind w:hanging="360"/>
        <w:rPr>
          <w:color w:val="000000"/>
        </w:rPr>
      </w:pPr>
    </w:p>
    <w:p w14:paraId="2A7D786F" w14:textId="77777777" w:rsidR="008334D5" w:rsidRDefault="008334D5" w:rsidP="00CC58BC">
      <w:pPr>
        <w:pStyle w:val="ListParagraph"/>
        <w:keepNext/>
        <w:numPr>
          <w:ilvl w:val="0"/>
          <w:numId w:val="27"/>
        </w:numPr>
        <w:autoSpaceDE w:val="0"/>
        <w:autoSpaceDN w:val="0"/>
        <w:adjustRightInd w:val="0"/>
        <w:rPr>
          <w:color w:val="000000"/>
        </w:rPr>
      </w:pPr>
      <w:r w:rsidRPr="00480423">
        <w:rPr>
          <w:color w:val="000000"/>
        </w:rPr>
        <w:t>For Cause</w:t>
      </w:r>
      <w:r>
        <w:rPr>
          <w:color w:val="000000"/>
        </w:rPr>
        <w:t>:</w:t>
      </w:r>
    </w:p>
    <w:p w14:paraId="2A820C4C" w14:textId="77777777" w:rsidR="008334D5" w:rsidRDefault="008334D5" w:rsidP="00CC58BC">
      <w:pPr>
        <w:pStyle w:val="ListParagraph"/>
        <w:keepNext/>
        <w:numPr>
          <w:ilvl w:val="1"/>
          <w:numId w:val="3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A1E8E82"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614DF554" w14:textId="77777777" w:rsidR="008334D5" w:rsidRDefault="008334D5" w:rsidP="00CC58BC">
      <w:pPr>
        <w:pStyle w:val="ListParagraph"/>
        <w:numPr>
          <w:ilvl w:val="1"/>
          <w:numId w:val="3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6C98B22" w14:textId="77777777" w:rsidR="008334D5" w:rsidRPr="00480423" w:rsidRDefault="008334D5" w:rsidP="008334D5">
      <w:pPr>
        <w:autoSpaceDE w:val="0"/>
        <w:autoSpaceDN w:val="0"/>
        <w:adjustRightInd w:val="0"/>
        <w:rPr>
          <w:color w:val="000000"/>
        </w:rPr>
      </w:pPr>
      <w:r w:rsidRPr="00480423">
        <w:rPr>
          <w:color w:val="000000"/>
        </w:rPr>
        <w:t xml:space="preserve"> </w:t>
      </w:r>
    </w:p>
    <w:p w14:paraId="7CEB553D" w14:textId="77777777" w:rsidR="008334D5" w:rsidRPr="00480423" w:rsidRDefault="008334D5" w:rsidP="00CC58BC">
      <w:pPr>
        <w:pStyle w:val="ListParagraph"/>
        <w:numPr>
          <w:ilvl w:val="0"/>
          <w:numId w:val="2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B3206B5" w14:textId="77777777" w:rsidR="008334D5" w:rsidRPr="00480423" w:rsidRDefault="008334D5" w:rsidP="008334D5">
      <w:pPr>
        <w:pStyle w:val="ListParagraph"/>
        <w:autoSpaceDE w:val="0"/>
        <w:autoSpaceDN w:val="0"/>
        <w:adjustRightInd w:val="0"/>
        <w:ind w:firstLine="60"/>
        <w:rPr>
          <w:color w:val="000000"/>
        </w:rPr>
      </w:pPr>
    </w:p>
    <w:p w14:paraId="79385033" w14:textId="77777777" w:rsidR="008334D5" w:rsidRPr="00480423" w:rsidRDefault="008334D5" w:rsidP="00CC58BC">
      <w:pPr>
        <w:pStyle w:val="ListParagraph"/>
        <w:numPr>
          <w:ilvl w:val="0"/>
          <w:numId w:val="2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069BDE0" w14:textId="77777777" w:rsidR="008334D5" w:rsidRPr="00955DFD" w:rsidRDefault="008334D5" w:rsidP="008334D5">
      <w:pPr>
        <w:autoSpaceDE w:val="0"/>
        <w:autoSpaceDN w:val="0"/>
        <w:adjustRightInd w:val="0"/>
        <w:rPr>
          <w:color w:val="000000"/>
        </w:rPr>
      </w:pPr>
    </w:p>
    <w:p w14:paraId="73A5EBE6" w14:textId="77777777" w:rsidR="008334D5" w:rsidRPr="00851065" w:rsidRDefault="008334D5" w:rsidP="008334D5">
      <w:pPr>
        <w:pStyle w:val="Heading2"/>
        <w:numPr>
          <w:ilvl w:val="0"/>
          <w:numId w:val="0"/>
        </w:numPr>
        <w:ind w:left="576" w:hanging="576"/>
      </w:pPr>
      <w:bookmarkStart w:id="2892" w:name="_Toc485039891"/>
      <w:bookmarkStart w:id="2893" w:name="_Toc485041307"/>
      <w:bookmarkStart w:id="2894" w:name="_Toc6228084"/>
      <w:bookmarkStart w:id="2895" w:name="_Toc101424437"/>
      <w:r w:rsidRPr="00F91E2A">
        <w:t>5.8</w:t>
      </w:r>
      <w:r>
        <w:tab/>
      </w:r>
      <w:r w:rsidRPr="00784B37">
        <w:t>SUBCONTRACTING OR ASSIGNMENT</w:t>
      </w:r>
      <w:bookmarkEnd w:id="2892"/>
      <w:bookmarkEnd w:id="2893"/>
      <w:bookmarkEnd w:id="2894"/>
      <w:bookmarkEnd w:id="2895"/>
      <w:r w:rsidRPr="00851065">
        <w:t xml:space="preserve"> </w:t>
      </w:r>
    </w:p>
    <w:p w14:paraId="3F57D93B" w14:textId="77777777" w:rsidR="007102D0" w:rsidRDefault="007102D0" w:rsidP="007102D0">
      <w:pPr>
        <w:keepNext/>
        <w:autoSpaceDE w:val="0"/>
        <w:autoSpaceDN w:val="0"/>
        <w:adjustRightInd w:val="0"/>
        <w:rPr>
          <w:color w:val="000000"/>
          <w:u w:val="single"/>
        </w:rPr>
      </w:pPr>
    </w:p>
    <w:p w14:paraId="28358C45" w14:textId="77777777"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2952F2C2" w14:textId="77777777"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6E37BF16" w14:textId="77777777" w:rsidR="008334D5" w:rsidRPr="00955DFD" w:rsidRDefault="008334D5" w:rsidP="008334D5">
      <w:pPr>
        <w:autoSpaceDE w:val="0"/>
        <w:autoSpaceDN w:val="0"/>
        <w:adjustRightInd w:val="0"/>
        <w:rPr>
          <w:b/>
          <w:color w:val="000000"/>
        </w:rPr>
      </w:pPr>
    </w:p>
    <w:p w14:paraId="6BAA9B30" w14:textId="77777777" w:rsidR="008334D5" w:rsidRDefault="008334D5" w:rsidP="008334D5">
      <w:pPr>
        <w:pStyle w:val="Heading2"/>
        <w:numPr>
          <w:ilvl w:val="0"/>
          <w:numId w:val="0"/>
        </w:numPr>
        <w:ind w:left="576" w:hanging="576"/>
      </w:pPr>
      <w:bookmarkStart w:id="2896" w:name="_Toc485039892"/>
      <w:bookmarkStart w:id="2897" w:name="_Toc485041308"/>
      <w:bookmarkStart w:id="2898" w:name="_Toc6228085"/>
      <w:bookmarkStart w:id="2899" w:name="_Toc101424438"/>
      <w:r w:rsidRPr="00F91E2A">
        <w:t>5.9</w:t>
      </w:r>
      <w:r>
        <w:tab/>
      </w:r>
      <w:r w:rsidRPr="00784B37">
        <w:t>NO CONTRACTUAL RELATIONSHIP BETWEEN SUBCONTRACTORS AND STATE</w:t>
      </w:r>
      <w:bookmarkEnd w:id="2896"/>
      <w:bookmarkEnd w:id="2897"/>
      <w:bookmarkEnd w:id="2898"/>
      <w:bookmarkEnd w:id="2899"/>
    </w:p>
    <w:p w14:paraId="0B10655F"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F0D9467" w14:textId="77777777" w:rsidR="008334D5" w:rsidRPr="00851065" w:rsidRDefault="008334D5" w:rsidP="008334D5">
      <w:pPr>
        <w:autoSpaceDE w:val="0"/>
        <w:autoSpaceDN w:val="0"/>
        <w:adjustRightInd w:val="0"/>
        <w:rPr>
          <w:b/>
          <w:color w:val="000000"/>
        </w:rPr>
      </w:pPr>
    </w:p>
    <w:p w14:paraId="1702F150" w14:textId="77777777" w:rsidR="008334D5" w:rsidRDefault="008334D5" w:rsidP="008334D5">
      <w:pPr>
        <w:pStyle w:val="Heading2"/>
        <w:numPr>
          <w:ilvl w:val="0"/>
          <w:numId w:val="0"/>
        </w:numPr>
      </w:pPr>
      <w:bookmarkStart w:id="2900" w:name="_Toc485039893"/>
      <w:bookmarkStart w:id="2901" w:name="_Toc485041309"/>
      <w:bookmarkStart w:id="2902" w:name="_Toc6228086"/>
      <w:bookmarkStart w:id="2903" w:name="_Toc101424439"/>
      <w:r w:rsidRPr="00F91E2A">
        <w:t>5.10</w:t>
      </w:r>
      <w:r>
        <w:tab/>
      </w:r>
      <w:r w:rsidRPr="00784B37">
        <w:t>MERGERS, ACQUISITIONS</w:t>
      </w:r>
      <w:bookmarkEnd w:id="2900"/>
      <w:bookmarkEnd w:id="2901"/>
      <w:bookmarkEnd w:id="2902"/>
      <w:bookmarkEnd w:id="2903"/>
    </w:p>
    <w:p w14:paraId="66F03EE3"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9667A" w14:textId="77777777" w:rsidR="008334D5" w:rsidRPr="00C65B22" w:rsidRDefault="008334D5" w:rsidP="008334D5">
      <w:pPr>
        <w:autoSpaceDE w:val="0"/>
        <w:autoSpaceDN w:val="0"/>
        <w:adjustRightInd w:val="0"/>
        <w:rPr>
          <w:color w:val="000000"/>
        </w:rPr>
      </w:pPr>
    </w:p>
    <w:p w14:paraId="62CD324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50DE2F1" w14:textId="77777777" w:rsidR="008334D5" w:rsidRPr="00C65B22" w:rsidRDefault="008334D5" w:rsidP="008334D5">
      <w:pPr>
        <w:autoSpaceDE w:val="0"/>
        <w:autoSpaceDN w:val="0"/>
        <w:adjustRightInd w:val="0"/>
        <w:rPr>
          <w:b/>
          <w:color w:val="000000"/>
        </w:rPr>
      </w:pPr>
    </w:p>
    <w:p w14:paraId="30C83701" w14:textId="77777777" w:rsidR="008334D5" w:rsidRDefault="008334D5" w:rsidP="008334D5">
      <w:pPr>
        <w:pStyle w:val="Heading2"/>
        <w:numPr>
          <w:ilvl w:val="0"/>
          <w:numId w:val="0"/>
        </w:numPr>
        <w:ind w:left="576" w:hanging="576"/>
      </w:pPr>
      <w:bookmarkStart w:id="2904" w:name="_Toc485039894"/>
      <w:bookmarkStart w:id="2905" w:name="_Toc485041310"/>
      <w:bookmarkStart w:id="2906" w:name="_Toc6228087"/>
      <w:bookmarkStart w:id="2907" w:name="_Toc101424440"/>
      <w:r w:rsidRPr="00F91E2A">
        <w:t>5.11</w:t>
      </w:r>
      <w:r>
        <w:tab/>
      </w:r>
      <w:r w:rsidRPr="00784B37">
        <w:t>PERFORMANCE GUARANTEE OF CONTRACTOR</w:t>
      </w:r>
      <w:bookmarkEnd w:id="2904"/>
      <w:bookmarkEnd w:id="2905"/>
      <w:bookmarkEnd w:id="2906"/>
      <w:bookmarkEnd w:id="2907"/>
    </w:p>
    <w:p w14:paraId="0BF2FA28"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03738D61"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303623D" w14:textId="77777777" w:rsidR="008334D5" w:rsidRPr="00480423" w:rsidRDefault="008334D5" w:rsidP="008334D5">
      <w:pPr>
        <w:pStyle w:val="ListParagraph"/>
        <w:autoSpaceDE w:val="0"/>
        <w:autoSpaceDN w:val="0"/>
        <w:adjustRightInd w:val="0"/>
        <w:ind w:firstLine="60"/>
        <w:rPr>
          <w:color w:val="000000"/>
        </w:rPr>
      </w:pPr>
    </w:p>
    <w:p w14:paraId="33DC60C7"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87988FD" w14:textId="77777777" w:rsidR="008334D5" w:rsidRPr="00480423" w:rsidRDefault="008334D5" w:rsidP="008334D5">
      <w:pPr>
        <w:autoSpaceDE w:val="0"/>
        <w:autoSpaceDN w:val="0"/>
        <w:adjustRightInd w:val="0"/>
        <w:ind w:left="720" w:firstLine="60"/>
        <w:rPr>
          <w:color w:val="000000"/>
        </w:rPr>
      </w:pPr>
    </w:p>
    <w:p w14:paraId="59892275"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CFBC674" w14:textId="77777777" w:rsidR="008334D5" w:rsidRPr="00480423" w:rsidRDefault="008334D5" w:rsidP="008334D5">
      <w:pPr>
        <w:pStyle w:val="ListParagraph"/>
        <w:rPr>
          <w:color w:val="000000"/>
        </w:rPr>
      </w:pPr>
    </w:p>
    <w:p w14:paraId="61F95C2E"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6523D48" w14:textId="77777777" w:rsidR="008334D5" w:rsidRPr="00480423" w:rsidRDefault="008334D5" w:rsidP="008334D5">
      <w:pPr>
        <w:pStyle w:val="ListParagraph"/>
        <w:rPr>
          <w:color w:val="000000"/>
        </w:rPr>
      </w:pPr>
    </w:p>
    <w:p w14:paraId="0C05D491"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6B8773F" w14:textId="77777777" w:rsidR="008334D5" w:rsidRPr="00480423" w:rsidRDefault="008334D5" w:rsidP="008334D5">
      <w:pPr>
        <w:pStyle w:val="ListParagraph"/>
        <w:rPr>
          <w:color w:val="000000"/>
        </w:rPr>
      </w:pPr>
    </w:p>
    <w:p w14:paraId="7DC38B0B" w14:textId="77777777" w:rsidR="008334D5" w:rsidRDefault="008334D5" w:rsidP="00CC58BC">
      <w:pPr>
        <w:pStyle w:val="ListParagraph"/>
        <w:numPr>
          <w:ilvl w:val="0"/>
          <w:numId w:val="3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1BA190F" w14:textId="77777777" w:rsidR="008334D5" w:rsidRPr="00480423" w:rsidRDefault="008334D5" w:rsidP="008334D5">
      <w:pPr>
        <w:pStyle w:val="ListParagraph"/>
        <w:rPr>
          <w:color w:val="000000"/>
        </w:rPr>
      </w:pPr>
    </w:p>
    <w:p w14:paraId="6B603C39" w14:textId="77777777" w:rsidR="008334D5" w:rsidRPr="00480423" w:rsidRDefault="008334D5" w:rsidP="00CC58BC">
      <w:pPr>
        <w:pStyle w:val="ListParagraph"/>
        <w:numPr>
          <w:ilvl w:val="0"/>
          <w:numId w:val="3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5F34680" w14:textId="77777777" w:rsidR="008334D5" w:rsidRPr="00955DFD" w:rsidRDefault="008334D5" w:rsidP="008334D5">
      <w:pPr>
        <w:autoSpaceDE w:val="0"/>
        <w:autoSpaceDN w:val="0"/>
        <w:adjustRightInd w:val="0"/>
        <w:rPr>
          <w:color w:val="000000"/>
        </w:rPr>
      </w:pPr>
    </w:p>
    <w:p w14:paraId="40E476A4" w14:textId="77777777" w:rsidR="008334D5" w:rsidRPr="00851065" w:rsidRDefault="008334D5" w:rsidP="008334D5">
      <w:pPr>
        <w:pStyle w:val="Heading2"/>
        <w:numPr>
          <w:ilvl w:val="0"/>
          <w:numId w:val="0"/>
        </w:numPr>
        <w:ind w:left="576" w:hanging="576"/>
      </w:pPr>
      <w:bookmarkStart w:id="2908" w:name="_Toc485039895"/>
      <w:bookmarkStart w:id="2909" w:name="_Toc485041311"/>
      <w:bookmarkStart w:id="2910" w:name="_Toc6228088"/>
      <w:bookmarkStart w:id="2911" w:name="_Toc101424441"/>
      <w:r w:rsidRPr="00F91E2A">
        <w:t>5.12</w:t>
      </w:r>
      <w:r>
        <w:tab/>
      </w:r>
      <w:r w:rsidRPr="00784B37">
        <w:t>DELIVERY REQUIREMENTS</w:t>
      </w:r>
      <w:bookmarkEnd w:id="2908"/>
      <w:bookmarkEnd w:id="2909"/>
      <w:bookmarkEnd w:id="2910"/>
      <w:bookmarkEnd w:id="2911"/>
    </w:p>
    <w:p w14:paraId="17A838C3" w14:textId="77777777" w:rsidR="008334D5" w:rsidRDefault="008334D5" w:rsidP="00CC58BC">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B9659BF" w14:textId="77777777" w:rsidR="008334D5" w:rsidRPr="00480423" w:rsidRDefault="008334D5" w:rsidP="008334D5">
      <w:pPr>
        <w:pStyle w:val="ListParagraph"/>
        <w:autoSpaceDE w:val="0"/>
        <w:autoSpaceDN w:val="0"/>
        <w:adjustRightInd w:val="0"/>
        <w:rPr>
          <w:color w:val="000000"/>
        </w:rPr>
      </w:pPr>
    </w:p>
    <w:p w14:paraId="41FDC41C" w14:textId="77777777" w:rsidR="008334D5" w:rsidRDefault="008334D5" w:rsidP="00CC58BC">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F594A34" w14:textId="77777777" w:rsidR="008334D5" w:rsidRPr="00480423" w:rsidRDefault="008334D5" w:rsidP="008334D5">
      <w:pPr>
        <w:autoSpaceDE w:val="0"/>
        <w:autoSpaceDN w:val="0"/>
        <w:adjustRightInd w:val="0"/>
        <w:rPr>
          <w:color w:val="000000"/>
        </w:rPr>
      </w:pPr>
      <w:r w:rsidRPr="00480423">
        <w:rPr>
          <w:color w:val="000000"/>
        </w:rPr>
        <w:t xml:space="preserve"> </w:t>
      </w:r>
    </w:p>
    <w:p w14:paraId="5F80732C" w14:textId="77777777" w:rsidR="008334D5" w:rsidRDefault="008334D5" w:rsidP="00CC58BC">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DCF475C" w14:textId="77777777" w:rsidR="008334D5" w:rsidRPr="00017F15" w:rsidRDefault="008334D5" w:rsidP="008334D5">
      <w:pPr>
        <w:pStyle w:val="ListParagraph"/>
        <w:rPr>
          <w:color w:val="000000"/>
        </w:rPr>
      </w:pPr>
    </w:p>
    <w:p w14:paraId="73F16F3B" w14:textId="77777777" w:rsidR="008334D5" w:rsidRPr="00EB2E39" w:rsidRDefault="008334D5" w:rsidP="00CC58BC">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453055" w14:textId="77777777" w:rsidR="008334D5" w:rsidRDefault="008334D5" w:rsidP="008334D5">
      <w:pPr>
        <w:autoSpaceDE w:val="0"/>
        <w:autoSpaceDN w:val="0"/>
        <w:adjustRightInd w:val="0"/>
        <w:rPr>
          <w:color w:val="000000"/>
        </w:rPr>
      </w:pPr>
    </w:p>
    <w:p w14:paraId="495BF722" w14:textId="77777777" w:rsidR="008334D5" w:rsidRDefault="008334D5" w:rsidP="008334D5">
      <w:pPr>
        <w:pStyle w:val="Heading2"/>
        <w:numPr>
          <w:ilvl w:val="0"/>
          <w:numId w:val="0"/>
        </w:numPr>
        <w:ind w:left="576" w:hanging="576"/>
      </w:pPr>
      <w:bookmarkStart w:id="2912" w:name="_Toc485039896"/>
      <w:bookmarkStart w:id="2913" w:name="_Toc485041312"/>
      <w:bookmarkStart w:id="2914" w:name="_Toc6228089"/>
      <w:bookmarkStart w:id="2915" w:name="_Toc101424442"/>
      <w:r w:rsidRPr="00F91E2A">
        <w:t>5.13</w:t>
      </w:r>
      <w:r>
        <w:tab/>
      </w:r>
      <w:r w:rsidRPr="00784B37">
        <w:t>APPLICABLE LAW AND JURISDICTION</w:t>
      </w:r>
      <w:bookmarkEnd w:id="2912"/>
      <w:bookmarkEnd w:id="2913"/>
      <w:bookmarkEnd w:id="2914"/>
      <w:bookmarkEnd w:id="2915"/>
    </w:p>
    <w:p w14:paraId="6824AD6A"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1DA215" w14:textId="77777777" w:rsidR="008334D5" w:rsidRPr="00851065" w:rsidRDefault="008334D5" w:rsidP="008334D5">
      <w:pPr>
        <w:autoSpaceDE w:val="0"/>
        <w:autoSpaceDN w:val="0"/>
        <w:adjustRightInd w:val="0"/>
        <w:rPr>
          <w:b/>
          <w:color w:val="000000"/>
        </w:rPr>
      </w:pPr>
    </w:p>
    <w:p w14:paraId="25DFF305" w14:textId="77777777" w:rsidR="008334D5" w:rsidRDefault="008334D5" w:rsidP="008334D5">
      <w:pPr>
        <w:pStyle w:val="Heading2"/>
        <w:numPr>
          <w:ilvl w:val="0"/>
          <w:numId w:val="0"/>
        </w:numPr>
        <w:ind w:left="576" w:hanging="576"/>
      </w:pPr>
      <w:bookmarkStart w:id="2916" w:name="_Toc485039897"/>
      <w:bookmarkStart w:id="2917" w:name="_Toc485041313"/>
      <w:bookmarkStart w:id="2918" w:name="_Toc6228090"/>
      <w:bookmarkStart w:id="2919" w:name="_Toc101424443"/>
      <w:r w:rsidRPr="00F91E2A">
        <w:t>5.14</w:t>
      </w:r>
      <w:r>
        <w:tab/>
      </w:r>
      <w:r w:rsidRPr="00784B37">
        <w:t>CONTRACT AMENDMENT</w:t>
      </w:r>
      <w:bookmarkEnd w:id="2916"/>
      <w:bookmarkEnd w:id="2917"/>
      <w:bookmarkEnd w:id="2918"/>
      <w:bookmarkEnd w:id="2919"/>
    </w:p>
    <w:p w14:paraId="1B7AD62B"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276F0CF" w14:textId="77777777" w:rsidR="008334D5" w:rsidRPr="00851065" w:rsidRDefault="008334D5" w:rsidP="008334D5">
      <w:pPr>
        <w:autoSpaceDE w:val="0"/>
        <w:autoSpaceDN w:val="0"/>
        <w:adjustRightInd w:val="0"/>
        <w:rPr>
          <w:b/>
          <w:color w:val="000000"/>
        </w:rPr>
      </w:pPr>
    </w:p>
    <w:p w14:paraId="38011017" w14:textId="77777777" w:rsidR="008334D5" w:rsidRDefault="008334D5" w:rsidP="008334D5">
      <w:pPr>
        <w:pStyle w:val="Heading2"/>
        <w:numPr>
          <w:ilvl w:val="0"/>
          <w:numId w:val="0"/>
        </w:numPr>
        <w:ind w:left="576" w:hanging="576"/>
      </w:pPr>
      <w:bookmarkStart w:id="2920" w:name="_Toc485039898"/>
      <w:bookmarkStart w:id="2921" w:name="_Toc485041314"/>
      <w:bookmarkStart w:id="2922" w:name="_Toc6228091"/>
      <w:bookmarkStart w:id="2923" w:name="_Toc101424444"/>
      <w:r w:rsidRPr="00F91E2A">
        <w:t>5.15</w:t>
      </w:r>
      <w:r>
        <w:tab/>
      </w:r>
      <w:r w:rsidRPr="00784B37">
        <w:t>MAINTENANCE OF RECORDS</w:t>
      </w:r>
      <w:bookmarkEnd w:id="2920"/>
      <w:bookmarkEnd w:id="2921"/>
      <w:bookmarkEnd w:id="2922"/>
      <w:bookmarkEnd w:id="2923"/>
    </w:p>
    <w:p w14:paraId="1BD3027F"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9138833" w14:textId="77777777" w:rsidR="008334D5" w:rsidRPr="00851065" w:rsidRDefault="008334D5" w:rsidP="008334D5">
      <w:pPr>
        <w:autoSpaceDE w:val="0"/>
        <w:autoSpaceDN w:val="0"/>
        <w:adjustRightInd w:val="0"/>
        <w:rPr>
          <w:b/>
          <w:color w:val="000000"/>
        </w:rPr>
      </w:pPr>
    </w:p>
    <w:p w14:paraId="4D5CB9A2" w14:textId="77777777" w:rsidR="008334D5" w:rsidRDefault="008334D5" w:rsidP="008334D5">
      <w:pPr>
        <w:pStyle w:val="Heading2"/>
        <w:numPr>
          <w:ilvl w:val="0"/>
          <w:numId w:val="0"/>
        </w:numPr>
        <w:ind w:left="576" w:hanging="576"/>
      </w:pPr>
      <w:bookmarkStart w:id="2924" w:name="_Toc485039899"/>
      <w:bookmarkStart w:id="2925" w:name="_Toc485041315"/>
      <w:bookmarkStart w:id="2926" w:name="_Toc6228092"/>
      <w:bookmarkStart w:id="2927" w:name="_Toc101424445"/>
      <w:r w:rsidRPr="00F91E2A">
        <w:t>5.16</w:t>
      </w:r>
      <w:r>
        <w:tab/>
      </w:r>
      <w:r w:rsidRPr="00784B37">
        <w:t>ASSIGNMENT OF ANTITRUST CLAIM(S)</w:t>
      </w:r>
      <w:bookmarkEnd w:id="2924"/>
      <w:bookmarkEnd w:id="2925"/>
      <w:bookmarkEnd w:id="2926"/>
      <w:bookmarkEnd w:id="2927"/>
    </w:p>
    <w:p w14:paraId="794A6306"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5C5E1F4"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37A2263" w14:textId="77777777" w:rsidR="008334D5" w:rsidRPr="00C65B22" w:rsidRDefault="008334D5" w:rsidP="008334D5">
      <w:pPr>
        <w:autoSpaceDE w:val="0"/>
        <w:autoSpaceDN w:val="0"/>
        <w:adjustRightInd w:val="0"/>
        <w:ind w:left="720"/>
        <w:rPr>
          <w:color w:val="000000"/>
        </w:rPr>
      </w:pPr>
    </w:p>
    <w:p w14:paraId="7F85F425" w14:textId="77777777" w:rsidR="008334D5" w:rsidRPr="00480423" w:rsidRDefault="008334D5" w:rsidP="00CC58BC">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0F43AE2" w14:textId="77777777" w:rsidR="008334D5" w:rsidRPr="00480423" w:rsidRDefault="008334D5" w:rsidP="00CC58BC">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4483CB4A"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F1AB1E6"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E277A22" w14:textId="77777777" w:rsidR="008334D5" w:rsidRPr="00480423" w:rsidRDefault="008334D5" w:rsidP="00CC58BC">
      <w:pPr>
        <w:pStyle w:val="ListParagraph"/>
        <w:numPr>
          <w:ilvl w:val="1"/>
          <w:numId w:val="6"/>
        </w:numPr>
        <w:autoSpaceDE w:val="0"/>
        <w:autoSpaceDN w:val="0"/>
        <w:adjustRightInd w:val="0"/>
        <w:spacing w:after="200"/>
        <w:ind w:left="720"/>
        <w:rPr>
          <w:color w:val="000000"/>
        </w:rPr>
      </w:pPr>
      <w:r w:rsidRPr="00480423">
        <w:rPr>
          <w:color w:val="000000"/>
        </w:rPr>
        <w:lastRenderedPageBreak/>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B8518F6" w14:textId="77777777" w:rsidR="008334D5" w:rsidRDefault="008334D5" w:rsidP="00CC58BC">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C1B4818" w14:textId="77777777" w:rsidR="008334D5" w:rsidRPr="00784B37" w:rsidRDefault="008334D5" w:rsidP="00440AE1">
      <w:pPr>
        <w:pStyle w:val="Heading2"/>
        <w:numPr>
          <w:ilvl w:val="0"/>
          <w:numId w:val="0"/>
        </w:numPr>
        <w:ind w:left="576" w:hanging="576"/>
      </w:pPr>
      <w:bookmarkStart w:id="2928" w:name="_Toc485039900"/>
      <w:bookmarkStart w:id="2929" w:name="_Toc485041316"/>
      <w:bookmarkStart w:id="2930" w:name="_Toc6228093"/>
      <w:bookmarkStart w:id="2931" w:name="_Toc101424446"/>
      <w:r w:rsidRPr="00440AE1">
        <w:t>6</w:t>
      </w:r>
      <w:bookmarkEnd w:id="2928"/>
      <w:bookmarkEnd w:id="2929"/>
      <w:bookmarkEnd w:id="2930"/>
      <w:r w:rsidRPr="00F91E2A">
        <w:t>.</w:t>
      </w:r>
      <w:r>
        <w:tab/>
      </w:r>
      <w:r w:rsidRPr="00784B37">
        <w:t>TERMS RELATING TO PRICE AND PAYMENT</w:t>
      </w:r>
      <w:bookmarkEnd w:id="2931"/>
      <w:r w:rsidRPr="00784B37">
        <w:t xml:space="preserve"> </w:t>
      </w:r>
    </w:p>
    <w:p w14:paraId="1DA99970" w14:textId="77777777" w:rsidR="008334D5" w:rsidRPr="00851065" w:rsidRDefault="008334D5" w:rsidP="008334D5">
      <w:pPr>
        <w:autoSpaceDE w:val="0"/>
        <w:autoSpaceDN w:val="0"/>
        <w:adjustRightInd w:val="0"/>
        <w:rPr>
          <w:b/>
          <w:color w:val="000000"/>
        </w:rPr>
      </w:pPr>
    </w:p>
    <w:p w14:paraId="0E701390" w14:textId="77777777" w:rsidR="008334D5" w:rsidRDefault="008334D5" w:rsidP="008334D5">
      <w:pPr>
        <w:pStyle w:val="Heading2"/>
        <w:numPr>
          <w:ilvl w:val="0"/>
          <w:numId w:val="0"/>
        </w:numPr>
      </w:pPr>
      <w:bookmarkStart w:id="2932" w:name="_Toc485039901"/>
      <w:bookmarkStart w:id="2933" w:name="_Toc485041317"/>
      <w:bookmarkStart w:id="2934" w:name="_Toc6228094"/>
      <w:bookmarkStart w:id="2935" w:name="_Toc101424447"/>
      <w:r w:rsidRPr="00F91E2A">
        <w:t>6.1</w:t>
      </w:r>
      <w:r>
        <w:tab/>
      </w:r>
      <w:r w:rsidRPr="00784B37">
        <w:t>PRICE FLUCTUATION DURING CONTRACT</w:t>
      </w:r>
      <w:bookmarkEnd w:id="2932"/>
      <w:bookmarkEnd w:id="2933"/>
      <w:bookmarkEnd w:id="2934"/>
      <w:bookmarkEnd w:id="2935"/>
    </w:p>
    <w:p w14:paraId="7CAB45CA"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1A1455A"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2EE67FC" w14:textId="77777777" w:rsidR="008334D5" w:rsidRDefault="008334D5" w:rsidP="008334D5">
      <w:pPr>
        <w:autoSpaceDE w:val="0"/>
        <w:autoSpaceDN w:val="0"/>
        <w:adjustRightInd w:val="0"/>
        <w:rPr>
          <w:color w:val="000000"/>
        </w:rPr>
      </w:pPr>
    </w:p>
    <w:p w14:paraId="7F1803A9"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75177C8" w14:textId="77777777" w:rsidR="008334D5" w:rsidRDefault="008334D5" w:rsidP="008334D5">
      <w:pPr>
        <w:rPr>
          <w:rFonts w:cs="Arial"/>
          <w:szCs w:val="22"/>
        </w:rPr>
      </w:pPr>
    </w:p>
    <w:p w14:paraId="6B6D2A91"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606E0A1" w14:textId="77777777" w:rsidR="008334D5" w:rsidRPr="00C65B22" w:rsidRDefault="008334D5" w:rsidP="008334D5">
      <w:pPr>
        <w:autoSpaceDE w:val="0"/>
        <w:autoSpaceDN w:val="0"/>
        <w:adjustRightInd w:val="0"/>
        <w:rPr>
          <w:color w:val="000000"/>
        </w:rPr>
      </w:pPr>
    </w:p>
    <w:p w14:paraId="60E46650" w14:textId="77777777" w:rsidR="008334D5" w:rsidRDefault="008334D5" w:rsidP="008334D5">
      <w:pPr>
        <w:pStyle w:val="Heading2"/>
        <w:keepNext/>
        <w:numPr>
          <w:ilvl w:val="0"/>
          <w:numId w:val="0"/>
        </w:numPr>
        <w:ind w:left="576" w:hanging="576"/>
      </w:pPr>
      <w:bookmarkStart w:id="2936" w:name="_Toc485039902"/>
      <w:bookmarkStart w:id="2937" w:name="_Toc485041318"/>
      <w:bookmarkStart w:id="2938" w:name="_Toc6228095"/>
      <w:bookmarkStart w:id="2939" w:name="_Toc101424448"/>
      <w:r w:rsidRPr="00F91E2A">
        <w:t>6.2</w:t>
      </w:r>
      <w:r>
        <w:tab/>
      </w:r>
      <w:r w:rsidRPr="00784B37">
        <w:t>TAX CHARGES</w:t>
      </w:r>
      <w:bookmarkEnd w:id="2936"/>
      <w:bookmarkEnd w:id="2937"/>
      <w:bookmarkEnd w:id="2938"/>
      <w:bookmarkEnd w:id="2939"/>
    </w:p>
    <w:p w14:paraId="3536057F"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47DAB55" w14:textId="77777777" w:rsidR="008334D5" w:rsidRPr="00851065" w:rsidRDefault="008334D5" w:rsidP="008334D5">
      <w:pPr>
        <w:autoSpaceDE w:val="0"/>
        <w:autoSpaceDN w:val="0"/>
        <w:adjustRightInd w:val="0"/>
        <w:rPr>
          <w:color w:val="000000"/>
        </w:rPr>
      </w:pPr>
    </w:p>
    <w:p w14:paraId="1422BFB0" w14:textId="77777777" w:rsidR="008334D5" w:rsidRPr="00851065" w:rsidRDefault="008334D5" w:rsidP="008334D5">
      <w:pPr>
        <w:pStyle w:val="Heading2"/>
        <w:numPr>
          <w:ilvl w:val="0"/>
          <w:numId w:val="0"/>
        </w:numPr>
        <w:ind w:left="576" w:hanging="576"/>
      </w:pPr>
      <w:bookmarkStart w:id="2940" w:name="_Toc485039903"/>
      <w:bookmarkStart w:id="2941" w:name="_Toc485041319"/>
      <w:bookmarkStart w:id="2942" w:name="_Toc6228096"/>
      <w:bookmarkStart w:id="2943" w:name="_Toc101424449"/>
      <w:r w:rsidRPr="00F91E2A">
        <w:t>6.3</w:t>
      </w:r>
      <w:r>
        <w:tab/>
      </w:r>
      <w:r w:rsidRPr="00784B37">
        <w:t>PAYMENT TO VENDORS</w:t>
      </w:r>
      <w:bookmarkEnd w:id="2940"/>
      <w:bookmarkEnd w:id="2941"/>
      <w:bookmarkEnd w:id="2942"/>
      <w:bookmarkEnd w:id="2943"/>
    </w:p>
    <w:p w14:paraId="14207451" w14:textId="77777777" w:rsidR="008334D5" w:rsidRDefault="008334D5" w:rsidP="00CC58BC">
      <w:pPr>
        <w:pStyle w:val="ListParagraph"/>
        <w:keepNext/>
        <w:numPr>
          <w:ilvl w:val="0"/>
          <w:numId w:val="36"/>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C1B15CD" w14:textId="77777777" w:rsidR="008334D5" w:rsidRPr="00480423" w:rsidRDefault="008334D5" w:rsidP="00301B42">
      <w:pPr>
        <w:pStyle w:val="ListParagraph"/>
        <w:autoSpaceDE w:val="0"/>
        <w:autoSpaceDN w:val="0"/>
        <w:adjustRightInd w:val="0"/>
        <w:ind w:left="360"/>
        <w:rPr>
          <w:color w:val="000000"/>
        </w:rPr>
      </w:pPr>
    </w:p>
    <w:p w14:paraId="76203329" w14:textId="77777777" w:rsidR="008334D5" w:rsidRDefault="008334D5" w:rsidP="00CC58BC">
      <w:pPr>
        <w:pStyle w:val="ListParagraph"/>
        <w:numPr>
          <w:ilvl w:val="0"/>
          <w:numId w:val="36"/>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C5795FE" w14:textId="77777777" w:rsidR="008334D5" w:rsidRPr="00480423" w:rsidRDefault="008334D5" w:rsidP="00301B42">
      <w:pPr>
        <w:pStyle w:val="ListParagraph"/>
        <w:autoSpaceDE w:val="0"/>
        <w:autoSpaceDN w:val="0"/>
        <w:adjustRightInd w:val="0"/>
        <w:ind w:left="360"/>
        <w:rPr>
          <w:color w:val="000000"/>
        </w:rPr>
      </w:pPr>
    </w:p>
    <w:p w14:paraId="572212E7" w14:textId="77777777" w:rsidR="008334D5" w:rsidRDefault="008334D5" w:rsidP="00CC58BC">
      <w:pPr>
        <w:pStyle w:val="ListParagraph"/>
        <w:numPr>
          <w:ilvl w:val="0"/>
          <w:numId w:val="36"/>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B314AD">
          <w:rPr>
            <w:rStyle w:val="Hyperlink"/>
          </w:rPr>
          <w:t>www.nj.gov/treasury/purchase/forms/Vendor_Timesheet.xls</w:t>
        </w:r>
      </w:hyperlink>
      <w:r>
        <w:rPr>
          <w:color w:val="000000"/>
        </w:rPr>
        <w:t>; and</w:t>
      </w:r>
    </w:p>
    <w:p w14:paraId="513C1BC2" w14:textId="77777777" w:rsidR="008334D5" w:rsidRPr="00480423" w:rsidRDefault="008334D5" w:rsidP="00301B42">
      <w:pPr>
        <w:pStyle w:val="ListParagraph"/>
        <w:ind w:left="360"/>
        <w:rPr>
          <w:color w:val="000000"/>
        </w:rPr>
      </w:pPr>
    </w:p>
    <w:p w14:paraId="0A01B447" w14:textId="77777777" w:rsidR="008334D5" w:rsidRPr="00480423" w:rsidRDefault="008334D5" w:rsidP="00CC58BC">
      <w:pPr>
        <w:pStyle w:val="ListParagraph"/>
        <w:numPr>
          <w:ilvl w:val="0"/>
          <w:numId w:val="36"/>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E6DB040" w14:textId="77777777" w:rsidR="008334D5" w:rsidRPr="00955DFD" w:rsidRDefault="008334D5" w:rsidP="008334D5">
      <w:pPr>
        <w:autoSpaceDE w:val="0"/>
        <w:autoSpaceDN w:val="0"/>
        <w:adjustRightInd w:val="0"/>
        <w:rPr>
          <w:b/>
          <w:color w:val="000000"/>
        </w:rPr>
      </w:pPr>
    </w:p>
    <w:p w14:paraId="510F8AC0" w14:textId="77777777" w:rsidR="008334D5" w:rsidRDefault="008334D5" w:rsidP="008334D5">
      <w:pPr>
        <w:pStyle w:val="Heading2"/>
        <w:numPr>
          <w:ilvl w:val="0"/>
          <w:numId w:val="0"/>
        </w:numPr>
        <w:ind w:left="576" w:hanging="576"/>
      </w:pPr>
      <w:bookmarkStart w:id="2944" w:name="_Toc485039904"/>
      <w:bookmarkStart w:id="2945" w:name="_Toc485041320"/>
      <w:bookmarkStart w:id="2946" w:name="_Toc6228097"/>
      <w:bookmarkStart w:id="2947" w:name="_Toc101424450"/>
      <w:r w:rsidRPr="00F91E2A">
        <w:t>6.4</w:t>
      </w:r>
      <w:r>
        <w:tab/>
      </w:r>
      <w:r w:rsidRPr="00784B37">
        <w:t>OPTIONAL PAYMENT METHOD: P-CARD</w:t>
      </w:r>
      <w:bookmarkEnd w:id="2944"/>
      <w:bookmarkEnd w:id="2945"/>
      <w:bookmarkEnd w:id="2946"/>
      <w:bookmarkEnd w:id="2947"/>
    </w:p>
    <w:p w14:paraId="5C4AB932"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9AF9E03" w14:textId="77777777" w:rsidR="008334D5" w:rsidRPr="00C65B22" w:rsidRDefault="008334D5" w:rsidP="008334D5">
      <w:pPr>
        <w:autoSpaceDE w:val="0"/>
        <w:autoSpaceDN w:val="0"/>
        <w:adjustRightInd w:val="0"/>
        <w:rPr>
          <w:b/>
          <w:color w:val="000000"/>
        </w:rPr>
      </w:pPr>
    </w:p>
    <w:p w14:paraId="214DB3AE" w14:textId="77777777" w:rsidR="008334D5" w:rsidRDefault="008334D5" w:rsidP="008334D5">
      <w:pPr>
        <w:pStyle w:val="Heading2"/>
        <w:numPr>
          <w:ilvl w:val="0"/>
          <w:numId w:val="0"/>
        </w:numPr>
        <w:ind w:left="576" w:hanging="576"/>
      </w:pPr>
      <w:bookmarkStart w:id="2948" w:name="_Toc485039905"/>
      <w:bookmarkStart w:id="2949" w:name="_Toc485041321"/>
      <w:bookmarkStart w:id="2950" w:name="_Toc6228098"/>
      <w:bookmarkStart w:id="2951" w:name="_Toc101424451"/>
      <w:r w:rsidRPr="00F91E2A">
        <w:t>6.5</w:t>
      </w:r>
      <w:r>
        <w:tab/>
      </w:r>
      <w:r w:rsidRPr="00784B37">
        <w:t>NEW JERSEY PROMPT PAYMENT ACT</w:t>
      </w:r>
      <w:bookmarkEnd w:id="2948"/>
      <w:bookmarkEnd w:id="2949"/>
      <w:bookmarkEnd w:id="2950"/>
      <w:bookmarkEnd w:id="2951"/>
    </w:p>
    <w:p w14:paraId="3CF2E4D7"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D41E2A6" w14:textId="77777777" w:rsidR="008334D5" w:rsidRPr="00C65B22" w:rsidRDefault="008334D5" w:rsidP="008334D5">
      <w:pPr>
        <w:autoSpaceDE w:val="0"/>
        <w:autoSpaceDN w:val="0"/>
        <w:adjustRightInd w:val="0"/>
        <w:rPr>
          <w:color w:val="000000"/>
        </w:rPr>
      </w:pPr>
    </w:p>
    <w:p w14:paraId="73A0CC4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AC98EB0" w14:textId="77777777" w:rsidR="008334D5" w:rsidRPr="00DC41B6" w:rsidRDefault="008334D5" w:rsidP="008334D5">
      <w:pPr>
        <w:pStyle w:val="BodyText2"/>
        <w:rPr>
          <w:rFonts w:eastAsia="Times New Roman" w:cs="Arial"/>
          <w:bCs/>
          <w:color w:val="000000"/>
        </w:rPr>
      </w:pPr>
    </w:p>
    <w:p w14:paraId="2174007B" w14:textId="77777777" w:rsidR="008334D5" w:rsidRDefault="008334D5" w:rsidP="008334D5">
      <w:pPr>
        <w:pStyle w:val="Heading2"/>
        <w:numPr>
          <w:ilvl w:val="0"/>
          <w:numId w:val="0"/>
        </w:numPr>
        <w:ind w:left="576" w:hanging="576"/>
      </w:pPr>
      <w:bookmarkStart w:id="2952" w:name="_Toc485039906"/>
      <w:bookmarkStart w:id="2953" w:name="_Toc485041322"/>
      <w:bookmarkStart w:id="2954" w:name="_Toc6228099"/>
      <w:bookmarkStart w:id="2955" w:name="_Toc101424452"/>
      <w:r w:rsidRPr="00F91E2A">
        <w:t>6.6</w:t>
      </w:r>
      <w:r>
        <w:tab/>
      </w:r>
      <w:r w:rsidRPr="00447C8C">
        <w:t>AVAILABILITY OF FUNDS</w:t>
      </w:r>
      <w:bookmarkEnd w:id="2952"/>
      <w:bookmarkEnd w:id="2953"/>
      <w:bookmarkEnd w:id="2954"/>
      <w:bookmarkEnd w:id="2955"/>
    </w:p>
    <w:p w14:paraId="7A4342FA"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16D57ED" w14:textId="77777777" w:rsidR="008334D5" w:rsidRDefault="008334D5" w:rsidP="008334D5">
      <w:pPr>
        <w:rPr>
          <w:rFonts w:cs="Arial"/>
          <w:szCs w:val="22"/>
        </w:rPr>
      </w:pPr>
    </w:p>
    <w:p w14:paraId="5AD2D02D" w14:textId="77777777" w:rsidR="008334D5" w:rsidRDefault="008334D5" w:rsidP="007425E2">
      <w:pPr>
        <w:pStyle w:val="Heading2"/>
        <w:keepNext/>
        <w:numPr>
          <w:ilvl w:val="0"/>
          <w:numId w:val="0"/>
        </w:numPr>
        <w:ind w:left="576" w:hanging="576"/>
      </w:pPr>
      <w:bookmarkStart w:id="2956" w:name="_Toc485039907"/>
      <w:bookmarkStart w:id="2957" w:name="_Toc485041323"/>
      <w:bookmarkStart w:id="2958" w:name="_Toc6228100"/>
      <w:bookmarkStart w:id="2959" w:name="_Toc101424453"/>
      <w:r w:rsidRPr="00F91E2A">
        <w:t>7.</w:t>
      </w:r>
      <w:r>
        <w:tab/>
        <w:t>TERMS RELATING TO ALL CONTRACTS FUNDED, IN WHOLE OR IN PART, BY FEDERAL FUNDS</w:t>
      </w:r>
      <w:bookmarkEnd w:id="2956"/>
      <w:bookmarkEnd w:id="2957"/>
      <w:bookmarkEnd w:id="2958"/>
      <w:bookmarkEnd w:id="2959"/>
      <w:r>
        <w:t xml:space="preserve"> </w:t>
      </w:r>
    </w:p>
    <w:p w14:paraId="64892736"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7CB23840" w14:textId="77777777" w:rsidR="007425E2" w:rsidRPr="00DC41B6" w:rsidRDefault="007425E2" w:rsidP="007425E2">
      <w:pPr>
        <w:autoSpaceDE w:val="0"/>
        <w:autoSpaceDN w:val="0"/>
        <w:rPr>
          <w:rFonts w:cs="Arial"/>
          <w:color w:val="000000"/>
          <w:szCs w:val="22"/>
        </w:rPr>
      </w:pPr>
    </w:p>
    <w:p w14:paraId="5C24F632" w14:textId="77777777" w:rsidR="007425E2" w:rsidRDefault="007425E2" w:rsidP="007425E2">
      <w:pPr>
        <w:pStyle w:val="Heading2"/>
        <w:keepNext/>
        <w:numPr>
          <w:ilvl w:val="0"/>
          <w:numId w:val="0"/>
        </w:numPr>
        <w:ind w:left="576" w:hanging="576"/>
      </w:pPr>
      <w:bookmarkStart w:id="2960" w:name="_Toc55400779"/>
      <w:bookmarkStart w:id="2961" w:name="_Toc101424454"/>
      <w:bookmarkStart w:id="2962" w:name="_Toc485039908"/>
      <w:bookmarkStart w:id="2963" w:name="_Toc485041324"/>
      <w:bookmarkStart w:id="2964" w:name="_Toc6227310"/>
      <w:bookmarkStart w:id="2965" w:name="_Toc6229438"/>
      <w:r w:rsidRPr="00F91E2A">
        <w:t>7.1</w:t>
      </w:r>
      <w:r>
        <w:tab/>
        <w:t>CONTRACTING WITH SMALL AND MINORITY BUSINESSES, WOMEN’S BUSINESS ENTERPRISES, AND LABOR SURPLUS AREA FIRMS</w:t>
      </w:r>
      <w:bookmarkEnd w:id="2960"/>
      <w:bookmarkEnd w:id="2961"/>
    </w:p>
    <w:p w14:paraId="1105BB40"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3ED4CFC"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61AF2501"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172B7FD1"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AD33057"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2F27B62"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B742927" w14:textId="77777777" w:rsidR="007425E2" w:rsidRPr="00CA2C03" w:rsidRDefault="007425E2" w:rsidP="007425E2"/>
    <w:p w14:paraId="325BB31B" w14:textId="77777777" w:rsidR="007425E2" w:rsidRDefault="007425E2" w:rsidP="007425E2">
      <w:pPr>
        <w:pStyle w:val="Heading2"/>
        <w:keepNext/>
        <w:numPr>
          <w:ilvl w:val="0"/>
          <w:numId w:val="0"/>
        </w:numPr>
        <w:ind w:left="576" w:hanging="576"/>
      </w:pPr>
      <w:bookmarkStart w:id="2966" w:name="_Toc55400780"/>
      <w:bookmarkStart w:id="2967" w:name="_Toc101424455"/>
      <w:r>
        <w:lastRenderedPageBreak/>
        <w:t>7.2</w:t>
      </w:r>
      <w:r>
        <w:tab/>
        <w:t>DOMESTIC PREFERENCE FOR PROCUREMENTS</w:t>
      </w:r>
      <w:bookmarkEnd w:id="2966"/>
      <w:bookmarkEnd w:id="2967"/>
    </w:p>
    <w:p w14:paraId="02F2E90E"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BE3742F"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FED0E76"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450981C" w14:textId="77777777" w:rsidR="007425E2" w:rsidRPr="00CA2C03" w:rsidRDefault="007425E2" w:rsidP="007425E2"/>
    <w:p w14:paraId="02E862CF" w14:textId="77777777" w:rsidR="007425E2" w:rsidRDefault="007425E2" w:rsidP="007425E2">
      <w:pPr>
        <w:pStyle w:val="Heading2"/>
        <w:keepNext/>
        <w:numPr>
          <w:ilvl w:val="0"/>
          <w:numId w:val="0"/>
        </w:numPr>
        <w:ind w:left="576" w:hanging="576"/>
      </w:pPr>
      <w:bookmarkStart w:id="2968" w:name="_Toc55400781"/>
      <w:bookmarkStart w:id="2969" w:name="_Toc101424456"/>
      <w:r>
        <w:t>7.3</w:t>
      </w:r>
      <w:r>
        <w:tab/>
        <w:t>PROCUREMENT OF RECOVERED MATERIALS</w:t>
      </w:r>
      <w:bookmarkEnd w:id="2962"/>
      <w:bookmarkEnd w:id="2963"/>
      <w:bookmarkEnd w:id="2964"/>
      <w:bookmarkEnd w:id="2965"/>
      <w:bookmarkEnd w:id="2968"/>
      <w:bookmarkEnd w:id="2969"/>
    </w:p>
    <w:p w14:paraId="2823639C"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0B12B4B" w14:textId="77777777" w:rsidR="007425E2" w:rsidRPr="00922792" w:rsidRDefault="007425E2" w:rsidP="007425E2">
      <w:pPr>
        <w:pStyle w:val="BodyText"/>
        <w:rPr>
          <w:rFonts w:cs="Arial"/>
          <w:sz w:val="22"/>
          <w:szCs w:val="22"/>
        </w:rPr>
      </w:pPr>
    </w:p>
    <w:p w14:paraId="57D6C1F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4DD4740" w14:textId="77777777" w:rsidR="007425E2" w:rsidRPr="00922792" w:rsidRDefault="007425E2" w:rsidP="00CC58BC">
      <w:pPr>
        <w:pStyle w:val="Default"/>
        <w:numPr>
          <w:ilvl w:val="2"/>
          <w:numId w:val="69"/>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18034682"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B49E0D" w14:textId="77777777" w:rsidR="007425E2" w:rsidRPr="00922792" w:rsidRDefault="007425E2" w:rsidP="00CC58BC">
      <w:pPr>
        <w:pStyle w:val="Default"/>
        <w:numPr>
          <w:ilvl w:val="0"/>
          <w:numId w:val="69"/>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3C2034BC" w14:textId="77777777" w:rsidR="007425E2" w:rsidRPr="00922792" w:rsidRDefault="007425E2" w:rsidP="00CC58BC">
      <w:pPr>
        <w:pStyle w:val="Default"/>
        <w:numPr>
          <w:ilvl w:val="0"/>
          <w:numId w:val="69"/>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3A93EC3C" w14:textId="77777777" w:rsidR="007425E2" w:rsidRPr="00922792" w:rsidRDefault="007425E2" w:rsidP="00CC58BC">
      <w:pPr>
        <w:pStyle w:val="Default"/>
        <w:numPr>
          <w:ilvl w:val="0"/>
          <w:numId w:val="70"/>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57DA8EC4" w14:textId="77777777" w:rsidR="007425E2" w:rsidRPr="00922792" w:rsidRDefault="007425E2" w:rsidP="00CC58BC">
      <w:pPr>
        <w:pStyle w:val="Default"/>
        <w:numPr>
          <w:ilvl w:val="0"/>
          <w:numId w:val="70"/>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76A3CE4A" w14:textId="77777777" w:rsidR="007425E2" w:rsidRDefault="007425E2" w:rsidP="007425E2">
      <w:pPr>
        <w:pStyle w:val="ListParagraph"/>
        <w:autoSpaceDE w:val="0"/>
        <w:autoSpaceDN w:val="0"/>
        <w:ind w:left="0"/>
        <w:rPr>
          <w:rFonts w:cs="Arial"/>
          <w:bCs/>
          <w:szCs w:val="22"/>
        </w:rPr>
      </w:pPr>
    </w:p>
    <w:p w14:paraId="052DEBF7" w14:textId="77777777" w:rsidR="007425E2" w:rsidRDefault="007425E2" w:rsidP="007425E2">
      <w:pPr>
        <w:pStyle w:val="Heading2"/>
        <w:numPr>
          <w:ilvl w:val="0"/>
          <w:numId w:val="0"/>
        </w:numPr>
        <w:ind w:left="576" w:hanging="576"/>
      </w:pPr>
      <w:bookmarkStart w:id="2970" w:name="_Toc485039909"/>
      <w:bookmarkStart w:id="2971" w:name="_Toc485041325"/>
      <w:bookmarkStart w:id="2972" w:name="_Toc6227311"/>
      <w:bookmarkStart w:id="2973" w:name="_Toc6229439"/>
      <w:bookmarkStart w:id="2974" w:name="_Toc55400782"/>
      <w:bookmarkStart w:id="2975" w:name="_Toc101424457"/>
      <w:r w:rsidRPr="00F91E2A">
        <w:t>7.</w:t>
      </w:r>
      <w:r>
        <w:t>4</w:t>
      </w:r>
      <w:r>
        <w:tab/>
        <w:t>EQUAL EMPLOYMENT OPPORTUNITY</w:t>
      </w:r>
      <w:bookmarkEnd w:id="2970"/>
      <w:bookmarkEnd w:id="2971"/>
      <w:bookmarkEnd w:id="2972"/>
      <w:bookmarkEnd w:id="2973"/>
      <w:bookmarkEnd w:id="2974"/>
      <w:bookmarkEnd w:id="2975"/>
    </w:p>
    <w:p w14:paraId="4DC2189A"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2A36BCCA" w14:textId="77777777" w:rsidR="007425E2" w:rsidRPr="00922792" w:rsidRDefault="007425E2" w:rsidP="007425E2">
      <w:pPr>
        <w:pStyle w:val="BodyText"/>
        <w:rPr>
          <w:rFonts w:cs="Arial"/>
          <w:sz w:val="22"/>
          <w:szCs w:val="22"/>
        </w:rPr>
      </w:pPr>
    </w:p>
    <w:p w14:paraId="10F559FE"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2F8A1920"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w:t>
      </w:r>
      <w:r w:rsidRPr="00922792">
        <w:rPr>
          <w:rFonts w:cs="Arial"/>
          <w:szCs w:val="22"/>
        </w:rPr>
        <w:lastRenderedPageBreak/>
        <w:t>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FF2AEC6"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7C27CD13"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DF3485E"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192BF85F"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46E40D28"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35D99DA9"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788225F9"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3F7A989" w14:textId="77777777" w:rsidR="007425E2" w:rsidRPr="00922792" w:rsidRDefault="007425E2" w:rsidP="00CC58BC">
      <w:pPr>
        <w:pStyle w:val="ListParagraph"/>
        <w:widowControl w:val="0"/>
        <w:numPr>
          <w:ilvl w:val="0"/>
          <w:numId w:val="71"/>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3F2FABC9"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2DE0EA5" w14:textId="77777777" w:rsidR="007425E2" w:rsidRPr="00922792" w:rsidRDefault="007425E2" w:rsidP="007425E2">
      <w:pPr>
        <w:pStyle w:val="BodyText"/>
        <w:ind w:left="1080"/>
        <w:rPr>
          <w:rFonts w:cs="Arial"/>
          <w:sz w:val="22"/>
          <w:szCs w:val="22"/>
        </w:rPr>
      </w:pPr>
    </w:p>
    <w:p w14:paraId="3BE49480" w14:textId="77777777" w:rsidR="007425E2" w:rsidRDefault="007425E2" w:rsidP="007425E2">
      <w:pPr>
        <w:pStyle w:val="BodyText"/>
        <w:ind w:left="1080"/>
        <w:rPr>
          <w:rFonts w:cs="Arial"/>
          <w:sz w:val="22"/>
          <w:szCs w:val="22"/>
        </w:rPr>
      </w:pPr>
      <w:r w:rsidRPr="00922792">
        <w:rPr>
          <w:rFonts w:cs="Arial"/>
          <w:sz w:val="22"/>
          <w:szCs w:val="22"/>
        </w:rPr>
        <w:lastRenderedPageBreak/>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4B21D40E" w14:textId="77777777" w:rsidR="007425E2" w:rsidRPr="00922792" w:rsidRDefault="007425E2" w:rsidP="007425E2">
      <w:pPr>
        <w:pStyle w:val="BodyText"/>
        <w:ind w:left="1080"/>
        <w:rPr>
          <w:rFonts w:cs="Arial"/>
          <w:sz w:val="22"/>
          <w:szCs w:val="22"/>
        </w:rPr>
      </w:pPr>
    </w:p>
    <w:p w14:paraId="6BD109F4"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D77D2EC" w14:textId="77777777" w:rsidR="007425E2" w:rsidRPr="00922792" w:rsidRDefault="007425E2" w:rsidP="007425E2">
      <w:pPr>
        <w:ind w:left="1080"/>
        <w:rPr>
          <w:rFonts w:cs="Arial"/>
          <w:szCs w:val="22"/>
        </w:rPr>
      </w:pPr>
    </w:p>
    <w:p w14:paraId="08E37630" w14:textId="77777777" w:rsidR="007425E2" w:rsidRPr="00922792" w:rsidRDefault="007425E2" w:rsidP="007425E2">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939C9BC" w14:textId="77777777" w:rsidR="007425E2" w:rsidRDefault="007425E2" w:rsidP="007425E2">
      <w:pPr>
        <w:tabs>
          <w:tab w:val="left" w:pos="540"/>
        </w:tabs>
        <w:autoSpaceDE w:val="0"/>
        <w:autoSpaceDN w:val="0"/>
        <w:rPr>
          <w:rFonts w:cs="Arial"/>
          <w:color w:val="000000"/>
          <w:szCs w:val="22"/>
        </w:rPr>
      </w:pPr>
    </w:p>
    <w:p w14:paraId="58FCF0E9" w14:textId="77777777" w:rsidR="007425E2" w:rsidRPr="000134EF" w:rsidRDefault="007425E2" w:rsidP="007425E2">
      <w:pPr>
        <w:pStyle w:val="Heading2"/>
        <w:numPr>
          <w:ilvl w:val="0"/>
          <w:numId w:val="0"/>
        </w:numPr>
        <w:ind w:left="576" w:hanging="576"/>
        <w:rPr>
          <w:color w:val="000000"/>
        </w:rPr>
      </w:pPr>
      <w:bookmarkStart w:id="2976" w:name="_Toc485039910"/>
      <w:bookmarkStart w:id="2977" w:name="_Toc485041326"/>
      <w:bookmarkStart w:id="2978" w:name="_Toc6227312"/>
      <w:bookmarkStart w:id="2979" w:name="_Toc6229440"/>
      <w:bookmarkStart w:id="2980" w:name="_Toc55400783"/>
      <w:bookmarkStart w:id="2981" w:name="_Toc101424458"/>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976"/>
      <w:bookmarkEnd w:id="2977"/>
      <w:bookmarkEnd w:id="2978"/>
      <w:bookmarkEnd w:id="2979"/>
      <w:bookmarkEnd w:id="2980"/>
      <w:bookmarkEnd w:id="2981"/>
    </w:p>
    <w:p w14:paraId="7AB2FCA6"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F935C9F" w14:textId="77777777" w:rsidR="007425E2" w:rsidRDefault="007425E2" w:rsidP="007425E2">
      <w:pPr>
        <w:tabs>
          <w:tab w:val="left" w:pos="540"/>
        </w:tabs>
        <w:autoSpaceDE w:val="0"/>
        <w:autoSpaceDN w:val="0"/>
        <w:rPr>
          <w:rFonts w:cs="Arial"/>
          <w:b/>
          <w:bCs/>
          <w:szCs w:val="22"/>
        </w:rPr>
      </w:pPr>
    </w:p>
    <w:p w14:paraId="13552465" w14:textId="77777777" w:rsidR="007425E2" w:rsidRDefault="007425E2" w:rsidP="007425E2">
      <w:pPr>
        <w:pStyle w:val="Heading2"/>
        <w:numPr>
          <w:ilvl w:val="0"/>
          <w:numId w:val="0"/>
        </w:numPr>
        <w:ind w:left="576" w:hanging="576"/>
        <w:rPr>
          <w:color w:val="000000"/>
        </w:rPr>
      </w:pPr>
      <w:bookmarkStart w:id="2982" w:name="_Toc55400784"/>
      <w:bookmarkStart w:id="2983" w:name="_Toc101424459"/>
      <w:bookmarkStart w:id="2984" w:name="_Toc485039911"/>
      <w:bookmarkStart w:id="2985" w:name="_Toc485041327"/>
      <w:bookmarkStart w:id="2986" w:name="_Toc6227313"/>
      <w:bookmarkStart w:id="2987" w:name="_Toc6229441"/>
      <w:r w:rsidRPr="00F91E2A">
        <w:rPr>
          <w:color w:val="000000"/>
        </w:rPr>
        <w:t>7.</w:t>
      </w:r>
      <w:r>
        <w:rPr>
          <w:color w:val="000000"/>
        </w:rPr>
        <w:t>6</w:t>
      </w:r>
      <w:r>
        <w:rPr>
          <w:color w:val="000000"/>
        </w:rPr>
        <w:tab/>
        <w:t>COPELAND ANTI-KICKBACK ACT</w:t>
      </w:r>
      <w:bookmarkEnd w:id="2982"/>
      <w:bookmarkEnd w:id="2983"/>
    </w:p>
    <w:p w14:paraId="4461E7FF"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7B0DE90A"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5FB228CE"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0D4508F" w14:textId="77777777" w:rsidR="007425E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7C236319" w14:textId="77777777" w:rsidR="00440AE1" w:rsidRPr="00922792" w:rsidRDefault="00440AE1" w:rsidP="007425E2">
      <w:pPr>
        <w:pStyle w:val="ListParagraph"/>
        <w:ind w:hanging="360"/>
        <w:rPr>
          <w:rFonts w:cs="Arial"/>
          <w:szCs w:val="22"/>
        </w:rPr>
      </w:pPr>
    </w:p>
    <w:p w14:paraId="749DBE86" w14:textId="77777777" w:rsidR="007425E2" w:rsidRPr="000134EF" w:rsidRDefault="007425E2" w:rsidP="007425E2">
      <w:pPr>
        <w:pStyle w:val="Heading2"/>
        <w:numPr>
          <w:ilvl w:val="0"/>
          <w:numId w:val="0"/>
        </w:numPr>
        <w:ind w:left="576" w:hanging="576"/>
      </w:pPr>
      <w:bookmarkStart w:id="2988" w:name="_Toc55400785"/>
      <w:bookmarkStart w:id="2989" w:name="_Toc101424460"/>
      <w:r>
        <w:lastRenderedPageBreak/>
        <w:t>7.7</w:t>
      </w:r>
      <w:r>
        <w:tab/>
      </w:r>
      <w:r w:rsidRPr="000134EF">
        <w:t>CONTRACT WORK HOURS AND SAFETY STANDARDS ACT, 40 U.S.C. 3701-3708</w:t>
      </w:r>
      <w:bookmarkEnd w:id="2984"/>
      <w:bookmarkEnd w:id="2985"/>
      <w:bookmarkEnd w:id="2986"/>
      <w:bookmarkEnd w:id="2987"/>
      <w:bookmarkEnd w:id="2988"/>
      <w:bookmarkEnd w:id="2989"/>
    </w:p>
    <w:p w14:paraId="62A3120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4F7F11C" w14:textId="77777777" w:rsidR="007425E2" w:rsidRPr="00922792" w:rsidRDefault="007425E2" w:rsidP="00CC58BC">
      <w:pPr>
        <w:pStyle w:val="Default"/>
        <w:numPr>
          <w:ilvl w:val="0"/>
          <w:numId w:val="72"/>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6E99317" w14:textId="77777777" w:rsidR="007425E2" w:rsidRPr="00922792" w:rsidRDefault="007425E2" w:rsidP="00CC58BC">
      <w:pPr>
        <w:pStyle w:val="Default"/>
        <w:numPr>
          <w:ilvl w:val="0"/>
          <w:numId w:val="72"/>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9BCC3FA" w14:textId="77777777" w:rsidR="007425E2" w:rsidRPr="00D907D4" w:rsidRDefault="007425E2" w:rsidP="00CC58BC">
      <w:pPr>
        <w:pStyle w:val="Default"/>
        <w:numPr>
          <w:ilvl w:val="0"/>
          <w:numId w:val="72"/>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9B739DE" w14:textId="77777777" w:rsidR="007425E2" w:rsidRPr="00D907D4" w:rsidRDefault="007425E2" w:rsidP="00CC58BC">
      <w:pPr>
        <w:pStyle w:val="Default"/>
        <w:numPr>
          <w:ilvl w:val="0"/>
          <w:numId w:val="72"/>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533D0A4" w14:textId="77777777" w:rsidR="007425E2" w:rsidRPr="00D907D4" w:rsidRDefault="007425E2" w:rsidP="007425E2">
      <w:pPr>
        <w:autoSpaceDE w:val="0"/>
        <w:autoSpaceDN w:val="0"/>
        <w:rPr>
          <w:rFonts w:cs="Arial"/>
          <w:b/>
          <w:bCs/>
          <w:szCs w:val="22"/>
        </w:rPr>
      </w:pPr>
    </w:p>
    <w:p w14:paraId="6FD7F8FE" w14:textId="77777777" w:rsidR="007425E2" w:rsidRDefault="007425E2" w:rsidP="007425E2">
      <w:pPr>
        <w:pStyle w:val="Heading2"/>
        <w:keepNext/>
        <w:numPr>
          <w:ilvl w:val="0"/>
          <w:numId w:val="0"/>
        </w:numPr>
        <w:ind w:left="576" w:hanging="576"/>
      </w:pPr>
      <w:bookmarkStart w:id="2990" w:name="_Toc485039912"/>
      <w:bookmarkStart w:id="2991" w:name="_Toc485041328"/>
      <w:bookmarkStart w:id="2992" w:name="_Toc6227314"/>
      <w:bookmarkStart w:id="2993" w:name="_Toc6229442"/>
      <w:bookmarkStart w:id="2994" w:name="_Toc55400786"/>
      <w:bookmarkStart w:id="2995" w:name="_Toc101424461"/>
      <w:r>
        <w:rPr>
          <w:color w:val="000000"/>
        </w:rPr>
        <w:t>7.8</w:t>
      </w:r>
      <w:r>
        <w:rPr>
          <w:color w:val="000000"/>
        </w:rPr>
        <w:tab/>
      </w:r>
      <w:r>
        <w:t>RIGHTS TO INVENTIONS MADE UNDER A CONTRACT OR AGREEMENT</w:t>
      </w:r>
      <w:bookmarkEnd w:id="2990"/>
      <w:bookmarkEnd w:id="2991"/>
      <w:bookmarkEnd w:id="2992"/>
      <w:bookmarkEnd w:id="2993"/>
      <w:bookmarkEnd w:id="2994"/>
      <w:bookmarkEnd w:id="2995"/>
    </w:p>
    <w:p w14:paraId="4B782B2C"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5C1D1D69" w14:textId="77777777" w:rsidR="007425E2" w:rsidRDefault="007425E2" w:rsidP="007425E2">
      <w:pPr>
        <w:pStyle w:val="ListParagraph"/>
        <w:rPr>
          <w:rFonts w:cs="Arial"/>
          <w:b/>
          <w:bCs/>
          <w:szCs w:val="22"/>
        </w:rPr>
      </w:pPr>
    </w:p>
    <w:p w14:paraId="63FE2A98" w14:textId="77777777" w:rsidR="007425E2" w:rsidRDefault="007425E2" w:rsidP="007425E2">
      <w:pPr>
        <w:pStyle w:val="Heading2"/>
        <w:numPr>
          <w:ilvl w:val="0"/>
          <w:numId w:val="0"/>
        </w:numPr>
        <w:ind w:left="576" w:hanging="576"/>
      </w:pPr>
      <w:bookmarkStart w:id="2996" w:name="_Toc485039913"/>
      <w:bookmarkStart w:id="2997" w:name="_Toc485041329"/>
      <w:bookmarkStart w:id="2998" w:name="_Toc6227315"/>
      <w:bookmarkStart w:id="2999" w:name="_Toc6229443"/>
      <w:bookmarkStart w:id="3000" w:name="_Toc55400787"/>
      <w:bookmarkStart w:id="3001" w:name="_Toc101424462"/>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996"/>
      <w:bookmarkEnd w:id="2997"/>
      <w:bookmarkEnd w:id="2998"/>
      <w:bookmarkEnd w:id="2999"/>
      <w:bookmarkEnd w:id="3000"/>
      <w:bookmarkEnd w:id="3001"/>
      <w:r w:rsidRPr="000134EF">
        <w:t xml:space="preserve"> </w:t>
      </w:r>
    </w:p>
    <w:p w14:paraId="28B5072D" w14:textId="77777777" w:rsidR="007425E2" w:rsidRPr="00922792" w:rsidRDefault="007425E2" w:rsidP="007425E2">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43E109C9" w14:textId="77777777" w:rsidR="007425E2" w:rsidRPr="00922792" w:rsidRDefault="007425E2" w:rsidP="007425E2">
      <w:pPr>
        <w:pStyle w:val="BodyText"/>
        <w:ind w:left="0"/>
        <w:rPr>
          <w:rFonts w:cs="Arial"/>
          <w:sz w:val="22"/>
          <w:szCs w:val="22"/>
        </w:rPr>
      </w:pPr>
    </w:p>
    <w:p w14:paraId="2B4145F4"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022564A1" w14:textId="77777777" w:rsidR="007425E2" w:rsidRPr="00922792" w:rsidRDefault="007425E2" w:rsidP="00CC58BC">
      <w:pPr>
        <w:pStyle w:val="Default"/>
        <w:numPr>
          <w:ilvl w:val="3"/>
          <w:numId w:val="73"/>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6F9236CC" w14:textId="77777777" w:rsidR="007425E2" w:rsidRPr="00922792" w:rsidRDefault="007425E2" w:rsidP="00CC58BC">
      <w:pPr>
        <w:pStyle w:val="Default"/>
        <w:numPr>
          <w:ilvl w:val="3"/>
          <w:numId w:val="73"/>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w:t>
      </w:r>
      <w:r w:rsidRPr="00922792">
        <w:rPr>
          <w:rFonts w:ascii="Arial" w:hAnsi="Arial" w:cs="Arial"/>
          <w:sz w:val="22"/>
          <w:szCs w:val="22"/>
        </w:rPr>
        <w:lastRenderedPageBreak/>
        <w:t xml:space="preserve">violation as required to assure notification to the Federal Emergency Management Agency, and the appropriate Environmental Protection Agency Regional Office. </w:t>
      </w:r>
    </w:p>
    <w:p w14:paraId="574D26CC" w14:textId="77777777" w:rsidR="007425E2" w:rsidRPr="00922792" w:rsidRDefault="007425E2" w:rsidP="00CC58BC">
      <w:pPr>
        <w:pStyle w:val="Default"/>
        <w:numPr>
          <w:ilvl w:val="3"/>
          <w:numId w:val="73"/>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5D6463D" w14:textId="77777777" w:rsidR="007425E2" w:rsidRPr="00922792" w:rsidRDefault="007425E2" w:rsidP="007425E2">
      <w:pPr>
        <w:pStyle w:val="Default"/>
        <w:jc w:val="both"/>
        <w:rPr>
          <w:rFonts w:ascii="Arial" w:hAnsi="Arial" w:cs="Arial"/>
          <w:sz w:val="22"/>
          <w:szCs w:val="22"/>
        </w:rPr>
      </w:pPr>
    </w:p>
    <w:p w14:paraId="48515BBD"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43949BC" w14:textId="77777777" w:rsidR="007425E2" w:rsidRPr="00922792" w:rsidRDefault="007425E2" w:rsidP="00CC58BC">
      <w:pPr>
        <w:pStyle w:val="Default"/>
        <w:numPr>
          <w:ilvl w:val="0"/>
          <w:numId w:val="74"/>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4CE9699" w14:textId="77777777" w:rsidR="007425E2" w:rsidRPr="00922792" w:rsidRDefault="007425E2" w:rsidP="00CC58BC">
      <w:pPr>
        <w:pStyle w:val="Default"/>
        <w:numPr>
          <w:ilvl w:val="0"/>
          <w:numId w:val="74"/>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4745B9A" w14:textId="77777777" w:rsidR="007425E2" w:rsidRPr="00922792" w:rsidRDefault="007425E2" w:rsidP="00CC58BC">
      <w:pPr>
        <w:pStyle w:val="Default"/>
        <w:numPr>
          <w:ilvl w:val="0"/>
          <w:numId w:val="74"/>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EEAEBA0" w14:textId="77777777" w:rsidR="007425E2" w:rsidRPr="00EC67E9" w:rsidRDefault="007425E2" w:rsidP="007425E2">
      <w:pPr>
        <w:autoSpaceDE w:val="0"/>
        <w:autoSpaceDN w:val="0"/>
        <w:rPr>
          <w:rFonts w:cs="Arial"/>
          <w:b/>
          <w:bCs/>
          <w:szCs w:val="22"/>
        </w:rPr>
      </w:pPr>
    </w:p>
    <w:p w14:paraId="255E3A4F" w14:textId="77777777" w:rsidR="007425E2" w:rsidRDefault="007425E2" w:rsidP="007425E2">
      <w:pPr>
        <w:pStyle w:val="Heading2"/>
        <w:numPr>
          <w:ilvl w:val="0"/>
          <w:numId w:val="0"/>
        </w:numPr>
        <w:ind w:left="576" w:hanging="576"/>
      </w:pPr>
      <w:bookmarkStart w:id="3002" w:name="_Toc485039914"/>
      <w:bookmarkStart w:id="3003" w:name="_Toc485041330"/>
      <w:bookmarkStart w:id="3004" w:name="_Toc6227316"/>
      <w:bookmarkStart w:id="3005" w:name="_Toc6229444"/>
      <w:bookmarkStart w:id="3006" w:name="_Toc55400788"/>
      <w:bookmarkStart w:id="3007" w:name="_Toc101424463"/>
      <w:r w:rsidRPr="00F91E2A">
        <w:rPr>
          <w:color w:val="000000"/>
        </w:rPr>
        <w:t>7.</w:t>
      </w:r>
      <w:r>
        <w:rPr>
          <w:color w:val="000000"/>
        </w:rPr>
        <w:t>10</w:t>
      </w:r>
      <w:r>
        <w:rPr>
          <w:color w:val="000000"/>
        </w:rPr>
        <w:tab/>
      </w:r>
      <w:r>
        <w:t>DEBARMENT AND SUSPENSION (EXECUTIVE ORDERS 12549 AND 12689)</w:t>
      </w:r>
      <w:bookmarkEnd w:id="3002"/>
      <w:bookmarkEnd w:id="3003"/>
      <w:bookmarkEnd w:id="3004"/>
      <w:bookmarkEnd w:id="3005"/>
      <w:bookmarkEnd w:id="3006"/>
      <w:bookmarkEnd w:id="3007"/>
      <w:r>
        <w:t xml:space="preserve"> </w:t>
      </w:r>
    </w:p>
    <w:p w14:paraId="2AEFB2BB" w14:textId="77777777" w:rsidR="007425E2" w:rsidRPr="00922792" w:rsidRDefault="007425E2" w:rsidP="00CC58BC">
      <w:pPr>
        <w:pStyle w:val="Default"/>
        <w:numPr>
          <w:ilvl w:val="0"/>
          <w:numId w:val="75"/>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8A87518" w14:textId="77777777" w:rsidR="007425E2" w:rsidRPr="00922792" w:rsidRDefault="007425E2" w:rsidP="00CC58BC">
      <w:pPr>
        <w:pStyle w:val="Default"/>
        <w:numPr>
          <w:ilvl w:val="0"/>
          <w:numId w:val="75"/>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01A0E64D" w14:textId="77777777" w:rsidR="007425E2" w:rsidRPr="00922792" w:rsidRDefault="007425E2" w:rsidP="00CC58BC">
      <w:pPr>
        <w:pStyle w:val="Default"/>
        <w:numPr>
          <w:ilvl w:val="0"/>
          <w:numId w:val="75"/>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4AFBD84" w14:textId="77777777" w:rsidR="007425E2" w:rsidRPr="00922792" w:rsidRDefault="007425E2" w:rsidP="00CC58BC">
      <w:pPr>
        <w:pStyle w:val="Default"/>
        <w:numPr>
          <w:ilvl w:val="0"/>
          <w:numId w:val="75"/>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5062482" w14:textId="77777777" w:rsidR="007425E2" w:rsidRDefault="007425E2" w:rsidP="007425E2">
      <w:pPr>
        <w:autoSpaceDE w:val="0"/>
        <w:autoSpaceDN w:val="0"/>
        <w:rPr>
          <w:rFonts w:cs="Arial"/>
          <w:szCs w:val="22"/>
          <w:shd w:val="clear" w:color="auto" w:fill="FFFFFF"/>
        </w:rPr>
      </w:pPr>
    </w:p>
    <w:p w14:paraId="47B34D01" w14:textId="77777777" w:rsidR="007425E2" w:rsidRDefault="007425E2" w:rsidP="007425E2">
      <w:pPr>
        <w:pStyle w:val="Heading2"/>
        <w:numPr>
          <w:ilvl w:val="0"/>
          <w:numId w:val="0"/>
        </w:numPr>
        <w:ind w:left="576" w:hanging="576"/>
      </w:pPr>
      <w:bookmarkStart w:id="3008" w:name="_Toc485039915"/>
      <w:bookmarkStart w:id="3009" w:name="_Toc485041331"/>
      <w:bookmarkStart w:id="3010" w:name="_Toc6227317"/>
      <w:bookmarkStart w:id="3011" w:name="_Toc6229445"/>
      <w:bookmarkStart w:id="3012" w:name="_Toc55400789"/>
      <w:bookmarkStart w:id="3013" w:name="_Toc101424464"/>
      <w:r>
        <w:rPr>
          <w:color w:val="000000"/>
        </w:rPr>
        <w:t>7.11</w:t>
      </w:r>
      <w:r>
        <w:rPr>
          <w:color w:val="000000"/>
        </w:rPr>
        <w:tab/>
      </w:r>
      <w:r>
        <w:t>BYRD ANTI-LOBBYING AMENDMENT, 31 U.S.C. 1352</w:t>
      </w:r>
      <w:bookmarkEnd w:id="3008"/>
      <w:bookmarkEnd w:id="3009"/>
      <w:bookmarkEnd w:id="3010"/>
      <w:bookmarkEnd w:id="3011"/>
      <w:bookmarkEnd w:id="3012"/>
      <w:bookmarkEnd w:id="3013"/>
      <w:r>
        <w:t xml:space="preserve"> </w:t>
      </w:r>
    </w:p>
    <w:p w14:paraId="449E0348"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7CF0B021" w14:textId="77777777" w:rsidR="003F4E87" w:rsidRDefault="003F4E87" w:rsidP="008334D5">
      <w:pPr>
        <w:jc w:val="left"/>
        <w:rPr>
          <w:rFonts w:cs="Arial"/>
          <w:szCs w:val="22"/>
        </w:rPr>
      </w:pPr>
    </w:p>
    <w:p w14:paraId="38A1CD10" w14:textId="77777777" w:rsidR="003F4E87" w:rsidRPr="00646770" w:rsidRDefault="003F4E87" w:rsidP="003F4E87">
      <w:pPr>
        <w:pStyle w:val="Heading2"/>
        <w:numPr>
          <w:ilvl w:val="0"/>
          <w:numId w:val="0"/>
        </w:numPr>
        <w:tabs>
          <w:tab w:val="left" w:pos="1417"/>
        </w:tabs>
        <w:rPr>
          <w:sz w:val="18"/>
        </w:rPr>
      </w:pPr>
      <w:bookmarkStart w:id="3014" w:name="_Toc101424465"/>
      <w:r w:rsidRPr="00646770">
        <w:rPr>
          <w:rFonts w:cs="Arial"/>
        </w:rPr>
        <w:t xml:space="preserve">7.12 </w:t>
      </w:r>
      <w:r w:rsidRPr="00646770">
        <w:rPr>
          <w:rFonts w:eastAsiaTheme="minorHAnsi"/>
          <w:szCs w:val="28"/>
        </w:rPr>
        <w:t>PROHIBITION ON CERTAIN TELECOMMUNICATIONS AND VIDEO SURVEILLANCE SERVICES OR EQUIPMENT</w:t>
      </w:r>
      <w:bookmarkEnd w:id="3014"/>
    </w:p>
    <w:p w14:paraId="3244A805" w14:textId="77777777" w:rsidR="003F4E87" w:rsidRPr="007335D2" w:rsidRDefault="003F4E87" w:rsidP="003F4E8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0EEE8D0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70A5FF44"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2B3EC1D9"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19F7C46"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lastRenderedPageBreak/>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7E6F461E"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DE1F20D"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00F87A8" w14:textId="77777777" w:rsidR="008334D5" w:rsidRDefault="008334D5" w:rsidP="008334D5">
      <w:pPr>
        <w:jc w:val="left"/>
        <w:rPr>
          <w:rFonts w:cs="Arial"/>
          <w:szCs w:val="22"/>
        </w:rPr>
      </w:pPr>
      <w:r>
        <w:rPr>
          <w:rFonts w:cs="Arial"/>
          <w:szCs w:val="22"/>
        </w:rPr>
        <w:br w:type="page"/>
      </w:r>
    </w:p>
    <w:p w14:paraId="5ED414F1" w14:textId="77777777" w:rsidR="008334D5" w:rsidRDefault="008334D5" w:rsidP="008334D5">
      <w:pPr>
        <w:jc w:val="center"/>
        <w:rPr>
          <w:b/>
        </w:rPr>
      </w:pPr>
      <w:r>
        <w:rPr>
          <w:b/>
        </w:rPr>
        <w:lastRenderedPageBreak/>
        <w:t>EXHIBIT A</w:t>
      </w:r>
    </w:p>
    <w:p w14:paraId="09344463" w14:textId="77777777" w:rsidR="008334D5" w:rsidRDefault="008334D5" w:rsidP="008334D5">
      <w:pPr>
        <w:jc w:val="center"/>
      </w:pPr>
    </w:p>
    <w:p w14:paraId="35302D7B" w14:textId="77777777" w:rsidR="008334D5" w:rsidRDefault="008334D5" w:rsidP="008334D5">
      <w:pPr>
        <w:jc w:val="center"/>
      </w:pPr>
      <w:r>
        <w:t>MANDATORY EQUAL EMPLOYMENT OPPORTUNITY LANGUAGE</w:t>
      </w:r>
    </w:p>
    <w:p w14:paraId="144DA546"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01CA1CE4" w14:textId="77777777" w:rsidR="008334D5" w:rsidRDefault="008334D5" w:rsidP="008334D5">
      <w:pPr>
        <w:jc w:val="center"/>
      </w:pPr>
      <w:r w:rsidRPr="00A673E5">
        <w:t>N.J.A.C.</w:t>
      </w:r>
      <w:r>
        <w:t xml:space="preserve"> 17:27 </w:t>
      </w:r>
      <w:r w:rsidRPr="00A30426">
        <w:rPr>
          <w:u w:val="single"/>
        </w:rPr>
        <w:t>et</w:t>
      </w:r>
      <w:r w:rsidRPr="00A30426">
        <w:t xml:space="preserve"> </w:t>
      </w:r>
      <w:r w:rsidRPr="00A30426">
        <w:rPr>
          <w:u w:val="single"/>
        </w:rPr>
        <w:t>seq.</w:t>
      </w:r>
    </w:p>
    <w:p w14:paraId="41C2FB9E" w14:textId="77777777" w:rsidR="008334D5" w:rsidRDefault="008334D5" w:rsidP="008334D5">
      <w:pPr>
        <w:jc w:val="center"/>
      </w:pPr>
    </w:p>
    <w:p w14:paraId="703BBD5B" w14:textId="77777777" w:rsidR="008334D5" w:rsidRDefault="008334D5" w:rsidP="008334D5">
      <w:pPr>
        <w:jc w:val="center"/>
      </w:pPr>
      <w:r>
        <w:t>GOODS, GENERAL SERVICE AND PROFESSIONAL SERVICES CONTRACTS</w:t>
      </w:r>
    </w:p>
    <w:p w14:paraId="3EDC3E8D" w14:textId="77777777" w:rsidR="008334D5" w:rsidRDefault="008334D5" w:rsidP="008334D5"/>
    <w:p w14:paraId="22586FAE" w14:textId="77777777" w:rsidR="008334D5" w:rsidRDefault="008334D5" w:rsidP="008334D5">
      <w:r>
        <w:t>During the performance of this contract, the contractor agrees as follows:</w:t>
      </w:r>
    </w:p>
    <w:p w14:paraId="35C1327D" w14:textId="77777777" w:rsidR="008334D5" w:rsidRDefault="008334D5" w:rsidP="008334D5"/>
    <w:p w14:paraId="4FBABBCD"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9C391DF" w14:textId="77777777" w:rsidR="008334D5" w:rsidRDefault="008334D5" w:rsidP="008334D5"/>
    <w:p w14:paraId="6EBFEF27"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468E86" w14:textId="77777777" w:rsidR="008334D5" w:rsidRDefault="008334D5" w:rsidP="008334D5"/>
    <w:p w14:paraId="31D67F20"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CD7BD4E" w14:textId="77777777" w:rsidR="008334D5" w:rsidRDefault="008334D5" w:rsidP="008334D5"/>
    <w:p w14:paraId="4B86022C"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F0E2B99" w14:textId="77777777" w:rsidR="008334D5" w:rsidRDefault="008334D5" w:rsidP="008334D5"/>
    <w:p w14:paraId="0DAB6FB7"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4E97EF3" w14:textId="77777777" w:rsidR="008334D5" w:rsidRDefault="008334D5" w:rsidP="008334D5"/>
    <w:p w14:paraId="0CB7DDFD"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CBDEBF" w14:textId="77777777" w:rsidR="008334D5" w:rsidRDefault="008334D5" w:rsidP="008334D5"/>
    <w:p w14:paraId="1C2D02D5"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5D256C3" w14:textId="77777777" w:rsidR="008334D5" w:rsidRDefault="008334D5" w:rsidP="008334D5"/>
    <w:p w14:paraId="71571ED9"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6476AE3" w14:textId="77777777" w:rsidR="008334D5" w:rsidRDefault="008334D5" w:rsidP="008334D5"/>
    <w:p w14:paraId="6CDC4A46" w14:textId="77777777" w:rsidR="008334D5" w:rsidRDefault="008334D5" w:rsidP="008334D5">
      <w:r>
        <w:t>The contractor shall submit to the public agency, after notification of award but prior to execution of a goods and services contract, one of the following three documents:</w:t>
      </w:r>
    </w:p>
    <w:p w14:paraId="5A1A4807" w14:textId="77777777" w:rsidR="008334D5" w:rsidRDefault="008334D5" w:rsidP="008334D5"/>
    <w:p w14:paraId="3D4A2443" w14:textId="77777777" w:rsidR="008334D5" w:rsidRDefault="008334D5" w:rsidP="008334D5">
      <w:pPr>
        <w:ind w:firstLine="720"/>
      </w:pPr>
      <w:r>
        <w:t>Letter of Federal Affirmative Action Plan Approval;</w:t>
      </w:r>
    </w:p>
    <w:p w14:paraId="605DF182" w14:textId="77777777" w:rsidR="008334D5" w:rsidRDefault="008334D5" w:rsidP="008334D5">
      <w:pPr>
        <w:ind w:left="720"/>
      </w:pPr>
    </w:p>
    <w:p w14:paraId="0F06F9E5" w14:textId="77777777" w:rsidR="008334D5" w:rsidRDefault="008334D5" w:rsidP="008334D5">
      <w:r>
        <w:tab/>
        <w:t>Certificate of Employee Information Report; or</w:t>
      </w:r>
    </w:p>
    <w:p w14:paraId="19AD8EBA" w14:textId="77777777" w:rsidR="008334D5" w:rsidRDefault="008334D5" w:rsidP="008334D5">
      <w:pPr>
        <w:ind w:left="720"/>
      </w:pPr>
    </w:p>
    <w:p w14:paraId="32492274" w14:textId="77777777" w:rsidR="008334D5" w:rsidRDefault="008334D5" w:rsidP="008334D5">
      <w:r>
        <w:t>Employee Information Report Form AA302 (electronically provided by the Division and distributed to the public agency through the Division’s website at http://</w:t>
      </w:r>
      <w:hyperlink r:id="rId84" w:history="1">
        <w:r>
          <w:rPr>
            <w:rStyle w:val="Hyperlink"/>
          </w:rPr>
          <w:t>www.state.nj.us/treasury/contract_compliance</w:t>
        </w:r>
      </w:hyperlink>
      <w:r>
        <w:t>).</w:t>
      </w:r>
    </w:p>
    <w:p w14:paraId="3ABB8E6A" w14:textId="77777777" w:rsidR="008334D5" w:rsidRDefault="008334D5" w:rsidP="008334D5"/>
    <w:p w14:paraId="48533CEB"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3C54D6FE" w14:textId="77777777" w:rsidR="008334D5" w:rsidRDefault="008334D5" w:rsidP="008334D5">
      <w:r>
        <w:br w:type="page"/>
      </w:r>
    </w:p>
    <w:p w14:paraId="1DC89D07" w14:textId="77777777" w:rsidR="008334D5" w:rsidRDefault="008334D5" w:rsidP="008334D5">
      <w:pPr>
        <w:jc w:val="center"/>
        <w:rPr>
          <w:b/>
        </w:rPr>
      </w:pPr>
      <w:r>
        <w:rPr>
          <w:b/>
        </w:rPr>
        <w:lastRenderedPageBreak/>
        <w:t>EXHIBIT B</w:t>
      </w:r>
    </w:p>
    <w:p w14:paraId="343CC559" w14:textId="77777777" w:rsidR="008334D5" w:rsidRDefault="008334D5" w:rsidP="008334D5">
      <w:pPr>
        <w:jc w:val="center"/>
      </w:pPr>
    </w:p>
    <w:p w14:paraId="1A6BBCD4" w14:textId="77777777" w:rsidR="008334D5" w:rsidRDefault="008334D5" w:rsidP="008334D5">
      <w:pPr>
        <w:jc w:val="center"/>
      </w:pPr>
      <w:r>
        <w:t>MANDATORY EQUAL EMPLOYMENT OPPORTUNITY LANGUAGE</w:t>
      </w:r>
    </w:p>
    <w:p w14:paraId="3237CE29" w14:textId="77777777" w:rsidR="008334D5" w:rsidRDefault="008334D5" w:rsidP="008334D5">
      <w:pPr>
        <w:jc w:val="center"/>
      </w:pPr>
      <w:r w:rsidRPr="00A673E5">
        <w:t>N.J.S.A.</w:t>
      </w:r>
      <w:r>
        <w:t xml:space="preserve"> 10:5-31 </w:t>
      </w:r>
      <w:r w:rsidRPr="00A30426">
        <w:rPr>
          <w:u w:val="single"/>
        </w:rPr>
        <w:t>et seq.</w:t>
      </w:r>
      <w:r>
        <w:t xml:space="preserve"> (P.L. 1975, c. 127)</w:t>
      </w:r>
    </w:p>
    <w:p w14:paraId="21ECB6C4" w14:textId="77777777" w:rsidR="008334D5" w:rsidRPr="008444B8" w:rsidRDefault="008334D5" w:rsidP="008334D5">
      <w:pPr>
        <w:jc w:val="center"/>
      </w:pPr>
      <w:r w:rsidRPr="00A673E5">
        <w:t>N.J.S.A.</w:t>
      </w:r>
      <w:r>
        <w:t xml:space="preserve"> 10:5-39 </w:t>
      </w:r>
      <w:r>
        <w:rPr>
          <w:u w:val="single"/>
        </w:rPr>
        <w:t>et. seq.</w:t>
      </w:r>
      <w:r>
        <w:t xml:space="preserve"> (P.L. 1983, c. 197)</w:t>
      </w:r>
    </w:p>
    <w:p w14:paraId="112C35B4"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6814EC37" w14:textId="77777777" w:rsidR="008334D5" w:rsidRDefault="008334D5" w:rsidP="008334D5">
      <w:pPr>
        <w:jc w:val="center"/>
      </w:pPr>
    </w:p>
    <w:p w14:paraId="05B6F22B" w14:textId="77777777" w:rsidR="008334D5" w:rsidRDefault="008334D5" w:rsidP="008334D5">
      <w:pPr>
        <w:jc w:val="center"/>
      </w:pPr>
      <w:r>
        <w:t>CONSTRUCTION CONTRACTS</w:t>
      </w:r>
    </w:p>
    <w:p w14:paraId="56751C95" w14:textId="77777777" w:rsidR="008334D5" w:rsidRDefault="008334D5" w:rsidP="008334D5"/>
    <w:p w14:paraId="65D66C79" w14:textId="77777777" w:rsidR="008334D5" w:rsidRDefault="008334D5" w:rsidP="008334D5">
      <w:r>
        <w:t>During the performance of this contract, the contractor agrees as follows:</w:t>
      </w:r>
    </w:p>
    <w:p w14:paraId="6E0C50D2" w14:textId="77777777" w:rsidR="008334D5" w:rsidRDefault="008334D5" w:rsidP="008334D5"/>
    <w:p w14:paraId="69857396"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FB01F87" w14:textId="77777777" w:rsidR="008334D5" w:rsidRDefault="008334D5" w:rsidP="008334D5"/>
    <w:p w14:paraId="62B6564F"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819ED7E" w14:textId="77777777" w:rsidR="008334D5" w:rsidRDefault="008334D5" w:rsidP="008334D5"/>
    <w:p w14:paraId="65B8B79D"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A68EEC1" w14:textId="77777777" w:rsidR="008334D5" w:rsidRDefault="008334D5" w:rsidP="008334D5"/>
    <w:p w14:paraId="269C5175"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5EDCC58" w14:textId="77777777" w:rsidR="008334D5" w:rsidRDefault="008334D5" w:rsidP="008334D5"/>
    <w:p w14:paraId="1EC539D1"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F47C558" w14:textId="77777777" w:rsidR="008334D5" w:rsidRPr="00B17170" w:rsidRDefault="008334D5" w:rsidP="008334D5">
      <w:pPr>
        <w:rPr>
          <w:rFonts w:cs="Arial"/>
          <w:szCs w:val="22"/>
        </w:rPr>
      </w:pPr>
    </w:p>
    <w:p w14:paraId="4F6A803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3C556C8" w14:textId="77777777" w:rsidR="008334D5" w:rsidRPr="00B17170" w:rsidRDefault="008334D5" w:rsidP="008334D5">
      <w:pPr>
        <w:rPr>
          <w:rFonts w:cs="Arial"/>
          <w:szCs w:val="22"/>
        </w:rPr>
      </w:pPr>
    </w:p>
    <w:p w14:paraId="049F1538"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5FDC1A9" w14:textId="77777777" w:rsidR="008334D5" w:rsidRDefault="008334D5" w:rsidP="008334D5">
      <w:pPr>
        <w:ind w:left="360" w:hanging="360"/>
      </w:pPr>
    </w:p>
    <w:p w14:paraId="52FB52B3"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EA082DC" w14:textId="77777777" w:rsidR="008334D5" w:rsidRPr="007B1EAB" w:rsidRDefault="008334D5" w:rsidP="008334D5">
      <w:pPr>
        <w:rPr>
          <w:rFonts w:cs="Arial"/>
          <w:szCs w:val="22"/>
        </w:rPr>
      </w:pPr>
    </w:p>
    <w:p w14:paraId="3EC8DFA1"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B37F5AF"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CD91E60"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606F46FA" w14:textId="77777777" w:rsidR="008334D5" w:rsidRPr="007B1EAB" w:rsidRDefault="008334D5" w:rsidP="008334D5">
      <w:pPr>
        <w:ind w:left="540"/>
        <w:rPr>
          <w:rFonts w:cs="Arial"/>
          <w:szCs w:val="22"/>
        </w:rPr>
      </w:pPr>
    </w:p>
    <w:p w14:paraId="2802D9A3"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063FC83" w14:textId="77777777" w:rsidR="008334D5" w:rsidRPr="007B1EAB" w:rsidRDefault="008334D5" w:rsidP="008334D5">
      <w:pPr>
        <w:ind w:left="540"/>
        <w:rPr>
          <w:rFonts w:cs="Arial"/>
          <w:szCs w:val="22"/>
        </w:rPr>
      </w:pPr>
    </w:p>
    <w:p w14:paraId="66DAED34"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7CAC5E5" w14:textId="77777777" w:rsidR="008334D5" w:rsidRPr="007B1EAB" w:rsidRDefault="008334D5" w:rsidP="008334D5">
      <w:pPr>
        <w:ind w:left="540"/>
        <w:rPr>
          <w:rFonts w:cs="Arial"/>
          <w:szCs w:val="22"/>
        </w:rPr>
      </w:pPr>
    </w:p>
    <w:p w14:paraId="3916D282"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B96A9DB" w14:textId="77777777" w:rsidR="008334D5" w:rsidRPr="007B1EAB" w:rsidRDefault="008334D5" w:rsidP="008334D5">
      <w:pPr>
        <w:ind w:left="540"/>
        <w:rPr>
          <w:rFonts w:cs="Arial"/>
          <w:szCs w:val="22"/>
        </w:rPr>
      </w:pPr>
    </w:p>
    <w:p w14:paraId="1DFF0E3A"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5CD18E7A" w14:textId="77777777" w:rsidR="008334D5" w:rsidRPr="007B1EAB" w:rsidRDefault="008334D5" w:rsidP="008334D5">
      <w:pPr>
        <w:rPr>
          <w:rFonts w:cs="Arial"/>
          <w:szCs w:val="22"/>
        </w:rPr>
      </w:pPr>
    </w:p>
    <w:p w14:paraId="6E53BC21"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D6527B7" w14:textId="77777777" w:rsidR="008334D5" w:rsidRPr="007B1EAB" w:rsidRDefault="008334D5" w:rsidP="008334D5">
      <w:pPr>
        <w:ind w:left="1440" w:hanging="360"/>
        <w:rPr>
          <w:rFonts w:cs="Arial"/>
          <w:szCs w:val="22"/>
        </w:rPr>
      </w:pPr>
    </w:p>
    <w:p w14:paraId="4CB15658"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A4A5705" w14:textId="77777777" w:rsidR="008334D5" w:rsidRPr="007B1EAB" w:rsidRDefault="008334D5" w:rsidP="008334D5">
      <w:pPr>
        <w:ind w:left="1440" w:hanging="360"/>
        <w:rPr>
          <w:rFonts w:cs="Arial"/>
          <w:szCs w:val="22"/>
        </w:rPr>
      </w:pPr>
    </w:p>
    <w:p w14:paraId="20F9279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171B935" w14:textId="77777777" w:rsidR="008334D5" w:rsidRPr="007B1EAB" w:rsidRDefault="008334D5" w:rsidP="008334D5">
      <w:pPr>
        <w:ind w:left="1350" w:hanging="270"/>
        <w:rPr>
          <w:rFonts w:cs="Arial"/>
          <w:szCs w:val="22"/>
        </w:rPr>
      </w:pPr>
    </w:p>
    <w:p w14:paraId="52DAF3CE"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4C7FF9A" w14:textId="77777777" w:rsidR="008334D5" w:rsidRPr="007B1EAB" w:rsidRDefault="008334D5" w:rsidP="008334D5">
      <w:pPr>
        <w:rPr>
          <w:rFonts w:cs="Arial"/>
          <w:szCs w:val="22"/>
        </w:rPr>
      </w:pPr>
    </w:p>
    <w:p w14:paraId="77A581A5"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36B9AD1" w14:textId="77777777" w:rsidR="008334D5" w:rsidRPr="007B1EAB" w:rsidRDefault="008334D5" w:rsidP="008334D5">
      <w:pPr>
        <w:rPr>
          <w:rFonts w:cs="Arial"/>
          <w:szCs w:val="22"/>
        </w:rPr>
      </w:pPr>
    </w:p>
    <w:p w14:paraId="721F11C6"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CF9CE92" w14:textId="77777777" w:rsidR="008334D5" w:rsidRPr="007B1EAB" w:rsidRDefault="008334D5" w:rsidP="008334D5">
      <w:pPr>
        <w:pStyle w:val="ListParagraph"/>
        <w:ind w:left="360" w:hanging="360"/>
        <w:rPr>
          <w:rFonts w:cs="Arial"/>
          <w:szCs w:val="22"/>
        </w:rPr>
      </w:pPr>
    </w:p>
    <w:p w14:paraId="06767169"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08E98FBB" w14:textId="77777777" w:rsidR="008334D5" w:rsidRPr="007B1EAB" w:rsidRDefault="008334D5" w:rsidP="008334D5">
      <w:pPr>
        <w:ind w:left="360" w:hanging="360"/>
        <w:rPr>
          <w:rFonts w:cs="Arial"/>
          <w:szCs w:val="22"/>
        </w:rPr>
      </w:pPr>
    </w:p>
    <w:p w14:paraId="033BB076"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3ED42D6" w14:textId="77777777" w:rsidR="008334D5" w:rsidRPr="007B1EAB" w:rsidRDefault="008334D5" w:rsidP="008334D5">
      <w:pPr>
        <w:ind w:left="360" w:hanging="360"/>
        <w:rPr>
          <w:rFonts w:cs="Arial"/>
          <w:szCs w:val="22"/>
        </w:rPr>
      </w:pPr>
    </w:p>
    <w:p w14:paraId="6029C669"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DADA39B" w14:textId="77777777" w:rsidR="008334D5" w:rsidRPr="007B1EAB" w:rsidRDefault="008334D5" w:rsidP="008334D5">
      <w:pPr>
        <w:pStyle w:val="ListParagraph"/>
        <w:rPr>
          <w:rFonts w:cs="Arial"/>
          <w:szCs w:val="22"/>
        </w:rPr>
      </w:pPr>
    </w:p>
    <w:p w14:paraId="496A35A5"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A98C799" w14:textId="77777777" w:rsidR="008334D5" w:rsidRPr="007B1EAB" w:rsidRDefault="008334D5" w:rsidP="008334D5">
      <w:pPr>
        <w:rPr>
          <w:rFonts w:cs="Arial"/>
          <w:szCs w:val="22"/>
        </w:rPr>
      </w:pPr>
      <w:r w:rsidRPr="007B1EAB">
        <w:rPr>
          <w:rFonts w:cs="Arial"/>
          <w:szCs w:val="22"/>
        </w:rPr>
        <w:br w:type="page"/>
      </w:r>
    </w:p>
    <w:p w14:paraId="222DE517"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5BA7926" w14:textId="77777777" w:rsidR="008334D5" w:rsidRDefault="008334D5" w:rsidP="008334D5">
      <w:pPr>
        <w:pStyle w:val="Default"/>
        <w:rPr>
          <w:rFonts w:ascii="Arial" w:hAnsi="Arial" w:cs="Arial"/>
          <w:sz w:val="22"/>
          <w:szCs w:val="22"/>
        </w:rPr>
      </w:pPr>
    </w:p>
    <w:p w14:paraId="6DC67FD1"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3226D08" w14:textId="77777777" w:rsidR="008334D5" w:rsidRDefault="008334D5" w:rsidP="008334D5">
      <w:pPr>
        <w:autoSpaceDE w:val="0"/>
        <w:autoSpaceDN w:val="0"/>
        <w:ind w:left="440" w:right="720"/>
        <w:rPr>
          <w:rFonts w:cs="Arial"/>
          <w:color w:val="000000"/>
          <w:szCs w:val="22"/>
        </w:rPr>
      </w:pPr>
    </w:p>
    <w:p w14:paraId="0ABDD2B5"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F49148A" w14:textId="77777777" w:rsidR="008334D5" w:rsidRDefault="008334D5" w:rsidP="008334D5">
      <w:pPr>
        <w:autoSpaceDE w:val="0"/>
        <w:autoSpaceDN w:val="0"/>
        <w:ind w:left="440" w:right="720"/>
        <w:rPr>
          <w:rFonts w:cs="Arial"/>
          <w:color w:val="000000"/>
          <w:szCs w:val="22"/>
        </w:rPr>
      </w:pPr>
    </w:p>
    <w:p w14:paraId="21A5C11C"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6EEE13E1" w14:textId="77777777" w:rsidR="008334D5" w:rsidRDefault="008334D5" w:rsidP="008334D5">
      <w:pPr>
        <w:autoSpaceDE w:val="0"/>
        <w:autoSpaceDN w:val="0"/>
        <w:rPr>
          <w:rFonts w:cs="Arial"/>
          <w:color w:val="000000"/>
          <w:szCs w:val="22"/>
        </w:rPr>
      </w:pPr>
    </w:p>
    <w:p w14:paraId="3E7D8E3B" w14:textId="77777777" w:rsidR="008334D5" w:rsidRDefault="008334D5" w:rsidP="00CC58BC">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85" w:history="1">
        <w:r w:rsidR="001B58DC" w:rsidRPr="00922792">
          <w:rPr>
            <w:rStyle w:val="Hyperlink"/>
            <w:rFonts w:cs="Arial"/>
            <w:szCs w:val="22"/>
          </w:rPr>
          <w:t>https://newjersey.usnlx.com/</w:t>
        </w:r>
      </w:hyperlink>
      <w:r w:rsidR="001B58DC" w:rsidRPr="00922792">
        <w:rPr>
          <w:rFonts w:cs="Arial"/>
          <w:szCs w:val="22"/>
        </w:rPr>
        <w:t>;</w:t>
      </w:r>
    </w:p>
    <w:p w14:paraId="71C6520F" w14:textId="77777777" w:rsidR="008334D5" w:rsidRDefault="008334D5" w:rsidP="00CC58BC">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047077A" w14:textId="77777777" w:rsidR="008334D5" w:rsidRDefault="008334D5" w:rsidP="00CC58BC">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FF6C13E" w14:textId="77777777" w:rsidR="008334D5" w:rsidRDefault="008334D5" w:rsidP="00CC58BC">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8602CE8" w14:textId="77777777" w:rsidR="008334D5" w:rsidRDefault="008334D5" w:rsidP="00CC58BC">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CA7A1C2" w14:textId="77777777" w:rsidR="008334D5" w:rsidRDefault="008334D5" w:rsidP="008334D5">
      <w:pPr>
        <w:autoSpaceDE w:val="0"/>
        <w:autoSpaceDN w:val="0"/>
        <w:rPr>
          <w:rFonts w:cs="Arial"/>
          <w:color w:val="000000"/>
          <w:szCs w:val="22"/>
        </w:rPr>
      </w:pPr>
    </w:p>
    <w:p w14:paraId="45F59BBE"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A64A30F"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86"/>
      <w:footerReference w:type="default" r:id="rId87"/>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2D5C5" w16cex:dateUtc="2021-12-09T15:00:00Z"/>
  <w16cex:commentExtensible w16cex:durableId="2559AE82" w16cex:dateUtc="2021-09-14T16:22:00Z"/>
  <w16cex:commentExtensible w16cex:durableId="2559AE83" w16cex:dateUtc="2021-10-25T18:15:00Z"/>
  <w16cex:commentExtensible w16cex:durableId="3AE2A999" w16cex:dateUtc="2021-08-19T15:49:00Z"/>
  <w16cex:commentExtensible w16cex:durableId="2559AE85" w16cex:dateUtc="2021-10-25T18:16:00Z"/>
  <w16cex:commentExtensible w16cex:durableId="39BA31B9" w16cex:dateUtc="2021-08-19T15:50:00Z"/>
  <w16cex:commentExtensible w16cex:durableId="2559AE87" w16cex:dateUtc="2021-10-25T18:16:00Z"/>
  <w16cex:commentExtensible w16cex:durableId="2559AE88" w16cex:dateUtc="2021-12-02T13:19:00Z"/>
  <w16cex:commentExtensible w16cex:durableId="2559C2E5" w16cex:dateUtc="2021-12-07T16:24:00Z"/>
  <w16cex:commentExtensible w16cex:durableId="2559C301" w16cex:dateUtc="2021-12-07T16:24:00Z"/>
  <w16cex:commentExtensible w16cex:durableId="2559CAC0" w16cex:dateUtc="2021-12-07T16:57:00Z"/>
  <w16cex:commentExtensible w16cex:durableId="2559AE89" w16cex:dateUtc="2021-12-02T13:20:00Z"/>
  <w16cex:commentExtensible w16cex:durableId="2559AE8A" w16cex:dateUtc="2021-12-02T13:27:00Z"/>
  <w16cex:commentExtensible w16cex:durableId="2559DEE2" w16cex:dateUtc="2021-12-07T18:23:00Z"/>
  <w16cex:commentExtensible w16cex:durableId="2559AE8B" w16cex:dateUtc="2021-12-02T13:28:00Z"/>
  <w16cex:commentExtensible w16cex:durableId="2559CAE9" w16cex:dateUtc="2021-12-07T16:58:00Z"/>
  <w16cex:commentExtensible w16cex:durableId="2559CB90" w16cex:dateUtc="2021-12-07T17:01:00Z"/>
  <w16cex:commentExtensible w16cex:durableId="255A066E" w16cex:dateUtc="2021-12-07T21:12:00Z"/>
  <w16cex:commentExtensible w16cex:durableId="2559CBB7" w16cex:dateUtc="2021-12-07T17:01:00Z"/>
  <w16cex:commentExtensible w16cex:durableId="2559CBE9" w16cex:dateUtc="2021-12-07T17:02:00Z"/>
  <w16cex:commentExtensible w16cex:durableId="2559AE8C" w16cex:dateUtc="2021-12-02T13:44:00Z"/>
  <w16cex:commentExtensible w16cex:durableId="2559AE8D" w16cex:dateUtc="2021-12-02T13:48:00Z"/>
  <w16cex:commentExtensible w16cex:durableId="2559AE8E" w16cex:dateUtc="2021-12-02T13:53:00Z"/>
  <w16cex:commentExtensible w16cex:durableId="2559AE8F" w16cex:dateUtc="2021-12-02T13:53:00Z"/>
  <w16cex:commentExtensible w16cex:durableId="2559AE90" w16cex:dateUtc="2021-12-02T13:31:00Z"/>
  <w16cex:commentExtensible w16cex:durableId="2559AE91" w16cex:dateUtc="2021-10-13T20:22:00Z"/>
  <w16cex:commentExtensible w16cex:durableId="2559AE92" w16cex:dateUtc="2021-10-14T13:02:00Z"/>
  <w16cex:commentExtensible w16cex:durableId="2559AE93" w16cex:dateUtc="2021-10-14T18:05:00Z"/>
  <w16cex:commentExtensible w16cex:durableId="2559AE94" w16cex:dateUtc="2021-12-02T13:31:00Z"/>
  <w16cex:commentExtensible w16cex:durableId="2559AE95" w16cex:dateUtc="2021-10-13T20:23:00Z"/>
  <w16cex:commentExtensible w16cex:durableId="2559AE96" w16cex:dateUtc="2021-10-14T13:03:00Z"/>
  <w16cex:commentExtensible w16cex:durableId="2559AE97" w16cex:dateUtc="2021-10-14T18:05:00Z"/>
  <w16cex:commentExtensible w16cex:durableId="2559AE98" w16cex:dateUtc="2021-12-02T13:55:00Z"/>
  <w16cex:commentExtensible w16cex:durableId="2559F6A3" w16cex:dateUtc="2021-12-07T20:05:00Z"/>
  <w16cex:commentExtensible w16cex:durableId="2559F471" w16cex:dateUtc="2021-12-07T19:55:00Z"/>
  <w16cex:commentExtensible w16cex:durableId="4E7BB305" w16cex:dateUtc="2021-08-19T15:53:00Z"/>
  <w16cex:commentExtensible w16cex:durableId="2559AE9A" w16cex:dateUtc="2021-10-25T18:20:00Z"/>
  <w16cex:commentExtensible w16cex:durableId="2559D9A1" w16cex:dateUtc="2021-12-07T18:01:00Z"/>
  <w16cex:commentExtensible w16cex:durableId="255A0A74" w16cex:dateUtc="2021-12-07T21:29:00Z"/>
  <w16cex:commentExtensible w16cex:durableId="2559E48B" w16cex:dateUtc="2021-12-07T18:47:00Z"/>
  <w16cex:commentExtensible w16cex:durableId="2559E503" w16cex:dateUtc="2021-12-07T18:49:00Z"/>
  <w16cex:commentExtensible w16cex:durableId="2559ED94" w16cex:dateUtc="2021-12-07T19:26:00Z"/>
  <w16cex:commentExtensible w16cex:durableId="2562D5F0" w16cex:dateUtc="2021-12-09T15:03:00Z"/>
  <w16cex:commentExtensible w16cex:durableId="011ECF8B" w16cex:dateUtc="2021-09-01T12:02:00Z"/>
  <w16cex:commentExtensible w16cex:durableId="1FB2AFB8" w16cex:dateUtc="2021-09-02T17:23:00Z"/>
  <w16cex:commentExtensible w16cex:durableId="59EE9C9A" w16cex:dateUtc="2021-09-13T13:34:00Z"/>
  <w16cex:commentExtensible w16cex:durableId="2559AE9E" w16cex:dateUtc="2021-09-15T18:50:00Z"/>
  <w16cex:commentExtensible w16cex:durableId="2559AE9F" w16cex:dateUtc="2021-09-15T1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3614F2" w16cid:durableId="2562D5C5"/>
  <w16cid:commentId w16cid:paraId="1BACCB98" w16cid:durableId="2559AE82"/>
  <w16cid:commentId w16cid:paraId="1BF6253C" w16cid:durableId="2559AE83"/>
  <w16cid:commentId w16cid:paraId="76EFEFD1" w16cid:durableId="3AE2A999"/>
  <w16cid:commentId w16cid:paraId="1295ADFA" w16cid:durableId="2559AE85"/>
  <w16cid:commentId w16cid:paraId="3BE4A1B0" w16cid:durableId="39BA31B9"/>
  <w16cid:commentId w16cid:paraId="43C499E4" w16cid:durableId="2559AE87"/>
  <w16cid:commentId w16cid:paraId="31151AF8" w16cid:durableId="2559AE88"/>
  <w16cid:commentId w16cid:paraId="19B52C09" w16cid:durableId="2559C2E5"/>
  <w16cid:commentId w16cid:paraId="576E3C4E" w16cid:durableId="2559C301"/>
  <w16cid:commentId w16cid:paraId="650FFD0F" w16cid:durableId="2559CAC0"/>
  <w16cid:commentId w16cid:paraId="48346E4E" w16cid:durableId="2559AE89"/>
  <w16cid:commentId w16cid:paraId="55FA47F0" w16cid:durableId="2559AE8A"/>
  <w16cid:commentId w16cid:paraId="7D017A50" w16cid:durableId="2559DEE2"/>
  <w16cid:commentId w16cid:paraId="043707D0" w16cid:durableId="2559AE8B"/>
  <w16cid:commentId w16cid:paraId="7994510B" w16cid:durableId="2559CAE9"/>
  <w16cid:commentId w16cid:paraId="199DBED7" w16cid:durableId="2559CB90"/>
  <w16cid:commentId w16cid:paraId="00672852" w16cid:durableId="255A066E"/>
  <w16cid:commentId w16cid:paraId="2859508B" w16cid:durableId="2559CBB7"/>
  <w16cid:commentId w16cid:paraId="70A01E75" w16cid:durableId="2559CBE9"/>
  <w16cid:commentId w16cid:paraId="4065DEE6" w16cid:durableId="2559AE8C"/>
  <w16cid:commentId w16cid:paraId="23E876E1" w16cid:durableId="2559AE8D"/>
  <w16cid:commentId w16cid:paraId="7FDB99A0" w16cid:durableId="2559AE8E"/>
  <w16cid:commentId w16cid:paraId="41CF835F" w16cid:durableId="2559AE8F"/>
  <w16cid:commentId w16cid:paraId="069C5D4F" w16cid:durableId="2559AE90"/>
  <w16cid:commentId w16cid:paraId="59BBFCAD" w16cid:durableId="2559AE91"/>
  <w16cid:commentId w16cid:paraId="5D099CBD" w16cid:durableId="2559AE92"/>
  <w16cid:commentId w16cid:paraId="043AC77D" w16cid:durableId="2559AE93"/>
  <w16cid:commentId w16cid:paraId="0CF3C2E0" w16cid:durableId="2559AE94"/>
  <w16cid:commentId w16cid:paraId="6EEA781D" w16cid:durableId="2559AE95"/>
  <w16cid:commentId w16cid:paraId="075C2C8B" w16cid:durableId="2559AE96"/>
  <w16cid:commentId w16cid:paraId="614418D8" w16cid:durableId="2559AE97"/>
  <w16cid:commentId w16cid:paraId="772F0BCA" w16cid:durableId="2559AE98"/>
  <w16cid:commentId w16cid:paraId="2A9588A9" w16cid:durableId="2559F6A3"/>
  <w16cid:commentId w16cid:paraId="5090A161" w16cid:durableId="2559F471"/>
  <w16cid:commentId w16cid:paraId="2FFCC7A8" w16cid:durableId="4E7BB305"/>
  <w16cid:commentId w16cid:paraId="0012D199" w16cid:durableId="2559AE9A"/>
  <w16cid:commentId w16cid:paraId="5A743152" w16cid:durableId="2559D9A1"/>
  <w16cid:commentId w16cid:paraId="5FF51400" w16cid:durableId="255A0A74"/>
  <w16cid:commentId w16cid:paraId="7E1C6B51" w16cid:durableId="2559E48B"/>
  <w16cid:commentId w16cid:paraId="62E6DF3C" w16cid:durableId="2559E503"/>
  <w16cid:commentId w16cid:paraId="6678CACD" w16cid:durableId="2559ED94"/>
  <w16cid:commentId w16cid:paraId="14529AD2" w16cid:durableId="2562D5F0"/>
  <w16cid:commentId w16cid:paraId="362C4E91" w16cid:durableId="011ECF8B"/>
  <w16cid:commentId w16cid:paraId="6F0640CD" w16cid:durableId="1FB2AFB8"/>
  <w16cid:commentId w16cid:paraId="0598F2DD" w16cid:durableId="59EE9C9A"/>
  <w16cid:commentId w16cid:paraId="238FFF1F" w16cid:durableId="2559AE9E"/>
  <w16cid:commentId w16cid:paraId="04036293" w16cid:durableId="2559AE9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2D5D8" w14:textId="77777777" w:rsidR="002E00DA" w:rsidRDefault="002E00DA">
      <w:r>
        <w:separator/>
      </w:r>
    </w:p>
  </w:endnote>
  <w:endnote w:type="continuationSeparator" w:id="0">
    <w:p w14:paraId="45DBAC4D" w14:textId="77777777" w:rsidR="002E00DA" w:rsidRDefault="002E00DA">
      <w:r>
        <w:continuationSeparator/>
      </w:r>
    </w:p>
  </w:endnote>
  <w:endnote w:type="continuationNotice" w:id="1">
    <w:p w14:paraId="6C164CE8" w14:textId="77777777" w:rsidR="002E00DA" w:rsidRDefault="002E00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666DF" w14:textId="77777777" w:rsidR="002E00DA" w:rsidRDefault="002E00D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E852538" w14:textId="77777777" w:rsidR="002E00DA" w:rsidRDefault="002E0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1A4A0" w14:textId="77777777" w:rsidR="002E00DA" w:rsidRPr="00851065" w:rsidRDefault="002E00DA">
    <w:pPr>
      <w:pStyle w:val="Footer"/>
      <w:framePr w:w="576" w:wrap="around" w:vAnchor="page" w:hAnchor="page" w:x="10945" w:y="15121"/>
      <w:jc w:val="right"/>
      <w:rPr>
        <w:rStyle w:val="PageNumber"/>
      </w:rPr>
    </w:pPr>
  </w:p>
  <w:p w14:paraId="30A55E60" w14:textId="09A6A1C2" w:rsidR="002E00DA" w:rsidRPr="00851065" w:rsidRDefault="002E00D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2788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DF713" w14:textId="77777777" w:rsidR="002E00DA" w:rsidRDefault="002E00DA">
      <w:r>
        <w:separator/>
      </w:r>
    </w:p>
  </w:footnote>
  <w:footnote w:type="continuationSeparator" w:id="0">
    <w:p w14:paraId="484A20DA" w14:textId="77777777" w:rsidR="002E00DA" w:rsidRDefault="002E00DA">
      <w:r>
        <w:continuationSeparator/>
      </w:r>
    </w:p>
  </w:footnote>
  <w:footnote w:type="continuationNotice" w:id="1">
    <w:p w14:paraId="1600B4C6" w14:textId="77777777" w:rsidR="002E00DA" w:rsidRDefault="002E00D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8148F"/>
    <w:multiLevelType w:val="hybridMultilevel"/>
    <w:tmpl w:val="EE24702A"/>
    <w:lvl w:ilvl="0" w:tplc="0728D2FE">
      <w:start w:val="1"/>
      <w:numFmt w:val="upperLetter"/>
      <w:lvlText w:val="%1."/>
      <w:lvlJc w:val="left"/>
      <w:pPr>
        <w:ind w:left="720" w:hanging="360"/>
      </w:pPr>
      <w:rPr>
        <w:rFonts w:hint="default"/>
        <w:b w:val="0"/>
      </w:rPr>
    </w:lvl>
    <w:lvl w:ilvl="1" w:tplc="EB34CEE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4224059"/>
    <w:multiLevelType w:val="multilevel"/>
    <w:tmpl w:val="93AA71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6" w15:restartNumberingAfterBreak="0">
    <w:nsid w:val="04FB2F77"/>
    <w:multiLevelType w:val="multilevel"/>
    <w:tmpl w:val="7AE64056"/>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4FB3CD9"/>
    <w:multiLevelType w:val="hybridMultilevel"/>
    <w:tmpl w:val="A22016B4"/>
    <w:lvl w:ilvl="0" w:tplc="0728D2FE">
      <w:start w:val="1"/>
      <w:numFmt w:val="upperLetter"/>
      <w:lvlText w:val="%1."/>
      <w:lvlJc w:val="left"/>
      <w:pPr>
        <w:ind w:left="720" w:hanging="360"/>
      </w:pPr>
      <w:rPr>
        <w:rFonts w:hint="default"/>
        <w:b w:val="0"/>
      </w:rPr>
    </w:lvl>
    <w:lvl w:ilvl="1" w:tplc="F04C4320">
      <w:start w:val="1"/>
      <w:numFmt w:val="upperLetter"/>
      <w:lvlText w:val="%2."/>
      <w:lvlJc w:val="left"/>
      <w:pPr>
        <w:ind w:left="720" w:hanging="360"/>
      </w:pPr>
      <w:rPr>
        <w:rFonts w:ascii="Arial" w:eastAsia="Times New Roman" w:hAnsi="Aria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4579DF"/>
    <w:multiLevelType w:val="hybridMultilevel"/>
    <w:tmpl w:val="D15EBD44"/>
    <w:lvl w:ilvl="0" w:tplc="D47629BE">
      <w:start w:val="1"/>
      <w:numFmt w:val="upperLetter"/>
      <w:lvlText w:val="%1."/>
      <w:lvlJc w:val="left"/>
      <w:pPr>
        <w:ind w:left="720" w:hanging="360"/>
      </w:pPr>
    </w:lvl>
    <w:lvl w:ilvl="1" w:tplc="CD12BFF8">
      <w:start w:val="1"/>
      <w:numFmt w:val="lowerLetter"/>
      <w:lvlText w:val="%2."/>
      <w:lvlJc w:val="left"/>
      <w:pPr>
        <w:ind w:left="1440" w:hanging="360"/>
      </w:pPr>
    </w:lvl>
    <w:lvl w:ilvl="2" w:tplc="0CECFC40">
      <w:start w:val="1"/>
      <w:numFmt w:val="lowerRoman"/>
      <w:lvlText w:val="%3."/>
      <w:lvlJc w:val="right"/>
      <w:pPr>
        <w:ind w:left="2160" w:hanging="180"/>
      </w:pPr>
    </w:lvl>
    <w:lvl w:ilvl="3" w:tplc="AEF2E628">
      <w:start w:val="1"/>
      <w:numFmt w:val="decimal"/>
      <w:lvlText w:val="%4."/>
      <w:lvlJc w:val="left"/>
      <w:pPr>
        <w:ind w:left="2880" w:hanging="360"/>
      </w:pPr>
    </w:lvl>
    <w:lvl w:ilvl="4" w:tplc="1A20AD0A">
      <w:start w:val="1"/>
      <w:numFmt w:val="lowerLetter"/>
      <w:lvlText w:val="%5."/>
      <w:lvlJc w:val="left"/>
      <w:pPr>
        <w:ind w:left="3600" w:hanging="360"/>
      </w:pPr>
    </w:lvl>
    <w:lvl w:ilvl="5" w:tplc="CA56E478">
      <w:start w:val="1"/>
      <w:numFmt w:val="lowerRoman"/>
      <w:lvlText w:val="%6."/>
      <w:lvlJc w:val="right"/>
      <w:pPr>
        <w:ind w:left="4320" w:hanging="180"/>
      </w:pPr>
    </w:lvl>
    <w:lvl w:ilvl="6" w:tplc="65F2876E">
      <w:start w:val="1"/>
      <w:numFmt w:val="decimal"/>
      <w:lvlText w:val="%7."/>
      <w:lvlJc w:val="left"/>
      <w:pPr>
        <w:ind w:left="5040" w:hanging="360"/>
      </w:pPr>
    </w:lvl>
    <w:lvl w:ilvl="7" w:tplc="EEAA81CA">
      <w:start w:val="1"/>
      <w:numFmt w:val="lowerLetter"/>
      <w:lvlText w:val="%8."/>
      <w:lvlJc w:val="left"/>
      <w:pPr>
        <w:ind w:left="5760" w:hanging="360"/>
      </w:pPr>
    </w:lvl>
    <w:lvl w:ilvl="8" w:tplc="BE2C1098">
      <w:start w:val="1"/>
      <w:numFmt w:val="lowerRoman"/>
      <w:lvlText w:val="%9."/>
      <w:lvlJc w:val="right"/>
      <w:pPr>
        <w:ind w:left="648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653618"/>
    <w:multiLevelType w:val="hybridMultilevel"/>
    <w:tmpl w:val="E69445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8D1D3E"/>
    <w:multiLevelType w:val="multilevel"/>
    <w:tmpl w:val="3288D9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0A4525F5"/>
    <w:multiLevelType w:val="hybridMultilevel"/>
    <w:tmpl w:val="9576722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4E0574"/>
    <w:multiLevelType w:val="hybridMultilevel"/>
    <w:tmpl w:val="69BE05A2"/>
    <w:lvl w:ilvl="0" w:tplc="9CD4F4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89642818">
      <w:start w:val="1"/>
      <w:numFmt w:val="lowerLetter"/>
      <w:lvlText w:val="%3."/>
      <w:lvlJc w:val="right"/>
      <w:pPr>
        <w:ind w:left="2160" w:hanging="18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D5066CF"/>
    <w:multiLevelType w:val="multilevel"/>
    <w:tmpl w:val="B6D8F6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C62738"/>
    <w:multiLevelType w:val="multilevel"/>
    <w:tmpl w:val="804EC72A"/>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1483643"/>
    <w:multiLevelType w:val="hybridMultilevel"/>
    <w:tmpl w:val="2BCE0ACE"/>
    <w:lvl w:ilvl="0" w:tplc="0728D2FE">
      <w:start w:val="1"/>
      <w:numFmt w:val="upperLetter"/>
      <w:lvlText w:val="%1."/>
      <w:lvlJc w:val="left"/>
      <w:pPr>
        <w:ind w:left="720" w:hanging="360"/>
      </w:pPr>
      <w:rPr>
        <w:rFonts w:hint="default"/>
        <w:b w:val="0"/>
      </w:rPr>
    </w:lvl>
    <w:lvl w:ilvl="1" w:tplc="00540D14">
      <w:start w:val="1"/>
      <w:numFmt w:val="upperLetter"/>
      <w:lvlText w:val="%2."/>
      <w:lvlJc w:val="left"/>
      <w:pPr>
        <w:ind w:left="2070" w:hanging="72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1"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2" w15:restartNumberingAfterBreak="0">
    <w:nsid w:val="13BB2890"/>
    <w:multiLevelType w:val="multilevel"/>
    <w:tmpl w:val="7AE64056"/>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CD1936"/>
    <w:multiLevelType w:val="hybridMultilevel"/>
    <w:tmpl w:val="53787294"/>
    <w:lvl w:ilvl="0" w:tplc="9CD4F4B6">
      <w:start w:val="1"/>
      <w:numFmt w:val="upperLetter"/>
      <w:lvlText w:val="%1."/>
      <w:lvlJc w:val="left"/>
      <w:pPr>
        <w:ind w:left="720" w:hanging="360"/>
      </w:pPr>
      <w:rPr>
        <w:rFonts w:hint="default"/>
      </w:rPr>
    </w:lvl>
    <w:lvl w:ilvl="1" w:tplc="CD12BFF8">
      <w:start w:val="1"/>
      <w:numFmt w:val="lowerLetter"/>
      <w:lvlText w:val="%2."/>
      <w:lvlJc w:val="left"/>
      <w:pPr>
        <w:ind w:left="1440" w:hanging="360"/>
      </w:pPr>
    </w:lvl>
    <w:lvl w:ilvl="2" w:tplc="0CECFC40">
      <w:start w:val="1"/>
      <w:numFmt w:val="lowerRoman"/>
      <w:lvlText w:val="%3."/>
      <w:lvlJc w:val="right"/>
      <w:pPr>
        <w:ind w:left="2160" w:hanging="180"/>
      </w:pPr>
    </w:lvl>
    <w:lvl w:ilvl="3" w:tplc="AEF2E628">
      <w:start w:val="1"/>
      <w:numFmt w:val="decimal"/>
      <w:lvlText w:val="%4."/>
      <w:lvlJc w:val="left"/>
      <w:pPr>
        <w:ind w:left="2880" w:hanging="360"/>
      </w:pPr>
    </w:lvl>
    <w:lvl w:ilvl="4" w:tplc="1A20AD0A">
      <w:start w:val="1"/>
      <w:numFmt w:val="lowerLetter"/>
      <w:lvlText w:val="%5."/>
      <w:lvlJc w:val="left"/>
      <w:pPr>
        <w:ind w:left="3600" w:hanging="360"/>
      </w:pPr>
    </w:lvl>
    <w:lvl w:ilvl="5" w:tplc="CA56E478">
      <w:start w:val="1"/>
      <w:numFmt w:val="lowerRoman"/>
      <w:lvlText w:val="%6."/>
      <w:lvlJc w:val="right"/>
      <w:pPr>
        <w:ind w:left="4320" w:hanging="180"/>
      </w:pPr>
    </w:lvl>
    <w:lvl w:ilvl="6" w:tplc="65F2876E">
      <w:start w:val="1"/>
      <w:numFmt w:val="decimal"/>
      <w:lvlText w:val="%7."/>
      <w:lvlJc w:val="left"/>
      <w:pPr>
        <w:ind w:left="5040" w:hanging="360"/>
      </w:pPr>
    </w:lvl>
    <w:lvl w:ilvl="7" w:tplc="EEAA81CA">
      <w:start w:val="1"/>
      <w:numFmt w:val="lowerLetter"/>
      <w:lvlText w:val="%8."/>
      <w:lvlJc w:val="left"/>
      <w:pPr>
        <w:ind w:left="5760" w:hanging="360"/>
      </w:pPr>
    </w:lvl>
    <w:lvl w:ilvl="8" w:tplc="BE2C1098">
      <w:start w:val="1"/>
      <w:numFmt w:val="lowerRoman"/>
      <w:lvlText w:val="%9."/>
      <w:lvlJc w:val="right"/>
      <w:pPr>
        <w:ind w:left="6480" w:hanging="180"/>
      </w:pPr>
    </w:lvl>
  </w:abstractNum>
  <w:abstractNum w:abstractNumId="2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8" w15:restartNumberingAfterBreak="0">
    <w:nsid w:val="1B5838F5"/>
    <w:multiLevelType w:val="hybridMultilevel"/>
    <w:tmpl w:val="B6D8F65E"/>
    <w:lvl w:ilvl="0" w:tplc="0AA480DC">
      <w:start w:val="1"/>
      <w:numFmt w:val="upperLetter"/>
      <w:lvlText w:val="%1."/>
      <w:lvlJc w:val="left"/>
      <w:pPr>
        <w:ind w:left="720" w:hanging="360"/>
      </w:pPr>
    </w:lvl>
    <w:lvl w:ilvl="1" w:tplc="DEDC3AE4">
      <w:start w:val="1"/>
      <w:numFmt w:val="lowerLetter"/>
      <w:lvlText w:val="%2."/>
      <w:lvlJc w:val="left"/>
      <w:pPr>
        <w:ind w:left="1440" w:hanging="360"/>
      </w:pPr>
    </w:lvl>
    <w:lvl w:ilvl="2" w:tplc="AAB438B2">
      <w:start w:val="1"/>
      <w:numFmt w:val="lowerRoman"/>
      <w:lvlText w:val="%3."/>
      <w:lvlJc w:val="right"/>
      <w:pPr>
        <w:ind w:left="2160" w:hanging="180"/>
      </w:pPr>
    </w:lvl>
    <w:lvl w:ilvl="3" w:tplc="57F4B6E2">
      <w:start w:val="1"/>
      <w:numFmt w:val="decimal"/>
      <w:lvlText w:val="%4."/>
      <w:lvlJc w:val="left"/>
      <w:pPr>
        <w:ind w:left="2880" w:hanging="360"/>
      </w:pPr>
    </w:lvl>
    <w:lvl w:ilvl="4" w:tplc="9BFEDF1A">
      <w:start w:val="1"/>
      <w:numFmt w:val="lowerLetter"/>
      <w:lvlText w:val="%5."/>
      <w:lvlJc w:val="left"/>
      <w:pPr>
        <w:ind w:left="3600" w:hanging="360"/>
      </w:pPr>
    </w:lvl>
    <w:lvl w:ilvl="5" w:tplc="6B646152">
      <w:start w:val="1"/>
      <w:numFmt w:val="lowerRoman"/>
      <w:lvlText w:val="%6."/>
      <w:lvlJc w:val="right"/>
      <w:pPr>
        <w:ind w:left="4320" w:hanging="180"/>
      </w:pPr>
    </w:lvl>
    <w:lvl w:ilvl="6" w:tplc="DD90A150">
      <w:start w:val="1"/>
      <w:numFmt w:val="decimal"/>
      <w:lvlText w:val="%7."/>
      <w:lvlJc w:val="left"/>
      <w:pPr>
        <w:ind w:left="5040" w:hanging="360"/>
      </w:pPr>
    </w:lvl>
    <w:lvl w:ilvl="7" w:tplc="F7C2769E">
      <w:start w:val="1"/>
      <w:numFmt w:val="lowerLetter"/>
      <w:lvlText w:val="%8."/>
      <w:lvlJc w:val="left"/>
      <w:pPr>
        <w:ind w:left="5760" w:hanging="360"/>
      </w:pPr>
    </w:lvl>
    <w:lvl w:ilvl="8" w:tplc="21B0E30C">
      <w:start w:val="1"/>
      <w:numFmt w:val="lowerRoman"/>
      <w:lvlText w:val="%9."/>
      <w:lvlJc w:val="right"/>
      <w:pPr>
        <w:ind w:left="6480" w:hanging="180"/>
      </w:pPr>
    </w:lvl>
  </w:abstractNum>
  <w:abstractNum w:abstractNumId="29" w15:restartNumberingAfterBreak="0">
    <w:nsid w:val="1B6227D7"/>
    <w:multiLevelType w:val="hybridMultilevel"/>
    <w:tmpl w:val="7B92160A"/>
    <w:lvl w:ilvl="0" w:tplc="DC80DBF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857833"/>
    <w:multiLevelType w:val="multilevel"/>
    <w:tmpl w:val="236C41AA"/>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B886CD6"/>
    <w:multiLevelType w:val="hybridMultilevel"/>
    <w:tmpl w:val="1564267A"/>
    <w:lvl w:ilvl="0" w:tplc="9CD4F4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6756D4"/>
    <w:multiLevelType w:val="multilevel"/>
    <w:tmpl w:val="34CE1574"/>
    <w:lvl w:ilvl="0">
      <w:start w:val="3"/>
      <w:numFmt w:val="upperLetter"/>
      <w:lvlText w:val="%1."/>
      <w:lvlJc w:val="left"/>
      <w:pPr>
        <w:ind w:left="720" w:hanging="360"/>
      </w:pPr>
      <w:rPr>
        <w:rFonts w:hint="default"/>
        <w:b w:val="0"/>
      </w:rPr>
    </w:lvl>
    <w:lvl w:ilvl="1">
      <w:start w:val="1"/>
      <w:numFmt w:val="upperLetter"/>
      <w:lvlText w:val="%2."/>
      <w:lvlJc w:val="left"/>
      <w:pPr>
        <w:ind w:left="1800" w:hanging="72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C9A7460"/>
    <w:multiLevelType w:val="hybridMultilevel"/>
    <w:tmpl w:val="14DA754E"/>
    <w:lvl w:ilvl="0" w:tplc="04090015">
      <w:start w:val="1"/>
      <w:numFmt w:val="upperLetter"/>
      <w:lvlText w:val="%1."/>
      <w:lvlJc w:val="left"/>
      <w:pPr>
        <w:ind w:left="720" w:hanging="360"/>
      </w:pPr>
    </w:lvl>
    <w:lvl w:ilvl="1" w:tplc="AD5EA1A6">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CED697F"/>
    <w:multiLevelType w:val="hybridMultilevel"/>
    <w:tmpl w:val="CEEA5B54"/>
    <w:lvl w:ilvl="0" w:tplc="7BDE8B12">
      <w:start w:val="3"/>
      <w:numFmt w:val="upperLetter"/>
      <w:lvlText w:val="%1."/>
      <w:lvlJc w:val="left"/>
      <w:pPr>
        <w:ind w:left="720" w:hanging="360"/>
      </w:pPr>
      <w:rPr>
        <w:rFonts w:hint="default"/>
        <w:b w:val="0"/>
      </w:rPr>
    </w:lvl>
    <w:lvl w:ilvl="1" w:tplc="C4163752">
      <w:start w:val="1"/>
      <w:numFmt w:val="upperLetter"/>
      <w:lvlText w:val="%2."/>
      <w:lvlJc w:val="left"/>
      <w:pPr>
        <w:ind w:left="1800" w:hanging="720"/>
      </w:pPr>
      <w:rPr>
        <w:rFonts w:hint="default"/>
      </w:rPr>
    </w:lvl>
    <w:lvl w:ilvl="2" w:tplc="C7DA6B0C">
      <w:start w:val="1"/>
      <w:numFmt w:val="lowerRoman"/>
      <w:lvlText w:val="%3."/>
      <w:lvlJc w:val="right"/>
      <w:pPr>
        <w:ind w:left="2160" w:hanging="180"/>
      </w:pPr>
      <w:rPr>
        <w:rFonts w:hint="default"/>
      </w:rPr>
    </w:lvl>
    <w:lvl w:ilvl="3" w:tplc="3B522A1E">
      <w:start w:val="1"/>
      <w:numFmt w:val="decimal"/>
      <w:lvlText w:val="%4."/>
      <w:lvlJc w:val="left"/>
      <w:pPr>
        <w:ind w:left="2880" w:hanging="360"/>
      </w:pPr>
      <w:rPr>
        <w:rFonts w:hint="default"/>
      </w:rPr>
    </w:lvl>
    <w:lvl w:ilvl="4" w:tplc="145674EC">
      <w:start w:val="1"/>
      <w:numFmt w:val="lowerLetter"/>
      <w:lvlText w:val="%5."/>
      <w:lvlJc w:val="left"/>
      <w:pPr>
        <w:ind w:left="3600" w:hanging="360"/>
      </w:pPr>
      <w:rPr>
        <w:rFonts w:hint="default"/>
      </w:rPr>
    </w:lvl>
    <w:lvl w:ilvl="5" w:tplc="156E6C44">
      <w:start w:val="1"/>
      <w:numFmt w:val="lowerRoman"/>
      <w:lvlText w:val="%6."/>
      <w:lvlJc w:val="right"/>
      <w:pPr>
        <w:ind w:left="4320" w:hanging="180"/>
      </w:pPr>
      <w:rPr>
        <w:rFonts w:hint="default"/>
      </w:rPr>
    </w:lvl>
    <w:lvl w:ilvl="6" w:tplc="D2849CB8">
      <w:start w:val="1"/>
      <w:numFmt w:val="decimal"/>
      <w:lvlText w:val="%7."/>
      <w:lvlJc w:val="left"/>
      <w:pPr>
        <w:ind w:left="5040" w:hanging="360"/>
      </w:pPr>
      <w:rPr>
        <w:rFonts w:hint="default"/>
      </w:rPr>
    </w:lvl>
    <w:lvl w:ilvl="7" w:tplc="B2B08BCE">
      <w:start w:val="1"/>
      <w:numFmt w:val="lowerLetter"/>
      <w:lvlText w:val="%8."/>
      <w:lvlJc w:val="left"/>
      <w:pPr>
        <w:ind w:left="5760" w:hanging="360"/>
      </w:pPr>
      <w:rPr>
        <w:rFonts w:hint="default"/>
      </w:rPr>
    </w:lvl>
    <w:lvl w:ilvl="8" w:tplc="D67AB270">
      <w:start w:val="1"/>
      <w:numFmt w:val="lowerRoman"/>
      <w:lvlText w:val="%9."/>
      <w:lvlJc w:val="right"/>
      <w:pPr>
        <w:ind w:left="6480" w:hanging="180"/>
      </w:pPr>
      <w:rPr>
        <w:rFonts w:hint="default"/>
      </w:rPr>
    </w:lvl>
  </w:abstractNum>
  <w:abstractNum w:abstractNumId="3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F7F7F04"/>
    <w:multiLevelType w:val="hybridMultilevel"/>
    <w:tmpl w:val="2BCE0ACE"/>
    <w:lvl w:ilvl="0" w:tplc="0728D2FE">
      <w:start w:val="1"/>
      <w:numFmt w:val="upperLetter"/>
      <w:lvlText w:val="%1."/>
      <w:lvlJc w:val="left"/>
      <w:pPr>
        <w:ind w:left="720" w:hanging="360"/>
      </w:pPr>
      <w:rPr>
        <w:rFonts w:hint="default"/>
        <w:b w:val="0"/>
      </w:rPr>
    </w:lvl>
    <w:lvl w:ilvl="1" w:tplc="00540D14">
      <w:start w:val="1"/>
      <w:numFmt w:val="upperLetter"/>
      <w:lvlText w:val="%2."/>
      <w:lvlJc w:val="left"/>
      <w:pPr>
        <w:ind w:left="2070" w:hanging="72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23A4E82"/>
    <w:multiLevelType w:val="hybridMultilevel"/>
    <w:tmpl w:val="1E12F3BA"/>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4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3A472A7"/>
    <w:multiLevelType w:val="hybridMultilevel"/>
    <w:tmpl w:val="AB485C44"/>
    <w:lvl w:ilvl="0" w:tplc="F86CF464">
      <w:start w:val="1"/>
      <w:numFmt w:val="upperLetter"/>
      <w:lvlText w:val="%1."/>
      <w:lvlJc w:val="left"/>
      <w:pPr>
        <w:ind w:left="720" w:hanging="360"/>
      </w:pPr>
    </w:lvl>
    <w:lvl w:ilvl="1" w:tplc="643CEFDC">
      <w:start w:val="1"/>
      <w:numFmt w:val="lowerLetter"/>
      <w:lvlText w:val="%2."/>
      <w:lvlJc w:val="left"/>
      <w:pPr>
        <w:ind w:left="1440" w:hanging="360"/>
      </w:pPr>
    </w:lvl>
    <w:lvl w:ilvl="2" w:tplc="5FA6CC62">
      <w:start w:val="1"/>
      <w:numFmt w:val="lowerRoman"/>
      <w:lvlText w:val="%3."/>
      <w:lvlJc w:val="right"/>
      <w:pPr>
        <w:ind w:left="2160" w:hanging="180"/>
      </w:pPr>
    </w:lvl>
    <w:lvl w:ilvl="3" w:tplc="41DE41F0">
      <w:start w:val="1"/>
      <w:numFmt w:val="decimal"/>
      <w:lvlText w:val="%4."/>
      <w:lvlJc w:val="left"/>
      <w:pPr>
        <w:ind w:left="2880" w:hanging="360"/>
      </w:pPr>
    </w:lvl>
    <w:lvl w:ilvl="4" w:tplc="2586DD34">
      <w:start w:val="1"/>
      <w:numFmt w:val="lowerLetter"/>
      <w:lvlText w:val="%5."/>
      <w:lvlJc w:val="left"/>
      <w:pPr>
        <w:ind w:left="3600" w:hanging="360"/>
      </w:pPr>
    </w:lvl>
    <w:lvl w:ilvl="5" w:tplc="C1DEECC2">
      <w:start w:val="1"/>
      <w:numFmt w:val="lowerRoman"/>
      <w:lvlText w:val="%6."/>
      <w:lvlJc w:val="right"/>
      <w:pPr>
        <w:ind w:left="4320" w:hanging="180"/>
      </w:pPr>
    </w:lvl>
    <w:lvl w:ilvl="6" w:tplc="8376B1EE">
      <w:start w:val="1"/>
      <w:numFmt w:val="decimal"/>
      <w:lvlText w:val="%7."/>
      <w:lvlJc w:val="left"/>
      <w:pPr>
        <w:ind w:left="5040" w:hanging="360"/>
      </w:pPr>
    </w:lvl>
    <w:lvl w:ilvl="7" w:tplc="AAF4EFB8">
      <w:start w:val="1"/>
      <w:numFmt w:val="lowerLetter"/>
      <w:lvlText w:val="%8."/>
      <w:lvlJc w:val="left"/>
      <w:pPr>
        <w:ind w:left="5760" w:hanging="360"/>
      </w:pPr>
    </w:lvl>
    <w:lvl w:ilvl="8" w:tplc="1E16BBC8">
      <w:start w:val="1"/>
      <w:numFmt w:val="lowerRoman"/>
      <w:lvlText w:val="%9."/>
      <w:lvlJc w:val="right"/>
      <w:pPr>
        <w:ind w:left="6480" w:hanging="180"/>
      </w:pPr>
    </w:lvl>
  </w:abstractNum>
  <w:abstractNum w:abstractNumId="43" w15:restartNumberingAfterBreak="0">
    <w:nsid w:val="2661211C"/>
    <w:multiLevelType w:val="hybridMultilevel"/>
    <w:tmpl w:val="45368930"/>
    <w:lvl w:ilvl="0" w:tplc="98D498F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8B25C5D"/>
    <w:multiLevelType w:val="multilevel"/>
    <w:tmpl w:val="7AE64056"/>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9445578"/>
    <w:multiLevelType w:val="hybridMultilevel"/>
    <w:tmpl w:val="7AE64056"/>
    <w:lvl w:ilvl="0" w:tplc="40B82CE2">
      <w:start w:val="1"/>
      <w:numFmt w:val="upperLetter"/>
      <w:lvlText w:val="%1."/>
      <w:lvlJc w:val="left"/>
      <w:pPr>
        <w:ind w:left="720" w:hanging="360"/>
      </w:pPr>
      <w:rPr>
        <w:b w:val="0"/>
      </w:rPr>
    </w:lvl>
    <w:lvl w:ilvl="1" w:tplc="5EE4A4CA">
      <w:start w:val="1"/>
      <w:numFmt w:val="upperLetter"/>
      <w:lvlText w:val="%2."/>
      <w:lvlJc w:val="left"/>
      <w:pPr>
        <w:ind w:left="1800" w:hanging="720"/>
      </w:pPr>
    </w:lvl>
    <w:lvl w:ilvl="2" w:tplc="599C3D92">
      <w:start w:val="1"/>
      <w:numFmt w:val="lowerRoman"/>
      <w:lvlText w:val="%3."/>
      <w:lvlJc w:val="right"/>
      <w:pPr>
        <w:ind w:left="2160" w:hanging="180"/>
      </w:pPr>
    </w:lvl>
    <w:lvl w:ilvl="3" w:tplc="68BC82E6">
      <w:start w:val="1"/>
      <w:numFmt w:val="decimal"/>
      <w:lvlText w:val="%4."/>
      <w:lvlJc w:val="left"/>
      <w:pPr>
        <w:ind w:left="2880" w:hanging="360"/>
      </w:pPr>
    </w:lvl>
    <w:lvl w:ilvl="4" w:tplc="3C10B5B4">
      <w:start w:val="1"/>
      <w:numFmt w:val="lowerLetter"/>
      <w:lvlText w:val="%5."/>
      <w:lvlJc w:val="left"/>
      <w:pPr>
        <w:ind w:left="3600" w:hanging="360"/>
      </w:pPr>
    </w:lvl>
    <w:lvl w:ilvl="5" w:tplc="73A294AE">
      <w:start w:val="1"/>
      <w:numFmt w:val="lowerRoman"/>
      <w:lvlText w:val="%6."/>
      <w:lvlJc w:val="right"/>
      <w:pPr>
        <w:ind w:left="4320" w:hanging="180"/>
      </w:pPr>
    </w:lvl>
    <w:lvl w:ilvl="6" w:tplc="7F9296CE">
      <w:start w:val="1"/>
      <w:numFmt w:val="decimal"/>
      <w:lvlText w:val="%7."/>
      <w:lvlJc w:val="left"/>
      <w:pPr>
        <w:ind w:left="5040" w:hanging="360"/>
      </w:pPr>
    </w:lvl>
    <w:lvl w:ilvl="7" w:tplc="D3E48DE2">
      <w:start w:val="1"/>
      <w:numFmt w:val="lowerLetter"/>
      <w:lvlText w:val="%8."/>
      <w:lvlJc w:val="left"/>
      <w:pPr>
        <w:ind w:left="5760" w:hanging="360"/>
      </w:pPr>
    </w:lvl>
    <w:lvl w:ilvl="8" w:tplc="BA783F86">
      <w:start w:val="1"/>
      <w:numFmt w:val="lowerRoman"/>
      <w:lvlText w:val="%9."/>
      <w:lvlJc w:val="right"/>
      <w:pPr>
        <w:ind w:left="6480" w:hanging="180"/>
      </w:pPr>
    </w:lvl>
  </w:abstractNum>
  <w:abstractNum w:abstractNumId="47" w15:restartNumberingAfterBreak="0">
    <w:nsid w:val="29AB4095"/>
    <w:multiLevelType w:val="hybridMultilevel"/>
    <w:tmpl w:val="9E4C31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AAA7BFF"/>
    <w:multiLevelType w:val="multilevel"/>
    <w:tmpl w:val="524C825A"/>
    <w:lvl w:ilvl="0">
      <w:start w:val="1"/>
      <w:numFmt w:val="decimal"/>
      <w:lvlText w:val="%1.0"/>
      <w:lvlJc w:val="left"/>
      <w:pPr>
        <w:ind w:left="432" w:hanging="432"/>
      </w:pPr>
      <w:rPr>
        <w:rFonts w:hint="default"/>
        <w:b/>
        <w:i w:val="0"/>
        <w:smallCaps w:val="0"/>
        <w:strike w:val="0"/>
        <w:color w:val="000000"/>
        <w:u w:val="single"/>
        <w:vertAlign w:val="baseline"/>
      </w:rPr>
    </w:lvl>
    <w:lvl w:ilvl="1">
      <w:start w:val="1"/>
      <w:numFmt w:val="decimal"/>
      <w:lvlText w:val="%1.%2"/>
      <w:lvlJc w:val="left"/>
      <w:pPr>
        <w:ind w:left="576" w:hanging="576"/>
      </w:pPr>
      <w:rPr>
        <w:rFonts w:hint="default"/>
        <w:b/>
        <w:i w:val="0"/>
        <w:smallCaps w:val="0"/>
        <w:strike w:val="0"/>
        <w:color w:val="000000"/>
        <w:u w:val="single"/>
        <w:vertAlign w:val="baseline"/>
      </w:rPr>
    </w:lvl>
    <w:lvl w:ilvl="2">
      <w:start w:val="1"/>
      <w:numFmt w:val="decimal"/>
      <w:lvlText w:val="%1.%2.%3"/>
      <w:lvlJc w:val="left"/>
      <w:pPr>
        <w:ind w:left="576" w:hanging="576"/>
      </w:pPr>
      <w:rPr>
        <w:rFonts w:hint="default"/>
        <w:b/>
        <w:i w:val="0"/>
        <w:smallCaps w:val="0"/>
        <w:strike w:val="0"/>
        <w:color w:val="000000"/>
        <w:sz w:val="22"/>
        <w:szCs w:val="22"/>
        <w:u w:val="single"/>
        <w:vertAlign w:val="baseline"/>
      </w:rPr>
    </w:lvl>
    <w:lvl w:ilvl="3">
      <w:start w:val="1"/>
      <w:numFmt w:val="decimal"/>
      <w:lvlText w:val="%1.%2.%3.%4"/>
      <w:lvlJc w:val="left"/>
      <w:pPr>
        <w:ind w:left="720" w:hanging="720"/>
      </w:pPr>
      <w:rPr>
        <w:rFonts w:hint="default"/>
        <w:b/>
        <w:i w:val="0"/>
        <w:smallCaps w:val="0"/>
        <w:strike w:val="0"/>
        <w:color w:val="000000"/>
        <w:u w:val="single"/>
        <w:vertAlign w:val="baseline"/>
      </w:rPr>
    </w:lvl>
    <w:lvl w:ilvl="4">
      <w:start w:val="1"/>
      <w:numFmt w:val="decimal"/>
      <w:lvlText w:val="%1.%2.%3.%4.%5"/>
      <w:lvlJc w:val="left"/>
      <w:pPr>
        <w:ind w:left="792" w:hanging="792"/>
      </w:pPr>
      <w:rPr>
        <w:rFonts w:hint="default"/>
        <w:b/>
        <w:i w:val="0"/>
        <w:smallCaps w:val="0"/>
        <w:strike w:val="0"/>
        <w:color w:val="000000"/>
        <w:u w:val="single"/>
        <w:vertAlign w:val="base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9" w15:restartNumberingAfterBreak="0">
    <w:nsid w:val="2BC854F6"/>
    <w:multiLevelType w:val="hybridMultilevel"/>
    <w:tmpl w:val="B6D8F65E"/>
    <w:lvl w:ilvl="0" w:tplc="DFC41258">
      <w:start w:val="1"/>
      <w:numFmt w:val="upperLetter"/>
      <w:lvlText w:val="%1."/>
      <w:lvlJc w:val="left"/>
      <w:pPr>
        <w:ind w:left="720" w:hanging="360"/>
      </w:pPr>
    </w:lvl>
    <w:lvl w:ilvl="1" w:tplc="404AE736">
      <w:start w:val="1"/>
      <w:numFmt w:val="lowerLetter"/>
      <w:lvlText w:val="%2."/>
      <w:lvlJc w:val="left"/>
      <w:pPr>
        <w:ind w:left="1440" w:hanging="360"/>
      </w:pPr>
    </w:lvl>
    <w:lvl w:ilvl="2" w:tplc="B0A2E196">
      <w:start w:val="1"/>
      <w:numFmt w:val="lowerRoman"/>
      <w:lvlText w:val="%3."/>
      <w:lvlJc w:val="right"/>
      <w:pPr>
        <w:ind w:left="2160" w:hanging="180"/>
      </w:pPr>
    </w:lvl>
    <w:lvl w:ilvl="3" w:tplc="B57E4150">
      <w:start w:val="1"/>
      <w:numFmt w:val="decimal"/>
      <w:lvlText w:val="%4."/>
      <w:lvlJc w:val="left"/>
      <w:pPr>
        <w:ind w:left="2880" w:hanging="360"/>
      </w:pPr>
    </w:lvl>
    <w:lvl w:ilvl="4" w:tplc="E772A856">
      <w:start w:val="1"/>
      <w:numFmt w:val="lowerLetter"/>
      <w:lvlText w:val="%5."/>
      <w:lvlJc w:val="left"/>
      <w:pPr>
        <w:ind w:left="3600" w:hanging="360"/>
      </w:pPr>
    </w:lvl>
    <w:lvl w:ilvl="5" w:tplc="57EA10E4">
      <w:start w:val="1"/>
      <w:numFmt w:val="lowerRoman"/>
      <w:lvlText w:val="%6."/>
      <w:lvlJc w:val="right"/>
      <w:pPr>
        <w:ind w:left="4320" w:hanging="180"/>
      </w:pPr>
    </w:lvl>
    <w:lvl w:ilvl="6" w:tplc="42D2C15A">
      <w:start w:val="1"/>
      <w:numFmt w:val="decimal"/>
      <w:lvlText w:val="%7."/>
      <w:lvlJc w:val="left"/>
      <w:pPr>
        <w:ind w:left="5040" w:hanging="360"/>
      </w:pPr>
    </w:lvl>
    <w:lvl w:ilvl="7" w:tplc="1E340724">
      <w:start w:val="1"/>
      <w:numFmt w:val="lowerLetter"/>
      <w:lvlText w:val="%8."/>
      <w:lvlJc w:val="left"/>
      <w:pPr>
        <w:ind w:left="5760" w:hanging="360"/>
      </w:pPr>
    </w:lvl>
    <w:lvl w:ilvl="8" w:tplc="2A10253E">
      <w:start w:val="1"/>
      <w:numFmt w:val="lowerRoman"/>
      <w:lvlText w:val="%9."/>
      <w:lvlJc w:val="right"/>
      <w:pPr>
        <w:ind w:left="6480" w:hanging="180"/>
      </w:pPr>
    </w:lvl>
  </w:abstractNum>
  <w:abstractNum w:abstractNumId="50" w15:restartNumberingAfterBreak="0">
    <w:nsid w:val="2C1B38D1"/>
    <w:multiLevelType w:val="multilevel"/>
    <w:tmpl w:val="E08AAB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2D391C2C"/>
    <w:multiLevelType w:val="hybridMultilevel"/>
    <w:tmpl w:val="E0744AC8"/>
    <w:lvl w:ilvl="0" w:tplc="307C6BC0">
      <w:start w:val="1"/>
      <w:numFmt w:val="upperLetter"/>
      <w:lvlText w:val="%1."/>
      <w:lvlJc w:val="left"/>
      <w:pPr>
        <w:ind w:left="720" w:hanging="360"/>
      </w:pPr>
      <w:rPr>
        <w:b w:val="0"/>
      </w:rPr>
    </w:lvl>
    <w:lvl w:ilvl="1" w:tplc="AD5EA1A6">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284357E"/>
    <w:multiLevelType w:val="hybridMultilevel"/>
    <w:tmpl w:val="CE926E18"/>
    <w:lvl w:ilvl="0" w:tplc="D056EE0E">
      <w:start w:val="1"/>
      <w:numFmt w:val="upperLetter"/>
      <w:lvlText w:val="%1."/>
      <w:lvlJc w:val="left"/>
      <w:pPr>
        <w:ind w:left="720" w:hanging="360"/>
      </w:pPr>
      <w:rPr>
        <w:b w:val="0"/>
      </w:rPr>
    </w:lvl>
    <w:lvl w:ilvl="1" w:tplc="0FA4712A">
      <w:start w:val="1"/>
      <w:numFmt w:val="upperLetter"/>
      <w:lvlText w:val="%2."/>
      <w:lvlJc w:val="left"/>
      <w:pPr>
        <w:ind w:left="1800" w:hanging="720"/>
      </w:pPr>
    </w:lvl>
    <w:lvl w:ilvl="2" w:tplc="C3D4527E">
      <w:start w:val="1"/>
      <w:numFmt w:val="lowerRoman"/>
      <w:lvlText w:val="%3."/>
      <w:lvlJc w:val="right"/>
      <w:pPr>
        <w:ind w:left="2160" w:hanging="180"/>
      </w:pPr>
    </w:lvl>
    <w:lvl w:ilvl="3" w:tplc="392EEA2E">
      <w:start w:val="1"/>
      <w:numFmt w:val="decimal"/>
      <w:lvlText w:val="%4."/>
      <w:lvlJc w:val="left"/>
      <w:pPr>
        <w:ind w:left="2880" w:hanging="360"/>
      </w:pPr>
    </w:lvl>
    <w:lvl w:ilvl="4" w:tplc="AE56A41C">
      <w:start w:val="1"/>
      <w:numFmt w:val="lowerLetter"/>
      <w:lvlText w:val="%5."/>
      <w:lvlJc w:val="left"/>
      <w:pPr>
        <w:ind w:left="3600" w:hanging="360"/>
      </w:pPr>
    </w:lvl>
    <w:lvl w:ilvl="5" w:tplc="599E8270">
      <w:start w:val="1"/>
      <w:numFmt w:val="lowerRoman"/>
      <w:lvlText w:val="%6."/>
      <w:lvlJc w:val="right"/>
      <w:pPr>
        <w:ind w:left="4320" w:hanging="180"/>
      </w:pPr>
    </w:lvl>
    <w:lvl w:ilvl="6" w:tplc="7C7E4BC6">
      <w:start w:val="1"/>
      <w:numFmt w:val="decimal"/>
      <w:lvlText w:val="%7."/>
      <w:lvlJc w:val="left"/>
      <w:pPr>
        <w:ind w:left="5040" w:hanging="360"/>
      </w:pPr>
    </w:lvl>
    <w:lvl w:ilvl="7" w:tplc="768EAAC4">
      <w:start w:val="1"/>
      <w:numFmt w:val="lowerLetter"/>
      <w:lvlText w:val="%8."/>
      <w:lvlJc w:val="left"/>
      <w:pPr>
        <w:ind w:left="5760" w:hanging="360"/>
      </w:pPr>
    </w:lvl>
    <w:lvl w:ilvl="8" w:tplc="A31CF62E">
      <w:start w:val="1"/>
      <w:numFmt w:val="lowerRoman"/>
      <w:lvlText w:val="%9."/>
      <w:lvlJc w:val="right"/>
      <w:pPr>
        <w:ind w:left="6480" w:hanging="180"/>
      </w:pPr>
    </w:lvl>
  </w:abstractNum>
  <w:abstractNum w:abstractNumId="54"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3981CBF"/>
    <w:multiLevelType w:val="hybridMultilevel"/>
    <w:tmpl w:val="DF8EEC2E"/>
    <w:lvl w:ilvl="0" w:tplc="9CD4F4B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056D45"/>
    <w:multiLevelType w:val="hybridMultilevel"/>
    <w:tmpl w:val="492C72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59011B7"/>
    <w:multiLevelType w:val="hybridMultilevel"/>
    <w:tmpl w:val="84CAA480"/>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2" w15:restartNumberingAfterBreak="0">
    <w:nsid w:val="36DD08FA"/>
    <w:multiLevelType w:val="multilevel"/>
    <w:tmpl w:val="603A1D54"/>
    <w:lvl w:ilvl="0">
      <w:start w:val="6"/>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38682F3D"/>
    <w:multiLevelType w:val="hybridMultilevel"/>
    <w:tmpl w:val="BDD2AF88"/>
    <w:lvl w:ilvl="0" w:tplc="8D5C9DBE">
      <w:start w:val="1"/>
      <w:numFmt w:val="upperLetter"/>
      <w:lvlText w:val="%1."/>
      <w:lvlJc w:val="left"/>
      <w:pPr>
        <w:ind w:left="720" w:hanging="360"/>
      </w:pPr>
      <w:rPr>
        <w:rFonts w:ascii="Arial" w:hAnsi="Arial" w:cs="Arial" w:hint="default"/>
        <w:sz w:val="22"/>
        <w:szCs w:val="22"/>
      </w:rPr>
    </w:lvl>
    <w:lvl w:ilvl="1" w:tplc="F8882F84">
      <w:start w:val="1"/>
      <w:numFmt w:val="lowerLetter"/>
      <w:lvlText w:val="%2."/>
      <w:lvlJc w:val="left"/>
      <w:pPr>
        <w:ind w:left="1440" w:hanging="360"/>
      </w:pPr>
    </w:lvl>
    <w:lvl w:ilvl="2" w:tplc="4ACE4DAE">
      <w:start w:val="1"/>
      <w:numFmt w:val="lowerRoman"/>
      <w:lvlText w:val="%3."/>
      <w:lvlJc w:val="right"/>
      <w:pPr>
        <w:ind w:left="2160" w:hanging="180"/>
      </w:pPr>
    </w:lvl>
    <w:lvl w:ilvl="3" w:tplc="83D61B48">
      <w:start w:val="1"/>
      <w:numFmt w:val="decimal"/>
      <w:lvlText w:val="%4."/>
      <w:lvlJc w:val="left"/>
      <w:pPr>
        <w:ind w:left="2880" w:hanging="360"/>
      </w:pPr>
    </w:lvl>
    <w:lvl w:ilvl="4" w:tplc="0EF8C346">
      <w:start w:val="1"/>
      <w:numFmt w:val="lowerLetter"/>
      <w:lvlText w:val="%5."/>
      <w:lvlJc w:val="left"/>
      <w:pPr>
        <w:ind w:left="3600" w:hanging="360"/>
      </w:pPr>
    </w:lvl>
    <w:lvl w:ilvl="5" w:tplc="081EE92A">
      <w:start w:val="1"/>
      <w:numFmt w:val="lowerRoman"/>
      <w:lvlText w:val="%6."/>
      <w:lvlJc w:val="right"/>
      <w:pPr>
        <w:ind w:left="4320" w:hanging="180"/>
      </w:pPr>
    </w:lvl>
    <w:lvl w:ilvl="6" w:tplc="9B545EFC">
      <w:start w:val="1"/>
      <w:numFmt w:val="decimal"/>
      <w:lvlText w:val="%7."/>
      <w:lvlJc w:val="left"/>
      <w:pPr>
        <w:ind w:left="5040" w:hanging="360"/>
      </w:pPr>
    </w:lvl>
    <w:lvl w:ilvl="7" w:tplc="7F36E05E">
      <w:start w:val="1"/>
      <w:numFmt w:val="lowerLetter"/>
      <w:lvlText w:val="%8."/>
      <w:lvlJc w:val="left"/>
      <w:pPr>
        <w:ind w:left="5760" w:hanging="360"/>
      </w:pPr>
    </w:lvl>
    <w:lvl w:ilvl="8" w:tplc="271CC522">
      <w:start w:val="1"/>
      <w:numFmt w:val="lowerRoman"/>
      <w:lvlText w:val="%9."/>
      <w:lvlJc w:val="right"/>
      <w:pPr>
        <w:ind w:left="6480" w:hanging="180"/>
      </w:pPr>
    </w:lvl>
  </w:abstractNum>
  <w:abstractNum w:abstractNumId="6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B9454B7"/>
    <w:multiLevelType w:val="multilevel"/>
    <w:tmpl w:val="87BA4AC4"/>
    <w:lvl w:ilvl="0">
      <w:start w:val="1"/>
      <w:numFmt w:val="upperLetter"/>
      <w:lvlText w:val="%1."/>
      <w:lvlJc w:val="left"/>
      <w:pPr>
        <w:ind w:left="720" w:hanging="360"/>
      </w:pPr>
      <w:rPr>
        <w:rFonts w:hint="default"/>
        <w:b w:val="0"/>
      </w:rPr>
    </w:lvl>
    <w:lvl w:ilvl="1">
      <w:start w:val="1"/>
      <w:numFmt w:val="upperLetter"/>
      <w:lvlText w:val="%2."/>
      <w:lvlJc w:val="left"/>
      <w:pPr>
        <w:ind w:left="792"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D3C549D"/>
    <w:multiLevelType w:val="hybridMultilevel"/>
    <w:tmpl w:val="223A95F4"/>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F55C4C58">
      <w:start w:val="1"/>
      <w:numFmt w:val="decimal"/>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D867D6F"/>
    <w:multiLevelType w:val="multilevel"/>
    <w:tmpl w:val="C56085D4"/>
    <w:lvl w:ilvl="0">
      <w:start w:val="1"/>
      <w:numFmt w:val="upperLetter"/>
      <w:lvlText w:val="%1."/>
      <w:lvlJc w:val="left"/>
      <w:pPr>
        <w:ind w:left="14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412B62F7"/>
    <w:multiLevelType w:val="multilevel"/>
    <w:tmpl w:val="B336C8EA"/>
    <w:lvl w:ilvl="0">
      <w:start w:val="3"/>
      <w:numFmt w:val="decimal"/>
      <w:lvlText w:val="%1"/>
      <w:lvlJc w:val="left"/>
      <w:pPr>
        <w:ind w:left="780" w:hanging="780"/>
      </w:pPr>
      <w:rPr>
        <w:rFonts w:hint="default"/>
      </w:rPr>
    </w:lvl>
    <w:lvl w:ilvl="1">
      <w:start w:val="5"/>
      <w:numFmt w:val="decimal"/>
      <w:lvlText w:val="%1.%2"/>
      <w:lvlJc w:val="left"/>
      <w:pPr>
        <w:ind w:left="576" w:hanging="576"/>
      </w:pPr>
      <w:rPr>
        <w:rFonts w:hint="default"/>
        <w:u w:val="single"/>
      </w:rPr>
    </w:lvl>
    <w:lvl w:ilvl="2">
      <w:start w:val="11"/>
      <w:numFmt w:val="decimal"/>
      <w:lvlText w:val="%1.%2.%3"/>
      <w:lvlJc w:val="left"/>
      <w:pPr>
        <w:ind w:left="780" w:hanging="780"/>
      </w:pPr>
      <w:rPr>
        <w:rFonts w:hint="default"/>
        <w:u w:val="single"/>
      </w:rPr>
    </w:lvl>
    <w:lvl w:ilvl="3">
      <w:start w:val="1"/>
      <w:numFmt w:val="decimal"/>
      <w:lvlText w:val="%1.%2.%3.%4"/>
      <w:lvlJc w:val="left"/>
      <w:pPr>
        <w:ind w:left="780" w:hanging="780"/>
      </w:pPr>
      <w:rPr>
        <w:rFonts w:hint="default"/>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15513F1"/>
    <w:multiLevelType w:val="multilevel"/>
    <w:tmpl w:val="7AE64056"/>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8" w15:restartNumberingAfterBreak="0">
    <w:nsid w:val="425A2B1B"/>
    <w:multiLevelType w:val="multilevel"/>
    <w:tmpl w:val="E1D8C9C0"/>
    <w:lvl w:ilvl="0">
      <w:start w:val="3"/>
      <w:numFmt w:val="decimal"/>
      <w:lvlText w:val="%1"/>
      <w:lvlJc w:val="left"/>
      <w:pPr>
        <w:ind w:left="405" w:hanging="405"/>
      </w:pPr>
      <w:rPr>
        <w:rFonts w:hint="default"/>
      </w:rPr>
    </w:lvl>
    <w:lvl w:ilvl="1">
      <w:start w:val="11"/>
      <w:numFmt w:val="decimal"/>
      <w:lvlText w:val="%1.%2"/>
      <w:lvlJc w:val="left"/>
      <w:pPr>
        <w:ind w:left="576" w:hanging="576"/>
      </w:pPr>
      <w:rPr>
        <w:rFonts w:hint="default"/>
        <w:u w:val="single"/>
      </w:rPr>
    </w:lvl>
    <w:lvl w:ilvl="2">
      <w:start w:val="1"/>
      <w:numFmt w:val="decimal"/>
      <w:lvlText w:val="%1.%2.%3"/>
      <w:lvlJc w:val="left"/>
      <w:pPr>
        <w:ind w:left="576" w:hanging="576"/>
      </w:pPr>
      <w:rPr>
        <w:rFonts w:hint="default"/>
        <w:u w:val="single"/>
      </w:rPr>
    </w:lvl>
    <w:lvl w:ilvl="3">
      <w:start w:val="1"/>
      <w:numFmt w:val="decimal"/>
      <w:lvlText w:val="%1.%2.%3.%4"/>
      <w:lvlJc w:val="left"/>
      <w:pPr>
        <w:ind w:left="648" w:hanging="648"/>
      </w:pPr>
      <w:rPr>
        <w:rFonts w:hint="default"/>
        <w:u w:val="single"/>
      </w:rPr>
    </w:lvl>
    <w:lvl w:ilvl="4">
      <w:start w:val="1"/>
      <w:numFmt w:val="decimal"/>
      <w:lvlText w:val="%1.%2.%3.%4.%5"/>
      <w:lvlJc w:val="left"/>
      <w:pPr>
        <w:ind w:left="2280" w:hanging="72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79" w15:restartNumberingAfterBreak="0">
    <w:nsid w:val="42974AED"/>
    <w:multiLevelType w:val="hybridMultilevel"/>
    <w:tmpl w:val="D15EBD44"/>
    <w:lvl w:ilvl="0" w:tplc="D4B6FF96">
      <w:start w:val="1"/>
      <w:numFmt w:val="upperLetter"/>
      <w:lvlText w:val="%1."/>
      <w:lvlJc w:val="left"/>
      <w:pPr>
        <w:ind w:left="720" w:hanging="360"/>
      </w:pPr>
    </w:lvl>
    <w:lvl w:ilvl="1" w:tplc="E40E8020">
      <w:start w:val="1"/>
      <w:numFmt w:val="lowerLetter"/>
      <w:lvlText w:val="%2."/>
      <w:lvlJc w:val="left"/>
      <w:pPr>
        <w:ind w:left="1440" w:hanging="360"/>
      </w:pPr>
    </w:lvl>
    <w:lvl w:ilvl="2" w:tplc="A972EC4C">
      <w:start w:val="1"/>
      <w:numFmt w:val="lowerRoman"/>
      <w:lvlText w:val="%3."/>
      <w:lvlJc w:val="right"/>
      <w:pPr>
        <w:ind w:left="2160" w:hanging="180"/>
      </w:pPr>
    </w:lvl>
    <w:lvl w:ilvl="3" w:tplc="BA087ABA">
      <w:start w:val="1"/>
      <w:numFmt w:val="decimal"/>
      <w:lvlText w:val="%4."/>
      <w:lvlJc w:val="left"/>
      <w:pPr>
        <w:ind w:left="2880" w:hanging="360"/>
      </w:pPr>
    </w:lvl>
    <w:lvl w:ilvl="4" w:tplc="B32A0294">
      <w:start w:val="1"/>
      <w:numFmt w:val="lowerLetter"/>
      <w:lvlText w:val="%5."/>
      <w:lvlJc w:val="left"/>
      <w:pPr>
        <w:ind w:left="3600" w:hanging="360"/>
      </w:pPr>
    </w:lvl>
    <w:lvl w:ilvl="5" w:tplc="4010F882">
      <w:start w:val="1"/>
      <w:numFmt w:val="lowerRoman"/>
      <w:lvlText w:val="%6."/>
      <w:lvlJc w:val="right"/>
      <w:pPr>
        <w:ind w:left="4320" w:hanging="180"/>
      </w:pPr>
    </w:lvl>
    <w:lvl w:ilvl="6" w:tplc="5C163802">
      <w:start w:val="1"/>
      <w:numFmt w:val="decimal"/>
      <w:lvlText w:val="%7."/>
      <w:lvlJc w:val="left"/>
      <w:pPr>
        <w:ind w:left="5040" w:hanging="360"/>
      </w:pPr>
    </w:lvl>
    <w:lvl w:ilvl="7" w:tplc="19680C1A">
      <w:start w:val="1"/>
      <w:numFmt w:val="lowerLetter"/>
      <w:lvlText w:val="%8."/>
      <w:lvlJc w:val="left"/>
      <w:pPr>
        <w:ind w:left="5760" w:hanging="360"/>
      </w:pPr>
    </w:lvl>
    <w:lvl w:ilvl="8" w:tplc="C7907D7E">
      <w:start w:val="1"/>
      <w:numFmt w:val="lowerRoman"/>
      <w:lvlText w:val="%9."/>
      <w:lvlJc w:val="right"/>
      <w:pPr>
        <w:ind w:left="6480" w:hanging="180"/>
      </w:pPr>
    </w:lvl>
  </w:abstractNum>
  <w:abstractNum w:abstractNumId="80" w15:restartNumberingAfterBreak="0">
    <w:nsid w:val="44757108"/>
    <w:multiLevelType w:val="hybridMultilevel"/>
    <w:tmpl w:val="FC1C51A8"/>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5273A87"/>
    <w:multiLevelType w:val="hybridMultilevel"/>
    <w:tmpl w:val="F5AEBDE2"/>
    <w:lvl w:ilvl="0" w:tplc="9CD4F4B6">
      <w:start w:val="1"/>
      <w:numFmt w:val="upperLetter"/>
      <w:lvlText w:val="%1."/>
      <w:lvlJc w:val="left"/>
      <w:pPr>
        <w:ind w:left="720" w:hanging="360"/>
      </w:pPr>
      <w:rPr>
        <w:rFonts w:hint="default"/>
      </w:rPr>
    </w:lvl>
    <w:lvl w:ilvl="1" w:tplc="CD12BFF8">
      <w:start w:val="1"/>
      <w:numFmt w:val="lowerLetter"/>
      <w:lvlText w:val="%2."/>
      <w:lvlJc w:val="left"/>
      <w:pPr>
        <w:ind w:left="1440" w:hanging="360"/>
      </w:pPr>
    </w:lvl>
    <w:lvl w:ilvl="2" w:tplc="0CECFC40">
      <w:start w:val="1"/>
      <w:numFmt w:val="lowerRoman"/>
      <w:lvlText w:val="%3."/>
      <w:lvlJc w:val="right"/>
      <w:pPr>
        <w:ind w:left="2160" w:hanging="180"/>
      </w:pPr>
    </w:lvl>
    <w:lvl w:ilvl="3" w:tplc="AEF2E628">
      <w:start w:val="1"/>
      <w:numFmt w:val="decimal"/>
      <w:lvlText w:val="%4."/>
      <w:lvlJc w:val="left"/>
      <w:pPr>
        <w:ind w:left="2880" w:hanging="360"/>
      </w:pPr>
    </w:lvl>
    <w:lvl w:ilvl="4" w:tplc="1A20AD0A">
      <w:start w:val="1"/>
      <w:numFmt w:val="lowerLetter"/>
      <w:lvlText w:val="%5."/>
      <w:lvlJc w:val="left"/>
      <w:pPr>
        <w:ind w:left="3600" w:hanging="360"/>
      </w:pPr>
    </w:lvl>
    <w:lvl w:ilvl="5" w:tplc="CA56E478">
      <w:start w:val="1"/>
      <w:numFmt w:val="lowerRoman"/>
      <w:lvlText w:val="%6."/>
      <w:lvlJc w:val="right"/>
      <w:pPr>
        <w:ind w:left="4320" w:hanging="180"/>
      </w:pPr>
    </w:lvl>
    <w:lvl w:ilvl="6" w:tplc="65F2876E">
      <w:start w:val="1"/>
      <w:numFmt w:val="decimal"/>
      <w:lvlText w:val="%7."/>
      <w:lvlJc w:val="left"/>
      <w:pPr>
        <w:ind w:left="5040" w:hanging="360"/>
      </w:pPr>
    </w:lvl>
    <w:lvl w:ilvl="7" w:tplc="EEAA81CA">
      <w:start w:val="1"/>
      <w:numFmt w:val="lowerLetter"/>
      <w:lvlText w:val="%8."/>
      <w:lvlJc w:val="left"/>
      <w:pPr>
        <w:ind w:left="5760" w:hanging="360"/>
      </w:pPr>
    </w:lvl>
    <w:lvl w:ilvl="8" w:tplc="BE2C1098">
      <w:start w:val="1"/>
      <w:numFmt w:val="lowerRoman"/>
      <w:lvlText w:val="%9."/>
      <w:lvlJc w:val="right"/>
      <w:pPr>
        <w:ind w:left="6480" w:hanging="180"/>
      </w:pPr>
    </w:lvl>
  </w:abstractNum>
  <w:abstractNum w:abstractNumId="82" w15:restartNumberingAfterBreak="0">
    <w:nsid w:val="454C3B7F"/>
    <w:multiLevelType w:val="hybridMultilevel"/>
    <w:tmpl w:val="E61A16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54F30B5"/>
    <w:multiLevelType w:val="hybridMultilevel"/>
    <w:tmpl w:val="A6FA439C"/>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6DA6A37"/>
    <w:multiLevelType w:val="multilevel"/>
    <w:tmpl w:val="41746ED8"/>
    <w:lvl w:ilvl="0">
      <w:start w:val="1"/>
      <w:numFmt w:val="decimal"/>
      <w:lvlText w:val="%1."/>
      <w:lvlJc w:val="left"/>
      <w:pPr>
        <w:ind w:left="1080" w:hanging="360"/>
      </w:pPr>
    </w:lvl>
    <w:lvl w:ilvl="1">
      <w:start w:val="1"/>
      <w:numFmt w:val="decimal"/>
      <w:lvlText w:val="%1.%2"/>
      <w:lvlJc w:val="left"/>
      <w:pPr>
        <w:ind w:left="720" w:firstLine="0"/>
      </w:pPr>
      <w:rPr>
        <w:b/>
        <w:u w:val="single"/>
      </w:r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85" w15:restartNumberingAfterBreak="0">
    <w:nsid w:val="479F5BC3"/>
    <w:multiLevelType w:val="multilevel"/>
    <w:tmpl w:val="C2E44740"/>
    <w:lvl w:ilvl="0">
      <w:start w:val="3"/>
      <w:numFmt w:val="upperLetter"/>
      <w:lvlText w:val="%1."/>
      <w:lvlJc w:val="left"/>
      <w:pPr>
        <w:ind w:left="720" w:hanging="360"/>
      </w:pPr>
      <w:rPr>
        <w:rFonts w:hint="default"/>
        <w:b w:val="0"/>
      </w:rPr>
    </w:lvl>
    <w:lvl w:ilvl="1">
      <w:start w:val="1"/>
      <w:numFmt w:val="upperLetter"/>
      <w:lvlText w:val="%2."/>
      <w:lvlJc w:val="left"/>
      <w:pPr>
        <w:ind w:left="1800" w:hanging="72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48203A5F"/>
    <w:multiLevelType w:val="hybridMultilevel"/>
    <w:tmpl w:val="FF5E5852"/>
    <w:lvl w:ilvl="0" w:tplc="0728D2FE">
      <w:start w:val="1"/>
      <w:numFmt w:val="upperLetter"/>
      <w:lvlText w:val="%1."/>
      <w:lvlJc w:val="left"/>
      <w:pPr>
        <w:ind w:left="720" w:hanging="360"/>
      </w:pPr>
      <w:rPr>
        <w:rFonts w:hint="default"/>
        <w:b w:val="0"/>
      </w:rPr>
    </w:lvl>
    <w:lvl w:ilvl="1" w:tplc="0EB82C0A">
      <w:start w:val="1"/>
      <w:numFmt w:val="upperLetter"/>
      <w:lvlText w:val="%2."/>
      <w:lvlJc w:val="left"/>
      <w:pPr>
        <w:ind w:left="720" w:hanging="360"/>
      </w:pPr>
      <w:rPr>
        <w:rFonts w:ascii="Arial" w:eastAsia="Times New Roman" w:hAnsi="Arial" w:cs="Times New Roman"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8" w15:restartNumberingAfterBreak="0">
    <w:nsid w:val="48CA36F9"/>
    <w:multiLevelType w:val="hybridMultilevel"/>
    <w:tmpl w:val="4004502C"/>
    <w:lvl w:ilvl="0" w:tplc="41DCF4F2">
      <w:start w:val="1"/>
      <w:numFmt w:val="decimal"/>
      <w:lvlText w:val="%1."/>
      <w:lvlJc w:val="left"/>
      <w:pPr>
        <w:ind w:left="1080" w:hanging="360"/>
      </w:pPr>
    </w:lvl>
    <w:lvl w:ilvl="1" w:tplc="A05A2856">
      <w:start w:val="1"/>
      <w:numFmt w:val="bullet"/>
      <w:lvlText w:val="o"/>
      <w:lvlJc w:val="left"/>
      <w:pPr>
        <w:ind w:left="1800" w:hanging="360"/>
      </w:pPr>
      <w:rPr>
        <w:rFonts w:ascii="Courier New" w:eastAsia="Courier New" w:hAnsi="Courier New" w:cs="Courier New"/>
      </w:rPr>
    </w:lvl>
    <w:lvl w:ilvl="2" w:tplc="AD8A16AA">
      <w:start w:val="1"/>
      <w:numFmt w:val="bullet"/>
      <w:lvlText w:val="▪"/>
      <w:lvlJc w:val="left"/>
      <w:pPr>
        <w:ind w:left="2520" w:hanging="360"/>
      </w:pPr>
      <w:rPr>
        <w:rFonts w:ascii="Noto Sans Symbols" w:eastAsia="Noto Sans Symbols" w:hAnsi="Noto Sans Symbols" w:cs="Noto Sans Symbols"/>
      </w:rPr>
    </w:lvl>
    <w:lvl w:ilvl="3" w:tplc="E35A9858">
      <w:start w:val="1"/>
      <w:numFmt w:val="bullet"/>
      <w:lvlText w:val="●"/>
      <w:lvlJc w:val="left"/>
      <w:pPr>
        <w:ind w:left="3240" w:hanging="360"/>
      </w:pPr>
      <w:rPr>
        <w:rFonts w:ascii="Noto Sans Symbols" w:eastAsia="Noto Sans Symbols" w:hAnsi="Noto Sans Symbols" w:cs="Noto Sans Symbols"/>
      </w:rPr>
    </w:lvl>
    <w:lvl w:ilvl="4" w:tplc="067C2D5C">
      <w:start w:val="1"/>
      <w:numFmt w:val="bullet"/>
      <w:lvlText w:val="o"/>
      <w:lvlJc w:val="left"/>
      <w:pPr>
        <w:ind w:left="3960" w:hanging="360"/>
      </w:pPr>
      <w:rPr>
        <w:rFonts w:ascii="Courier New" w:eastAsia="Courier New" w:hAnsi="Courier New" w:cs="Courier New"/>
      </w:rPr>
    </w:lvl>
    <w:lvl w:ilvl="5" w:tplc="6C8A56C4">
      <w:start w:val="1"/>
      <w:numFmt w:val="bullet"/>
      <w:lvlText w:val="▪"/>
      <w:lvlJc w:val="left"/>
      <w:pPr>
        <w:ind w:left="4680" w:hanging="360"/>
      </w:pPr>
      <w:rPr>
        <w:rFonts w:ascii="Noto Sans Symbols" w:eastAsia="Noto Sans Symbols" w:hAnsi="Noto Sans Symbols" w:cs="Noto Sans Symbols"/>
      </w:rPr>
    </w:lvl>
    <w:lvl w:ilvl="6" w:tplc="1E2E128C">
      <w:start w:val="1"/>
      <w:numFmt w:val="bullet"/>
      <w:lvlText w:val="●"/>
      <w:lvlJc w:val="left"/>
      <w:pPr>
        <w:ind w:left="5400" w:hanging="360"/>
      </w:pPr>
      <w:rPr>
        <w:rFonts w:ascii="Noto Sans Symbols" w:eastAsia="Noto Sans Symbols" w:hAnsi="Noto Sans Symbols" w:cs="Noto Sans Symbols"/>
      </w:rPr>
    </w:lvl>
    <w:lvl w:ilvl="7" w:tplc="ECCE1C4A">
      <w:start w:val="1"/>
      <w:numFmt w:val="bullet"/>
      <w:lvlText w:val="o"/>
      <w:lvlJc w:val="left"/>
      <w:pPr>
        <w:ind w:left="6120" w:hanging="360"/>
      </w:pPr>
      <w:rPr>
        <w:rFonts w:ascii="Courier New" w:eastAsia="Courier New" w:hAnsi="Courier New" w:cs="Courier New"/>
      </w:rPr>
    </w:lvl>
    <w:lvl w:ilvl="8" w:tplc="87C2B7C2">
      <w:start w:val="1"/>
      <w:numFmt w:val="bullet"/>
      <w:lvlText w:val="▪"/>
      <w:lvlJc w:val="left"/>
      <w:pPr>
        <w:ind w:left="6840" w:hanging="360"/>
      </w:pPr>
      <w:rPr>
        <w:rFonts w:ascii="Noto Sans Symbols" w:eastAsia="Noto Sans Symbols" w:hAnsi="Noto Sans Symbols" w:cs="Noto Sans Symbols"/>
      </w:rPr>
    </w:lvl>
  </w:abstractNum>
  <w:abstractNum w:abstractNumId="8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4A79546E"/>
    <w:multiLevelType w:val="hybridMultilevel"/>
    <w:tmpl w:val="78DAABD0"/>
    <w:lvl w:ilvl="0" w:tplc="9CD4F4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4B827039"/>
    <w:multiLevelType w:val="hybridMultilevel"/>
    <w:tmpl w:val="0B7AC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4F2753A1"/>
    <w:multiLevelType w:val="hybridMultilevel"/>
    <w:tmpl w:val="236C41AA"/>
    <w:lvl w:ilvl="0" w:tplc="F60CCCC4">
      <w:start w:val="1"/>
      <w:numFmt w:val="upperLetter"/>
      <w:lvlText w:val="%1."/>
      <w:lvlJc w:val="left"/>
      <w:pPr>
        <w:ind w:left="720" w:hanging="360"/>
      </w:pPr>
      <w:rPr>
        <w:b w:val="0"/>
      </w:rPr>
    </w:lvl>
    <w:lvl w:ilvl="1" w:tplc="F37A275E">
      <w:start w:val="1"/>
      <w:numFmt w:val="upperLetter"/>
      <w:lvlText w:val="%2."/>
      <w:lvlJc w:val="left"/>
      <w:pPr>
        <w:ind w:left="1800" w:hanging="720"/>
      </w:pPr>
    </w:lvl>
    <w:lvl w:ilvl="2" w:tplc="AF2E2E76">
      <w:start w:val="1"/>
      <w:numFmt w:val="lowerRoman"/>
      <w:lvlText w:val="%3."/>
      <w:lvlJc w:val="right"/>
      <w:pPr>
        <w:ind w:left="2160" w:hanging="180"/>
      </w:pPr>
    </w:lvl>
    <w:lvl w:ilvl="3" w:tplc="B36470F0">
      <w:start w:val="1"/>
      <w:numFmt w:val="decimal"/>
      <w:lvlText w:val="%4."/>
      <w:lvlJc w:val="left"/>
      <w:pPr>
        <w:ind w:left="2880" w:hanging="360"/>
      </w:pPr>
    </w:lvl>
    <w:lvl w:ilvl="4" w:tplc="0F5EF23A">
      <w:start w:val="1"/>
      <w:numFmt w:val="lowerLetter"/>
      <w:lvlText w:val="%5."/>
      <w:lvlJc w:val="left"/>
      <w:pPr>
        <w:ind w:left="3600" w:hanging="360"/>
      </w:pPr>
    </w:lvl>
    <w:lvl w:ilvl="5" w:tplc="37AC0F92">
      <w:start w:val="1"/>
      <w:numFmt w:val="lowerRoman"/>
      <w:lvlText w:val="%6."/>
      <w:lvlJc w:val="right"/>
      <w:pPr>
        <w:ind w:left="4320" w:hanging="180"/>
      </w:pPr>
    </w:lvl>
    <w:lvl w:ilvl="6" w:tplc="9E78EC12">
      <w:start w:val="1"/>
      <w:numFmt w:val="decimal"/>
      <w:lvlText w:val="%7."/>
      <w:lvlJc w:val="left"/>
      <w:pPr>
        <w:ind w:left="5040" w:hanging="360"/>
      </w:pPr>
    </w:lvl>
    <w:lvl w:ilvl="7" w:tplc="F52E92D8">
      <w:start w:val="1"/>
      <w:numFmt w:val="lowerLetter"/>
      <w:lvlText w:val="%8."/>
      <w:lvlJc w:val="left"/>
      <w:pPr>
        <w:ind w:left="5760" w:hanging="360"/>
      </w:pPr>
    </w:lvl>
    <w:lvl w:ilvl="8" w:tplc="DA069BD6">
      <w:start w:val="1"/>
      <w:numFmt w:val="lowerRoman"/>
      <w:lvlText w:val="%9."/>
      <w:lvlJc w:val="right"/>
      <w:pPr>
        <w:ind w:left="6480" w:hanging="180"/>
      </w:pPr>
    </w:lvl>
  </w:abstractNum>
  <w:abstractNum w:abstractNumId="9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146416B"/>
    <w:multiLevelType w:val="multilevel"/>
    <w:tmpl w:val="ED102A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9" w15:restartNumberingAfterBreak="0">
    <w:nsid w:val="52E853BA"/>
    <w:multiLevelType w:val="hybridMultilevel"/>
    <w:tmpl w:val="AB485C44"/>
    <w:lvl w:ilvl="0" w:tplc="E94238E4">
      <w:start w:val="1"/>
      <w:numFmt w:val="upperLetter"/>
      <w:lvlText w:val="%1."/>
      <w:lvlJc w:val="left"/>
      <w:pPr>
        <w:ind w:left="720" w:hanging="360"/>
      </w:pPr>
    </w:lvl>
    <w:lvl w:ilvl="1" w:tplc="FA287DB4">
      <w:start w:val="1"/>
      <w:numFmt w:val="lowerLetter"/>
      <w:lvlText w:val="%2."/>
      <w:lvlJc w:val="left"/>
      <w:pPr>
        <w:ind w:left="1440" w:hanging="360"/>
      </w:pPr>
    </w:lvl>
    <w:lvl w:ilvl="2" w:tplc="C6788426">
      <w:start w:val="1"/>
      <w:numFmt w:val="lowerRoman"/>
      <w:lvlText w:val="%3."/>
      <w:lvlJc w:val="right"/>
      <w:pPr>
        <w:ind w:left="2160" w:hanging="180"/>
      </w:pPr>
    </w:lvl>
    <w:lvl w:ilvl="3" w:tplc="450E8870">
      <w:start w:val="1"/>
      <w:numFmt w:val="decimal"/>
      <w:lvlText w:val="%4."/>
      <w:lvlJc w:val="left"/>
      <w:pPr>
        <w:ind w:left="2880" w:hanging="360"/>
      </w:pPr>
    </w:lvl>
    <w:lvl w:ilvl="4" w:tplc="A31E2996">
      <w:start w:val="1"/>
      <w:numFmt w:val="lowerLetter"/>
      <w:lvlText w:val="%5."/>
      <w:lvlJc w:val="left"/>
      <w:pPr>
        <w:ind w:left="3600" w:hanging="360"/>
      </w:pPr>
    </w:lvl>
    <w:lvl w:ilvl="5" w:tplc="E954D7E2">
      <w:start w:val="1"/>
      <w:numFmt w:val="lowerRoman"/>
      <w:lvlText w:val="%6."/>
      <w:lvlJc w:val="right"/>
      <w:pPr>
        <w:ind w:left="4320" w:hanging="180"/>
      </w:pPr>
    </w:lvl>
    <w:lvl w:ilvl="6" w:tplc="6FFCACAE">
      <w:start w:val="1"/>
      <w:numFmt w:val="decimal"/>
      <w:lvlText w:val="%7."/>
      <w:lvlJc w:val="left"/>
      <w:pPr>
        <w:ind w:left="5040" w:hanging="360"/>
      </w:pPr>
    </w:lvl>
    <w:lvl w:ilvl="7" w:tplc="1200093C">
      <w:start w:val="1"/>
      <w:numFmt w:val="lowerLetter"/>
      <w:lvlText w:val="%8."/>
      <w:lvlJc w:val="left"/>
      <w:pPr>
        <w:ind w:left="5760" w:hanging="360"/>
      </w:pPr>
    </w:lvl>
    <w:lvl w:ilvl="8" w:tplc="89FAB9C2">
      <w:start w:val="1"/>
      <w:numFmt w:val="lowerRoman"/>
      <w:lvlText w:val="%9."/>
      <w:lvlJc w:val="right"/>
      <w:pPr>
        <w:ind w:left="6480" w:hanging="180"/>
      </w:pPr>
    </w:lvl>
  </w:abstractNum>
  <w:abstractNum w:abstractNumId="10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544D5178"/>
    <w:multiLevelType w:val="hybridMultilevel"/>
    <w:tmpl w:val="E61A164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7895E5B"/>
    <w:multiLevelType w:val="multilevel"/>
    <w:tmpl w:val="20C44F82"/>
    <w:lvl w:ilvl="0">
      <w:start w:val="3"/>
      <w:numFmt w:val="decimal"/>
      <w:lvlText w:val="%1.0"/>
      <w:lvlJc w:val="left"/>
      <w:pPr>
        <w:ind w:left="432" w:hanging="432"/>
      </w:pPr>
      <w:rPr>
        <w:rFonts w:hint="default"/>
        <w:b/>
        <w:i w:val="0"/>
        <w:smallCaps w:val="0"/>
        <w:strike w:val="0"/>
        <w:color w:val="000000"/>
        <w:u w:val="single"/>
        <w:vertAlign w:val="baseline"/>
      </w:rPr>
    </w:lvl>
    <w:lvl w:ilvl="1">
      <w:start w:val="5"/>
      <w:numFmt w:val="decimal"/>
      <w:lvlText w:val="%1.%2"/>
      <w:lvlJc w:val="left"/>
      <w:pPr>
        <w:ind w:left="72" w:hanging="72"/>
      </w:pPr>
      <w:rPr>
        <w:rFonts w:hint="default"/>
        <w:b/>
        <w:i w:val="0"/>
        <w:smallCaps w:val="0"/>
        <w:strike w:val="0"/>
        <w:color w:val="000000"/>
        <w:u w:val="single"/>
        <w:vertAlign w:val="baseline"/>
      </w:rPr>
    </w:lvl>
    <w:lvl w:ilvl="2">
      <w:start w:val="1"/>
      <w:numFmt w:val="decimal"/>
      <w:lvlText w:val="%1.%2.%3"/>
      <w:lvlJc w:val="left"/>
      <w:pPr>
        <w:ind w:left="576" w:hanging="576"/>
      </w:pPr>
      <w:rPr>
        <w:rFonts w:ascii="Arial Narrow" w:hAnsi="Arial Narrow" w:hint="default"/>
        <w:b/>
        <w:i w:val="0"/>
        <w:smallCaps w:val="0"/>
        <w:strike w:val="0"/>
        <w:color w:val="000000"/>
        <w:sz w:val="22"/>
        <w:szCs w:val="22"/>
        <w:u w:val="single"/>
        <w:vertAlign w:val="baseline"/>
      </w:rPr>
    </w:lvl>
    <w:lvl w:ilvl="3">
      <w:start w:val="1"/>
      <w:numFmt w:val="decimal"/>
      <w:lvlText w:val="%1.%2.%3.%4"/>
      <w:lvlJc w:val="left"/>
      <w:pPr>
        <w:ind w:left="792" w:hanging="792"/>
      </w:pPr>
      <w:rPr>
        <w:rFonts w:hint="default"/>
        <w:b/>
        <w:i w:val="0"/>
        <w:smallCaps w:val="0"/>
        <w:strike w:val="0"/>
        <w:color w:val="000000"/>
        <w:u w:val="single"/>
        <w:vertAlign w:val="baseline"/>
      </w:rPr>
    </w:lvl>
    <w:lvl w:ilvl="4">
      <w:start w:val="1"/>
      <w:numFmt w:val="decimal"/>
      <w:lvlText w:val="%1.%2.%3.%4.%5"/>
      <w:lvlJc w:val="left"/>
      <w:pPr>
        <w:ind w:left="1008" w:hanging="1008"/>
      </w:pPr>
      <w:rPr>
        <w:rFonts w:hint="default"/>
        <w:b/>
        <w:i w:val="0"/>
        <w:smallCaps w:val="0"/>
        <w:strike w:val="0"/>
        <w:color w:val="000000"/>
        <w:u w:val="single"/>
        <w:vertAlign w:val="base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C020505"/>
    <w:multiLevelType w:val="hybridMultilevel"/>
    <w:tmpl w:val="45368930"/>
    <w:lvl w:ilvl="0" w:tplc="98D498F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0D2913"/>
    <w:multiLevelType w:val="hybridMultilevel"/>
    <w:tmpl w:val="B6D8F65E"/>
    <w:lvl w:ilvl="0" w:tplc="8BDCDB1C">
      <w:start w:val="1"/>
      <w:numFmt w:val="upperLetter"/>
      <w:lvlText w:val="%1."/>
      <w:lvlJc w:val="left"/>
      <w:pPr>
        <w:ind w:left="720" w:hanging="360"/>
      </w:pPr>
    </w:lvl>
    <w:lvl w:ilvl="1" w:tplc="47260CA2">
      <w:start w:val="1"/>
      <w:numFmt w:val="lowerLetter"/>
      <w:lvlText w:val="%2."/>
      <w:lvlJc w:val="left"/>
      <w:pPr>
        <w:ind w:left="1440" w:hanging="360"/>
      </w:pPr>
    </w:lvl>
    <w:lvl w:ilvl="2" w:tplc="0A58509C">
      <w:start w:val="1"/>
      <w:numFmt w:val="lowerRoman"/>
      <w:lvlText w:val="%3."/>
      <w:lvlJc w:val="right"/>
      <w:pPr>
        <w:ind w:left="2160" w:hanging="180"/>
      </w:pPr>
    </w:lvl>
    <w:lvl w:ilvl="3" w:tplc="C2AA92DE">
      <w:start w:val="1"/>
      <w:numFmt w:val="decimal"/>
      <w:lvlText w:val="%4."/>
      <w:lvlJc w:val="left"/>
      <w:pPr>
        <w:ind w:left="2880" w:hanging="360"/>
      </w:pPr>
    </w:lvl>
    <w:lvl w:ilvl="4" w:tplc="EA30C7BC">
      <w:start w:val="1"/>
      <w:numFmt w:val="lowerLetter"/>
      <w:lvlText w:val="%5."/>
      <w:lvlJc w:val="left"/>
      <w:pPr>
        <w:ind w:left="3600" w:hanging="360"/>
      </w:pPr>
    </w:lvl>
    <w:lvl w:ilvl="5" w:tplc="EA6E33C4">
      <w:start w:val="1"/>
      <w:numFmt w:val="lowerRoman"/>
      <w:lvlText w:val="%6."/>
      <w:lvlJc w:val="right"/>
      <w:pPr>
        <w:ind w:left="4320" w:hanging="180"/>
      </w:pPr>
    </w:lvl>
    <w:lvl w:ilvl="6" w:tplc="43CAF750">
      <w:start w:val="1"/>
      <w:numFmt w:val="decimal"/>
      <w:lvlText w:val="%7."/>
      <w:lvlJc w:val="left"/>
      <w:pPr>
        <w:ind w:left="5040" w:hanging="360"/>
      </w:pPr>
    </w:lvl>
    <w:lvl w:ilvl="7" w:tplc="6936C93E">
      <w:start w:val="1"/>
      <w:numFmt w:val="lowerLetter"/>
      <w:lvlText w:val="%8."/>
      <w:lvlJc w:val="left"/>
      <w:pPr>
        <w:ind w:left="5760" w:hanging="360"/>
      </w:pPr>
    </w:lvl>
    <w:lvl w:ilvl="8" w:tplc="D19ABDB8">
      <w:start w:val="1"/>
      <w:numFmt w:val="lowerRoman"/>
      <w:lvlText w:val="%9."/>
      <w:lvlJc w:val="right"/>
      <w:pPr>
        <w:ind w:left="6480" w:hanging="180"/>
      </w:p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DED0A53"/>
    <w:multiLevelType w:val="hybridMultilevel"/>
    <w:tmpl w:val="63C0130A"/>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F587D05"/>
    <w:multiLevelType w:val="hybridMultilevel"/>
    <w:tmpl w:val="74E84B50"/>
    <w:lvl w:ilvl="0" w:tplc="98D498F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60F305A1"/>
    <w:multiLevelType w:val="hybridMultilevel"/>
    <w:tmpl w:val="52D299A6"/>
    <w:lvl w:ilvl="0" w:tplc="9CD4F4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7" w15:restartNumberingAfterBreak="0">
    <w:nsid w:val="61C74D02"/>
    <w:multiLevelType w:val="hybridMultilevel"/>
    <w:tmpl w:val="F4643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32666FD"/>
    <w:multiLevelType w:val="hybridMultilevel"/>
    <w:tmpl w:val="45368930"/>
    <w:lvl w:ilvl="0" w:tplc="98D498F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37C6942"/>
    <w:multiLevelType w:val="hybridMultilevel"/>
    <w:tmpl w:val="87BA4AC4"/>
    <w:lvl w:ilvl="0" w:tplc="FEAEF8BE">
      <w:start w:val="1"/>
      <w:numFmt w:val="upperLetter"/>
      <w:lvlText w:val="%1."/>
      <w:lvlJc w:val="left"/>
      <w:pPr>
        <w:ind w:left="720" w:hanging="360"/>
      </w:pPr>
      <w:rPr>
        <w:rFonts w:hint="default"/>
        <w:b w:val="0"/>
      </w:rPr>
    </w:lvl>
    <w:lvl w:ilvl="1" w:tplc="4314EAF0">
      <w:start w:val="1"/>
      <w:numFmt w:val="upperLetter"/>
      <w:lvlText w:val="%2."/>
      <w:lvlJc w:val="left"/>
      <w:pPr>
        <w:ind w:left="792" w:hanging="360"/>
      </w:pPr>
      <w:rPr>
        <w:rFonts w:hint="default"/>
      </w:rPr>
    </w:lvl>
    <w:lvl w:ilvl="2" w:tplc="83364892">
      <w:start w:val="1"/>
      <w:numFmt w:val="lowerRoman"/>
      <w:lvlText w:val="%3."/>
      <w:lvlJc w:val="right"/>
      <w:pPr>
        <w:ind w:left="2160" w:hanging="180"/>
      </w:pPr>
      <w:rPr>
        <w:rFonts w:hint="default"/>
      </w:rPr>
    </w:lvl>
    <w:lvl w:ilvl="3" w:tplc="9384C660">
      <w:start w:val="1"/>
      <w:numFmt w:val="decimal"/>
      <w:lvlText w:val="%4."/>
      <w:lvlJc w:val="left"/>
      <w:pPr>
        <w:ind w:left="2880" w:hanging="360"/>
      </w:pPr>
      <w:rPr>
        <w:rFonts w:hint="default"/>
      </w:rPr>
    </w:lvl>
    <w:lvl w:ilvl="4" w:tplc="C4466E90">
      <w:start w:val="1"/>
      <w:numFmt w:val="lowerLetter"/>
      <w:lvlText w:val="%5."/>
      <w:lvlJc w:val="left"/>
      <w:pPr>
        <w:ind w:left="3600" w:hanging="360"/>
      </w:pPr>
      <w:rPr>
        <w:rFonts w:hint="default"/>
      </w:rPr>
    </w:lvl>
    <w:lvl w:ilvl="5" w:tplc="237464DC">
      <w:start w:val="1"/>
      <w:numFmt w:val="lowerRoman"/>
      <w:lvlText w:val="%6."/>
      <w:lvlJc w:val="right"/>
      <w:pPr>
        <w:ind w:left="4320" w:hanging="180"/>
      </w:pPr>
      <w:rPr>
        <w:rFonts w:hint="default"/>
      </w:rPr>
    </w:lvl>
    <w:lvl w:ilvl="6" w:tplc="E66EA1E0">
      <w:start w:val="1"/>
      <w:numFmt w:val="decimal"/>
      <w:lvlText w:val="%7."/>
      <w:lvlJc w:val="left"/>
      <w:pPr>
        <w:ind w:left="5040" w:hanging="360"/>
      </w:pPr>
      <w:rPr>
        <w:rFonts w:hint="default"/>
      </w:rPr>
    </w:lvl>
    <w:lvl w:ilvl="7" w:tplc="A7DE925E">
      <w:start w:val="1"/>
      <w:numFmt w:val="lowerLetter"/>
      <w:lvlText w:val="%8."/>
      <w:lvlJc w:val="left"/>
      <w:pPr>
        <w:ind w:left="5760" w:hanging="360"/>
      </w:pPr>
      <w:rPr>
        <w:rFonts w:hint="default"/>
      </w:rPr>
    </w:lvl>
    <w:lvl w:ilvl="8" w:tplc="A7560974">
      <w:start w:val="1"/>
      <w:numFmt w:val="lowerRoman"/>
      <w:lvlText w:val="%9."/>
      <w:lvlJc w:val="right"/>
      <w:pPr>
        <w:ind w:left="6480" w:hanging="180"/>
      </w:pPr>
      <w:rPr>
        <w:rFonts w:hint="default"/>
      </w:rPr>
    </w:lvl>
  </w:abstractNum>
  <w:abstractNum w:abstractNumId="121" w15:restartNumberingAfterBreak="0">
    <w:nsid w:val="65192EEF"/>
    <w:multiLevelType w:val="multilevel"/>
    <w:tmpl w:val="0C1614CC"/>
    <w:lvl w:ilvl="0">
      <w:start w:val="1"/>
      <w:numFmt w:val="upperLetter"/>
      <w:lvlText w:val="%1."/>
      <w:lvlJc w:val="left"/>
      <w:pPr>
        <w:ind w:left="720" w:hanging="360"/>
      </w:pPr>
      <w:rPr>
        <w:rFonts w:hint="default"/>
        <w:b w:val="0"/>
      </w:rPr>
    </w:lvl>
    <w:lvl w:ilvl="1">
      <w:start w:val="1"/>
      <w:numFmt w:val="upperLetter"/>
      <w:lvlText w:val="%2."/>
      <w:lvlJc w:val="left"/>
      <w:pPr>
        <w:ind w:left="792" w:hanging="360"/>
      </w:pPr>
      <w:rPr>
        <w:rFonts w:hint="default"/>
      </w:rPr>
    </w:lvl>
    <w:lvl w:ilvl="2">
      <w:start w:val="1"/>
      <w:numFmt w:val="lowerRoman"/>
      <w:lvlText w:val="%3."/>
      <w:lvlJc w:val="right"/>
      <w:pPr>
        <w:ind w:left="216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360"/>
      </w:pPr>
      <w:rPr>
        <w:rFonts w:hint="default"/>
      </w:rPr>
    </w:lvl>
  </w:abstractNum>
  <w:abstractNum w:abstractNumId="122" w15:restartNumberingAfterBreak="0">
    <w:nsid w:val="65AE0525"/>
    <w:multiLevelType w:val="hybridMultilevel"/>
    <w:tmpl w:val="3668812C"/>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63729E1"/>
    <w:multiLevelType w:val="hybridMultilevel"/>
    <w:tmpl w:val="B9963B24"/>
    <w:lvl w:ilvl="0" w:tplc="7F9A9500">
      <w:start w:val="1"/>
      <w:numFmt w:val="decimal"/>
      <w:lvlText w:val="%1."/>
      <w:lvlJc w:val="left"/>
      <w:pPr>
        <w:ind w:left="1080" w:hanging="360"/>
      </w:pPr>
    </w:lvl>
    <w:lvl w:ilvl="1" w:tplc="9630251C">
      <w:start w:val="1"/>
      <w:numFmt w:val="bullet"/>
      <w:lvlText w:val="o"/>
      <w:lvlJc w:val="left"/>
      <w:pPr>
        <w:ind w:left="1800" w:hanging="360"/>
      </w:pPr>
      <w:rPr>
        <w:rFonts w:ascii="Courier New" w:eastAsia="Courier New" w:hAnsi="Courier New" w:cs="Courier New"/>
      </w:rPr>
    </w:lvl>
    <w:lvl w:ilvl="2" w:tplc="EE061FFC">
      <w:start w:val="1"/>
      <w:numFmt w:val="bullet"/>
      <w:lvlText w:val="▪"/>
      <w:lvlJc w:val="left"/>
      <w:pPr>
        <w:ind w:left="2520" w:hanging="360"/>
      </w:pPr>
      <w:rPr>
        <w:rFonts w:ascii="Noto Sans Symbols" w:eastAsia="Noto Sans Symbols" w:hAnsi="Noto Sans Symbols" w:cs="Noto Sans Symbols"/>
      </w:rPr>
    </w:lvl>
    <w:lvl w:ilvl="3" w:tplc="5DC242AC">
      <w:start w:val="1"/>
      <w:numFmt w:val="bullet"/>
      <w:lvlText w:val="●"/>
      <w:lvlJc w:val="left"/>
      <w:pPr>
        <w:ind w:left="3240" w:hanging="360"/>
      </w:pPr>
      <w:rPr>
        <w:rFonts w:ascii="Noto Sans Symbols" w:eastAsia="Noto Sans Symbols" w:hAnsi="Noto Sans Symbols" w:cs="Noto Sans Symbols"/>
      </w:rPr>
    </w:lvl>
    <w:lvl w:ilvl="4" w:tplc="2F60E9C8">
      <w:start w:val="1"/>
      <w:numFmt w:val="bullet"/>
      <w:lvlText w:val="o"/>
      <w:lvlJc w:val="left"/>
      <w:pPr>
        <w:ind w:left="3960" w:hanging="360"/>
      </w:pPr>
      <w:rPr>
        <w:rFonts w:ascii="Courier New" w:eastAsia="Courier New" w:hAnsi="Courier New" w:cs="Courier New"/>
      </w:rPr>
    </w:lvl>
    <w:lvl w:ilvl="5" w:tplc="57221DE4">
      <w:start w:val="1"/>
      <w:numFmt w:val="bullet"/>
      <w:lvlText w:val="▪"/>
      <w:lvlJc w:val="left"/>
      <w:pPr>
        <w:ind w:left="4680" w:hanging="360"/>
      </w:pPr>
      <w:rPr>
        <w:rFonts w:ascii="Noto Sans Symbols" w:eastAsia="Noto Sans Symbols" w:hAnsi="Noto Sans Symbols" w:cs="Noto Sans Symbols"/>
      </w:rPr>
    </w:lvl>
    <w:lvl w:ilvl="6" w:tplc="17AC8D88">
      <w:start w:val="1"/>
      <w:numFmt w:val="bullet"/>
      <w:lvlText w:val="●"/>
      <w:lvlJc w:val="left"/>
      <w:pPr>
        <w:ind w:left="5400" w:hanging="360"/>
      </w:pPr>
      <w:rPr>
        <w:rFonts w:ascii="Noto Sans Symbols" w:eastAsia="Noto Sans Symbols" w:hAnsi="Noto Sans Symbols" w:cs="Noto Sans Symbols"/>
      </w:rPr>
    </w:lvl>
    <w:lvl w:ilvl="7" w:tplc="35E641D6">
      <w:start w:val="1"/>
      <w:numFmt w:val="bullet"/>
      <w:lvlText w:val="o"/>
      <w:lvlJc w:val="left"/>
      <w:pPr>
        <w:ind w:left="6120" w:hanging="360"/>
      </w:pPr>
      <w:rPr>
        <w:rFonts w:ascii="Courier New" w:eastAsia="Courier New" w:hAnsi="Courier New" w:cs="Courier New"/>
      </w:rPr>
    </w:lvl>
    <w:lvl w:ilvl="8" w:tplc="3D066858">
      <w:start w:val="1"/>
      <w:numFmt w:val="bullet"/>
      <w:lvlText w:val="▪"/>
      <w:lvlJc w:val="left"/>
      <w:pPr>
        <w:ind w:left="6840" w:hanging="360"/>
      </w:pPr>
      <w:rPr>
        <w:rFonts w:ascii="Noto Sans Symbols" w:eastAsia="Noto Sans Symbols" w:hAnsi="Noto Sans Symbols" w:cs="Noto Sans Symbols"/>
      </w:rPr>
    </w:lvl>
  </w:abstractNum>
  <w:abstractNum w:abstractNumId="124"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A3842E3"/>
    <w:multiLevelType w:val="hybridMultilevel"/>
    <w:tmpl w:val="72FCC4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7" w15:restartNumberingAfterBreak="0">
    <w:nsid w:val="6BA73794"/>
    <w:multiLevelType w:val="hybridMultilevel"/>
    <w:tmpl w:val="13563C38"/>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B243EDC">
      <w:start w:val="1"/>
      <w:numFmt w:val="decimal"/>
      <w:lvlText w:val="%4."/>
      <w:lvlJc w:val="left"/>
      <w:pPr>
        <w:ind w:left="10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6CEE3001"/>
    <w:multiLevelType w:val="multilevel"/>
    <w:tmpl w:val="8E5A7F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6E8B1682"/>
    <w:multiLevelType w:val="multilevel"/>
    <w:tmpl w:val="ED102A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0"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2" w15:restartNumberingAfterBreak="0">
    <w:nsid w:val="6F887BED"/>
    <w:multiLevelType w:val="hybridMultilevel"/>
    <w:tmpl w:val="318C396A"/>
    <w:lvl w:ilvl="0" w:tplc="9CD4F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70472D89"/>
    <w:multiLevelType w:val="hybridMultilevel"/>
    <w:tmpl w:val="32B6EC14"/>
    <w:lvl w:ilvl="0" w:tplc="E91093C4">
      <w:start w:val="1"/>
      <w:numFmt w:val="upperLetter"/>
      <w:lvlText w:val="%1."/>
      <w:lvlJc w:val="left"/>
      <w:pPr>
        <w:ind w:left="720" w:hanging="360"/>
      </w:pPr>
    </w:lvl>
    <w:lvl w:ilvl="1" w:tplc="64DCAE92">
      <w:start w:val="1"/>
      <w:numFmt w:val="lowerLetter"/>
      <w:lvlText w:val="%2."/>
      <w:lvlJc w:val="left"/>
      <w:pPr>
        <w:ind w:left="1440" w:hanging="360"/>
      </w:pPr>
    </w:lvl>
    <w:lvl w:ilvl="2" w:tplc="C910E030">
      <w:start w:val="1"/>
      <w:numFmt w:val="lowerRoman"/>
      <w:lvlText w:val="%3."/>
      <w:lvlJc w:val="right"/>
      <w:pPr>
        <w:ind w:left="2160" w:hanging="180"/>
      </w:pPr>
    </w:lvl>
    <w:lvl w:ilvl="3" w:tplc="23BA1F5E">
      <w:start w:val="1"/>
      <w:numFmt w:val="decimal"/>
      <w:lvlText w:val="%4."/>
      <w:lvlJc w:val="left"/>
      <w:pPr>
        <w:ind w:left="2880" w:hanging="360"/>
      </w:pPr>
    </w:lvl>
    <w:lvl w:ilvl="4" w:tplc="B63A57B0">
      <w:start w:val="1"/>
      <w:numFmt w:val="lowerLetter"/>
      <w:lvlText w:val="%5."/>
      <w:lvlJc w:val="left"/>
      <w:pPr>
        <w:ind w:left="3600" w:hanging="360"/>
      </w:pPr>
    </w:lvl>
    <w:lvl w:ilvl="5" w:tplc="4F0853AC">
      <w:start w:val="1"/>
      <w:numFmt w:val="lowerRoman"/>
      <w:lvlText w:val="%6."/>
      <w:lvlJc w:val="right"/>
      <w:pPr>
        <w:ind w:left="4320" w:hanging="180"/>
      </w:pPr>
    </w:lvl>
    <w:lvl w:ilvl="6" w:tplc="54A6FD8E">
      <w:start w:val="1"/>
      <w:numFmt w:val="decimal"/>
      <w:lvlText w:val="%7."/>
      <w:lvlJc w:val="left"/>
      <w:pPr>
        <w:ind w:left="5040" w:hanging="360"/>
      </w:pPr>
    </w:lvl>
    <w:lvl w:ilvl="7" w:tplc="C71AB9F6">
      <w:start w:val="1"/>
      <w:numFmt w:val="lowerLetter"/>
      <w:lvlText w:val="%8."/>
      <w:lvlJc w:val="left"/>
      <w:pPr>
        <w:ind w:left="5760" w:hanging="360"/>
      </w:pPr>
    </w:lvl>
    <w:lvl w:ilvl="8" w:tplc="9D183842">
      <w:start w:val="1"/>
      <w:numFmt w:val="lowerRoman"/>
      <w:lvlText w:val="%9."/>
      <w:lvlJc w:val="right"/>
      <w:pPr>
        <w:ind w:left="6480" w:hanging="180"/>
      </w:pPr>
    </w:lvl>
  </w:abstractNum>
  <w:abstractNum w:abstractNumId="135" w15:restartNumberingAfterBreak="0">
    <w:nsid w:val="7058424B"/>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3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73554BA8"/>
    <w:multiLevelType w:val="hybridMultilevel"/>
    <w:tmpl w:val="93AA7184"/>
    <w:lvl w:ilvl="0" w:tplc="2D209F32">
      <w:start w:val="1"/>
      <w:numFmt w:val="upperLetter"/>
      <w:lvlText w:val="%1."/>
      <w:lvlJc w:val="left"/>
      <w:pPr>
        <w:ind w:left="720" w:hanging="360"/>
      </w:pPr>
    </w:lvl>
    <w:lvl w:ilvl="1" w:tplc="C2F60362">
      <w:start w:val="1"/>
      <w:numFmt w:val="lowerLetter"/>
      <w:lvlText w:val="%2."/>
      <w:lvlJc w:val="left"/>
      <w:pPr>
        <w:ind w:left="1440" w:hanging="360"/>
      </w:pPr>
    </w:lvl>
    <w:lvl w:ilvl="2" w:tplc="2FD8F570">
      <w:start w:val="1"/>
      <w:numFmt w:val="lowerRoman"/>
      <w:lvlText w:val="%3."/>
      <w:lvlJc w:val="right"/>
      <w:pPr>
        <w:ind w:left="2160" w:hanging="180"/>
      </w:pPr>
    </w:lvl>
    <w:lvl w:ilvl="3" w:tplc="55C6EB28">
      <w:start w:val="1"/>
      <w:numFmt w:val="decimal"/>
      <w:lvlText w:val="%4."/>
      <w:lvlJc w:val="left"/>
      <w:pPr>
        <w:ind w:left="2880" w:hanging="360"/>
      </w:pPr>
    </w:lvl>
    <w:lvl w:ilvl="4" w:tplc="FF7C05A2">
      <w:start w:val="1"/>
      <w:numFmt w:val="lowerLetter"/>
      <w:lvlText w:val="%5."/>
      <w:lvlJc w:val="left"/>
      <w:pPr>
        <w:ind w:left="3600" w:hanging="360"/>
      </w:pPr>
    </w:lvl>
    <w:lvl w:ilvl="5" w:tplc="9802FFB6">
      <w:start w:val="1"/>
      <w:numFmt w:val="lowerRoman"/>
      <w:lvlText w:val="%6."/>
      <w:lvlJc w:val="right"/>
      <w:pPr>
        <w:ind w:left="4320" w:hanging="180"/>
      </w:pPr>
    </w:lvl>
    <w:lvl w:ilvl="6" w:tplc="AD6A66D8">
      <w:start w:val="1"/>
      <w:numFmt w:val="decimal"/>
      <w:lvlText w:val="%7."/>
      <w:lvlJc w:val="left"/>
      <w:pPr>
        <w:ind w:left="5040" w:hanging="360"/>
      </w:pPr>
    </w:lvl>
    <w:lvl w:ilvl="7" w:tplc="F0081292">
      <w:start w:val="1"/>
      <w:numFmt w:val="lowerLetter"/>
      <w:lvlText w:val="%8."/>
      <w:lvlJc w:val="left"/>
      <w:pPr>
        <w:ind w:left="5760" w:hanging="360"/>
      </w:pPr>
    </w:lvl>
    <w:lvl w:ilvl="8" w:tplc="B50E7DBC">
      <w:start w:val="1"/>
      <w:numFmt w:val="lowerRoman"/>
      <w:lvlText w:val="%9."/>
      <w:lvlJc w:val="right"/>
      <w:pPr>
        <w:ind w:left="6480" w:hanging="180"/>
      </w:pPr>
    </w:lvl>
  </w:abstractNum>
  <w:abstractNum w:abstractNumId="14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6196190"/>
    <w:multiLevelType w:val="hybridMultilevel"/>
    <w:tmpl w:val="D15EBD44"/>
    <w:lvl w:ilvl="0" w:tplc="E7EAA526">
      <w:start w:val="1"/>
      <w:numFmt w:val="upperLetter"/>
      <w:lvlText w:val="%1."/>
      <w:lvlJc w:val="left"/>
      <w:pPr>
        <w:ind w:left="720" w:hanging="360"/>
      </w:pPr>
    </w:lvl>
    <w:lvl w:ilvl="1" w:tplc="10D61D84">
      <w:start w:val="1"/>
      <w:numFmt w:val="lowerLetter"/>
      <w:lvlText w:val="%2."/>
      <w:lvlJc w:val="left"/>
      <w:pPr>
        <w:ind w:left="1440" w:hanging="360"/>
      </w:pPr>
    </w:lvl>
    <w:lvl w:ilvl="2" w:tplc="B3E88070">
      <w:start w:val="1"/>
      <w:numFmt w:val="lowerRoman"/>
      <w:lvlText w:val="%3."/>
      <w:lvlJc w:val="right"/>
      <w:pPr>
        <w:ind w:left="2160" w:hanging="180"/>
      </w:pPr>
    </w:lvl>
    <w:lvl w:ilvl="3" w:tplc="D08663E4">
      <w:start w:val="1"/>
      <w:numFmt w:val="decimal"/>
      <w:lvlText w:val="%4."/>
      <w:lvlJc w:val="left"/>
      <w:pPr>
        <w:ind w:left="2880" w:hanging="360"/>
      </w:pPr>
    </w:lvl>
    <w:lvl w:ilvl="4" w:tplc="B156B3BA">
      <w:start w:val="1"/>
      <w:numFmt w:val="lowerLetter"/>
      <w:lvlText w:val="%5."/>
      <w:lvlJc w:val="left"/>
      <w:pPr>
        <w:ind w:left="3600" w:hanging="360"/>
      </w:pPr>
    </w:lvl>
    <w:lvl w:ilvl="5" w:tplc="82D46B4A">
      <w:start w:val="1"/>
      <w:numFmt w:val="lowerRoman"/>
      <w:lvlText w:val="%6."/>
      <w:lvlJc w:val="right"/>
      <w:pPr>
        <w:ind w:left="4320" w:hanging="180"/>
      </w:pPr>
    </w:lvl>
    <w:lvl w:ilvl="6" w:tplc="67C6B3EC">
      <w:start w:val="1"/>
      <w:numFmt w:val="decimal"/>
      <w:lvlText w:val="%7."/>
      <w:lvlJc w:val="left"/>
      <w:pPr>
        <w:ind w:left="5040" w:hanging="360"/>
      </w:pPr>
    </w:lvl>
    <w:lvl w:ilvl="7" w:tplc="0E60D7AA">
      <w:start w:val="1"/>
      <w:numFmt w:val="lowerLetter"/>
      <w:lvlText w:val="%8."/>
      <w:lvlJc w:val="left"/>
      <w:pPr>
        <w:ind w:left="5760" w:hanging="360"/>
      </w:pPr>
    </w:lvl>
    <w:lvl w:ilvl="8" w:tplc="13F4DC88">
      <w:start w:val="1"/>
      <w:numFmt w:val="lowerRoman"/>
      <w:lvlText w:val="%9."/>
      <w:lvlJc w:val="right"/>
      <w:pPr>
        <w:ind w:left="6480" w:hanging="180"/>
      </w:pPr>
    </w:lvl>
  </w:abstractNum>
  <w:abstractNum w:abstractNumId="144" w15:restartNumberingAfterBreak="0">
    <w:nsid w:val="76E0425A"/>
    <w:multiLevelType w:val="hybridMultilevel"/>
    <w:tmpl w:val="B018377C"/>
    <w:lvl w:ilvl="0" w:tplc="91D4EF18">
      <w:start w:val="1"/>
      <w:numFmt w:val="upperLetter"/>
      <w:lvlText w:val="%1."/>
      <w:lvlJc w:val="left"/>
      <w:pPr>
        <w:ind w:left="720" w:hanging="360"/>
      </w:pPr>
      <w:rPr>
        <w:rFonts w:hint="default"/>
        <w:b w:val="0"/>
      </w:rPr>
    </w:lvl>
    <w:lvl w:ilvl="1" w:tplc="F8765C94">
      <w:start w:val="1"/>
      <w:numFmt w:val="upperLetter"/>
      <w:lvlText w:val="%2."/>
      <w:lvlJc w:val="left"/>
      <w:pPr>
        <w:ind w:left="1296" w:hanging="648"/>
      </w:pPr>
      <w:rPr>
        <w:rFonts w:hint="default"/>
      </w:rPr>
    </w:lvl>
    <w:lvl w:ilvl="2" w:tplc="20560B9A">
      <w:start w:val="1"/>
      <w:numFmt w:val="lowerRoman"/>
      <w:lvlText w:val="%3."/>
      <w:lvlJc w:val="right"/>
      <w:pPr>
        <w:ind w:left="2160" w:hanging="180"/>
      </w:pPr>
      <w:rPr>
        <w:rFonts w:hint="default"/>
      </w:rPr>
    </w:lvl>
    <w:lvl w:ilvl="3" w:tplc="70388BCC">
      <w:start w:val="1"/>
      <w:numFmt w:val="decimal"/>
      <w:lvlText w:val="%4."/>
      <w:lvlJc w:val="left"/>
      <w:pPr>
        <w:ind w:left="2880" w:hanging="360"/>
      </w:pPr>
      <w:rPr>
        <w:rFonts w:hint="default"/>
      </w:rPr>
    </w:lvl>
    <w:lvl w:ilvl="4" w:tplc="A7447B60">
      <w:start w:val="1"/>
      <w:numFmt w:val="lowerLetter"/>
      <w:lvlText w:val="%5."/>
      <w:lvlJc w:val="left"/>
      <w:pPr>
        <w:ind w:left="3600" w:hanging="360"/>
      </w:pPr>
      <w:rPr>
        <w:rFonts w:hint="default"/>
      </w:rPr>
    </w:lvl>
    <w:lvl w:ilvl="5" w:tplc="9E522C86">
      <w:start w:val="1"/>
      <w:numFmt w:val="lowerRoman"/>
      <w:lvlText w:val="%6."/>
      <w:lvlJc w:val="right"/>
      <w:pPr>
        <w:ind w:left="4320" w:hanging="180"/>
      </w:pPr>
      <w:rPr>
        <w:rFonts w:hint="default"/>
      </w:rPr>
    </w:lvl>
    <w:lvl w:ilvl="6" w:tplc="99249C74">
      <w:start w:val="1"/>
      <w:numFmt w:val="decimal"/>
      <w:lvlText w:val="%7."/>
      <w:lvlJc w:val="left"/>
      <w:pPr>
        <w:ind w:left="5040" w:hanging="360"/>
      </w:pPr>
      <w:rPr>
        <w:rFonts w:hint="default"/>
      </w:rPr>
    </w:lvl>
    <w:lvl w:ilvl="7" w:tplc="A2F2A3AA">
      <w:start w:val="1"/>
      <w:numFmt w:val="lowerLetter"/>
      <w:lvlText w:val="%8."/>
      <w:lvlJc w:val="left"/>
      <w:pPr>
        <w:ind w:left="5760" w:hanging="360"/>
      </w:pPr>
      <w:rPr>
        <w:rFonts w:hint="default"/>
      </w:rPr>
    </w:lvl>
    <w:lvl w:ilvl="8" w:tplc="5E36D5F6">
      <w:start w:val="1"/>
      <w:numFmt w:val="lowerRoman"/>
      <w:lvlText w:val="%9."/>
      <w:lvlJc w:val="right"/>
      <w:pPr>
        <w:ind w:left="6480" w:hanging="180"/>
      </w:pPr>
      <w:rPr>
        <w:rFonts w:hint="default"/>
      </w:rPr>
    </w:lvl>
  </w:abstractNum>
  <w:abstractNum w:abstractNumId="1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7794062"/>
    <w:multiLevelType w:val="hybridMultilevel"/>
    <w:tmpl w:val="166220BE"/>
    <w:lvl w:ilvl="0" w:tplc="8AC41B88">
      <w:start w:val="1"/>
      <w:numFmt w:val="upperLetter"/>
      <w:lvlText w:val="%1."/>
      <w:lvlJc w:val="left"/>
      <w:pPr>
        <w:ind w:left="720" w:hanging="360"/>
      </w:pPr>
      <w:rPr>
        <w:rFonts w:hint="default"/>
        <w:b w:val="0"/>
      </w:rPr>
    </w:lvl>
    <w:lvl w:ilvl="1" w:tplc="6EDA1150">
      <w:start w:val="1"/>
      <w:numFmt w:val="upperLetter"/>
      <w:lvlText w:val="%2."/>
      <w:lvlJc w:val="left"/>
      <w:pPr>
        <w:ind w:left="720" w:hanging="360"/>
      </w:pPr>
      <w:rPr>
        <w:rFonts w:hint="default"/>
      </w:rPr>
    </w:lvl>
    <w:lvl w:ilvl="2" w:tplc="6F1AB466">
      <w:start w:val="1"/>
      <w:numFmt w:val="lowerRoman"/>
      <w:lvlText w:val="%3."/>
      <w:lvlJc w:val="right"/>
      <w:pPr>
        <w:ind w:left="2160" w:hanging="180"/>
      </w:pPr>
      <w:rPr>
        <w:rFonts w:hint="default"/>
      </w:rPr>
    </w:lvl>
    <w:lvl w:ilvl="3" w:tplc="2B26ACD0">
      <w:start w:val="1"/>
      <w:numFmt w:val="decimal"/>
      <w:lvlText w:val="%4."/>
      <w:lvlJc w:val="left"/>
      <w:pPr>
        <w:ind w:left="2880" w:hanging="360"/>
      </w:pPr>
      <w:rPr>
        <w:rFonts w:hint="default"/>
      </w:rPr>
    </w:lvl>
    <w:lvl w:ilvl="4" w:tplc="4DEA87B6">
      <w:start w:val="1"/>
      <w:numFmt w:val="lowerLetter"/>
      <w:lvlText w:val="%5."/>
      <w:lvlJc w:val="left"/>
      <w:pPr>
        <w:ind w:left="3600" w:hanging="360"/>
      </w:pPr>
      <w:rPr>
        <w:rFonts w:hint="default"/>
      </w:rPr>
    </w:lvl>
    <w:lvl w:ilvl="5" w:tplc="F2B82B94">
      <w:start w:val="1"/>
      <w:numFmt w:val="lowerRoman"/>
      <w:lvlText w:val="%6."/>
      <w:lvlJc w:val="right"/>
      <w:pPr>
        <w:ind w:left="4320" w:hanging="180"/>
      </w:pPr>
      <w:rPr>
        <w:rFonts w:hint="default"/>
      </w:rPr>
    </w:lvl>
    <w:lvl w:ilvl="6" w:tplc="25AA4FC2">
      <w:start w:val="1"/>
      <w:numFmt w:val="decimal"/>
      <w:lvlText w:val="%7."/>
      <w:lvlJc w:val="left"/>
      <w:pPr>
        <w:ind w:left="5040" w:hanging="360"/>
      </w:pPr>
      <w:rPr>
        <w:rFonts w:hint="default"/>
      </w:rPr>
    </w:lvl>
    <w:lvl w:ilvl="7" w:tplc="465A3FEE">
      <w:start w:val="1"/>
      <w:numFmt w:val="lowerLetter"/>
      <w:lvlText w:val="%8."/>
      <w:lvlJc w:val="left"/>
      <w:pPr>
        <w:ind w:left="5760" w:hanging="360"/>
      </w:pPr>
      <w:rPr>
        <w:rFonts w:hint="default"/>
      </w:rPr>
    </w:lvl>
    <w:lvl w:ilvl="8" w:tplc="1CA686DE">
      <w:start w:val="1"/>
      <w:numFmt w:val="lowerRoman"/>
      <w:lvlText w:val="%9."/>
      <w:lvlJc w:val="right"/>
      <w:pPr>
        <w:ind w:left="6480" w:hanging="180"/>
      </w:pPr>
      <w:rPr>
        <w:rFonts w:hint="default"/>
      </w:rPr>
    </w:lvl>
  </w:abstractNum>
  <w:abstractNum w:abstractNumId="147" w15:restartNumberingAfterBreak="0">
    <w:nsid w:val="77EE3961"/>
    <w:multiLevelType w:val="hybridMultilevel"/>
    <w:tmpl w:val="7EC25A74"/>
    <w:lvl w:ilvl="0" w:tplc="04090015">
      <w:start w:val="1"/>
      <w:numFmt w:val="upperLetter"/>
      <w:lvlText w:val="%1."/>
      <w:lvlJc w:val="left"/>
      <w:pPr>
        <w:ind w:left="720" w:hanging="360"/>
      </w:pPr>
    </w:lvl>
    <w:lvl w:ilvl="1" w:tplc="70F4B9E6">
      <w:start w:val="1"/>
      <w:numFmt w:val="decimal"/>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0"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15:restartNumberingAfterBreak="0">
    <w:nsid w:val="7CA8137B"/>
    <w:multiLevelType w:val="multilevel"/>
    <w:tmpl w:val="BF7C7CD8"/>
    <w:lvl w:ilvl="0">
      <w:start w:val="1"/>
      <w:numFmt w:val="decimal"/>
      <w:lvlText w:val="%1."/>
      <w:lvlJc w:val="left"/>
      <w:pPr>
        <w:ind w:left="1080" w:hanging="360"/>
      </w:pPr>
    </w:lvl>
    <w:lvl w:ilvl="1">
      <w:start w:val="1"/>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440" w:hanging="720"/>
      </w:pPr>
    </w:lvl>
    <w:lvl w:ilvl="5">
      <w:start w:val="1"/>
      <w:numFmt w:val="decimal"/>
      <w:lvlText w:val="%1.%2.%3.%4.%5.%6"/>
      <w:lvlJc w:val="left"/>
      <w:pPr>
        <w:ind w:left="1800" w:hanging="1080"/>
      </w:pPr>
    </w:lvl>
    <w:lvl w:ilvl="6">
      <w:start w:val="1"/>
      <w:numFmt w:val="decimal"/>
      <w:lvlText w:val="%1.%2.%3.%4.%5.%6.%7"/>
      <w:lvlJc w:val="left"/>
      <w:pPr>
        <w:ind w:left="1800" w:hanging="108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153" w15:restartNumberingAfterBreak="0">
    <w:nsid w:val="7D755475"/>
    <w:multiLevelType w:val="multilevel"/>
    <w:tmpl w:val="72AEEE08"/>
    <w:lvl w:ilvl="0">
      <w:start w:val="3"/>
      <w:numFmt w:val="decimal"/>
      <w:lvlText w:val="%1"/>
      <w:lvlJc w:val="left"/>
      <w:pPr>
        <w:ind w:left="405" w:hanging="405"/>
      </w:pPr>
      <w:rPr>
        <w:rFonts w:hint="default"/>
      </w:rPr>
    </w:lvl>
    <w:lvl w:ilvl="1">
      <w:start w:val="6"/>
      <w:numFmt w:val="decimal"/>
      <w:lvlText w:val="%1.%2"/>
      <w:lvlJc w:val="left"/>
      <w:pPr>
        <w:ind w:left="576" w:hanging="576"/>
      </w:pPr>
      <w:rPr>
        <w:rFonts w:hint="default"/>
        <w:u w:val="single"/>
      </w:rPr>
    </w:lvl>
    <w:lvl w:ilvl="2">
      <w:start w:val="1"/>
      <w:numFmt w:val="decimal"/>
      <w:lvlText w:val="%1.%2.%3"/>
      <w:lvlJc w:val="left"/>
      <w:pPr>
        <w:ind w:left="576" w:hanging="576"/>
      </w:pPr>
      <w:rPr>
        <w:rFonts w:hint="default"/>
        <w:u w:val="single"/>
      </w:rPr>
    </w:lvl>
    <w:lvl w:ilvl="3">
      <w:start w:val="1"/>
      <w:numFmt w:val="decimal"/>
      <w:lvlText w:val="%1.%2.%3.%4"/>
      <w:lvlJc w:val="left"/>
      <w:pPr>
        <w:ind w:left="648" w:hanging="648"/>
      </w:pPr>
      <w:rPr>
        <w:rFonts w:hint="default"/>
        <w:u w:val="single"/>
      </w:rPr>
    </w:lvl>
    <w:lvl w:ilvl="4">
      <w:start w:val="1"/>
      <w:numFmt w:val="decimal"/>
      <w:lvlText w:val="%1.%2.%3.%4.%5"/>
      <w:lvlJc w:val="left"/>
      <w:pPr>
        <w:ind w:left="2280" w:hanging="72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54" w15:restartNumberingAfterBreak="0">
    <w:nsid w:val="7D7C43E3"/>
    <w:multiLevelType w:val="hybridMultilevel"/>
    <w:tmpl w:val="87BA4AC4"/>
    <w:lvl w:ilvl="0" w:tplc="D7B034A0">
      <w:start w:val="1"/>
      <w:numFmt w:val="upperLetter"/>
      <w:lvlText w:val="%1."/>
      <w:lvlJc w:val="left"/>
      <w:pPr>
        <w:ind w:left="720" w:hanging="360"/>
      </w:pPr>
      <w:rPr>
        <w:rFonts w:hint="default"/>
        <w:b w:val="0"/>
      </w:rPr>
    </w:lvl>
    <w:lvl w:ilvl="1" w:tplc="53427B14">
      <w:start w:val="1"/>
      <w:numFmt w:val="upperLetter"/>
      <w:lvlText w:val="%2."/>
      <w:lvlJc w:val="left"/>
      <w:pPr>
        <w:ind w:left="792" w:hanging="360"/>
      </w:pPr>
      <w:rPr>
        <w:rFonts w:hint="default"/>
      </w:rPr>
    </w:lvl>
    <w:lvl w:ilvl="2" w:tplc="2F623316">
      <w:start w:val="1"/>
      <w:numFmt w:val="lowerRoman"/>
      <w:lvlText w:val="%3."/>
      <w:lvlJc w:val="right"/>
      <w:pPr>
        <w:ind w:left="2160" w:hanging="180"/>
      </w:pPr>
      <w:rPr>
        <w:rFonts w:hint="default"/>
      </w:rPr>
    </w:lvl>
    <w:lvl w:ilvl="3" w:tplc="59103046">
      <w:start w:val="1"/>
      <w:numFmt w:val="decimal"/>
      <w:lvlText w:val="%4."/>
      <w:lvlJc w:val="left"/>
      <w:pPr>
        <w:ind w:left="2880" w:hanging="360"/>
      </w:pPr>
      <w:rPr>
        <w:rFonts w:hint="default"/>
      </w:rPr>
    </w:lvl>
    <w:lvl w:ilvl="4" w:tplc="422C262E">
      <w:start w:val="1"/>
      <w:numFmt w:val="lowerLetter"/>
      <w:lvlText w:val="%5."/>
      <w:lvlJc w:val="left"/>
      <w:pPr>
        <w:ind w:left="3600" w:hanging="360"/>
      </w:pPr>
      <w:rPr>
        <w:rFonts w:hint="default"/>
      </w:rPr>
    </w:lvl>
    <w:lvl w:ilvl="5" w:tplc="06EC08A4">
      <w:start w:val="1"/>
      <w:numFmt w:val="lowerRoman"/>
      <w:lvlText w:val="%6."/>
      <w:lvlJc w:val="right"/>
      <w:pPr>
        <w:ind w:left="4320" w:hanging="180"/>
      </w:pPr>
      <w:rPr>
        <w:rFonts w:hint="default"/>
      </w:rPr>
    </w:lvl>
    <w:lvl w:ilvl="6" w:tplc="B44A22CC">
      <w:start w:val="1"/>
      <w:numFmt w:val="decimal"/>
      <w:lvlText w:val="%7."/>
      <w:lvlJc w:val="left"/>
      <w:pPr>
        <w:ind w:left="5040" w:hanging="360"/>
      </w:pPr>
      <w:rPr>
        <w:rFonts w:hint="default"/>
      </w:rPr>
    </w:lvl>
    <w:lvl w:ilvl="7" w:tplc="3AC4FE6C">
      <w:start w:val="1"/>
      <w:numFmt w:val="lowerLetter"/>
      <w:lvlText w:val="%8."/>
      <w:lvlJc w:val="left"/>
      <w:pPr>
        <w:ind w:left="5760" w:hanging="360"/>
      </w:pPr>
      <w:rPr>
        <w:rFonts w:hint="default"/>
      </w:rPr>
    </w:lvl>
    <w:lvl w:ilvl="8" w:tplc="12E2DE3C">
      <w:start w:val="1"/>
      <w:numFmt w:val="lowerRoman"/>
      <w:lvlText w:val="%9."/>
      <w:lvlJc w:val="right"/>
      <w:pPr>
        <w:ind w:left="6480" w:hanging="180"/>
      </w:pPr>
      <w:rPr>
        <w:rFonts w:hint="default"/>
      </w:rPr>
    </w:lvl>
  </w:abstractNum>
  <w:abstractNum w:abstractNumId="15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6" w15:restartNumberingAfterBreak="0">
    <w:nsid w:val="7E3B5F79"/>
    <w:multiLevelType w:val="hybridMultilevel"/>
    <w:tmpl w:val="14DA754E"/>
    <w:lvl w:ilvl="0" w:tplc="04090015">
      <w:start w:val="1"/>
      <w:numFmt w:val="upperLetter"/>
      <w:lvlText w:val="%1."/>
      <w:lvlJc w:val="left"/>
      <w:pPr>
        <w:ind w:left="720" w:hanging="360"/>
      </w:pPr>
    </w:lvl>
    <w:lvl w:ilvl="1" w:tplc="AD5EA1A6">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EC0625B"/>
    <w:multiLevelType w:val="multilevel"/>
    <w:tmpl w:val="C586569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0" w:firstLine="0"/>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9" w15:restartNumberingAfterBreak="0">
    <w:nsid w:val="7F1F25D8"/>
    <w:multiLevelType w:val="hybridMultilevel"/>
    <w:tmpl w:val="E61A16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0"/>
  </w:num>
  <w:num w:numId="3">
    <w:abstractNumId w:val="157"/>
  </w:num>
  <w:num w:numId="4">
    <w:abstractNumId w:val="155"/>
  </w:num>
  <w:num w:numId="5">
    <w:abstractNumId w:val="133"/>
  </w:num>
  <w:num w:numId="6">
    <w:abstractNumId w:val="74"/>
  </w:num>
  <w:num w:numId="7">
    <w:abstractNumId w:val="151"/>
  </w:num>
  <w:num w:numId="8">
    <w:abstractNumId w:val="24"/>
  </w:num>
  <w:num w:numId="9">
    <w:abstractNumId w:val="89"/>
  </w:num>
  <w:num w:numId="10">
    <w:abstractNumId w:val="94"/>
  </w:num>
  <w:num w:numId="11">
    <w:abstractNumId w:val="137"/>
  </w:num>
  <w:num w:numId="12">
    <w:abstractNumId w:val="55"/>
  </w:num>
  <w:num w:numId="13">
    <w:abstractNumId w:val="44"/>
  </w:num>
  <w:num w:numId="14">
    <w:abstractNumId w:val="116"/>
  </w:num>
  <w:num w:numId="15">
    <w:abstractNumId w:val="14"/>
  </w:num>
  <w:num w:numId="16">
    <w:abstractNumId w:val="160"/>
  </w:num>
  <w:num w:numId="17">
    <w:abstractNumId w:val="69"/>
  </w:num>
  <w:num w:numId="18">
    <w:abstractNumId w:val="113"/>
  </w:num>
  <w:num w:numId="19">
    <w:abstractNumId w:val="158"/>
  </w:num>
  <w:num w:numId="20">
    <w:abstractNumId w:val="39"/>
  </w:num>
  <w:num w:numId="21">
    <w:abstractNumId w:val="41"/>
  </w:num>
  <w:num w:numId="22">
    <w:abstractNumId w:val="145"/>
  </w:num>
  <w:num w:numId="23">
    <w:abstractNumId w:val="111"/>
  </w:num>
  <w:num w:numId="24">
    <w:abstractNumId w:val="71"/>
  </w:num>
  <w:num w:numId="25">
    <w:abstractNumId w:val="96"/>
  </w:num>
  <w:num w:numId="26">
    <w:abstractNumId w:val="138"/>
  </w:num>
  <w:num w:numId="27">
    <w:abstractNumId w:val="107"/>
  </w:num>
  <w:num w:numId="28">
    <w:abstractNumId w:val="66"/>
  </w:num>
  <w:num w:numId="29">
    <w:abstractNumId w:val="52"/>
  </w:num>
  <w:num w:numId="30">
    <w:abstractNumId w:val="56"/>
  </w:num>
  <w:num w:numId="31">
    <w:abstractNumId w:val="9"/>
  </w:num>
  <w:num w:numId="32">
    <w:abstractNumId w:val="35"/>
  </w:num>
  <w:num w:numId="33">
    <w:abstractNumId w:val="26"/>
  </w:num>
  <w:num w:numId="34">
    <w:abstractNumId w:val="21"/>
  </w:num>
  <w:num w:numId="35">
    <w:abstractNumId w:val="149"/>
  </w:num>
  <w:num w:numId="36">
    <w:abstractNumId w:val="60"/>
  </w:num>
  <w:num w:numId="37">
    <w:abstractNumId w:val="142"/>
  </w:num>
  <w:num w:numId="38">
    <w:abstractNumId w:val="19"/>
  </w:num>
  <w:num w:numId="39">
    <w:abstractNumId w:val="100"/>
  </w:num>
  <w:num w:numId="40">
    <w:abstractNumId w:val="150"/>
  </w:num>
  <w:num w:numId="41">
    <w:abstractNumId w:val="17"/>
  </w:num>
  <w:num w:numId="42">
    <w:abstractNumId w:val="63"/>
  </w:num>
  <w:num w:numId="43">
    <w:abstractNumId w:val="38"/>
  </w:num>
  <w:num w:numId="44">
    <w:abstractNumId w:val="23"/>
  </w:num>
  <w:num w:numId="45">
    <w:abstractNumId w:val="103"/>
  </w:num>
  <w:num w:numId="46">
    <w:abstractNumId w:val="136"/>
  </w:num>
  <w:num w:numId="47">
    <w:abstractNumId w:val="131"/>
  </w:num>
  <w:num w:numId="48">
    <w:abstractNumId w:val="2"/>
  </w:num>
  <w:num w:numId="49">
    <w:abstractNumId w:val="87"/>
  </w:num>
  <w:num w:numId="50">
    <w:abstractNumId w:val="148"/>
  </w:num>
  <w:num w:numId="51">
    <w:abstractNumId w:val="68"/>
  </w:num>
  <w:num w:numId="52">
    <w:abstractNumId w:val="140"/>
  </w:num>
  <w:num w:numId="53">
    <w:abstractNumId w:val="110"/>
  </w:num>
  <w:num w:numId="54">
    <w:abstractNumId w:val="77"/>
  </w:num>
  <w:num w:numId="55">
    <w:abstractNumId w:val="124"/>
  </w:num>
  <w:num w:numId="56">
    <w:abstractNumId w:val="61"/>
  </w:num>
  <w:num w:numId="57">
    <w:abstractNumId w:val="27"/>
  </w:num>
  <w:num w:numId="58">
    <w:abstractNumId w:val="126"/>
  </w:num>
  <w:num w:numId="59">
    <w:abstractNumId w:val="105"/>
  </w:num>
  <w:num w:numId="60">
    <w:abstractNumId w:val="20"/>
  </w:num>
  <w:num w:numId="61">
    <w:abstractNumId w:val="36"/>
  </w:num>
  <w:num w:numId="62">
    <w:abstractNumId w:val="130"/>
  </w:num>
  <w:num w:numId="63">
    <w:abstractNumId w:val="3"/>
  </w:num>
  <w:num w:numId="64">
    <w:abstractNumId w:val="97"/>
  </w:num>
  <w:num w:numId="65">
    <w:abstractNumId w:val="54"/>
  </w:num>
  <w:num w:numId="66">
    <w:abstractNumId w:val="91"/>
  </w:num>
  <w:num w:numId="67">
    <w:abstractNumId w:val="119"/>
  </w:num>
  <w:num w:numId="68">
    <w:abstractNumId w:val="109"/>
  </w:num>
  <w:num w:numId="69">
    <w:abstractNumId w:val="93"/>
  </w:num>
  <w:num w:numId="7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
  </w:num>
  <w:num w:numId="77">
    <w:abstractNumId w:val="127"/>
  </w:num>
  <w:num w:numId="78">
    <w:abstractNumId w:val="73"/>
  </w:num>
  <w:num w:numId="79">
    <w:abstractNumId w:val="64"/>
  </w:num>
  <w:num w:numId="80">
    <w:abstractNumId w:val="115"/>
  </w:num>
  <w:num w:numId="81">
    <w:abstractNumId w:val="139"/>
  </w:num>
  <w:num w:numId="82">
    <w:abstractNumId w:val="88"/>
  </w:num>
  <w:num w:numId="83">
    <w:abstractNumId w:val="11"/>
  </w:num>
  <w:num w:numId="84">
    <w:abstractNumId w:val="144"/>
  </w:num>
  <w:num w:numId="85">
    <w:abstractNumId w:val="98"/>
  </w:num>
  <w:num w:numId="86">
    <w:abstractNumId w:val="152"/>
  </w:num>
  <w:num w:numId="87">
    <w:abstractNumId w:val="84"/>
  </w:num>
  <w:num w:numId="88">
    <w:abstractNumId w:val="129"/>
  </w:num>
  <w:num w:numId="89">
    <w:abstractNumId w:val="53"/>
  </w:num>
  <w:num w:numId="90">
    <w:abstractNumId w:val="16"/>
  </w:num>
  <w:num w:numId="91">
    <w:abstractNumId w:val="123"/>
  </w:num>
  <w:num w:numId="92">
    <w:abstractNumId w:val="48"/>
  </w:num>
  <w:num w:numId="93">
    <w:abstractNumId w:val="30"/>
  </w:num>
  <w:num w:numId="94">
    <w:abstractNumId w:val="99"/>
  </w:num>
  <w:num w:numId="95">
    <w:abstractNumId w:val="134"/>
  </w:num>
  <w:num w:numId="96">
    <w:abstractNumId w:val="76"/>
  </w:num>
  <w:num w:numId="97">
    <w:abstractNumId w:val="85"/>
  </w:num>
  <w:num w:numId="98">
    <w:abstractNumId w:val="50"/>
  </w:num>
  <w:num w:numId="99">
    <w:abstractNumId w:val="4"/>
  </w:num>
  <w:num w:numId="100">
    <w:abstractNumId w:val="28"/>
  </w:num>
  <w:num w:numId="101">
    <w:abstractNumId w:val="128"/>
  </w:num>
  <w:num w:numId="102">
    <w:abstractNumId w:val="7"/>
  </w:num>
  <w:num w:numId="103">
    <w:abstractNumId w:val="104"/>
  </w:num>
  <w:num w:numId="104">
    <w:abstractNumId w:val="33"/>
  </w:num>
  <w:num w:numId="105">
    <w:abstractNumId w:val="121"/>
  </w:num>
  <w:num w:numId="106">
    <w:abstractNumId w:val="65"/>
  </w:num>
  <w:num w:numId="107">
    <w:abstractNumId w:val="1"/>
  </w:num>
  <w:num w:numId="108">
    <w:abstractNumId w:val="12"/>
  </w:num>
  <w:num w:numId="109">
    <w:abstractNumId w:val="82"/>
  </w:num>
  <w:num w:numId="110">
    <w:abstractNumId w:val="47"/>
  </w:num>
  <w:num w:numId="111">
    <w:abstractNumId w:val="102"/>
  </w:num>
  <w:num w:numId="112">
    <w:abstractNumId w:val="51"/>
  </w:num>
  <w:num w:numId="113">
    <w:abstractNumId w:val="18"/>
  </w:num>
  <w:num w:numId="114">
    <w:abstractNumId w:val="86"/>
  </w:num>
  <w:num w:numId="115">
    <w:abstractNumId w:val="8"/>
  </w:num>
  <w:num w:numId="116">
    <w:abstractNumId w:val="143"/>
  </w:num>
  <w:num w:numId="117">
    <w:abstractNumId w:val="6"/>
  </w:num>
  <w:num w:numId="118">
    <w:abstractNumId w:val="79"/>
  </w:num>
  <w:num w:numId="119">
    <w:abstractNumId w:val="22"/>
  </w:num>
  <w:num w:numId="120">
    <w:abstractNumId w:val="46"/>
  </w:num>
  <w:num w:numId="121">
    <w:abstractNumId w:val="154"/>
  </w:num>
  <w:num w:numId="122">
    <w:abstractNumId w:val="45"/>
  </w:num>
  <w:num w:numId="123">
    <w:abstractNumId w:val="112"/>
  </w:num>
  <w:num w:numId="124">
    <w:abstractNumId w:val="43"/>
  </w:num>
  <w:num w:numId="125">
    <w:abstractNumId w:val="75"/>
  </w:num>
  <w:num w:numId="126">
    <w:abstractNumId w:val="42"/>
  </w:num>
  <w:num w:numId="127">
    <w:abstractNumId w:val="118"/>
  </w:num>
  <w:num w:numId="128">
    <w:abstractNumId w:val="34"/>
  </w:num>
  <w:num w:numId="129">
    <w:abstractNumId w:val="146"/>
  </w:num>
  <w:num w:numId="130">
    <w:abstractNumId w:val="141"/>
  </w:num>
  <w:num w:numId="131">
    <w:abstractNumId w:val="106"/>
  </w:num>
  <w:num w:numId="132">
    <w:abstractNumId w:val="15"/>
  </w:num>
  <w:num w:numId="133">
    <w:abstractNumId w:val="49"/>
  </w:num>
  <w:num w:numId="134">
    <w:abstractNumId w:val="101"/>
  </w:num>
  <w:num w:numId="135">
    <w:abstractNumId w:val="37"/>
  </w:num>
  <w:num w:numId="136">
    <w:abstractNumId w:val="90"/>
  </w:num>
  <w:num w:numId="137">
    <w:abstractNumId w:val="159"/>
  </w:num>
  <w:num w:numId="138">
    <w:abstractNumId w:val="156"/>
  </w:num>
  <w:num w:numId="139">
    <w:abstractNumId w:val="58"/>
  </w:num>
  <w:num w:numId="140">
    <w:abstractNumId w:val="32"/>
  </w:num>
  <w:num w:numId="141">
    <w:abstractNumId w:val="67"/>
  </w:num>
  <w:num w:numId="142">
    <w:abstractNumId w:val="120"/>
  </w:num>
  <w:num w:numId="143">
    <w:abstractNumId w:val="153"/>
  </w:num>
  <w:num w:numId="144">
    <w:abstractNumId w:val="95"/>
  </w:num>
  <w:num w:numId="145">
    <w:abstractNumId w:val="29"/>
  </w:num>
  <w:num w:numId="146">
    <w:abstractNumId w:val="40"/>
  </w:num>
  <w:num w:numId="147">
    <w:abstractNumId w:val="62"/>
  </w:num>
  <w:num w:numId="148">
    <w:abstractNumId w:val="157"/>
    <w:lvlOverride w:ilvl="0">
      <w:startOverride w:val="3"/>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5"/>
  </w:num>
  <w:num w:numId="150">
    <w:abstractNumId w:val="72"/>
  </w:num>
  <w:num w:numId="151">
    <w:abstractNumId w:val="125"/>
  </w:num>
  <w:num w:numId="152">
    <w:abstractNumId w:val="147"/>
  </w:num>
  <w:num w:numId="153">
    <w:abstractNumId w:val="114"/>
  </w:num>
  <w:num w:numId="154">
    <w:abstractNumId w:val="80"/>
  </w:num>
  <w:num w:numId="155">
    <w:abstractNumId w:val="83"/>
  </w:num>
  <w:num w:numId="156">
    <w:abstractNumId w:val="122"/>
  </w:num>
  <w:num w:numId="157">
    <w:abstractNumId w:val="117"/>
  </w:num>
  <w:num w:numId="158">
    <w:abstractNumId w:val="10"/>
  </w:num>
  <w:num w:numId="159">
    <w:abstractNumId w:val="92"/>
  </w:num>
  <w:num w:numId="160">
    <w:abstractNumId w:val="13"/>
  </w:num>
  <w:num w:numId="161">
    <w:abstractNumId w:val="57"/>
  </w:num>
  <w:num w:numId="162">
    <w:abstractNumId w:val="108"/>
  </w:num>
  <w:num w:numId="163">
    <w:abstractNumId w:val="59"/>
  </w:num>
  <w:num w:numId="164">
    <w:abstractNumId w:val="132"/>
  </w:num>
  <w:num w:numId="165">
    <w:abstractNumId w:val="25"/>
  </w:num>
  <w:num w:numId="166">
    <w:abstractNumId w:val="81"/>
  </w:num>
  <w:num w:numId="167">
    <w:abstractNumId w:val="31"/>
  </w:num>
  <w:num w:numId="168">
    <w:abstractNumId w:val="78"/>
  </w:num>
  <w:numIdMacAtCleanup w:val="16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TREAS]">
    <w15:presenceInfo w15:providerId="AD" w15:userId="S-1-5-21-3342024681-333314647-251681998-26690"/>
  </w15:person>
  <w15:person w15:author="Maguire, Maria">
    <w15:presenceInfo w15:providerId="AD" w15:userId="S-1-5-21-3342024681-333314647-251681998-26690"/>
  </w15:person>
  <w15:person w15:author="Popso, Katherine [TREAS]">
    <w15:presenceInfo w15:providerId="AD" w15:userId="S-1-5-21-3342024681-333314647-251681998-12291"/>
  </w15:person>
  <w15:person w15:author="Regan, Rory">
    <w15:presenceInfo w15:providerId="AD" w15:userId="S-1-5-21-3342024681-333314647-251681998-12199"/>
  </w15:person>
  <w15:person w15:author="Regan, Rory [TREAS]">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hideSpellingErrors/>
  <w:hideGrammaticalErrors/>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8F1"/>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27"/>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0D22"/>
    <w:rsid w:val="0003104C"/>
    <w:rsid w:val="00031CB6"/>
    <w:rsid w:val="00032503"/>
    <w:rsid w:val="00032660"/>
    <w:rsid w:val="000327EC"/>
    <w:rsid w:val="00032E4E"/>
    <w:rsid w:val="0003409C"/>
    <w:rsid w:val="000350AB"/>
    <w:rsid w:val="000351A2"/>
    <w:rsid w:val="00035AE2"/>
    <w:rsid w:val="00036456"/>
    <w:rsid w:val="0003658D"/>
    <w:rsid w:val="00036880"/>
    <w:rsid w:val="00036F35"/>
    <w:rsid w:val="0003777E"/>
    <w:rsid w:val="0004005D"/>
    <w:rsid w:val="00040994"/>
    <w:rsid w:val="00040DE4"/>
    <w:rsid w:val="00040F83"/>
    <w:rsid w:val="00040FD6"/>
    <w:rsid w:val="00041210"/>
    <w:rsid w:val="00041560"/>
    <w:rsid w:val="0004260A"/>
    <w:rsid w:val="00042BAC"/>
    <w:rsid w:val="00042C99"/>
    <w:rsid w:val="00042DA4"/>
    <w:rsid w:val="000438A7"/>
    <w:rsid w:val="00043A24"/>
    <w:rsid w:val="00043A8F"/>
    <w:rsid w:val="00043B9A"/>
    <w:rsid w:val="00044127"/>
    <w:rsid w:val="000445F5"/>
    <w:rsid w:val="00044E5A"/>
    <w:rsid w:val="00044F07"/>
    <w:rsid w:val="00044FD6"/>
    <w:rsid w:val="00045595"/>
    <w:rsid w:val="00045825"/>
    <w:rsid w:val="00045FFE"/>
    <w:rsid w:val="000462FE"/>
    <w:rsid w:val="0004664B"/>
    <w:rsid w:val="00046A90"/>
    <w:rsid w:val="00046BBE"/>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2D0"/>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7CF"/>
    <w:rsid w:val="000838BD"/>
    <w:rsid w:val="00084108"/>
    <w:rsid w:val="00085297"/>
    <w:rsid w:val="00085955"/>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006"/>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950"/>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862"/>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644B"/>
    <w:rsid w:val="000C753D"/>
    <w:rsid w:val="000C79F2"/>
    <w:rsid w:val="000C7AE3"/>
    <w:rsid w:val="000D0752"/>
    <w:rsid w:val="000D079F"/>
    <w:rsid w:val="000D0BEB"/>
    <w:rsid w:val="000D1ACE"/>
    <w:rsid w:val="000D1E35"/>
    <w:rsid w:val="000D208B"/>
    <w:rsid w:val="000D23E7"/>
    <w:rsid w:val="000D2824"/>
    <w:rsid w:val="000D35F6"/>
    <w:rsid w:val="000D3987"/>
    <w:rsid w:val="000D4025"/>
    <w:rsid w:val="000D4072"/>
    <w:rsid w:val="000D46A6"/>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007"/>
    <w:rsid w:val="000F56E6"/>
    <w:rsid w:val="000F5EEF"/>
    <w:rsid w:val="000F6474"/>
    <w:rsid w:val="000F6E4E"/>
    <w:rsid w:val="000F705A"/>
    <w:rsid w:val="000F7305"/>
    <w:rsid w:val="0010070C"/>
    <w:rsid w:val="001009B1"/>
    <w:rsid w:val="00100BC8"/>
    <w:rsid w:val="00101044"/>
    <w:rsid w:val="00101EA1"/>
    <w:rsid w:val="001024E6"/>
    <w:rsid w:val="00102BE7"/>
    <w:rsid w:val="001030FD"/>
    <w:rsid w:val="0010330F"/>
    <w:rsid w:val="00104485"/>
    <w:rsid w:val="0010517B"/>
    <w:rsid w:val="001052A3"/>
    <w:rsid w:val="001054F8"/>
    <w:rsid w:val="001058A9"/>
    <w:rsid w:val="001059A6"/>
    <w:rsid w:val="00105A26"/>
    <w:rsid w:val="001063AC"/>
    <w:rsid w:val="00106665"/>
    <w:rsid w:val="001066D7"/>
    <w:rsid w:val="001069CE"/>
    <w:rsid w:val="00106C7C"/>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7D"/>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2938"/>
    <w:rsid w:val="0013319B"/>
    <w:rsid w:val="001341C6"/>
    <w:rsid w:val="001346AE"/>
    <w:rsid w:val="00134944"/>
    <w:rsid w:val="00135848"/>
    <w:rsid w:val="001362FD"/>
    <w:rsid w:val="001371AE"/>
    <w:rsid w:val="0014009F"/>
    <w:rsid w:val="0014011D"/>
    <w:rsid w:val="00140155"/>
    <w:rsid w:val="0014092D"/>
    <w:rsid w:val="00140E00"/>
    <w:rsid w:val="0014109A"/>
    <w:rsid w:val="00141E73"/>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B6B"/>
    <w:rsid w:val="00156E87"/>
    <w:rsid w:val="00156FE7"/>
    <w:rsid w:val="0015740D"/>
    <w:rsid w:val="00157657"/>
    <w:rsid w:val="00161C30"/>
    <w:rsid w:val="0016258A"/>
    <w:rsid w:val="001630E5"/>
    <w:rsid w:val="00163901"/>
    <w:rsid w:val="00164C3A"/>
    <w:rsid w:val="00164E6A"/>
    <w:rsid w:val="00164F1B"/>
    <w:rsid w:val="001652D2"/>
    <w:rsid w:val="00165BFD"/>
    <w:rsid w:val="00165FB8"/>
    <w:rsid w:val="001661A0"/>
    <w:rsid w:val="001662D8"/>
    <w:rsid w:val="001664F8"/>
    <w:rsid w:val="00166EF3"/>
    <w:rsid w:val="001673AB"/>
    <w:rsid w:val="00167E5B"/>
    <w:rsid w:val="00170202"/>
    <w:rsid w:val="001704B1"/>
    <w:rsid w:val="0017129A"/>
    <w:rsid w:val="00171595"/>
    <w:rsid w:val="00172F36"/>
    <w:rsid w:val="001732EA"/>
    <w:rsid w:val="001746E2"/>
    <w:rsid w:val="001748D0"/>
    <w:rsid w:val="00175481"/>
    <w:rsid w:val="001756E4"/>
    <w:rsid w:val="00175803"/>
    <w:rsid w:val="00175BFB"/>
    <w:rsid w:val="00175EA5"/>
    <w:rsid w:val="00176267"/>
    <w:rsid w:val="00176F9E"/>
    <w:rsid w:val="00176FD5"/>
    <w:rsid w:val="00180544"/>
    <w:rsid w:val="00180A83"/>
    <w:rsid w:val="00180FFC"/>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97FD4"/>
    <w:rsid w:val="001A0104"/>
    <w:rsid w:val="001A098A"/>
    <w:rsid w:val="001A0B2D"/>
    <w:rsid w:val="001A1AF1"/>
    <w:rsid w:val="001A2456"/>
    <w:rsid w:val="001A28F4"/>
    <w:rsid w:val="001A4B3A"/>
    <w:rsid w:val="001A5FC1"/>
    <w:rsid w:val="001A61B7"/>
    <w:rsid w:val="001A6861"/>
    <w:rsid w:val="001A6B2F"/>
    <w:rsid w:val="001A6D35"/>
    <w:rsid w:val="001A6E60"/>
    <w:rsid w:val="001B16AE"/>
    <w:rsid w:val="001B17D6"/>
    <w:rsid w:val="001B1CD1"/>
    <w:rsid w:val="001B1E22"/>
    <w:rsid w:val="001B20B8"/>
    <w:rsid w:val="001B24FD"/>
    <w:rsid w:val="001B28B5"/>
    <w:rsid w:val="001B2BB8"/>
    <w:rsid w:val="001B3188"/>
    <w:rsid w:val="001B3334"/>
    <w:rsid w:val="001B33C9"/>
    <w:rsid w:val="001B350E"/>
    <w:rsid w:val="001B3D50"/>
    <w:rsid w:val="001B43E5"/>
    <w:rsid w:val="001B443A"/>
    <w:rsid w:val="001B4867"/>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0CD7"/>
    <w:rsid w:val="001C0D9E"/>
    <w:rsid w:val="001C16F3"/>
    <w:rsid w:val="001C1F92"/>
    <w:rsid w:val="001C318F"/>
    <w:rsid w:val="001C3444"/>
    <w:rsid w:val="001C3998"/>
    <w:rsid w:val="001C3F01"/>
    <w:rsid w:val="001C42FD"/>
    <w:rsid w:val="001C4B43"/>
    <w:rsid w:val="001C5853"/>
    <w:rsid w:val="001C6170"/>
    <w:rsid w:val="001C62CB"/>
    <w:rsid w:val="001C67CD"/>
    <w:rsid w:val="001C7004"/>
    <w:rsid w:val="001C71EE"/>
    <w:rsid w:val="001C7460"/>
    <w:rsid w:val="001C797F"/>
    <w:rsid w:val="001C7ED3"/>
    <w:rsid w:val="001D01BB"/>
    <w:rsid w:val="001D0427"/>
    <w:rsid w:val="001D06CB"/>
    <w:rsid w:val="001D0916"/>
    <w:rsid w:val="001D1C3D"/>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8DC"/>
    <w:rsid w:val="001F3D7A"/>
    <w:rsid w:val="001F3E5C"/>
    <w:rsid w:val="001F4147"/>
    <w:rsid w:val="001F46AA"/>
    <w:rsid w:val="001F51CF"/>
    <w:rsid w:val="001F56B9"/>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7FA"/>
    <w:rsid w:val="00221FE9"/>
    <w:rsid w:val="002222BA"/>
    <w:rsid w:val="0022269C"/>
    <w:rsid w:val="0022289A"/>
    <w:rsid w:val="00222D40"/>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DA6"/>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1526"/>
    <w:rsid w:val="002521EF"/>
    <w:rsid w:val="00252FF5"/>
    <w:rsid w:val="0025352C"/>
    <w:rsid w:val="00253694"/>
    <w:rsid w:val="0025382C"/>
    <w:rsid w:val="00254F16"/>
    <w:rsid w:val="00255A9C"/>
    <w:rsid w:val="00256A23"/>
    <w:rsid w:val="00256BDF"/>
    <w:rsid w:val="00256DB9"/>
    <w:rsid w:val="00256E4A"/>
    <w:rsid w:val="00256F14"/>
    <w:rsid w:val="002571D8"/>
    <w:rsid w:val="00257282"/>
    <w:rsid w:val="00257E58"/>
    <w:rsid w:val="00260D6F"/>
    <w:rsid w:val="0026169B"/>
    <w:rsid w:val="00261AFF"/>
    <w:rsid w:val="002622F3"/>
    <w:rsid w:val="00262A97"/>
    <w:rsid w:val="00263113"/>
    <w:rsid w:val="002635A0"/>
    <w:rsid w:val="0026423C"/>
    <w:rsid w:val="002643EE"/>
    <w:rsid w:val="00264C98"/>
    <w:rsid w:val="0026521F"/>
    <w:rsid w:val="0026522D"/>
    <w:rsid w:val="002654CD"/>
    <w:rsid w:val="00265ABE"/>
    <w:rsid w:val="00266042"/>
    <w:rsid w:val="00266294"/>
    <w:rsid w:val="00266A99"/>
    <w:rsid w:val="00267244"/>
    <w:rsid w:val="00267F87"/>
    <w:rsid w:val="002700AC"/>
    <w:rsid w:val="0027079F"/>
    <w:rsid w:val="002707FD"/>
    <w:rsid w:val="0027084A"/>
    <w:rsid w:val="00270EAE"/>
    <w:rsid w:val="00271BAA"/>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156"/>
    <w:rsid w:val="00283714"/>
    <w:rsid w:val="00283945"/>
    <w:rsid w:val="00283AF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0C8"/>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3E3"/>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A4"/>
    <w:rsid w:val="002B3CEB"/>
    <w:rsid w:val="002B3DC1"/>
    <w:rsid w:val="002B4450"/>
    <w:rsid w:val="002B54B8"/>
    <w:rsid w:val="002B58CA"/>
    <w:rsid w:val="002B5F2A"/>
    <w:rsid w:val="002B6413"/>
    <w:rsid w:val="002B6779"/>
    <w:rsid w:val="002B79BF"/>
    <w:rsid w:val="002B7BF7"/>
    <w:rsid w:val="002B7D64"/>
    <w:rsid w:val="002C0394"/>
    <w:rsid w:val="002C05A6"/>
    <w:rsid w:val="002C10A5"/>
    <w:rsid w:val="002C1830"/>
    <w:rsid w:val="002C2060"/>
    <w:rsid w:val="002C22FB"/>
    <w:rsid w:val="002C23B7"/>
    <w:rsid w:val="002C23E7"/>
    <w:rsid w:val="002C2D4A"/>
    <w:rsid w:val="002C35C8"/>
    <w:rsid w:val="002C3EE8"/>
    <w:rsid w:val="002C46BC"/>
    <w:rsid w:val="002C4FEE"/>
    <w:rsid w:val="002C60F5"/>
    <w:rsid w:val="002C65D5"/>
    <w:rsid w:val="002C66A9"/>
    <w:rsid w:val="002C68DC"/>
    <w:rsid w:val="002C74D6"/>
    <w:rsid w:val="002C76AD"/>
    <w:rsid w:val="002D0015"/>
    <w:rsid w:val="002D0B13"/>
    <w:rsid w:val="002D0B35"/>
    <w:rsid w:val="002D0F14"/>
    <w:rsid w:val="002D1DAE"/>
    <w:rsid w:val="002D23D6"/>
    <w:rsid w:val="002D24C3"/>
    <w:rsid w:val="002D2750"/>
    <w:rsid w:val="002D2FC7"/>
    <w:rsid w:val="002D3456"/>
    <w:rsid w:val="002D3BB7"/>
    <w:rsid w:val="002D435D"/>
    <w:rsid w:val="002D4E49"/>
    <w:rsid w:val="002D5566"/>
    <w:rsid w:val="002D57AE"/>
    <w:rsid w:val="002D6FBE"/>
    <w:rsid w:val="002D7E1A"/>
    <w:rsid w:val="002D7F63"/>
    <w:rsid w:val="002E00DA"/>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688"/>
    <w:rsid w:val="00302985"/>
    <w:rsid w:val="00302CDC"/>
    <w:rsid w:val="00302DEB"/>
    <w:rsid w:val="003033E7"/>
    <w:rsid w:val="003034E3"/>
    <w:rsid w:val="003043CD"/>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909"/>
    <w:rsid w:val="00320F13"/>
    <w:rsid w:val="00321067"/>
    <w:rsid w:val="0032217F"/>
    <w:rsid w:val="0032281D"/>
    <w:rsid w:val="00322C21"/>
    <w:rsid w:val="003236DA"/>
    <w:rsid w:val="00323978"/>
    <w:rsid w:val="0032399C"/>
    <w:rsid w:val="00323AAC"/>
    <w:rsid w:val="00323E4B"/>
    <w:rsid w:val="00323F8D"/>
    <w:rsid w:val="00324110"/>
    <w:rsid w:val="00324285"/>
    <w:rsid w:val="0032452C"/>
    <w:rsid w:val="00324B85"/>
    <w:rsid w:val="00325007"/>
    <w:rsid w:val="003252DB"/>
    <w:rsid w:val="00325BE1"/>
    <w:rsid w:val="00325E58"/>
    <w:rsid w:val="003262F3"/>
    <w:rsid w:val="00327580"/>
    <w:rsid w:val="0032786F"/>
    <w:rsid w:val="00327DD4"/>
    <w:rsid w:val="0033033F"/>
    <w:rsid w:val="00330E44"/>
    <w:rsid w:val="00330F12"/>
    <w:rsid w:val="00331526"/>
    <w:rsid w:val="0033170F"/>
    <w:rsid w:val="00331A5E"/>
    <w:rsid w:val="00331CA8"/>
    <w:rsid w:val="00332639"/>
    <w:rsid w:val="0033329F"/>
    <w:rsid w:val="003338E1"/>
    <w:rsid w:val="00334001"/>
    <w:rsid w:val="00334859"/>
    <w:rsid w:val="003352F1"/>
    <w:rsid w:val="00335967"/>
    <w:rsid w:val="00335F68"/>
    <w:rsid w:val="00336252"/>
    <w:rsid w:val="00336CD7"/>
    <w:rsid w:val="00336DF3"/>
    <w:rsid w:val="00337463"/>
    <w:rsid w:val="00337B7E"/>
    <w:rsid w:val="003400C2"/>
    <w:rsid w:val="003402A9"/>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D84"/>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323"/>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582"/>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AA"/>
    <w:rsid w:val="003856DF"/>
    <w:rsid w:val="00385F00"/>
    <w:rsid w:val="00386F5E"/>
    <w:rsid w:val="0038709A"/>
    <w:rsid w:val="003872B3"/>
    <w:rsid w:val="00390659"/>
    <w:rsid w:val="00390B6E"/>
    <w:rsid w:val="00390F88"/>
    <w:rsid w:val="0039156E"/>
    <w:rsid w:val="0039194D"/>
    <w:rsid w:val="003930BF"/>
    <w:rsid w:val="00393423"/>
    <w:rsid w:val="00393D28"/>
    <w:rsid w:val="0039457F"/>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D87"/>
    <w:rsid w:val="003B1F56"/>
    <w:rsid w:val="003B2BFB"/>
    <w:rsid w:val="003B2DF8"/>
    <w:rsid w:val="003B2FFC"/>
    <w:rsid w:val="003B3194"/>
    <w:rsid w:val="003B3256"/>
    <w:rsid w:val="003B355C"/>
    <w:rsid w:val="003B4802"/>
    <w:rsid w:val="003B4867"/>
    <w:rsid w:val="003B4DB2"/>
    <w:rsid w:val="003B535B"/>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2E05"/>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05"/>
    <w:rsid w:val="003D258B"/>
    <w:rsid w:val="003D2947"/>
    <w:rsid w:val="003D37DF"/>
    <w:rsid w:val="003D4EFA"/>
    <w:rsid w:val="003D4F5D"/>
    <w:rsid w:val="003D5578"/>
    <w:rsid w:val="003D5580"/>
    <w:rsid w:val="003D5A41"/>
    <w:rsid w:val="003D63CB"/>
    <w:rsid w:val="003D6456"/>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3C7E"/>
    <w:rsid w:val="003F4E87"/>
    <w:rsid w:val="003F5472"/>
    <w:rsid w:val="003F5885"/>
    <w:rsid w:val="003F64AB"/>
    <w:rsid w:val="003F6517"/>
    <w:rsid w:val="0040090D"/>
    <w:rsid w:val="004010A6"/>
    <w:rsid w:val="004019CD"/>
    <w:rsid w:val="0040265A"/>
    <w:rsid w:val="00402C2D"/>
    <w:rsid w:val="00403169"/>
    <w:rsid w:val="0040324B"/>
    <w:rsid w:val="00403743"/>
    <w:rsid w:val="00404266"/>
    <w:rsid w:val="00405D70"/>
    <w:rsid w:val="00406472"/>
    <w:rsid w:val="0040691C"/>
    <w:rsid w:val="0040715D"/>
    <w:rsid w:val="004079E9"/>
    <w:rsid w:val="00407BCA"/>
    <w:rsid w:val="00407CDF"/>
    <w:rsid w:val="00410100"/>
    <w:rsid w:val="0041095D"/>
    <w:rsid w:val="00410A49"/>
    <w:rsid w:val="00410B45"/>
    <w:rsid w:val="00410DD5"/>
    <w:rsid w:val="00410E9C"/>
    <w:rsid w:val="00411096"/>
    <w:rsid w:val="0041177D"/>
    <w:rsid w:val="00411F03"/>
    <w:rsid w:val="00412080"/>
    <w:rsid w:val="00412E59"/>
    <w:rsid w:val="00414292"/>
    <w:rsid w:val="00414396"/>
    <w:rsid w:val="004143C2"/>
    <w:rsid w:val="00414A6B"/>
    <w:rsid w:val="00414CAD"/>
    <w:rsid w:val="00415488"/>
    <w:rsid w:val="00415988"/>
    <w:rsid w:val="0041604D"/>
    <w:rsid w:val="0041615B"/>
    <w:rsid w:val="004163F8"/>
    <w:rsid w:val="00416911"/>
    <w:rsid w:val="0041699E"/>
    <w:rsid w:val="00416AD6"/>
    <w:rsid w:val="0041741B"/>
    <w:rsid w:val="0041756F"/>
    <w:rsid w:val="00417613"/>
    <w:rsid w:val="0041776C"/>
    <w:rsid w:val="004177A8"/>
    <w:rsid w:val="004179C0"/>
    <w:rsid w:val="00417EF6"/>
    <w:rsid w:val="00420F28"/>
    <w:rsid w:val="00421064"/>
    <w:rsid w:val="004216A0"/>
    <w:rsid w:val="004220FB"/>
    <w:rsid w:val="0042268D"/>
    <w:rsid w:val="0042344B"/>
    <w:rsid w:val="00423644"/>
    <w:rsid w:val="00423D7F"/>
    <w:rsid w:val="0042457C"/>
    <w:rsid w:val="00424DD1"/>
    <w:rsid w:val="00424E51"/>
    <w:rsid w:val="00425B67"/>
    <w:rsid w:val="00426368"/>
    <w:rsid w:val="004264B6"/>
    <w:rsid w:val="00426BD8"/>
    <w:rsid w:val="0042739B"/>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6E2"/>
    <w:rsid w:val="004377F9"/>
    <w:rsid w:val="00440458"/>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857"/>
    <w:rsid w:val="00447961"/>
    <w:rsid w:val="00447C8C"/>
    <w:rsid w:val="00450D55"/>
    <w:rsid w:val="00451668"/>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E9A"/>
    <w:rsid w:val="0046242E"/>
    <w:rsid w:val="00462B0F"/>
    <w:rsid w:val="00462C05"/>
    <w:rsid w:val="00463D8F"/>
    <w:rsid w:val="00464649"/>
    <w:rsid w:val="00464894"/>
    <w:rsid w:val="00464D2D"/>
    <w:rsid w:val="00464DCE"/>
    <w:rsid w:val="00464E10"/>
    <w:rsid w:val="00464F94"/>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050B"/>
    <w:rsid w:val="00481305"/>
    <w:rsid w:val="00481D28"/>
    <w:rsid w:val="00481E49"/>
    <w:rsid w:val="00483574"/>
    <w:rsid w:val="00483932"/>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A32"/>
    <w:rsid w:val="00494F4C"/>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55E"/>
    <w:rsid w:val="004B56BB"/>
    <w:rsid w:val="004B58B1"/>
    <w:rsid w:val="004B5ABE"/>
    <w:rsid w:val="004B69EC"/>
    <w:rsid w:val="004B6D2F"/>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266"/>
    <w:rsid w:val="004C6039"/>
    <w:rsid w:val="004C64FA"/>
    <w:rsid w:val="004C6CF7"/>
    <w:rsid w:val="004C7981"/>
    <w:rsid w:val="004D091B"/>
    <w:rsid w:val="004D0A45"/>
    <w:rsid w:val="004D136C"/>
    <w:rsid w:val="004D1626"/>
    <w:rsid w:val="004D1D95"/>
    <w:rsid w:val="004D2A8A"/>
    <w:rsid w:val="004D34F6"/>
    <w:rsid w:val="004D3AE4"/>
    <w:rsid w:val="004D4011"/>
    <w:rsid w:val="004D42AB"/>
    <w:rsid w:val="004D443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455"/>
    <w:rsid w:val="004E290A"/>
    <w:rsid w:val="004E305B"/>
    <w:rsid w:val="004E396F"/>
    <w:rsid w:val="004E3ED7"/>
    <w:rsid w:val="004E48A6"/>
    <w:rsid w:val="004E4E2F"/>
    <w:rsid w:val="004E51CB"/>
    <w:rsid w:val="004E5416"/>
    <w:rsid w:val="004E5927"/>
    <w:rsid w:val="004E63C0"/>
    <w:rsid w:val="004E658D"/>
    <w:rsid w:val="004E65C6"/>
    <w:rsid w:val="004E7C58"/>
    <w:rsid w:val="004F093A"/>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8C9"/>
    <w:rsid w:val="00501FC2"/>
    <w:rsid w:val="0050210B"/>
    <w:rsid w:val="00502296"/>
    <w:rsid w:val="005028D5"/>
    <w:rsid w:val="00503745"/>
    <w:rsid w:val="00503D93"/>
    <w:rsid w:val="00505DB5"/>
    <w:rsid w:val="005064EA"/>
    <w:rsid w:val="005068CC"/>
    <w:rsid w:val="00506D4A"/>
    <w:rsid w:val="00507C84"/>
    <w:rsid w:val="005106CE"/>
    <w:rsid w:val="005107CD"/>
    <w:rsid w:val="00510ECD"/>
    <w:rsid w:val="005113EB"/>
    <w:rsid w:val="00511506"/>
    <w:rsid w:val="00511854"/>
    <w:rsid w:val="00511911"/>
    <w:rsid w:val="00512309"/>
    <w:rsid w:val="00512D43"/>
    <w:rsid w:val="0051367E"/>
    <w:rsid w:val="00514102"/>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947"/>
    <w:rsid w:val="00550E36"/>
    <w:rsid w:val="00551FE1"/>
    <w:rsid w:val="005530BA"/>
    <w:rsid w:val="005532DC"/>
    <w:rsid w:val="00553794"/>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57E"/>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867"/>
    <w:rsid w:val="00574A97"/>
    <w:rsid w:val="005753AA"/>
    <w:rsid w:val="0057549E"/>
    <w:rsid w:val="005758A8"/>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2B5F"/>
    <w:rsid w:val="0059390E"/>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178"/>
    <w:rsid w:val="005A73EB"/>
    <w:rsid w:val="005B02BD"/>
    <w:rsid w:val="005B0307"/>
    <w:rsid w:val="005B138A"/>
    <w:rsid w:val="005B1A60"/>
    <w:rsid w:val="005B1CFA"/>
    <w:rsid w:val="005B2C75"/>
    <w:rsid w:val="005B2C9E"/>
    <w:rsid w:val="005B339D"/>
    <w:rsid w:val="005B33E6"/>
    <w:rsid w:val="005B3883"/>
    <w:rsid w:val="005B3B5D"/>
    <w:rsid w:val="005B3BBC"/>
    <w:rsid w:val="005B409E"/>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563"/>
    <w:rsid w:val="005C6367"/>
    <w:rsid w:val="005C6960"/>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47A"/>
    <w:rsid w:val="00602528"/>
    <w:rsid w:val="00602989"/>
    <w:rsid w:val="00603CC8"/>
    <w:rsid w:val="006045F2"/>
    <w:rsid w:val="00604906"/>
    <w:rsid w:val="00604C67"/>
    <w:rsid w:val="00605309"/>
    <w:rsid w:val="00605702"/>
    <w:rsid w:val="00605713"/>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3F1"/>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5D3B"/>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4E"/>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9E9"/>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6DC6"/>
    <w:rsid w:val="00667236"/>
    <w:rsid w:val="00667478"/>
    <w:rsid w:val="00667DE4"/>
    <w:rsid w:val="00670752"/>
    <w:rsid w:val="0067083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BBC"/>
    <w:rsid w:val="0067702B"/>
    <w:rsid w:val="0067728F"/>
    <w:rsid w:val="006800D2"/>
    <w:rsid w:val="00680284"/>
    <w:rsid w:val="00680D01"/>
    <w:rsid w:val="00680D1C"/>
    <w:rsid w:val="00680D5D"/>
    <w:rsid w:val="00680F33"/>
    <w:rsid w:val="00681C1B"/>
    <w:rsid w:val="00681D18"/>
    <w:rsid w:val="00682BD9"/>
    <w:rsid w:val="00682C2B"/>
    <w:rsid w:val="00682DB8"/>
    <w:rsid w:val="00682E05"/>
    <w:rsid w:val="00682FB7"/>
    <w:rsid w:val="00683031"/>
    <w:rsid w:val="0068370A"/>
    <w:rsid w:val="006839C3"/>
    <w:rsid w:val="0068451A"/>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9AB"/>
    <w:rsid w:val="006A0C85"/>
    <w:rsid w:val="006A1E1C"/>
    <w:rsid w:val="006A1FBC"/>
    <w:rsid w:val="006A1FE9"/>
    <w:rsid w:val="006A20D2"/>
    <w:rsid w:val="006A282B"/>
    <w:rsid w:val="006A3158"/>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22"/>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043D"/>
    <w:rsid w:val="006C0800"/>
    <w:rsid w:val="006C206D"/>
    <w:rsid w:val="006C21C7"/>
    <w:rsid w:val="006C2442"/>
    <w:rsid w:val="006C26B4"/>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2594"/>
    <w:rsid w:val="006D33AD"/>
    <w:rsid w:val="006D3EBA"/>
    <w:rsid w:val="006D51C9"/>
    <w:rsid w:val="006D56F1"/>
    <w:rsid w:val="006D5FDB"/>
    <w:rsid w:val="006D6A24"/>
    <w:rsid w:val="006D76CF"/>
    <w:rsid w:val="006D76E2"/>
    <w:rsid w:val="006D795C"/>
    <w:rsid w:val="006E0376"/>
    <w:rsid w:val="006E03DE"/>
    <w:rsid w:val="006E05A4"/>
    <w:rsid w:val="006E07CA"/>
    <w:rsid w:val="006E0A52"/>
    <w:rsid w:val="006E1707"/>
    <w:rsid w:val="006E18F9"/>
    <w:rsid w:val="006E24EA"/>
    <w:rsid w:val="006E2A7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54"/>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5E77"/>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5B7D"/>
    <w:rsid w:val="00716072"/>
    <w:rsid w:val="007166FE"/>
    <w:rsid w:val="00716950"/>
    <w:rsid w:val="00716D16"/>
    <w:rsid w:val="007179AC"/>
    <w:rsid w:val="007202EE"/>
    <w:rsid w:val="00720705"/>
    <w:rsid w:val="00721299"/>
    <w:rsid w:val="007213BF"/>
    <w:rsid w:val="00721585"/>
    <w:rsid w:val="00721628"/>
    <w:rsid w:val="007219CF"/>
    <w:rsid w:val="00721A6E"/>
    <w:rsid w:val="0072304B"/>
    <w:rsid w:val="007232E0"/>
    <w:rsid w:val="00723BCF"/>
    <w:rsid w:val="00724D96"/>
    <w:rsid w:val="0072515F"/>
    <w:rsid w:val="00726292"/>
    <w:rsid w:val="007276C9"/>
    <w:rsid w:val="007277FF"/>
    <w:rsid w:val="00727CA9"/>
    <w:rsid w:val="00731D3F"/>
    <w:rsid w:val="00732063"/>
    <w:rsid w:val="0073236D"/>
    <w:rsid w:val="00732516"/>
    <w:rsid w:val="007327BE"/>
    <w:rsid w:val="00733520"/>
    <w:rsid w:val="007336C9"/>
    <w:rsid w:val="0073385F"/>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764"/>
    <w:rsid w:val="00745CC2"/>
    <w:rsid w:val="00745DA3"/>
    <w:rsid w:val="0074641C"/>
    <w:rsid w:val="00746800"/>
    <w:rsid w:val="00746F02"/>
    <w:rsid w:val="0074709D"/>
    <w:rsid w:val="007473FD"/>
    <w:rsid w:val="00747520"/>
    <w:rsid w:val="0074752C"/>
    <w:rsid w:val="00747839"/>
    <w:rsid w:val="00747E7C"/>
    <w:rsid w:val="00747F10"/>
    <w:rsid w:val="00750647"/>
    <w:rsid w:val="0075076E"/>
    <w:rsid w:val="00750B09"/>
    <w:rsid w:val="00750C4E"/>
    <w:rsid w:val="00750F5F"/>
    <w:rsid w:val="00751191"/>
    <w:rsid w:val="007513B8"/>
    <w:rsid w:val="00751599"/>
    <w:rsid w:val="0075208F"/>
    <w:rsid w:val="007522D9"/>
    <w:rsid w:val="0075287C"/>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1EE"/>
    <w:rsid w:val="0076087D"/>
    <w:rsid w:val="00760978"/>
    <w:rsid w:val="0076115C"/>
    <w:rsid w:val="007624D8"/>
    <w:rsid w:val="00762A25"/>
    <w:rsid w:val="0076311C"/>
    <w:rsid w:val="00763611"/>
    <w:rsid w:val="007640C2"/>
    <w:rsid w:val="00764449"/>
    <w:rsid w:val="007647EA"/>
    <w:rsid w:val="007650A0"/>
    <w:rsid w:val="007651B6"/>
    <w:rsid w:val="00765682"/>
    <w:rsid w:val="00765909"/>
    <w:rsid w:val="00765DA5"/>
    <w:rsid w:val="00765EB5"/>
    <w:rsid w:val="0076606D"/>
    <w:rsid w:val="007667B3"/>
    <w:rsid w:val="00767327"/>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CD5"/>
    <w:rsid w:val="00774E05"/>
    <w:rsid w:val="007756C2"/>
    <w:rsid w:val="0077637B"/>
    <w:rsid w:val="0077670E"/>
    <w:rsid w:val="00776AD1"/>
    <w:rsid w:val="00776B08"/>
    <w:rsid w:val="00777547"/>
    <w:rsid w:val="007806F4"/>
    <w:rsid w:val="007813C0"/>
    <w:rsid w:val="00781998"/>
    <w:rsid w:val="00781CC4"/>
    <w:rsid w:val="00782CF1"/>
    <w:rsid w:val="0078327D"/>
    <w:rsid w:val="007848B8"/>
    <w:rsid w:val="00784B37"/>
    <w:rsid w:val="00784C74"/>
    <w:rsid w:val="00784D1F"/>
    <w:rsid w:val="00784E18"/>
    <w:rsid w:val="00784E26"/>
    <w:rsid w:val="00785012"/>
    <w:rsid w:val="007856AD"/>
    <w:rsid w:val="007858AF"/>
    <w:rsid w:val="00785A75"/>
    <w:rsid w:val="00785E4A"/>
    <w:rsid w:val="00785E56"/>
    <w:rsid w:val="00786A0F"/>
    <w:rsid w:val="00786C3A"/>
    <w:rsid w:val="00786D86"/>
    <w:rsid w:val="00787869"/>
    <w:rsid w:val="007906F1"/>
    <w:rsid w:val="0079086D"/>
    <w:rsid w:val="00790D22"/>
    <w:rsid w:val="007910F0"/>
    <w:rsid w:val="00791288"/>
    <w:rsid w:val="00791F49"/>
    <w:rsid w:val="00792069"/>
    <w:rsid w:val="007928C4"/>
    <w:rsid w:val="007939C6"/>
    <w:rsid w:val="00793ADB"/>
    <w:rsid w:val="00794099"/>
    <w:rsid w:val="0079440F"/>
    <w:rsid w:val="00794442"/>
    <w:rsid w:val="00794771"/>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D94"/>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3A4"/>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7B6"/>
    <w:rsid w:val="007E2306"/>
    <w:rsid w:val="007E23C3"/>
    <w:rsid w:val="007E23DF"/>
    <w:rsid w:val="007E2B5B"/>
    <w:rsid w:val="007E2E59"/>
    <w:rsid w:val="007E30E8"/>
    <w:rsid w:val="007E3235"/>
    <w:rsid w:val="007E420C"/>
    <w:rsid w:val="007E42A3"/>
    <w:rsid w:val="007E4ACF"/>
    <w:rsid w:val="007E4BE0"/>
    <w:rsid w:val="007E4E4F"/>
    <w:rsid w:val="007E4EEE"/>
    <w:rsid w:val="007E4F43"/>
    <w:rsid w:val="007E527B"/>
    <w:rsid w:val="007E5498"/>
    <w:rsid w:val="007E56D0"/>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E89"/>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01A"/>
    <w:rsid w:val="008111CF"/>
    <w:rsid w:val="0081145C"/>
    <w:rsid w:val="008116BC"/>
    <w:rsid w:val="00811AB9"/>
    <w:rsid w:val="00811CD2"/>
    <w:rsid w:val="008120E3"/>
    <w:rsid w:val="0081237C"/>
    <w:rsid w:val="0081269D"/>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430"/>
    <w:rsid w:val="0081757F"/>
    <w:rsid w:val="00817846"/>
    <w:rsid w:val="008200AB"/>
    <w:rsid w:val="0082021A"/>
    <w:rsid w:val="00820781"/>
    <w:rsid w:val="00820807"/>
    <w:rsid w:val="008209D3"/>
    <w:rsid w:val="00820EEF"/>
    <w:rsid w:val="00820F7B"/>
    <w:rsid w:val="008217D5"/>
    <w:rsid w:val="00821C3C"/>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13C"/>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9F6"/>
    <w:rsid w:val="00845D07"/>
    <w:rsid w:val="00846254"/>
    <w:rsid w:val="00846EA1"/>
    <w:rsid w:val="00847C06"/>
    <w:rsid w:val="00850D0D"/>
    <w:rsid w:val="00851065"/>
    <w:rsid w:val="00851593"/>
    <w:rsid w:val="00851F0A"/>
    <w:rsid w:val="00852597"/>
    <w:rsid w:val="008528C8"/>
    <w:rsid w:val="00852AF8"/>
    <w:rsid w:val="00852FA3"/>
    <w:rsid w:val="008533BD"/>
    <w:rsid w:val="0085342B"/>
    <w:rsid w:val="008534C1"/>
    <w:rsid w:val="00853876"/>
    <w:rsid w:val="00854322"/>
    <w:rsid w:val="008544E2"/>
    <w:rsid w:val="00854703"/>
    <w:rsid w:val="0085493D"/>
    <w:rsid w:val="008553A8"/>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432"/>
    <w:rsid w:val="0086469E"/>
    <w:rsid w:val="00864B3A"/>
    <w:rsid w:val="00864D06"/>
    <w:rsid w:val="00864E9F"/>
    <w:rsid w:val="008658B4"/>
    <w:rsid w:val="00865E4B"/>
    <w:rsid w:val="008666D7"/>
    <w:rsid w:val="00866984"/>
    <w:rsid w:val="00866C6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5E8"/>
    <w:rsid w:val="0088167C"/>
    <w:rsid w:val="0088186A"/>
    <w:rsid w:val="008818A9"/>
    <w:rsid w:val="00881A04"/>
    <w:rsid w:val="00881BDB"/>
    <w:rsid w:val="008820CA"/>
    <w:rsid w:val="00882299"/>
    <w:rsid w:val="00882E2C"/>
    <w:rsid w:val="008832E2"/>
    <w:rsid w:val="0088333F"/>
    <w:rsid w:val="00883736"/>
    <w:rsid w:val="00883B21"/>
    <w:rsid w:val="008848C2"/>
    <w:rsid w:val="00884AD2"/>
    <w:rsid w:val="00884E28"/>
    <w:rsid w:val="0088545B"/>
    <w:rsid w:val="00885567"/>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DCD"/>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B64"/>
    <w:rsid w:val="008B6E01"/>
    <w:rsid w:val="008B75B2"/>
    <w:rsid w:val="008B76D8"/>
    <w:rsid w:val="008B7B1E"/>
    <w:rsid w:val="008B7EA4"/>
    <w:rsid w:val="008C0619"/>
    <w:rsid w:val="008C0649"/>
    <w:rsid w:val="008C0BA8"/>
    <w:rsid w:val="008C126C"/>
    <w:rsid w:val="008C1579"/>
    <w:rsid w:val="008C19D5"/>
    <w:rsid w:val="008C1DD3"/>
    <w:rsid w:val="008C28A1"/>
    <w:rsid w:val="008C2D74"/>
    <w:rsid w:val="008C31FB"/>
    <w:rsid w:val="008C35BD"/>
    <w:rsid w:val="008C3903"/>
    <w:rsid w:val="008C39C2"/>
    <w:rsid w:val="008C3BE4"/>
    <w:rsid w:val="008C4100"/>
    <w:rsid w:val="008C4EB1"/>
    <w:rsid w:val="008C514F"/>
    <w:rsid w:val="008C5D68"/>
    <w:rsid w:val="008C6109"/>
    <w:rsid w:val="008C7E7E"/>
    <w:rsid w:val="008D0B79"/>
    <w:rsid w:val="008D18B2"/>
    <w:rsid w:val="008D1918"/>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2BA"/>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2E9E"/>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886"/>
    <w:rsid w:val="00904A29"/>
    <w:rsid w:val="0090504F"/>
    <w:rsid w:val="009050FA"/>
    <w:rsid w:val="00905462"/>
    <w:rsid w:val="00905543"/>
    <w:rsid w:val="00906BBA"/>
    <w:rsid w:val="00906EDB"/>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0C5"/>
    <w:rsid w:val="009178D1"/>
    <w:rsid w:val="00921355"/>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3C6"/>
    <w:rsid w:val="00946E58"/>
    <w:rsid w:val="0094743B"/>
    <w:rsid w:val="00947FDF"/>
    <w:rsid w:val="0095018F"/>
    <w:rsid w:val="009503B3"/>
    <w:rsid w:val="00950FB4"/>
    <w:rsid w:val="00952539"/>
    <w:rsid w:val="00952541"/>
    <w:rsid w:val="00952722"/>
    <w:rsid w:val="00952EBA"/>
    <w:rsid w:val="009538D8"/>
    <w:rsid w:val="0095428E"/>
    <w:rsid w:val="009547C8"/>
    <w:rsid w:val="00954EFE"/>
    <w:rsid w:val="0095540D"/>
    <w:rsid w:val="00955DFD"/>
    <w:rsid w:val="009565E4"/>
    <w:rsid w:val="009569FE"/>
    <w:rsid w:val="00956DD7"/>
    <w:rsid w:val="009577CD"/>
    <w:rsid w:val="00960167"/>
    <w:rsid w:val="00960279"/>
    <w:rsid w:val="009608BB"/>
    <w:rsid w:val="00960C2F"/>
    <w:rsid w:val="00960F40"/>
    <w:rsid w:val="009619DA"/>
    <w:rsid w:val="0096227B"/>
    <w:rsid w:val="00962305"/>
    <w:rsid w:val="00963234"/>
    <w:rsid w:val="0096328D"/>
    <w:rsid w:val="00963578"/>
    <w:rsid w:val="00963842"/>
    <w:rsid w:val="009644F4"/>
    <w:rsid w:val="00965117"/>
    <w:rsid w:val="00965B2E"/>
    <w:rsid w:val="00965BA5"/>
    <w:rsid w:val="0096738F"/>
    <w:rsid w:val="00967586"/>
    <w:rsid w:val="009677B3"/>
    <w:rsid w:val="009678C9"/>
    <w:rsid w:val="00967A9E"/>
    <w:rsid w:val="00967AAE"/>
    <w:rsid w:val="00967E30"/>
    <w:rsid w:val="00970605"/>
    <w:rsid w:val="009708B8"/>
    <w:rsid w:val="00970C43"/>
    <w:rsid w:val="009711AF"/>
    <w:rsid w:val="009716B6"/>
    <w:rsid w:val="0097387F"/>
    <w:rsid w:val="009738AE"/>
    <w:rsid w:val="00973D77"/>
    <w:rsid w:val="00973E91"/>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587"/>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97068"/>
    <w:rsid w:val="00997EBC"/>
    <w:rsid w:val="009A02C6"/>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2AEF"/>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13F"/>
    <w:rsid w:val="009C27A2"/>
    <w:rsid w:val="009C2900"/>
    <w:rsid w:val="009C3082"/>
    <w:rsid w:val="009C3816"/>
    <w:rsid w:val="009C3DDC"/>
    <w:rsid w:val="009C3FBC"/>
    <w:rsid w:val="009C4099"/>
    <w:rsid w:val="009C4CC7"/>
    <w:rsid w:val="009C4E40"/>
    <w:rsid w:val="009C6318"/>
    <w:rsid w:val="009C6723"/>
    <w:rsid w:val="009C69DF"/>
    <w:rsid w:val="009C7416"/>
    <w:rsid w:val="009C761E"/>
    <w:rsid w:val="009C7A60"/>
    <w:rsid w:val="009D0C42"/>
    <w:rsid w:val="009D0EBE"/>
    <w:rsid w:val="009D0FB9"/>
    <w:rsid w:val="009D1E07"/>
    <w:rsid w:val="009D1F90"/>
    <w:rsid w:val="009D248A"/>
    <w:rsid w:val="009D250A"/>
    <w:rsid w:val="009D2CB5"/>
    <w:rsid w:val="009D38A5"/>
    <w:rsid w:val="009D3B1F"/>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D95"/>
    <w:rsid w:val="009E4FA6"/>
    <w:rsid w:val="009E571E"/>
    <w:rsid w:val="009E666C"/>
    <w:rsid w:val="009E6C08"/>
    <w:rsid w:val="009E7A39"/>
    <w:rsid w:val="009F00AA"/>
    <w:rsid w:val="009F00FE"/>
    <w:rsid w:val="009F0589"/>
    <w:rsid w:val="009F0640"/>
    <w:rsid w:val="009F0764"/>
    <w:rsid w:val="009F11F8"/>
    <w:rsid w:val="009F1577"/>
    <w:rsid w:val="009F16F1"/>
    <w:rsid w:val="009F196A"/>
    <w:rsid w:val="009F2603"/>
    <w:rsid w:val="009F2839"/>
    <w:rsid w:val="009F30F1"/>
    <w:rsid w:val="009F3C2A"/>
    <w:rsid w:val="009F41F0"/>
    <w:rsid w:val="009F4516"/>
    <w:rsid w:val="009F5037"/>
    <w:rsid w:val="009F53B4"/>
    <w:rsid w:val="009F5B58"/>
    <w:rsid w:val="009F5EE2"/>
    <w:rsid w:val="009F65FF"/>
    <w:rsid w:val="009F6667"/>
    <w:rsid w:val="009F6778"/>
    <w:rsid w:val="009F6BE1"/>
    <w:rsid w:val="009F6E90"/>
    <w:rsid w:val="009F7146"/>
    <w:rsid w:val="009F724E"/>
    <w:rsid w:val="009F738F"/>
    <w:rsid w:val="00A00657"/>
    <w:rsid w:val="00A00C1F"/>
    <w:rsid w:val="00A00DC4"/>
    <w:rsid w:val="00A012ED"/>
    <w:rsid w:val="00A0154C"/>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14"/>
    <w:rsid w:val="00A24CCC"/>
    <w:rsid w:val="00A24EAE"/>
    <w:rsid w:val="00A250EE"/>
    <w:rsid w:val="00A251F6"/>
    <w:rsid w:val="00A257AC"/>
    <w:rsid w:val="00A26ABE"/>
    <w:rsid w:val="00A26B5A"/>
    <w:rsid w:val="00A26B68"/>
    <w:rsid w:val="00A27E87"/>
    <w:rsid w:val="00A305D0"/>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260"/>
    <w:rsid w:val="00A448BE"/>
    <w:rsid w:val="00A44BE6"/>
    <w:rsid w:val="00A457DE"/>
    <w:rsid w:val="00A45820"/>
    <w:rsid w:val="00A45CAB"/>
    <w:rsid w:val="00A45EB8"/>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594"/>
    <w:rsid w:val="00A616F3"/>
    <w:rsid w:val="00A61B1C"/>
    <w:rsid w:val="00A62256"/>
    <w:rsid w:val="00A6228E"/>
    <w:rsid w:val="00A62A04"/>
    <w:rsid w:val="00A63346"/>
    <w:rsid w:val="00A63E42"/>
    <w:rsid w:val="00A641EB"/>
    <w:rsid w:val="00A6429C"/>
    <w:rsid w:val="00A6462B"/>
    <w:rsid w:val="00A64EA9"/>
    <w:rsid w:val="00A64ECF"/>
    <w:rsid w:val="00A65B2C"/>
    <w:rsid w:val="00A65EF7"/>
    <w:rsid w:val="00A66703"/>
    <w:rsid w:val="00A66A3B"/>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62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71B"/>
    <w:rsid w:val="00AC0B1A"/>
    <w:rsid w:val="00AC0BC9"/>
    <w:rsid w:val="00AC11BE"/>
    <w:rsid w:val="00AC17A2"/>
    <w:rsid w:val="00AC2CE2"/>
    <w:rsid w:val="00AC33BD"/>
    <w:rsid w:val="00AC3A30"/>
    <w:rsid w:val="00AC3C03"/>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889"/>
    <w:rsid w:val="00AE1902"/>
    <w:rsid w:val="00AE2104"/>
    <w:rsid w:val="00AE21AD"/>
    <w:rsid w:val="00AE2960"/>
    <w:rsid w:val="00AE31D3"/>
    <w:rsid w:val="00AE34EC"/>
    <w:rsid w:val="00AE354D"/>
    <w:rsid w:val="00AE4015"/>
    <w:rsid w:val="00AE4A9F"/>
    <w:rsid w:val="00AE70E6"/>
    <w:rsid w:val="00AE7715"/>
    <w:rsid w:val="00AE7A71"/>
    <w:rsid w:val="00AF23C6"/>
    <w:rsid w:val="00AF2AE9"/>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5A6A"/>
    <w:rsid w:val="00B05ADA"/>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388"/>
    <w:rsid w:val="00B13669"/>
    <w:rsid w:val="00B13A1D"/>
    <w:rsid w:val="00B1444F"/>
    <w:rsid w:val="00B144B4"/>
    <w:rsid w:val="00B14530"/>
    <w:rsid w:val="00B1461A"/>
    <w:rsid w:val="00B1507A"/>
    <w:rsid w:val="00B16B1A"/>
    <w:rsid w:val="00B16B73"/>
    <w:rsid w:val="00B177DF"/>
    <w:rsid w:val="00B17E06"/>
    <w:rsid w:val="00B17E23"/>
    <w:rsid w:val="00B205B5"/>
    <w:rsid w:val="00B20810"/>
    <w:rsid w:val="00B20974"/>
    <w:rsid w:val="00B21962"/>
    <w:rsid w:val="00B22337"/>
    <w:rsid w:val="00B22411"/>
    <w:rsid w:val="00B2294A"/>
    <w:rsid w:val="00B22978"/>
    <w:rsid w:val="00B236C5"/>
    <w:rsid w:val="00B238B2"/>
    <w:rsid w:val="00B23ECC"/>
    <w:rsid w:val="00B23FD6"/>
    <w:rsid w:val="00B241AE"/>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36C"/>
    <w:rsid w:val="00B35709"/>
    <w:rsid w:val="00B3572B"/>
    <w:rsid w:val="00B35E49"/>
    <w:rsid w:val="00B35F3D"/>
    <w:rsid w:val="00B36581"/>
    <w:rsid w:val="00B3793A"/>
    <w:rsid w:val="00B37E0F"/>
    <w:rsid w:val="00B37EC7"/>
    <w:rsid w:val="00B402BC"/>
    <w:rsid w:val="00B4179D"/>
    <w:rsid w:val="00B41E5E"/>
    <w:rsid w:val="00B42453"/>
    <w:rsid w:val="00B439CC"/>
    <w:rsid w:val="00B43E99"/>
    <w:rsid w:val="00B44165"/>
    <w:rsid w:val="00B44A80"/>
    <w:rsid w:val="00B44B4F"/>
    <w:rsid w:val="00B44B63"/>
    <w:rsid w:val="00B44BA9"/>
    <w:rsid w:val="00B45612"/>
    <w:rsid w:val="00B456AC"/>
    <w:rsid w:val="00B45FDC"/>
    <w:rsid w:val="00B46007"/>
    <w:rsid w:val="00B463E3"/>
    <w:rsid w:val="00B46A43"/>
    <w:rsid w:val="00B47BB7"/>
    <w:rsid w:val="00B47BD5"/>
    <w:rsid w:val="00B47CE9"/>
    <w:rsid w:val="00B50034"/>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0D8"/>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CFF"/>
    <w:rsid w:val="00B84DE3"/>
    <w:rsid w:val="00B8509C"/>
    <w:rsid w:val="00B85536"/>
    <w:rsid w:val="00B85776"/>
    <w:rsid w:val="00B85A43"/>
    <w:rsid w:val="00B87D9F"/>
    <w:rsid w:val="00B901EC"/>
    <w:rsid w:val="00B90662"/>
    <w:rsid w:val="00B90FBA"/>
    <w:rsid w:val="00B9171E"/>
    <w:rsid w:val="00B91F36"/>
    <w:rsid w:val="00B93E81"/>
    <w:rsid w:val="00B9422D"/>
    <w:rsid w:val="00B94382"/>
    <w:rsid w:val="00B951AB"/>
    <w:rsid w:val="00B95519"/>
    <w:rsid w:val="00B9555C"/>
    <w:rsid w:val="00B95CB4"/>
    <w:rsid w:val="00B95EE3"/>
    <w:rsid w:val="00B95EED"/>
    <w:rsid w:val="00B965F0"/>
    <w:rsid w:val="00B967C4"/>
    <w:rsid w:val="00B97307"/>
    <w:rsid w:val="00BA06A8"/>
    <w:rsid w:val="00BA0722"/>
    <w:rsid w:val="00BA163C"/>
    <w:rsid w:val="00BA1ABB"/>
    <w:rsid w:val="00BA1F1E"/>
    <w:rsid w:val="00BA2128"/>
    <w:rsid w:val="00BA2624"/>
    <w:rsid w:val="00BA33E2"/>
    <w:rsid w:val="00BA3844"/>
    <w:rsid w:val="00BA3C7D"/>
    <w:rsid w:val="00BA3D56"/>
    <w:rsid w:val="00BA4146"/>
    <w:rsid w:val="00BA41FB"/>
    <w:rsid w:val="00BA4720"/>
    <w:rsid w:val="00BA4F50"/>
    <w:rsid w:val="00BA50DA"/>
    <w:rsid w:val="00BA52E7"/>
    <w:rsid w:val="00BA5517"/>
    <w:rsid w:val="00BA55C3"/>
    <w:rsid w:val="00BA5F7B"/>
    <w:rsid w:val="00BA7084"/>
    <w:rsid w:val="00BA761A"/>
    <w:rsid w:val="00BB0013"/>
    <w:rsid w:val="00BB0855"/>
    <w:rsid w:val="00BB0922"/>
    <w:rsid w:val="00BB0E64"/>
    <w:rsid w:val="00BB1733"/>
    <w:rsid w:val="00BB1998"/>
    <w:rsid w:val="00BB1B18"/>
    <w:rsid w:val="00BB1CCB"/>
    <w:rsid w:val="00BB1D3D"/>
    <w:rsid w:val="00BB2975"/>
    <w:rsid w:val="00BB33D7"/>
    <w:rsid w:val="00BB34BD"/>
    <w:rsid w:val="00BB351A"/>
    <w:rsid w:val="00BB3A0E"/>
    <w:rsid w:val="00BB4156"/>
    <w:rsid w:val="00BB41F3"/>
    <w:rsid w:val="00BB475F"/>
    <w:rsid w:val="00BB5208"/>
    <w:rsid w:val="00BB5A93"/>
    <w:rsid w:val="00BB5CA4"/>
    <w:rsid w:val="00BB5D3B"/>
    <w:rsid w:val="00BB63C8"/>
    <w:rsid w:val="00BB673B"/>
    <w:rsid w:val="00BB67F7"/>
    <w:rsid w:val="00BB6956"/>
    <w:rsid w:val="00BB69F7"/>
    <w:rsid w:val="00BB6E8D"/>
    <w:rsid w:val="00BB6EB0"/>
    <w:rsid w:val="00BB7120"/>
    <w:rsid w:val="00BB7605"/>
    <w:rsid w:val="00BB7A26"/>
    <w:rsid w:val="00BC002D"/>
    <w:rsid w:val="00BC03EA"/>
    <w:rsid w:val="00BC0968"/>
    <w:rsid w:val="00BC190E"/>
    <w:rsid w:val="00BC1ABD"/>
    <w:rsid w:val="00BC2726"/>
    <w:rsid w:val="00BC2DFC"/>
    <w:rsid w:val="00BC2E3B"/>
    <w:rsid w:val="00BC3CDA"/>
    <w:rsid w:val="00BC52FD"/>
    <w:rsid w:val="00BC6088"/>
    <w:rsid w:val="00BC6199"/>
    <w:rsid w:val="00BC63DD"/>
    <w:rsid w:val="00BC7607"/>
    <w:rsid w:val="00BC7C71"/>
    <w:rsid w:val="00BD060C"/>
    <w:rsid w:val="00BD105D"/>
    <w:rsid w:val="00BD1C71"/>
    <w:rsid w:val="00BD26E7"/>
    <w:rsid w:val="00BD28EA"/>
    <w:rsid w:val="00BD3034"/>
    <w:rsid w:val="00BD39C0"/>
    <w:rsid w:val="00BD49D3"/>
    <w:rsid w:val="00BD49EC"/>
    <w:rsid w:val="00BD4C66"/>
    <w:rsid w:val="00BD5D5A"/>
    <w:rsid w:val="00BD5EEE"/>
    <w:rsid w:val="00BD61B1"/>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1B4"/>
    <w:rsid w:val="00BE3941"/>
    <w:rsid w:val="00BE399A"/>
    <w:rsid w:val="00BE3A0A"/>
    <w:rsid w:val="00BE3AC6"/>
    <w:rsid w:val="00BE3C4B"/>
    <w:rsid w:val="00BE48A0"/>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07D6C"/>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882"/>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26A"/>
    <w:rsid w:val="00C416D5"/>
    <w:rsid w:val="00C41897"/>
    <w:rsid w:val="00C42408"/>
    <w:rsid w:val="00C42462"/>
    <w:rsid w:val="00C42625"/>
    <w:rsid w:val="00C427C9"/>
    <w:rsid w:val="00C42B75"/>
    <w:rsid w:val="00C42BA8"/>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92"/>
    <w:rsid w:val="00C53AC8"/>
    <w:rsid w:val="00C53AF2"/>
    <w:rsid w:val="00C53D2B"/>
    <w:rsid w:val="00C54566"/>
    <w:rsid w:val="00C5670C"/>
    <w:rsid w:val="00C5677E"/>
    <w:rsid w:val="00C5688B"/>
    <w:rsid w:val="00C56BCD"/>
    <w:rsid w:val="00C56F9E"/>
    <w:rsid w:val="00C57251"/>
    <w:rsid w:val="00C57CCD"/>
    <w:rsid w:val="00C57D26"/>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A17"/>
    <w:rsid w:val="00C65B22"/>
    <w:rsid w:val="00C66199"/>
    <w:rsid w:val="00C665E0"/>
    <w:rsid w:val="00C66608"/>
    <w:rsid w:val="00C667E6"/>
    <w:rsid w:val="00C673A3"/>
    <w:rsid w:val="00C67D75"/>
    <w:rsid w:val="00C67F30"/>
    <w:rsid w:val="00C700A3"/>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A8D"/>
    <w:rsid w:val="00C82408"/>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0F9"/>
    <w:rsid w:val="00C93A15"/>
    <w:rsid w:val="00C93B64"/>
    <w:rsid w:val="00C93C00"/>
    <w:rsid w:val="00C9432F"/>
    <w:rsid w:val="00C944D3"/>
    <w:rsid w:val="00C9464D"/>
    <w:rsid w:val="00C947F5"/>
    <w:rsid w:val="00C9539A"/>
    <w:rsid w:val="00C95BF2"/>
    <w:rsid w:val="00C95D05"/>
    <w:rsid w:val="00C95E82"/>
    <w:rsid w:val="00C96774"/>
    <w:rsid w:val="00C96C5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5D68"/>
    <w:rsid w:val="00CA60BB"/>
    <w:rsid w:val="00CA6412"/>
    <w:rsid w:val="00CA6684"/>
    <w:rsid w:val="00CA6B5A"/>
    <w:rsid w:val="00CA753D"/>
    <w:rsid w:val="00CA76B1"/>
    <w:rsid w:val="00CA7F64"/>
    <w:rsid w:val="00CA7F73"/>
    <w:rsid w:val="00CB00A2"/>
    <w:rsid w:val="00CB0615"/>
    <w:rsid w:val="00CB1836"/>
    <w:rsid w:val="00CB192D"/>
    <w:rsid w:val="00CB1F55"/>
    <w:rsid w:val="00CB3060"/>
    <w:rsid w:val="00CB324A"/>
    <w:rsid w:val="00CB3ECF"/>
    <w:rsid w:val="00CB4FBB"/>
    <w:rsid w:val="00CB58D8"/>
    <w:rsid w:val="00CB5B73"/>
    <w:rsid w:val="00CB640F"/>
    <w:rsid w:val="00CB6544"/>
    <w:rsid w:val="00CB6CE4"/>
    <w:rsid w:val="00CB6DA2"/>
    <w:rsid w:val="00CB713C"/>
    <w:rsid w:val="00CB74FC"/>
    <w:rsid w:val="00CB7737"/>
    <w:rsid w:val="00CB7A5D"/>
    <w:rsid w:val="00CB7EDC"/>
    <w:rsid w:val="00CC0365"/>
    <w:rsid w:val="00CC0DFB"/>
    <w:rsid w:val="00CC1396"/>
    <w:rsid w:val="00CC143D"/>
    <w:rsid w:val="00CC191B"/>
    <w:rsid w:val="00CC1981"/>
    <w:rsid w:val="00CC1E8B"/>
    <w:rsid w:val="00CC24BB"/>
    <w:rsid w:val="00CC2C94"/>
    <w:rsid w:val="00CC2F08"/>
    <w:rsid w:val="00CC2F7B"/>
    <w:rsid w:val="00CC3213"/>
    <w:rsid w:val="00CC3C87"/>
    <w:rsid w:val="00CC3DC9"/>
    <w:rsid w:val="00CC3E5F"/>
    <w:rsid w:val="00CC46EB"/>
    <w:rsid w:val="00CC495B"/>
    <w:rsid w:val="00CC4D97"/>
    <w:rsid w:val="00CC5109"/>
    <w:rsid w:val="00CC54F2"/>
    <w:rsid w:val="00CC58BC"/>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4E7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60E9"/>
    <w:rsid w:val="00CF686D"/>
    <w:rsid w:val="00CF70A1"/>
    <w:rsid w:val="00CF7FB2"/>
    <w:rsid w:val="00D001CA"/>
    <w:rsid w:val="00D01166"/>
    <w:rsid w:val="00D013EB"/>
    <w:rsid w:val="00D01BED"/>
    <w:rsid w:val="00D01FBE"/>
    <w:rsid w:val="00D022A6"/>
    <w:rsid w:val="00D0232C"/>
    <w:rsid w:val="00D02DF0"/>
    <w:rsid w:val="00D02E3F"/>
    <w:rsid w:val="00D02F42"/>
    <w:rsid w:val="00D0325B"/>
    <w:rsid w:val="00D034B1"/>
    <w:rsid w:val="00D0415F"/>
    <w:rsid w:val="00D04176"/>
    <w:rsid w:val="00D04395"/>
    <w:rsid w:val="00D04663"/>
    <w:rsid w:val="00D05BEC"/>
    <w:rsid w:val="00D05F33"/>
    <w:rsid w:val="00D06889"/>
    <w:rsid w:val="00D1042B"/>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286"/>
    <w:rsid w:val="00D16D64"/>
    <w:rsid w:val="00D171B4"/>
    <w:rsid w:val="00D1726B"/>
    <w:rsid w:val="00D17840"/>
    <w:rsid w:val="00D1792C"/>
    <w:rsid w:val="00D17A74"/>
    <w:rsid w:val="00D20781"/>
    <w:rsid w:val="00D20C2C"/>
    <w:rsid w:val="00D20F29"/>
    <w:rsid w:val="00D21B28"/>
    <w:rsid w:val="00D22F46"/>
    <w:rsid w:val="00D2433B"/>
    <w:rsid w:val="00D24630"/>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5DAF"/>
    <w:rsid w:val="00D36ADA"/>
    <w:rsid w:val="00D37087"/>
    <w:rsid w:val="00D37585"/>
    <w:rsid w:val="00D3799C"/>
    <w:rsid w:val="00D37F39"/>
    <w:rsid w:val="00D37F5C"/>
    <w:rsid w:val="00D401C3"/>
    <w:rsid w:val="00D40A96"/>
    <w:rsid w:val="00D40CF9"/>
    <w:rsid w:val="00D411E9"/>
    <w:rsid w:val="00D4152A"/>
    <w:rsid w:val="00D41961"/>
    <w:rsid w:val="00D42558"/>
    <w:rsid w:val="00D425AF"/>
    <w:rsid w:val="00D42BAF"/>
    <w:rsid w:val="00D42D65"/>
    <w:rsid w:val="00D42EC9"/>
    <w:rsid w:val="00D4570B"/>
    <w:rsid w:val="00D45AFF"/>
    <w:rsid w:val="00D45C72"/>
    <w:rsid w:val="00D45D8B"/>
    <w:rsid w:val="00D462D8"/>
    <w:rsid w:val="00D46625"/>
    <w:rsid w:val="00D46724"/>
    <w:rsid w:val="00D469E6"/>
    <w:rsid w:val="00D47C25"/>
    <w:rsid w:val="00D47DC2"/>
    <w:rsid w:val="00D5048D"/>
    <w:rsid w:val="00D529A0"/>
    <w:rsid w:val="00D52D53"/>
    <w:rsid w:val="00D52DB7"/>
    <w:rsid w:val="00D532C5"/>
    <w:rsid w:val="00D5376F"/>
    <w:rsid w:val="00D53B46"/>
    <w:rsid w:val="00D5442D"/>
    <w:rsid w:val="00D5446A"/>
    <w:rsid w:val="00D55082"/>
    <w:rsid w:val="00D55266"/>
    <w:rsid w:val="00D56C5F"/>
    <w:rsid w:val="00D574EF"/>
    <w:rsid w:val="00D575DB"/>
    <w:rsid w:val="00D60110"/>
    <w:rsid w:val="00D60E6E"/>
    <w:rsid w:val="00D614E8"/>
    <w:rsid w:val="00D61B77"/>
    <w:rsid w:val="00D63307"/>
    <w:rsid w:val="00D638DC"/>
    <w:rsid w:val="00D63C07"/>
    <w:rsid w:val="00D6408C"/>
    <w:rsid w:val="00D642EC"/>
    <w:rsid w:val="00D64C9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2D2"/>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579"/>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31A"/>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01C"/>
    <w:rsid w:val="00DC64D3"/>
    <w:rsid w:val="00DC6D34"/>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5D25"/>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095"/>
    <w:rsid w:val="00DE58DF"/>
    <w:rsid w:val="00DE6C51"/>
    <w:rsid w:val="00DE6FFB"/>
    <w:rsid w:val="00DE7682"/>
    <w:rsid w:val="00DE7D4A"/>
    <w:rsid w:val="00DE7E6B"/>
    <w:rsid w:val="00DF04FF"/>
    <w:rsid w:val="00DF064A"/>
    <w:rsid w:val="00DF0D5D"/>
    <w:rsid w:val="00DF11F6"/>
    <w:rsid w:val="00DF1722"/>
    <w:rsid w:val="00DF2961"/>
    <w:rsid w:val="00DF2C25"/>
    <w:rsid w:val="00DF356C"/>
    <w:rsid w:val="00DF3E91"/>
    <w:rsid w:val="00DF465D"/>
    <w:rsid w:val="00DF4862"/>
    <w:rsid w:val="00DF4C9F"/>
    <w:rsid w:val="00DF56E2"/>
    <w:rsid w:val="00DF5D76"/>
    <w:rsid w:val="00DF5DD8"/>
    <w:rsid w:val="00DF6232"/>
    <w:rsid w:val="00DF6755"/>
    <w:rsid w:val="00DF6EBA"/>
    <w:rsid w:val="00DF734F"/>
    <w:rsid w:val="00DF7D48"/>
    <w:rsid w:val="00E003F0"/>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0BA"/>
    <w:rsid w:val="00E05407"/>
    <w:rsid w:val="00E05B50"/>
    <w:rsid w:val="00E05BBE"/>
    <w:rsid w:val="00E0607C"/>
    <w:rsid w:val="00E06572"/>
    <w:rsid w:val="00E06912"/>
    <w:rsid w:val="00E06A96"/>
    <w:rsid w:val="00E06B9A"/>
    <w:rsid w:val="00E0716F"/>
    <w:rsid w:val="00E0773D"/>
    <w:rsid w:val="00E0790E"/>
    <w:rsid w:val="00E07E7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4ABA"/>
    <w:rsid w:val="00E251F9"/>
    <w:rsid w:val="00E25F54"/>
    <w:rsid w:val="00E25F68"/>
    <w:rsid w:val="00E274E9"/>
    <w:rsid w:val="00E27740"/>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1A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2F73"/>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3FE"/>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192"/>
    <w:rsid w:val="00E93B58"/>
    <w:rsid w:val="00E93EB8"/>
    <w:rsid w:val="00E9403C"/>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2C46"/>
    <w:rsid w:val="00EA36E1"/>
    <w:rsid w:val="00EA3871"/>
    <w:rsid w:val="00EA3A0B"/>
    <w:rsid w:val="00EA4112"/>
    <w:rsid w:val="00EA41FC"/>
    <w:rsid w:val="00EA42E1"/>
    <w:rsid w:val="00EA5065"/>
    <w:rsid w:val="00EA51FF"/>
    <w:rsid w:val="00EA53AA"/>
    <w:rsid w:val="00EA5B03"/>
    <w:rsid w:val="00EA6257"/>
    <w:rsid w:val="00EA63F0"/>
    <w:rsid w:val="00EA6788"/>
    <w:rsid w:val="00EA69C9"/>
    <w:rsid w:val="00EA6BDD"/>
    <w:rsid w:val="00EA6C99"/>
    <w:rsid w:val="00EA7537"/>
    <w:rsid w:val="00EA7567"/>
    <w:rsid w:val="00EA75A5"/>
    <w:rsid w:val="00EA7775"/>
    <w:rsid w:val="00EA7D74"/>
    <w:rsid w:val="00EB0679"/>
    <w:rsid w:val="00EB1620"/>
    <w:rsid w:val="00EB18D6"/>
    <w:rsid w:val="00EB3D33"/>
    <w:rsid w:val="00EB417E"/>
    <w:rsid w:val="00EB4584"/>
    <w:rsid w:val="00EB45AE"/>
    <w:rsid w:val="00EB4BB4"/>
    <w:rsid w:val="00EB4EF1"/>
    <w:rsid w:val="00EB5429"/>
    <w:rsid w:val="00EB544A"/>
    <w:rsid w:val="00EB565F"/>
    <w:rsid w:val="00EB5761"/>
    <w:rsid w:val="00EB579F"/>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431A"/>
    <w:rsid w:val="00EC43A0"/>
    <w:rsid w:val="00EC6568"/>
    <w:rsid w:val="00EC681C"/>
    <w:rsid w:val="00EC7130"/>
    <w:rsid w:val="00EC72C5"/>
    <w:rsid w:val="00EC7B0A"/>
    <w:rsid w:val="00EC7EEF"/>
    <w:rsid w:val="00ED030C"/>
    <w:rsid w:val="00ED082F"/>
    <w:rsid w:val="00ED0D76"/>
    <w:rsid w:val="00ED0DBF"/>
    <w:rsid w:val="00ED0FF8"/>
    <w:rsid w:val="00ED1B62"/>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A97"/>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184B"/>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DD0"/>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4CA9"/>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9C8"/>
    <w:rsid w:val="00F25F7E"/>
    <w:rsid w:val="00F25F87"/>
    <w:rsid w:val="00F2624A"/>
    <w:rsid w:val="00F26AF2"/>
    <w:rsid w:val="00F27220"/>
    <w:rsid w:val="00F27631"/>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1A85"/>
    <w:rsid w:val="00F42447"/>
    <w:rsid w:val="00F4275A"/>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F"/>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5BF"/>
    <w:rsid w:val="00F70805"/>
    <w:rsid w:val="00F70B40"/>
    <w:rsid w:val="00F71479"/>
    <w:rsid w:val="00F71DC8"/>
    <w:rsid w:val="00F72942"/>
    <w:rsid w:val="00F72B3D"/>
    <w:rsid w:val="00F72BA2"/>
    <w:rsid w:val="00F737EC"/>
    <w:rsid w:val="00F748D4"/>
    <w:rsid w:val="00F75BCD"/>
    <w:rsid w:val="00F75C69"/>
    <w:rsid w:val="00F7603B"/>
    <w:rsid w:val="00F762D3"/>
    <w:rsid w:val="00F76D62"/>
    <w:rsid w:val="00F770CE"/>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E2B"/>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6F3"/>
    <w:rsid w:val="00FB3B60"/>
    <w:rsid w:val="00FB3CD6"/>
    <w:rsid w:val="00FB4236"/>
    <w:rsid w:val="00FB43FF"/>
    <w:rsid w:val="00FB4D68"/>
    <w:rsid w:val="00FB5022"/>
    <w:rsid w:val="00FB5744"/>
    <w:rsid w:val="00FB6C77"/>
    <w:rsid w:val="00FB709E"/>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768"/>
    <w:rsid w:val="00FD2795"/>
    <w:rsid w:val="00FD31B3"/>
    <w:rsid w:val="00FD38AF"/>
    <w:rsid w:val="00FD391E"/>
    <w:rsid w:val="00FD4B4D"/>
    <w:rsid w:val="00FD5E37"/>
    <w:rsid w:val="00FD63D9"/>
    <w:rsid w:val="00FD64C4"/>
    <w:rsid w:val="00FD68E8"/>
    <w:rsid w:val="00FD6C95"/>
    <w:rsid w:val="00FD76DD"/>
    <w:rsid w:val="00FD7E3C"/>
    <w:rsid w:val="00FE1308"/>
    <w:rsid w:val="00FE26BC"/>
    <w:rsid w:val="00FE2C7A"/>
    <w:rsid w:val="00FE2EBD"/>
    <w:rsid w:val="00FE34A9"/>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16B8"/>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4A3974D"/>
    <w:rsid w:val="04B35BAC"/>
    <w:rsid w:val="05414599"/>
    <w:rsid w:val="06FDE027"/>
    <w:rsid w:val="20FAE307"/>
    <w:rsid w:val="2284EF61"/>
    <w:rsid w:val="2BF45540"/>
    <w:rsid w:val="2E45BD77"/>
    <w:rsid w:val="34571280"/>
    <w:rsid w:val="348D1E41"/>
    <w:rsid w:val="38C9FCDA"/>
    <w:rsid w:val="39420222"/>
    <w:rsid w:val="3B4BE12C"/>
    <w:rsid w:val="3B868DB0"/>
    <w:rsid w:val="3DD6E139"/>
    <w:rsid w:val="45703D0C"/>
    <w:rsid w:val="48543AC8"/>
    <w:rsid w:val="4AD55F2E"/>
    <w:rsid w:val="5A6D47D2"/>
    <w:rsid w:val="5A7F29C3"/>
    <w:rsid w:val="5DB913D5"/>
    <w:rsid w:val="63B5C7CD"/>
    <w:rsid w:val="664E9287"/>
    <w:rsid w:val="68F86ADA"/>
    <w:rsid w:val="6F2F5009"/>
    <w:rsid w:val="71ABF71F"/>
    <w:rsid w:val="75BA2881"/>
    <w:rsid w:val="76B4075B"/>
    <w:rsid w:val="792A7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C9724A7"/>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47C06"/>
    <w:pPr>
      <w:keepNext/>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47C06"/>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F184B"/>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C96C59"/>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xmsonormal">
    <w:name w:val="x_msonormal"/>
    <w:basedOn w:val="Normal"/>
    <w:rsid w:val="005758A8"/>
    <w:pPr>
      <w:jc w:val="left"/>
    </w:pPr>
    <w:rPr>
      <w:rFonts w:ascii="Times New Roman" w:eastAsiaTheme="minorHAnsi" w:hAnsi="Times New Roman"/>
      <w:sz w:val="24"/>
    </w:rPr>
  </w:style>
  <w:style w:type="paragraph" w:customStyle="1" w:styleId="paragraph">
    <w:name w:val="paragraph"/>
    <w:basedOn w:val="Normal"/>
    <w:rsid w:val="005758A8"/>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5758A8"/>
  </w:style>
  <w:style w:type="character" w:customStyle="1" w:styleId="eop">
    <w:name w:val="eop"/>
    <w:basedOn w:val="DefaultParagraphFont"/>
    <w:rsid w:val="005758A8"/>
  </w:style>
  <w:style w:type="character" w:customStyle="1" w:styleId="scxw45070552">
    <w:name w:val="scxw45070552"/>
    <w:basedOn w:val="DefaultParagraphFont"/>
    <w:rsid w:val="005758A8"/>
  </w:style>
  <w:style w:type="character" w:customStyle="1" w:styleId="Heading5Char">
    <w:name w:val="Heading 5 Char"/>
    <w:basedOn w:val="DefaultParagraphFont"/>
    <w:link w:val="Heading5"/>
    <w:rsid w:val="005758A8"/>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4962130">
      <w:bodyDiv w:val="1"/>
      <w:marLeft w:val="0"/>
      <w:marRight w:val="0"/>
      <w:marTop w:val="0"/>
      <w:marBottom w:val="0"/>
      <w:divBdr>
        <w:top w:val="none" w:sz="0" w:space="0" w:color="auto"/>
        <w:left w:val="none" w:sz="0" w:space="0" w:color="auto"/>
        <w:bottom w:val="none" w:sz="0" w:space="0" w:color="auto"/>
        <w:right w:val="none" w:sz="0" w:space="0" w:color="auto"/>
      </w:divBdr>
      <w:divsChild>
        <w:div w:id="837887028">
          <w:marLeft w:val="0"/>
          <w:marRight w:val="0"/>
          <w:marTop w:val="0"/>
          <w:marBottom w:val="0"/>
          <w:divBdr>
            <w:top w:val="none" w:sz="0" w:space="0" w:color="auto"/>
            <w:left w:val="none" w:sz="0" w:space="0" w:color="auto"/>
            <w:bottom w:val="none" w:sz="0" w:space="0" w:color="auto"/>
            <w:right w:val="none" w:sz="0" w:space="0" w:color="auto"/>
          </w:divBdr>
        </w:div>
        <w:div w:id="1798141183">
          <w:marLeft w:val="0"/>
          <w:marRight w:val="0"/>
          <w:marTop w:val="0"/>
          <w:marBottom w:val="0"/>
          <w:divBdr>
            <w:top w:val="none" w:sz="0" w:space="0" w:color="auto"/>
            <w:left w:val="none" w:sz="0" w:space="0" w:color="auto"/>
            <w:bottom w:val="none" w:sz="0" w:space="0" w:color="auto"/>
            <w:right w:val="none" w:sz="0" w:space="0" w:color="auto"/>
          </w:divBdr>
        </w:div>
        <w:div w:id="164057783">
          <w:marLeft w:val="0"/>
          <w:marRight w:val="0"/>
          <w:marTop w:val="0"/>
          <w:marBottom w:val="0"/>
          <w:divBdr>
            <w:top w:val="none" w:sz="0" w:space="0" w:color="auto"/>
            <w:left w:val="none" w:sz="0" w:space="0" w:color="auto"/>
            <w:bottom w:val="none" w:sz="0" w:space="0" w:color="auto"/>
            <w:right w:val="none" w:sz="0" w:space="0" w:color="auto"/>
          </w:divBdr>
        </w:div>
        <w:div w:id="1601331225">
          <w:marLeft w:val="0"/>
          <w:marRight w:val="0"/>
          <w:marTop w:val="0"/>
          <w:marBottom w:val="0"/>
          <w:divBdr>
            <w:top w:val="none" w:sz="0" w:space="0" w:color="auto"/>
            <w:left w:val="none" w:sz="0" w:space="0" w:color="auto"/>
            <w:bottom w:val="none" w:sz="0" w:space="0" w:color="auto"/>
            <w:right w:val="none" w:sz="0" w:space="0" w:color="auto"/>
          </w:divBdr>
        </w:div>
        <w:div w:id="1447892913">
          <w:marLeft w:val="0"/>
          <w:marRight w:val="0"/>
          <w:marTop w:val="0"/>
          <w:marBottom w:val="0"/>
          <w:divBdr>
            <w:top w:val="none" w:sz="0" w:space="0" w:color="auto"/>
            <w:left w:val="none" w:sz="0" w:space="0" w:color="auto"/>
            <w:bottom w:val="none" w:sz="0" w:space="0" w:color="auto"/>
            <w:right w:val="none" w:sz="0" w:space="0" w:color="auto"/>
          </w:divBdr>
        </w:div>
        <w:div w:id="2064400310">
          <w:marLeft w:val="0"/>
          <w:marRight w:val="0"/>
          <w:marTop w:val="0"/>
          <w:marBottom w:val="0"/>
          <w:divBdr>
            <w:top w:val="none" w:sz="0" w:space="0" w:color="auto"/>
            <w:left w:val="none" w:sz="0" w:space="0" w:color="auto"/>
            <w:bottom w:val="none" w:sz="0" w:space="0" w:color="auto"/>
            <w:right w:val="none" w:sz="0" w:space="0" w:color="auto"/>
          </w:divBdr>
        </w:div>
      </w:divsChild>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5005349">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759203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infobank/eo/056murphy/pdf/EO-271.pdf" TargetMode="External"/><Relationship Id="rId26" Type="http://schemas.openxmlformats.org/officeDocument/2006/relationships/hyperlink" Target="https://www.osha.gov/laws-regs/regulations/standardnumber/1910/1910.120" TargetMode="External"/><Relationship Id="rId39" Type="http://schemas.openxmlformats.org/officeDocument/2006/relationships/hyperlink" Target="https://www.ecfr.gov/cgi-bin/retrieveECFR?gp=1&amp;ty=HTML&amp;h=L&amp;mc=true&amp;=PART&amp;n=pt49.5.391"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osha.gov/laws-regs/regulations/standardnumber/1926/1926.62"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app.aws.org/certification/docs/VisualAcuityRecord.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s://www.state.nj.us/treasury/purchase/vendor.shtml" TargetMode="External"/><Relationship Id="rId76" Type="http://schemas.openxmlformats.org/officeDocument/2006/relationships/hyperlink" Target="https://www.state.nj.us/treasury/purchase/vendor.shtml" TargetMode="External"/><Relationship Id="rId84" Type="http://schemas.openxmlformats.org/officeDocument/2006/relationships/hyperlink" Target="http://www.state.nj.us/treasury/contract_compliance" TargetMode="External"/><Relationship Id="rId89"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s://www.state.nj.us/treasury/purchase/forms.shtml" TargetMode="External"/><Relationship Id="rId9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osha.gov/laws-regs/regulations/standardnumber/1910/1910.1450" TargetMode="External"/><Relationship Id="rId11" Type="http://schemas.openxmlformats.org/officeDocument/2006/relationships/settings" Target="settings.xml"/><Relationship Id="rId24" Type="http://schemas.openxmlformats.org/officeDocument/2006/relationships/hyperlink" Target="http://www.osha.gov" TargetMode="External"/><Relationship Id="rId32" Type="http://schemas.openxmlformats.org/officeDocument/2006/relationships/hyperlink" Target="https://www.osha.gov/laws-regs/regulations/standardnumber/1910/1910.1025" TargetMode="External"/><Relationship Id="rId37" Type="http://schemas.openxmlformats.org/officeDocument/2006/relationships/hyperlink" Target="http://www.cdc.gov/" TargetMode="External"/><Relationship Id="rId40" Type="http://schemas.openxmlformats.org/officeDocument/2006/relationships/hyperlink" Target="https://www.ecfr.gov/cgi-bin/retrieveECFR?gp=1&amp;ty=HTML&amp;h=L&amp;mc=true&amp;=PART&amp;n=pt49.5.391" TargetMode="External"/><Relationship Id="rId45" Type="http://schemas.openxmlformats.org/officeDocument/2006/relationships/hyperlink" Target="https://www.state.nj.us/nj/about/facts/holidays/"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s://www.state.nj.us/treasury/purchase/forms.shtml" TargetMode="External"/><Relationship Id="rId74" Type="http://schemas.openxmlformats.org/officeDocument/2006/relationships/hyperlink" Target="https://www.state.nj.us/treasury/purchase/vendor.shtml" TargetMode="External"/><Relationship Id="rId79" Type="http://schemas.openxmlformats.org/officeDocument/2006/relationships/hyperlink" Target="https://www.state.nj.us/infobank/eo/056murphy/pdf/EO-25.pdf" TargetMode="External"/><Relationship Id="rId87"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hyperlink" Target="mailto:ccau.certificate@treas.nj.gov" TargetMode="External"/><Relationship Id="rId90" Type="http://schemas.openxmlformats.org/officeDocument/2006/relationships/theme" Target="theme/theme1.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s://www.osha.gov/laws-regs/regulations/standardnumber/1910/1910.134" TargetMode="External"/><Relationship Id="rId30" Type="http://schemas.openxmlformats.org/officeDocument/2006/relationships/hyperlink" Target="https://www.osha.gov/laws-regs/regulations/standardnumber/1910/1910.1030" TargetMode="External"/><Relationship Id="rId35" Type="http://schemas.openxmlformats.org/officeDocument/2006/relationships/hyperlink" Target="https://www.osha.gov/laws-regs/regulations/standardnumber/1926/1926.65"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nj.gov/it/docs/ps/NJ_Statewide_Information_Security_Manual.pdf"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www.state.nj.us/treasury/purchase/vendor.shtml" TargetMode="External"/><Relationship Id="rId80" Type="http://schemas.openxmlformats.org/officeDocument/2006/relationships/hyperlink" Target="https://www.nj.gov/labor/assets/PDFs/Misclassification%20Report%202019.pdf" TargetMode="External"/><Relationship Id="rId85" Type="http://schemas.openxmlformats.org/officeDocument/2006/relationships/hyperlink" Target="https://newjersey.usnlx.com/"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osha.gov/laws-regs/regulations/standardnumber/1910" TargetMode="External"/><Relationship Id="rId33" Type="http://schemas.openxmlformats.org/officeDocument/2006/relationships/hyperlink" Target="https://www.osha.gov/laws-regs/regulations/standardnumber/1926/1926.52" TargetMode="External"/><Relationship Id="rId38" Type="http://schemas.openxmlformats.org/officeDocument/2006/relationships/hyperlink" Target="http://www.fmcsa.dot.gov/rulesregs" TargetMode="External"/><Relationship Id="rId46" Type="http://schemas.openxmlformats.org/officeDocument/2006/relationships/hyperlink" Target="https://www.theiacp.org/sites/default/files/all/p-r/Psych-PreemploymentPsychEval.pdf"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mailto:NJSupplierReports@treas.nj.gov" TargetMode="External"/><Relationship Id="rId20" Type="http://schemas.openxmlformats.org/officeDocument/2006/relationships/hyperlink" Target="http://www.njstart.gov" TargetMode="External"/><Relationship Id="rId41" Type="http://schemas.openxmlformats.org/officeDocument/2006/relationships/hyperlink" Target="https://www.fmcsa.dot.gov/sites/fmcsa.dot.gov/files/docs/Medical_Examination_Report_for_Commercial_Driver_Fitness_Determination_649-F%286045%29.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s://www.state.nj.us/treasury/contract_compliance/" TargetMode="External"/><Relationship Id="rId83" Type="http://schemas.openxmlformats.org/officeDocument/2006/relationships/hyperlink" Target="http://www.nj.gov/treasury/purchase/forms/Vendor_Timesheet.xls" TargetMode="External"/><Relationship Id="rId88" Type="http://schemas.openxmlformats.org/officeDocument/2006/relationships/fontTable" Target="fontTable.xml"/><Relationship Id="rId9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s://www.osha.gov/laws-regs/regulations/standardnumber/1910/1910.95" TargetMode="External"/><Relationship Id="rId36" Type="http://schemas.openxmlformats.org/officeDocument/2006/relationships/hyperlink" Target="https://www.osha.gov/laws-regs/regulations/standardnumber/1926/1926.103"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revenue/busregcert.shtml" TargetMode="External"/><Relationship Id="rId10" Type="http://schemas.openxmlformats.org/officeDocument/2006/relationships/styles" Target="styles.xml"/><Relationship Id="rId31" Type="http://schemas.openxmlformats.org/officeDocument/2006/relationships/hyperlink" Target="https://www.osha.gov/laws-regs/regulations/standardnumber/1910/1910.1001" TargetMode="External"/><Relationship Id="rId44" Type="http://schemas.openxmlformats.org/officeDocument/2006/relationships/hyperlink" Target="mailto:Procurement.Bureau@treas.nj.gov" TargetMode="External"/><Relationship Id="rId52" Type="http://schemas.openxmlformats.org/officeDocument/2006/relationships/hyperlink" Target="https://www.state.nj.us/treasury/purchase/ethics.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s://www.state.nj.us/treasury/purchase/forms.shtml" TargetMode="External"/><Relationship Id="rId78" Type="http://schemas.openxmlformats.org/officeDocument/2006/relationships/hyperlink" Target="https://nj.gov/labor/equalpay/equalpay.html" TargetMode="External"/><Relationship Id="rId81" Type="http://schemas.openxmlformats.org/officeDocument/2006/relationships/hyperlink" Target="https://www.state.nj.us/infobank/eo/056murphy/pdf/EO-271.pdf" TargetMode="External"/><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1" ma:contentTypeDescription="Create a new document." ma:contentTypeScope="" ma:versionID="23e0cd0bf0458bdb4edff1ed41b786f8">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0088ba13a5d704fb446cf798596d8c4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618AF25A-A94F-4203-AAD1-CA1DF2566633}">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7E87454-6E34-4E52-9727-F92885889F59}">
  <ds:schemaRefs>
    <ds:schemaRef ds:uri="http://schemas.openxmlformats.org/officeDocument/2006/bibliography"/>
  </ds:schemaRefs>
</ds:datastoreItem>
</file>

<file path=customXml/itemProps5.xml><?xml version="1.0" encoding="utf-8"?>
<ds:datastoreItem xmlns:ds="http://schemas.openxmlformats.org/officeDocument/2006/customXml" ds:itemID="{410CAA0A-E7A5-434B-8E03-7357F4929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purl.org/dc/elements/1.1/"/>
    <ds:schemaRef ds:uri="http://schemas.microsoft.com/office/2006/metadata/properties"/>
    <ds:schemaRef ds:uri="ba6cddf5-162e-461c-a5c3-87d497ccd041"/>
    <ds:schemaRef ds:uri="http://schemas.microsoft.com/office/2006/documentManagement/types"/>
    <ds:schemaRef ds:uri="http://schemas.openxmlformats.org/package/2006/metadata/core-properties"/>
    <ds:schemaRef ds:uri="cfab6642-623e-4321-87e1-aec760a09998"/>
    <ds:schemaRef ds:uri="http://www.w3.org/XML/1998/namespace"/>
    <ds:schemaRef ds:uri="http://purl.org/dc/terms/"/>
  </ds:schemaRefs>
</ds:datastoreItem>
</file>

<file path=customXml/itemProps7.xml><?xml version="1.0" encoding="utf-8"?>
<ds:datastoreItem xmlns:ds="http://schemas.openxmlformats.org/officeDocument/2006/customXml" ds:itemID="{6A492133-498A-4960-9C85-6DFBE6374094}">
  <ds:schemaRefs>
    <ds:schemaRef ds:uri="http://schemas.openxmlformats.org/officeDocument/2006/bibliography"/>
  </ds:schemaRefs>
</ds:datastoreItem>
</file>

<file path=customXml/itemProps8.xml><?xml version="1.0" encoding="utf-8"?>
<ds:datastoreItem xmlns:ds="http://schemas.openxmlformats.org/officeDocument/2006/customXml" ds:itemID="{37480F43-4A33-46A2-BB94-60BA72E5D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55194</Words>
  <Characters>314609</Characters>
  <Application>Microsoft Office Word</Application>
  <DocSecurity>0</DocSecurity>
  <Lines>2621</Lines>
  <Paragraphs>738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369065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Maguire, Maria [TREAS]</cp:lastModifiedBy>
  <cp:revision>2</cp:revision>
  <cp:lastPrinted>2017-09-27T13:15:00Z</cp:lastPrinted>
  <dcterms:created xsi:type="dcterms:W3CDTF">2022-05-13T19:01:00Z</dcterms:created>
  <dcterms:modified xsi:type="dcterms:W3CDTF">2022-05-13T19:01:00Z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0x01010048C86FA314A7EB4AA82085C513470C8A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